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47BF" w:rsidRPr="00D55697" w:rsidRDefault="009D47BF" w:rsidP="00FF61BC">
      <w:pPr>
        <w:pStyle w:val="Akti"/>
        <w:keepNext w:val="0"/>
        <w:rPr>
          <w:rFonts w:eastAsia="MS Mincho"/>
          <w:lang w:val="sq-AL" w:eastAsia="en-GB"/>
        </w:rPr>
      </w:pPr>
      <w:bookmarkStart w:id="0" w:name="_GoBack"/>
      <w:bookmarkEnd w:id="0"/>
      <w:r w:rsidRPr="00D55697">
        <w:rPr>
          <w:rFonts w:eastAsia="MS Mincho"/>
          <w:lang w:val="sq-AL" w:eastAsia="en-GB"/>
        </w:rPr>
        <w:t>VENDIM</w:t>
      </w:r>
    </w:p>
    <w:p w:rsidR="009D47BF" w:rsidRPr="00D55697" w:rsidRDefault="009D47BF" w:rsidP="00FF61BC">
      <w:pPr>
        <w:pStyle w:val="NumriData"/>
        <w:keepNext w:val="0"/>
        <w:rPr>
          <w:rFonts w:eastAsia="MS Mincho"/>
          <w:lang w:val="sq-AL" w:eastAsia="en-GB"/>
        </w:rPr>
      </w:pPr>
      <w:r w:rsidRPr="00D55697">
        <w:rPr>
          <w:rFonts w:eastAsia="MS Mincho"/>
          <w:lang w:val="sq-AL" w:eastAsia="en-GB"/>
        </w:rPr>
        <w:t>Nr.1351, datë 3.10.2008</w:t>
      </w:r>
    </w:p>
    <w:p w:rsidR="009D47BF" w:rsidRPr="00D55697" w:rsidRDefault="009D47BF" w:rsidP="00FF61BC">
      <w:pPr>
        <w:pStyle w:val="Paragrafi"/>
        <w:ind w:firstLine="0"/>
        <w:rPr>
          <w:rFonts w:eastAsia="MS Mincho"/>
          <w:lang w:val="sq-AL" w:eastAsia="en-GB"/>
        </w:rPr>
      </w:pPr>
    </w:p>
    <w:p w:rsidR="009D47BF" w:rsidRPr="00D55697" w:rsidRDefault="00425E8E" w:rsidP="00FF61BC">
      <w:pPr>
        <w:pStyle w:val="Titulli"/>
        <w:keepNext w:val="0"/>
        <w:rPr>
          <w:rFonts w:eastAsia="MS Mincho"/>
          <w:lang w:val="sq-AL" w:eastAsia="en-GB"/>
        </w:rPr>
      </w:pPr>
      <w:r w:rsidRPr="00D55697">
        <w:rPr>
          <w:rFonts w:eastAsia="MS Mincho"/>
          <w:lang w:val="sq-AL" w:eastAsia="en-GB"/>
        </w:rPr>
        <w:t>PË</w:t>
      </w:r>
      <w:r w:rsidR="009D47BF" w:rsidRPr="00D55697">
        <w:rPr>
          <w:rFonts w:eastAsia="MS Mincho"/>
          <w:lang w:val="sq-AL" w:eastAsia="en-GB"/>
        </w:rPr>
        <w:t xml:space="preserve">R </w:t>
      </w:r>
      <w:r w:rsidR="00002279" w:rsidRPr="00D55697">
        <w:rPr>
          <w:rFonts w:eastAsia="MS Mincho"/>
          <w:lang w:val="sq-AL" w:eastAsia="en-GB"/>
        </w:rPr>
        <w:t>MIRATIMIN  E RREGULLORES për KË</w:t>
      </w:r>
      <w:r w:rsidR="009D47BF" w:rsidRPr="00D55697">
        <w:rPr>
          <w:rFonts w:eastAsia="MS Mincho"/>
          <w:lang w:val="sq-AL" w:eastAsia="en-GB"/>
        </w:rPr>
        <w:t>RKESAT TEKNIKE DHE MET</w:t>
      </w:r>
      <w:r w:rsidRPr="00D55697">
        <w:rPr>
          <w:rFonts w:eastAsia="MS Mincho"/>
          <w:lang w:val="sq-AL" w:eastAsia="en-GB"/>
        </w:rPr>
        <w:t>ROLOGJIKE  për INSTRUMENTeT MATËSE</w:t>
      </w:r>
      <w:r w:rsidR="0008459E" w:rsidRPr="00D55697">
        <w:rPr>
          <w:rFonts w:eastAsia="MS Mincho"/>
          <w:lang w:val="sq-AL" w:eastAsia="en-GB"/>
        </w:rPr>
        <w:t>,</w:t>
      </w:r>
      <w:r w:rsidRPr="00D55697">
        <w:rPr>
          <w:rFonts w:eastAsia="MS Mincho"/>
          <w:lang w:val="sq-AL" w:eastAsia="en-GB"/>
        </w:rPr>
        <w:t xml:space="preserve"> LIGJËRISHT të KONTROLLUARA</w:t>
      </w:r>
    </w:p>
    <w:p w:rsidR="009D47BF" w:rsidRPr="00D55697" w:rsidRDefault="009D47BF" w:rsidP="00FF61BC">
      <w:pPr>
        <w:pStyle w:val="Paragrafi"/>
        <w:rPr>
          <w:rFonts w:eastAsia="MS Mincho"/>
          <w:lang w:val="sq-AL" w:eastAsia="en-GB"/>
        </w:rPr>
      </w:pPr>
    </w:p>
    <w:p w:rsidR="009D47BF" w:rsidRPr="00D55697" w:rsidRDefault="00002279" w:rsidP="00FF61BC">
      <w:pPr>
        <w:pStyle w:val="Paragrafi"/>
        <w:rPr>
          <w:rFonts w:eastAsia="MS Mincho"/>
          <w:lang w:val="sq-AL" w:eastAsia="en-GB"/>
        </w:rPr>
      </w:pPr>
      <w:r w:rsidRPr="00D55697">
        <w:rPr>
          <w:rFonts w:eastAsia="MS Mincho"/>
          <w:lang w:val="sq-AL" w:eastAsia="en-GB"/>
        </w:rPr>
        <w:t>Në mbështetje t</w:t>
      </w:r>
      <w:r w:rsidR="009D47BF" w:rsidRPr="00D55697">
        <w:rPr>
          <w:rFonts w:eastAsia="MS Mincho"/>
          <w:lang w:val="sq-AL" w:eastAsia="en-GB"/>
        </w:rPr>
        <w:t xml:space="preserve">ë </w:t>
      </w:r>
      <w:r w:rsidR="0008459E" w:rsidRPr="00D55697">
        <w:rPr>
          <w:rFonts w:eastAsia="MS Mincho"/>
          <w:lang w:val="sq-AL" w:eastAsia="en-GB"/>
        </w:rPr>
        <w:t>neneve</w:t>
      </w:r>
      <w:r w:rsidR="00B23542" w:rsidRPr="00D55697">
        <w:rPr>
          <w:rFonts w:eastAsia="MS Mincho"/>
          <w:lang w:val="sq-AL" w:eastAsia="en-GB"/>
        </w:rPr>
        <w:t xml:space="preserve"> 100 dhe 119  të Kushtetutës dhe </w:t>
      </w:r>
      <w:r w:rsidR="006017BC" w:rsidRPr="00D55697">
        <w:rPr>
          <w:rFonts w:eastAsia="MS Mincho"/>
          <w:lang w:val="sq-AL" w:eastAsia="en-GB"/>
        </w:rPr>
        <w:t xml:space="preserve">të </w:t>
      </w:r>
      <w:r w:rsidR="00B23542" w:rsidRPr="00D55697">
        <w:rPr>
          <w:rFonts w:eastAsia="MS Mincho"/>
          <w:lang w:val="sq-AL" w:eastAsia="en-GB"/>
        </w:rPr>
        <w:t>pikë</w:t>
      </w:r>
      <w:r w:rsidR="006017BC" w:rsidRPr="00D55697">
        <w:rPr>
          <w:rFonts w:eastAsia="MS Mincho"/>
          <w:lang w:val="sq-AL" w:eastAsia="en-GB"/>
        </w:rPr>
        <w:t>s</w:t>
      </w:r>
      <w:r w:rsidR="00A475AB" w:rsidRPr="00D55697">
        <w:rPr>
          <w:rFonts w:eastAsia="MS Mincho"/>
          <w:lang w:val="sq-AL" w:eastAsia="en-GB"/>
        </w:rPr>
        <w:t xml:space="preserve"> 3 të</w:t>
      </w:r>
      <w:r w:rsidR="001A44CF" w:rsidRPr="00D55697">
        <w:rPr>
          <w:rFonts w:eastAsia="MS Mincho"/>
          <w:lang w:val="sq-AL" w:eastAsia="en-GB"/>
        </w:rPr>
        <w:t xml:space="preserve"> nenit 35</w:t>
      </w:r>
      <w:r w:rsidR="009D47BF" w:rsidRPr="00D55697">
        <w:rPr>
          <w:rFonts w:eastAsia="MS Mincho"/>
          <w:lang w:val="sq-AL" w:eastAsia="en-GB"/>
        </w:rPr>
        <w:t xml:space="preserve"> </w:t>
      </w:r>
      <w:r w:rsidR="004D4CBB" w:rsidRPr="00D55697">
        <w:rPr>
          <w:rFonts w:eastAsia="MS Mincho"/>
          <w:lang w:val="sq-AL" w:eastAsia="en-GB"/>
        </w:rPr>
        <w:t>të ligjit  n</w:t>
      </w:r>
      <w:r w:rsidR="00B23542" w:rsidRPr="00D55697">
        <w:rPr>
          <w:rFonts w:eastAsia="MS Mincho"/>
          <w:lang w:val="sq-AL" w:eastAsia="en-GB"/>
        </w:rPr>
        <w:t>r.9875</w:t>
      </w:r>
      <w:r w:rsidR="001A44CF" w:rsidRPr="00D55697">
        <w:rPr>
          <w:rFonts w:eastAsia="MS Mincho"/>
          <w:lang w:val="sq-AL" w:eastAsia="en-GB"/>
        </w:rPr>
        <w:t>, datë</w:t>
      </w:r>
      <w:r w:rsidR="004D4CBB" w:rsidRPr="00D55697">
        <w:rPr>
          <w:rFonts w:eastAsia="MS Mincho"/>
          <w:lang w:val="sq-AL" w:eastAsia="en-GB"/>
        </w:rPr>
        <w:t xml:space="preserve"> 14.</w:t>
      </w:r>
      <w:r w:rsidR="00B23542" w:rsidRPr="00D55697">
        <w:rPr>
          <w:rFonts w:eastAsia="MS Mincho"/>
          <w:lang w:val="sq-AL" w:eastAsia="en-GB"/>
        </w:rPr>
        <w:t>2.2008  “Për metrologjinë</w:t>
      </w:r>
      <w:r w:rsidR="009D47BF" w:rsidRPr="00D55697">
        <w:rPr>
          <w:rFonts w:eastAsia="MS Mincho"/>
          <w:lang w:val="sq-AL" w:eastAsia="en-GB"/>
        </w:rPr>
        <w:t>”, me propozimin e Ministrit të Eko</w:t>
      </w:r>
      <w:r w:rsidR="00520ADB" w:rsidRPr="00D55697">
        <w:rPr>
          <w:rFonts w:eastAsia="MS Mincho"/>
          <w:lang w:val="sq-AL" w:eastAsia="en-GB"/>
        </w:rPr>
        <w:t>nomisë</w:t>
      </w:r>
      <w:r w:rsidR="00AD7E38" w:rsidRPr="00D55697">
        <w:rPr>
          <w:rFonts w:eastAsia="MS Mincho"/>
          <w:lang w:val="sq-AL" w:eastAsia="en-GB"/>
        </w:rPr>
        <w:t>, Tregtisë</w:t>
      </w:r>
      <w:r w:rsidR="004D4CBB" w:rsidRPr="00D55697">
        <w:rPr>
          <w:rFonts w:eastAsia="MS Mincho"/>
          <w:lang w:val="sq-AL" w:eastAsia="en-GB"/>
        </w:rPr>
        <w:t xml:space="preserve"> dhe Energjetikë</w:t>
      </w:r>
      <w:r w:rsidR="00AD7E38" w:rsidRPr="00D55697">
        <w:rPr>
          <w:rFonts w:eastAsia="MS Mincho"/>
          <w:lang w:val="sq-AL" w:eastAsia="en-GB"/>
        </w:rPr>
        <w:t>s, Kë</w:t>
      </w:r>
      <w:r w:rsidR="008227ED" w:rsidRPr="00D55697">
        <w:rPr>
          <w:rFonts w:eastAsia="MS Mincho"/>
          <w:lang w:val="sq-AL" w:eastAsia="en-GB"/>
        </w:rPr>
        <w:t>shilli i Ministrave</w:t>
      </w:r>
      <w:r w:rsidR="009D47BF" w:rsidRPr="00D55697">
        <w:rPr>
          <w:rFonts w:eastAsia="MS Mincho"/>
          <w:lang w:val="sq-AL" w:eastAsia="en-GB"/>
        </w:rPr>
        <w:t xml:space="preserve"> </w:t>
      </w:r>
    </w:p>
    <w:p w:rsidR="009D47BF" w:rsidRPr="00D55697" w:rsidRDefault="009D47BF" w:rsidP="00FF61BC">
      <w:pPr>
        <w:pStyle w:val="Paragrafi"/>
        <w:rPr>
          <w:rFonts w:eastAsia="MS Mincho"/>
          <w:lang w:val="sq-AL" w:eastAsia="en-GB"/>
        </w:rPr>
      </w:pPr>
    </w:p>
    <w:p w:rsidR="009D47BF" w:rsidRPr="00D55697" w:rsidRDefault="009D47BF" w:rsidP="00FF61BC">
      <w:pPr>
        <w:pStyle w:val="VENDOSI"/>
        <w:keepNext w:val="0"/>
        <w:rPr>
          <w:rFonts w:eastAsia="MS Mincho"/>
          <w:lang w:val="sq-AL" w:eastAsia="en-GB"/>
        </w:rPr>
      </w:pPr>
      <w:r w:rsidRPr="00D55697">
        <w:rPr>
          <w:rFonts w:eastAsia="MS Mincho"/>
          <w:lang w:val="sq-AL" w:eastAsia="en-GB"/>
        </w:rPr>
        <w:t>VENDOSI:</w:t>
      </w:r>
    </w:p>
    <w:p w:rsidR="009D47BF" w:rsidRPr="00D55697" w:rsidRDefault="009D47BF" w:rsidP="00FF61BC">
      <w:pPr>
        <w:pStyle w:val="Paragrafi"/>
        <w:rPr>
          <w:rFonts w:eastAsia="MS Mincho"/>
          <w:lang w:val="sq-AL" w:eastAsia="en-GB"/>
        </w:rPr>
      </w:pPr>
    </w:p>
    <w:p w:rsidR="009D47BF" w:rsidRPr="00D55697" w:rsidRDefault="009D47BF" w:rsidP="00FF61BC">
      <w:pPr>
        <w:pStyle w:val="Paragrafi"/>
        <w:rPr>
          <w:rFonts w:eastAsia="MS Mincho"/>
          <w:lang w:val="sq-AL" w:eastAsia="en-GB"/>
        </w:rPr>
      </w:pPr>
      <w:r w:rsidRPr="00D55697">
        <w:rPr>
          <w:rFonts w:eastAsia="MS Mincho"/>
          <w:lang w:val="sq-AL" w:eastAsia="en-GB"/>
        </w:rPr>
        <w:t>1.</w:t>
      </w:r>
      <w:r w:rsidR="001B0738" w:rsidRPr="00D55697">
        <w:rPr>
          <w:rFonts w:eastAsia="MS Mincho"/>
          <w:lang w:val="sq-AL" w:eastAsia="en-GB"/>
        </w:rPr>
        <w:t xml:space="preserve"> Miratimin e r</w:t>
      </w:r>
      <w:r w:rsidR="003B36FF" w:rsidRPr="00D55697">
        <w:rPr>
          <w:rFonts w:eastAsia="MS Mincho"/>
          <w:lang w:val="sq-AL" w:eastAsia="en-GB"/>
        </w:rPr>
        <w:t>regullores për kë</w:t>
      </w:r>
      <w:r w:rsidRPr="00D55697">
        <w:rPr>
          <w:rFonts w:eastAsia="MS Mincho"/>
          <w:lang w:val="sq-AL" w:eastAsia="en-GB"/>
        </w:rPr>
        <w:t>rkesat teknike dhe me</w:t>
      </w:r>
      <w:r w:rsidR="00401579" w:rsidRPr="00D55697">
        <w:rPr>
          <w:rFonts w:eastAsia="MS Mincho"/>
          <w:lang w:val="sq-AL" w:eastAsia="en-GB"/>
        </w:rPr>
        <w:t>trologjike për instrumente</w:t>
      </w:r>
      <w:r w:rsidR="003B36FF" w:rsidRPr="00D55697">
        <w:rPr>
          <w:rFonts w:eastAsia="MS Mincho"/>
          <w:lang w:val="sq-AL" w:eastAsia="en-GB"/>
        </w:rPr>
        <w:t>t matë</w:t>
      </w:r>
      <w:r w:rsidR="001B0738" w:rsidRPr="00D55697">
        <w:rPr>
          <w:rFonts w:eastAsia="MS Mincho"/>
          <w:lang w:val="sq-AL" w:eastAsia="en-GB"/>
        </w:rPr>
        <w:t>s</w:t>
      </w:r>
      <w:r w:rsidR="001476C9" w:rsidRPr="00D55697">
        <w:rPr>
          <w:rFonts w:eastAsia="MS Mincho"/>
          <w:lang w:val="sq-AL" w:eastAsia="en-GB"/>
        </w:rPr>
        <w:t>e</w:t>
      </w:r>
      <w:r w:rsidRPr="00D55697">
        <w:rPr>
          <w:rFonts w:eastAsia="MS Mincho"/>
          <w:lang w:val="sq-AL" w:eastAsia="en-GB"/>
        </w:rPr>
        <w:t xml:space="preserve"> </w:t>
      </w:r>
      <w:r w:rsidR="008A48AF" w:rsidRPr="00D55697">
        <w:rPr>
          <w:rFonts w:eastAsia="MS Mincho"/>
          <w:lang w:val="sq-AL" w:eastAsia="en-GB"/>
        </w:rPr>
        <w:t>ligjë</w:t>
      </w:r>
      <w:r w:rsidRPr="00D55697">
        <w:rPr>
          <w:rFonts w:eastAsia="MS Mincho"/>
          <w:lang w:val="sq-AL" w:eastAsia="en-GB"/>
        </w:rPr>
        <w:t>risht të kontroll</w:t>
      </w:r>
      <w:r w:rsidR="001B0738" w:rsidRPr="00D55697">
        <w:rPr>
          <w:rFonts w:eastAsia="MS Mincho"/>
          <w:lang w:val="sq-AL" w:eastAsia="en-GB"/>
        </w:rPr>
        <w:t>uara</w:t>
      </w:r>
      <w:r w:rsidR="008A48AF" w:rsidRPr="00D55697">
        <w:rPr>
          <w:rFonts w:eastAsia="MS Mincho"/>
          <w:lang w:val="sq-AL" w:eastAsia="en-GB"/>
        </w:rPr>
        <w:t>, sipas tekstit që i bashkëlidhet kë</w:t>
      </w:r>
      <w:r w:rsidRPr="00D55697">
        <w:rPr>
          <w:rFonts w:eastAsia="MS Mincho"/>
          <w:lang w:val="sq-AL" w:eastAsia="en-GB"/>
        </w:rPr>
        <w:t>tij vendimi.</w:t>
      </w:r>
    </w:p>
    <w:p w:rsidR="009D47BF" w:rsidRPr="00D55697" w:rsidRDefault="009D47BF" w:rsidP="00FF61BC">
      <w:pPr>
        <w:pStyle w:val="Paragrafi"/>
        <w:rPr>
          <w:rFonts w:eastAsia="MS Mincho"/>
          <w:lang w:val="sq-AL" w:eastAsia="en-GB"/>
        </w:rPr>
      </w:pPr>
      <w:r w:rsidRPr="00D55697">
        <w:rPr>
          <w:rFonts w:eastAsia="MS Mincho"/>
          <w:lang w:val="sq-AL" w:eastAsia="en-GB"/>
        </w:rPr>
        <w:t>2.</w:t>
      </w:r>
      <w:r w:rsidR="008A48AF" w:rsidRPr="00D55697">
        <w:rPr>
          <w:rFonts w:eastAsia="MS Mincho"/>
          <w:lang w:val="sq-AL" w:eastAsia="en-GB"/>
        </w:rPr>
        <w:t xml:space="preserve"> </w:t>
      </w:r>
      <w:r w:rsidR="001476C9" w:rsidRPr="00D55697">
        <w:rPr>
          <w:rFonts w:eastAsia="MS Mincho"/>
          <w:lang w:val="sq-AL" w:eastAsia="en-GB"/>
        </w:rPr>
        <w:t>Ngarkohet Drejtoria e P</w:t>
      </w:r>
      <w:r w:rsidR="00B85932" w:rsidRPr="00D55697">
        <w:rPr>
          <w:rFonts w:eastAsia="MS Mincho"/>
          <w:lang w:val="sq-AL" w:eastAsia="en-GB"/>
        </w:rPr>
        <w:t>ë</w:t>
      </w:r>
      <w:r w:rsidR="001476C9" w:rsidRPr="00D55697">
        <w:rPr>
          <w:rFonts w:eastAsia="MS Mincho"/>
          <w:lang w:val="sq-AL" w:eastAsia="en-GB"/>
        </w:rPr>
        <w:t>rgjithshme e Metrologjis</w:t>
      </w:r>
      <w:r w:rsidR="00B85932" w:rsidRPr="00D55697">
        <w:rPr>
          <w:rFonts w:eastAsia="MS Mincho"/>
          <w:lang w:val="sq-AL" w:eastAsia="en-GB"/>
        </w:rPr>
        <w:t>ë</w:t>
      </w:r>
      <w:r w:rsidR="001476C9" w:rsidRPr="00D55697">
        <w:rPr>
          <w:rFonts w:eastAsia="MS Mincho"/>
          <w:lang w:val="sq-AL" w:eastAsia="en-GB"/>
        </w:rPr>
        <w:t xml:space="preserve"> dhe Kalibrimit p</w:t>
      </w:r>
      <w:r w:rsidR="00B85932" w:rsidRPr="00D55697">
        <w:rPr>
          <w:rFonts w:eastAsia="MS Mincho"/>
          <w:lang w:val="sq-AL" w:eastAsia="en-GB"/>
        </w:rPr>
        <w:t>ë</w:t>
      </w:r>
      <w:r w:rsidR="001476C9" w:rsidRPr="00D55697">
        <w:rPr>
          <w:rFonts w:eastAsia="MS Mincho"/>
          <w:lang w:val="sq-AL" w:eastAsia="en-GB"/>
        </w:rPr>
        <w:t>r zbatimin e k</w:t>
      </w:r>
      <w:r w:rsidR="00B85932" w:rsidRPr="00D55697">
        <w:rPr>
          <w:rFonts w:eastAsia="MS Mincho"/>
          <w:lang w:val="sq-AL" w:eastAsia="en-GB"/>
        </w:rPr>
        <w:t>ë</w:t>
      </w:r>
      <w:r w:rsidR="001476C9" w:rsidRPr="00D55697">
        <w:rPr>
          <w:rFonts w:eastAsia="MS Mincho"/>
          <w:lang w:val="sq-AL" w:eastAsia="en-GB"/>
        </w:rPr>
        <w:t>tij vendimi.</w:t>
      </w:r>
    </w:p>
    <w:p w:rsidR="009D47BF" w:rsidRPr="00D55697" w:rsidRDefault="00401579" w:rsidP="00FF61BC">
      <w:pPr>
        <w:pStyle w:val="Paragrafi"/>
        <w:rPr>
          <w:rFonts w:eastAsia="MS Mincho"/>
          <w:lang w:val="sq-AL" w:eastAsia="en-GB"/>
        </w:rPr>
      </w:pPr>
      <w:r w:rsidRPr="00D55697">
        <w:rPr>
          <w:rFonts w:eastAsia="MS Mincho"/>
          <w:lang w:val="sq-AL" w:eastAsia="en-GB"/>
        </w:rPr>
        <w:t>Ky vendim</w:t>
      </w:r>
      <w:r w:rsidR="00FD65DC" w:rsidRPr="00D55697">
        <w:rPr>
          <w:rFonts w:eastAsia="MS Mincho"/>
          <w:lang w:val="sq-AL" w:eastAsia="en-GB"/>
        </w:rPr>
        <w:t xml:space="preserve"> hyn në fuqi menjëherë dhe boto</w:t>
      </w:r>
      <w:r w:rsidRPr="00D55697">
        <w:rPr>
          <w:rFonts w:eastAsia="MS Mincho"/>
          <w:lang w:val="sq-AL" w:eastAsia="en-GB"/>
        </w:rPr>
        <w:t>het në Fletoren Zyrtare.</w:t>
      </w:r>
    </w:p>
    <w:p w:rsidR="009D47BF" w:rsidRPr="00D55697" w:rsidRDefault="009D47BF" w:rsidP="00FF61BC">
      <w:pPr>
        <w:pStyle w:val="Paragrafi"/>
        <w:rPr>
          <w:rFonts w:eastAsia="MS Mincho"/>
          <w:lang w:val="sq-AL" w:eastAsia="en-GB"/>
        </w:rPr>
      </w:pPr>
    </w:p>
    <w:p w:rsidR="009D47BF" w:rsidRPr="00D55697" w:rsidRDefault="009D47BF" w:rsidP="00FF61BC">
      <w:pPr>
        <w:pStyle w:val="Autoriteti"/>
        <w:keepNext w:val="0"/>
        <w:rPr>
          <w:rFonts w:eastAsia="MS Mincho"/>
          <w:lang w:val="sq-AL" w:eastAsia="en-GB"/>
        </w:rPr>
      </w:pPr>
      <w:r w:rsidRPr="00D55697">
        <w:rPr>
          <w:rFonts w:eastAsia="MS Mincho"/>
          <w:lang w:val="sq-AL" w:eastAsia="en-GB"/>
        </w:rPr>
        <w:t xml:space="preserve">                                                                                                            KRYEMINISTRI </w:t>
      </w:r>
    </w:p>
    <w:p w:rsidR="009D47BF" w:rsidRPr="00D55697" w:rsidRDefault="009D47BF" w:rsidP="00FF61BC">
      <w:pPr>
        <w:pStyle w:val="AutoritetiEmer"/>
        <w:rPr>
          <w:rFonts w:eastAsia="MS Mincho"/>
          <w:lang w:val="sq-AL" w:eastAsia="en-GB"/>
        </w:rPr>
      </w:pPr>
      <w:r w:rsidRPr="00D55697">
        <w:rPr>
          <w:rFonts w:eastAsia="MS Mincho"/>
          <w:lang w:val="sq-AL" w:eastAsia="en-GB"/>
        </w:rPr>
        <w:t xml:space="preserve">                                                                                                             Sali  Berisha</w:t>
      </w:r>
    </w:p>
    <w:p w:rsidR="009D47BF" w:rsidRPr="00D55697" w:rsidRDefault="009D47BF" w:rsidP="00FF61BC">
      <w:pPr>
        <w:pStyle w:val="Paragrafi"/>
        <w:rPr>
          <w:rFonts w:eastAsia="MS Mincho"/>
          <w:lang w:val="sq-AL" w:eastAsia="en-GB"/>
        </w:rPr>
      </w:pPr>
    </w:p>
    <w:p w:rsidR="009D47BF" w:rsidRPr="00D55697" w:rsidRDefault="009D47BF" w:rsidP="00FF61BC">
      <w:pPr>
        <w:pStyle w:val="Paragrafi"/>
        <w:rPr>
          <w:rFonts w:eastAsia="MS Mincho"/>
          <w:lang w:val="sq-AL" w:eastAsia="en-GB"/>
        </w:rPr>
      </w:pPr>
    </w:p>
    <w:p w:rsidR="009D47BF" w:rsidRPr="00D55697" w:rsidRDefault="009D47BF" w:rsidP="00FF61BC">
      <w:pPr>
        <w:pStyle w:val="TitulliTitull"/>
        <w:keepNext w:val="0"/>
        <w:rPr>
          <w:rFonts w:eastAsia="MS Mincho"/>
          <w:b/>
          <w:lang w:val="sq-AL" w:eastAsia="en-GB"/>
        </w:rPr>
      </w:pPr>
      <w:r w:rsidRPr="00D55697">
        <w:rPr>
          <w:rFonts w:eastAsia="MS Mincho"/>
          <w:b/>
          <w:lang w:val="sq-AL" w:eastAsia="en-GB"/>
        </w:rPr>
        <w:t>RREGULLORE</w:t>
      </w:r>
    </w:p>
    <w:p w:rsidR="009D47BF" w:rsidRPr="00D55697" w:rsidRDefault="009D47BF" w:rsidP="00FF61BC">
      <w:pPr>
        <w:pStyle w:val="TitulliTitull"/>
        <w:keepNext w:val="0"/>
        <w:rPr>
          <w:rFonts w:eastAsia="MS Mincho"/>
          <w:lang w:val="sq-AL" w:eastAsia="en-GB"/>
        </w:rPr>
      </w:pPr>
      <w:r w:rsidRPr="00D55697">
        <w:rPr>
          <w:rFonts w:eastAsia="MS Mincho"/>
          <w:lang w:val="sq-AL" w:eastAsia="en-GB"/>
        </w:rPr>
        <w:t>PËR KËRKESAT TEKNIKE  DHE</w:t>
      </w:r>
      <w:r w:rsidR="00784626" w:rsidRPr="00D55697">
        <w:rPr>
          <w:rFonts w:eastAsia="MS Mincho"/>
          <w:lang w:val="sq-AL" w:eastAsia="en-GB"/>
        </w:rPr>
        <w:t xml:space="preserve"> METROLOGJIKE PËR INSTRUMENTe</w:t>
      </w:r>
      <w:r w:rsidR="00FF7038" w:rsidRPr="00D55697">
        <w:rPr>
          <w:rFonts w:eastAsia="MS Mincho"/>
          <w:lang w:val="sq-AL" w:eastAsia="en-GB"/>
        </w:rPr>
        <w:t>T  MATËS</w:t>
      </w:r>
      <w:r w:rsidRPr="00D55697">
        <w:rPr>
          <w:rFonts w:eastAsia="MS Mincho"/>
          <w:lang w:val="sq-AL" w:eastAsia="en-GB"/>
        </w:rPr>
        <w:t xml:space="preserve"> LIGJËRISHT TË KONTROLLUARA</w:t>
      </w:r>
    </w:p>
    <w:p w:rsidR="009D47BF" w:rsidRPr="00D55697" w:rsidRDefault="009D47BF" w:rsidP="00FF61BC">
      <w:pPr>
        <w:pStyle w:val="Paragrafi"/>
        <w:rPr>
          <w:rFonts w:eastAsia="MS Mincho"/>
          <w:sz w:val="18"/>
          <w:lang w:val="sq-AL" w:eastAsia="en-GB"/>
        </w:rPr>
      </w:pPr>
    </w:p>
    <w:p w:rsidR="009D47BF" w:rsidRPr="00D55697" w:rsidRDefault="009D47BF" w:rsidP="00FF61BC">
      <w:pPr>
        <w:pStyle w:val="Paragrafi"/>
        <w:rPr>
          <w:rFonts w:eastAsia="MS Mincho"/>
          <w:lang w:val="sq-AL" w:eastAsia="en-GB"/>
        </w:rPr>
      </w:pPr>
      <w:r w:rsidRPr="00D55697">
        <w:rPr>
          <w:rFonts w:eastAsia="MS Mincho"/>
          <w:lang w:val="sq-AL" w:eastAsia="en-GB"/>
        </w:rPr>
        <w:t>Kjo rregullore ka për qëllim të</w:t>
      </w:r>
      <w:r w:rsidR="00784626" w:rsidRPr="00D55697">
        <w:rPr>
          <w:rFonts w:eastAsia="MS Mincho"/>
          <w:lang w:val="sq-AL" w:eastAsia="en-GB"/>
        </w:rPr>
        <w:t xml:space="preserve"> specifikojë </w:t>
      </w:r>
      <w:r w:rsidR="0061445E" w:rsidRPr="00D55697">
        <w:rPr>
          <w:rFonts w:eastAsia="MS Mincho"/>
          <w:lang w:val="sq-AL" w:eastAsia="en-GB"/>
        </w:rPr>
        <w:t>kërkesat tekniko</w:t>
      </w:r>
      <w:r w:rsidR="00F14A53" w:rsidRPr="00D55697">
        <w:rPr>
          <w:rFonts w:eastAsia="MS Mincho"/>
          <w:lang w:val="sq-AL" w:eastAsia="en-GB"/>
        </w:rPr>
        <w:t>-</w:t>
      </w:r>
      <w:r w:rsidR="002064F7" w:rsidRPr="00D55697">
        <w:rPr>
          <w:rFonts w:eastAsia="MS Mincho"/>
          <w:lang w:val="sq-AL" w:eastAsia="en-GB"/>
        </w:rPr>
        <w:t>metrolog</w:t>
      </w:r>
      <w:r w:rsidR="006377EA" w:rsidRPr="00D55697">
        <w:rPr>
          <w:rFonts w:eastAsia="MS Mincho"/>
          <w:lang w:val="sq-AL" w:eastAsia="en-GB"/>
        </w:rPr>
        <w:t>jike të instrumenteve matës</w:t>
      </w:r>
      <w:r w:rsidR="0061445E" w:rsidRPr="00D55697">
        <w:rPr>
          <w:rFonts w:eastAsia="MS Mincho"/>
          <w:lang w:val="sq-AL" w:eastAsia="en-GB"/>
        </w:rPr>
        <w:t>e</w:t>
      </w:r>
      <w:r w:rsidR="006377EA" w:rsidRPr="00D55697">
        <w:rPr>
          <w:rFonts w:eastAsia="MS Mincho"/>
          <w:lang w:val="sq-AL" w:eastAsia="en-GB"/>
        </w:rPr>
        <w:t xml:space="preserve"> që i</w:t>
      </w:r>
      <w:r w:rsidR="002064F7" w:rsidRPr="00D55697">
        <w:rPr>
          <w:rFonts w:eastAsia="MS Mincho"/>
          <w:lang w:val="sq-AL" w:eastAsia="en-GB"/>
        </w:rPr>
        <w:t xml:space="preserve"> </w:t>
      </w:r>
      <w:r w:rsidRPr="00D55697">
        <w:rPr>
          <w:rFonts w:eastAsia="MS Mincho"/>
          <w:lang w:val="sq-AL" w:eastAsia="en-GB"/>
        </w:rPr>
        <w:t xml:space="preserve">nënshtrohen </w:t>
      </w:r>
      <w:r w:rsidR="00784626" w:rsidRPr="00D55697">
        <w:rPr>
          <w:rFonts w:eastAsia="MS Mincho"/>
          <w:lang w:val="sq-AL" w:eastAsia="en-GB"/>
        </w:rPr>
        <w:t xml:space="preserve">kontrollit metrologjik ligjor, </w:t>
      </w:r>
      <w:r w:rsidRPr="00D55697">
        <w:rPr>
          <w:rFonts w:eastAsia="MS Mincho"/>
          <w:lang w:val="sq-AL" w:eastAsia="en-GB"/>
        </w:rPr>
        <w:t xml:space="preserve">si dhe procedurat që duhet të ndiqen </w:t>
      </w:r>
      <w:r w:rsidR="002064F7" w:rsidRPr="00D55697">
        <w:rPr>
          <w:rFonts w:eastAsia="MS Mincho"/>
          <w:lang w:val="sq-AL" w:eastAsia="en-GB"/>
        </w:rPr>
        <w:t>për të konfirmuar që instrumente</w:t>
      </w:r>
      <w:r w:rsidRPr="00D55697">
        <w:rPr>
          <w:rFonts w:eastAsia="MS Mincho"/>
          <w:lang w:val="sq-AL" w:eastAsia="en-GB"/>
        </w:rPr>
        <w:t>t matës</w:t>
      </w:r>
      <w:r w:rsidR="0061445E" w:rsidRPr="00D55697">
        <w:rPr>
          <w:rFonts w:eastAsia="MS Mincho"/>
          <w:lang w:val="sq-AL" w:eastAsia="en-GB"/>
        </w:rPr>
        <w:t>e</w:t>
      </w:r>
      <w:r w:rsidRPr="00D55697">
        <w:rPr>
          <w:rFonts w:eastAsia="MS Mincho"/>
          <w:lang w:val="sq-AL" w:eastAsia="en-GB"/>
        </w:rPr>
        <w:t xml:space="preserve"> që vendosen në treg ose në përdorim janë në përputhje me këto kërkesa. Kjo rregullore ka për qëllim gjithashtu të specifikojë  kërkesat teknike dhe/ose metrol</w:t>
      </w:r>
      <w:r w:rsidR="00786742" w:rsidRPr="00D55697">
        <w:rPr>
          <w:rFonts w:eastAsia="MS Mincho"/>
          <w:lang w:val="sq-AL" w:eastAsia="en-GB"/>
        </w:rPr>
        <w:t>ogjike që duhet të plotësojnë instrumente</w:t>
      </w:r>
      <w:r w:rsidRPr="00D55697">
        <w:rPr>
          <w:rFonts w:eastAsia="MS Mincho"/>
          <w:lang w:val="sq-AL" w:eastAsia="en-GB"/>
        </w:rPr>
        <w:t>t matës</w:t>
      </w:r>
      <w:r w:rsidR="0061445E" w:rsidRPr="00D55697">
        <w:rPr>
          <w:rFonts w:eastAsia="MS Mincho"/>
          <w:lang w:val="sq-AL" w:eastAsia="en-GB"/>
        </w:rPr>
        <w:t>e</w:t>
      </w:r>
      <w:r w:rsidRPr="00D55697">
        <w:rPr>
          <w:rFonts w:eastAsia="MS Mincho"/>
          <w:lang w:val="sq-AL" w:eastAsia="en-GB"/>
        </w:rPr>
        <w:t xml:space="preserve"> ligjërisht të kontrolluar</w:t>
      </w:r>
      <w:r w:rsidR="00231DE5" w:rsidRPr="00D55697">
        <w:rPr>
          <w:rFonts w:eastAsia="MS Mincho"/>
          <w:lang w:val="sq-AL" w:eastAsia="en-GB"/>
        </w:rPr>
        <w:t xml:space="preserve">a </w:t>
      </w:r>
      <w:r w:rsidRPr="00D55697">
        <w:rPr>
          <w:rFonts w:eastAsia="MS Mincho"/>
          <w:lang w:val="sq-AL" w:eastAsia="en-GB"/>
        </w:rPr>
        <w:t>me ose pa shenjë konformiteti gjatë  kontrollit metrologjik në përdorim</w:t>
      </w:r>
      <w:r w:rsidR="00FF7038" w:rsidRPr="00D55697">
        <w:rPr>
          <w:rFonts w:eastAsia="MS Mincho"/>
          <w:lang w:val="sq-AL" w:eastAsia="en-GB"/>
        </w:rPr>
        <w:t>,</w:t>
      </w:r>
      <w:r w:rsidRPr="00D55697">
        <w:rPr>
          <w:rFonts w:eastAsia="MS Mincho"/>
          <w:lang w:val="sq-AL" w:eastAsia="en-GB"/>
        </w:rPr>
        <w:t xml:space="preserve"> si dhe procedurën përkatëse.</w:t>
      </w:r>
    </w:p>
    <w:p w:rsidR="009D47BF" w:rsidRPr="00D55697" w:rsidRDefault="00231DE5" w:rsidP="00FF61BC">
      <w:pPr>
        <w:pStyle w:val="Paragrafi"/>
        <w:rPr>
          <w:rFonts w:eastAsia="MS Mincho"/>
          <w:lang w:val="sq-AL" w:eastAsia="en-GB"/>
        </w:rPr>
      </w:pPr>
      <w:r w:rsidRPr="00D55697">
        <w:rPr>
          <w:rFonts w:eastAsia="MS Mincho"/>
          <w:lang w:val="sq-AL" w:eastAsia="en-GB"/>
        </w:rPr>
        <w:t xml:space="preserve">Bazuar në </w:t>
      </w:r>
      <w:r w:rsidR="00446C88" w:rsidRPr="00D55697">
        <w:rPr>
          <w:rFonts w:eastAsia="MS Mincho"/>
          <w:lang w:val="sq-AL" w:eastAsia="en-GB"/>
        </w:rPr>
        <w:t>ligjin nr.</w:t>
      </w:r>
      <w:r w:rsidR="00EA29C2" w:rsidRPr="00D55697">
        <w:rPr>
          <w:rFonts w:eastAsia="MS Mincho"/>
          <w:lang w:val="sq-AL" w:eastAsia="en-GB"/>
        </w:rPr>
        <w:t>9875, datë 14.</w:t>
      </w:r>
      <w:r w:rsidRPr="00D55697">
        <w:rPr>
          <w:rFonts w:eastAsia="MS Mincho"/>
          <w:lang w:val="sq-AL" w:eastAsia="en-GB"/>
        </w:rPr>
        <w:t>2.2008  “Për m</w:t>
      </w:r>
      <w:r w:rsidR="00446C88" w:rsidRPr="00D55697">
        <w:rPr>
          <w:rFonts w:eastAsia="MS Mincho"/>
          <w:lang w:val="sq-AL" w:eastAsia="en-GB"/>
        </w:rPr>
        <w:t>etrologjinë”</w:t>
      </w:r>
      <w:r w:rsidR="009D47BF" w:rsidRPr="00D55697">
        <w:rPr>
          <w:rFonts w:eastAsia="MS Mincho"/>
          <w:lang w:val="sq-AL" w:eastAsia="en-GB"/>
        </w:rPr>
        <w:t>,</w:t>
      </w:r>
      <w:r w:rsidR="000912AC" w:rsidRPr="00D55697">
        <w:rPr>
          <w:rFonts w:eastAsia="MS Mincho"/>
          <w:lang w:val="sq-AL" w:eastAsia="en-GB"/>
        </w:rPr>
        <w:t xml:space="preserve"> </w:t>
      </w:r>
      <w:r w:rsidR="00446C88" w:rsidRPr="00D55697">
        <w:rPr>
          <w:rFonts w:eastAsia="MS Mincho"/>
          <w:lang w:val="sq-AL" w:eastAsia="en-GB"/>
        </w:rPr>
        <w:t xml:space="preserve">neni </w:t>
      </w:r>
      <w:r w:rsidR="000912AC" w:rsidRPr="00D55697">
        <w:rPr>
          <w:rFonts w:eastAsia="MS Mincho"/>
          <w:lang w:val="sq-AL" w:eastAsia="en-GB"/>
        </w:rPr>
        <w:t>19, pika 1, instrumentet matës</w:t>
      </w:r>
      <w:r w:rsidR="0079694B" w:rsidRPr="00D55697">
        <w:rPr>
          <w:rFonts w:eastAsia="MS Mincho"/>
          <w:lang w:val="sq-AL" w:eastAsia="en-GB"/>
        </w:rPr>
        <w:t>e</w:t>
      </w:r>
      <w:r w:rsidR="009D47BF" w:rsidRPr="00D55697">
        <w:rPr>
          <w:rFonts w:eastAsia="MS Mincho"/>
          <w:lang w:val="sq-AL" w:eastAsia="en-GB"/>
        </w:rPr>
        <w:t xml:space="preserve"> ligjërisht të kontrolluara duhet të vendosen në treg dhe të futen n</w:t>
      </w:r>
      <w:r w:rsidR="00784626" w:rsidRPr="00D55697">
        <w:rPr>
          <w:rFonts w:eastAsia="MS Mincho"/>
          <w:lang w:val="sq-AL" w:eastAsia="en-GB"/>
        </w:rPr>
        <w:t xml:space="preserve">ë përdorim  vetëm pasi të jetë </w:t>
      </w:r>
      <w:r w:rsidR="009D47BF" w:rsidRPr="00D55697">
        <w:rPr>
          <w:rFonts w:eastAsia="MS Mincho"/>
          <w:lang w:val="sq-AL" w:eastAsia="en-GB"/>
        </w:rPr>
        <w:t>konfirmuar përputhja e kërkesave teknike dhe metrologj</w:t>
      </w:r>
      <w:r w:rsidR="0079694B" w:rsidRPr="00D55697">
        <w:rPr>
          <w:rFonts w:eastAsia="MS Mincho"/>
          <w:lang w:val="sq-AL" w:eastAsia="en-GB"/>
        </w:rPr>
        <w:t>ike të tyre me kërkesat tekniko</w:t>
      </w:r>
      <w:r w:rsidR="00304E53" w:rsidRPr="00D55697">
        <w:rPr>
          <w:rFonts w:eastAsia="MS Mincho"/>
          <w:lang w:val="sq-AL" w:eastAsia="en-GB"/>
        </w:rPr>
        <w:t>-</w:t>
      </w:r>
      <w:r w:rsidR="009D47BF" w:rsidRPr="00D55697">
        <w:rPr>
          <w:rFonts w:eastAsia="MS Mincho"/>
          <w:lang w:val="sq-AL" w:eastAsia="en-GB"/>
        </w:rPr>
        <w:t xml:space="preserve"> metrologjike të dhëna në këtë rregullore, s</w:t>
      </w:r>
      <w:r w:rsidR="000912AC" w:rsidRPr="00D55697">
        <w:rPr>
          <w:rFonts w:eastAsia="MS Mincho"/>
          <w:lang w:val="sq-AL" w:eastAsia="en-GB"/>
        </w:rPr>
        <w:t>ipas procedurave të miratuara</w:t>
      </w:r>
      <w:r w:rsidR="009D47BF"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a) </w:t>
      </w:r>
      <w:r w:rsidR="000912AC" w:rsidRPr="00D55697">
        <w:rPr>
          <w:rFonts w:eastAsia="MS Mincho"/>
          <w:lang w:val="sq-AL" w:eastAsia="en-GB"/>
        </w:rPr>
        <w:t xml:space="preserve">të </w:t>
      </w:r>
      <w:r w:rsidR="00621F1E" w:rsidRPr="00D55697">
        <w:rPr>
          <w:rFonts w:eastAsia="MS Mincho"/>
          <w:lang w:val="sq-AL" w:eastAsia="en-GB"/>
        </w:rPr>
        <w:t>miratimit  të tipit;</w:t>
      </w:r>
      <w:r w:rsidRPr="00D55697">
        <w:rPr>
          <w:rFonts w:eastAsia="MS Mincho"/>
          <w:lang w:val="sq-AL" w:eastAsia="en-GB"/>
        </w:rPr>
        <w:t xml:space="preserve"> </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b) </w:t>
      </w:r>
      <w:r w:rsidR="00BB315F" w:rsidRPr="00D55697">
        <w:rPr>
          <w:rFonts w:eastAsia="MS Mincho"/>
          <w:lang w:val="sq-AL" w:eastAsia="en-GB"/>
        </w:rPr>
        <w:t>të verifikimit fillestar</w:t>
      </w:r>
      <w:r w:rsidR="00621F1E" w:rsidRPr="00D55697">
        <w:rPr>
          <w:rFonts w:eastAsia="MS Mincho"/>
          <w:lang w:val="sq-AL" w:eastAsia="en-GB"/>
        </w:rPr>
        <w:t>;</w:t>
      </w:r>
      <w:r w:rsidR="00BB315F" w:rsidRPr="00D55697">
        <w:rPr>
          <w:rFonts w:eastAsia="MS Mincho"/>
          <w:lang w:val="sq-AL" w:eastAsia="en-GB"/>
        </w:rPr>
        <w:t xml:space="preserve"> </w:t>
      </w:r>
      <w:r w:rsidRPr="00D55697">
        <w:rPr>
          <w:rFonts w:eastAsia="MS Mincho"/>
          <w:lang w:val="sq-AL" w:eastAsia="en-GB"/>
        </w:rPr>
        <w:t xml:space="preserve">dhe </w:t>
      </w:r>
    </w:p>
    <w:p w:rsidR="00446C88" w:rsidRPr="00D55697" w:rsidRDefault="009D47BF" w:rsidP="00FF61BC">
      <w:pPr>
        <w:pStyle w:val="Paragrafi"/>
        <w:rPr>
          <w:rFonts w:eastAsia="MS Mincho"/>
          <w:lang w:val="sq-AL" w:eastAsia="en-GB"/>
        </w:rPr>
      </w:pPr>
      <w:r w:rsidRPr="00D55697">
        <w:rPr>
          <w:rFonts w:eastAsia="MS Mincho"/>
          <w:lang w:val="sq-AL" w:eastAsia="en-GB"/>
        </w:rPr>
        <w:t xml:space="preserve">c) </w:t>
      </w:r>
      <w:r w:rsidR="00BB315F" w:rsidRPr="00D55697">
        <w:rPr>
          <w:rFonts w:eastAsia="MS Mincho"/>
          <w:lang w:val="sq-AL" w:eastAsia="en-GB"/>
        </w:rPr>
        <w:t xml:space="preserve">të </w:t>
      </w:r>
      <w:r w:rsidRPr="00D55697">
        <w:rPr>
          <w:rFonts w:eastAsia="MS Mincho"/>
          <w:lang w:val="sq-AL" w:eastAsia="en-GB"/>
        </w:rPr>
        <w:t>njohjes  së miratimit  të tipit dhe verifikimit fillestar</w:t>
      </w:r>
      <w:r w:rsidR="00BB315F" w:rsidRPr="00D55697">
        <w:rPr>
          <w:rFonts w:eastAsia="MS Mincho"/>
          <w:lang w:val="sq-AL" w:eastAsia="en-GB"/>
        </w:rPr>
        <w:t>.</w:t>
      </w:r>
      <w:r w:rsidRPr="00D55697">
        <w:rPr>
          <w:rFonts w:eastAsia="MS Mincho"/>
          <w:lang w:val="sq-AL" w:eastAsia="en-GB"/>
        </w:rPr>
        <w:t xml:space="preserve"> </w:t>
      </w:r>
    </w:p>
    <w:p w:rsidR="009D47BF" w:rsidRPr="00D55697" w:rsidRDefault="00BB315F" w:rsidP="00FF61BC">
      <w:pPr>
        <w:pStyle w:val="Paragrafi"/>
        <w:rPr>
          <w:rFonts w:eastAsia="MS Mincho"/>
          <w:lang w:val="sq-AL" w:eastAsia="en-GB"/>
        </w:rPr>
      </w:pPr>
      <w:r w:rsidRPr="00D55697">
        <w:rPr>
          <w:rFonts w:eastAsia="MS Mincho"/>
          <w:lang w:val="sq-AL" w:eastAsia="en-GB"/>
        </w:rPr>
        <w:t>Rregullat dhe kë</w:t>
      </w:r>
      <w:r w:rsidR="009D47BF" w:rsidRPr="00D55697">
        <w:rPr>
          <w:rFonts w:eastAsia="MS Mincho"/>
          <w:lang w:val="sq-AL" w:eastAsia="en-GB"/>
        </w:rPr>
        <w:t>rkesat</w:t>
      </w:r>
      <w:r w:rsidR="008C6EA9" w:rsidRPr="00D55697">
        <w:rPr>
          <w:rFonts w:eastAsia="MS Mincho"/>
          <w:lang w:val="sq-AL" w:eastAsia="en-GB"/>
        </w:rPr>
        <w:t xml:space="preserve"> tekniko</w:t>
      </w:r>
      <w:r w:rsidR="0007553F" w:rsidRPr="00D55697">
        <w:rPr>
          <w:rFonts w:eastAsia="MS Mincho"/>
          <w:lang w:val="sq-AL" w:eastAsia="en-GB"/>
        </w:rPr>
        <w:t>-metrologjike do të jenë</w:t>
      </w:r>
      <w:r w:rsidR="00A570C0" w:rsidRPr="00D55697">
        <w:rPr>
          <w:rFonts w:eastAsia="MS Mincho"/>
          <w:lang w:val="sq-AL" w:eastAsia="en-GB"/>
        </w:rPr>
        <w:t xml:space="preserve"> si vijon.</w:t>
      </w:r>
    </w:p>
    <w:p w:rsidR="009D47BF" w:rsidRPr="00D55697" w:rsidRDefault="009D47BF" w:rsidP="00FF61BC">
      <w:pPr>
        <w:pStyle w:val="Paragrafi"/>
        <w:rPr>
          <w:rFonts w:eastAsia="MS Mincho"/>
          <w:lang w:val="sq-AL" w:eastAsia="en-GB"/>
        </w:rPr>
      </w:pPr>
    </w:p>
    <w:p w:rsidR="00FF7038" w:rsidRPr="00D55697" w:rsidRDefault="00FF7038" w:rsidP="00FF61BC">
      <w:pPr>
        <w:pStyle w:val="TitulliTitull"/>
        <w:keepNext w:val="0"/>
        <w:rPr>
          <w:rFonts w:eastAsia="MS Mincho"/>
          <w:lang w:val="sq-AL" w:eastAsia="en-GB"/>
        </w:rPr>
      </w:pPr>
      <w:r w:rsidRPr="00D55697">
        <w:rPr>
          <w:rFonts w:eastAsia="MS Mincho"/>
          <w:lang w:val="sq-AL" w:eastAsia="en-GB"/>
        </w:rPr>
        <w:t>Pjesa I</w:t>
      </w:r>
    </w:p>
    <w:p w:rsidR="009D47BF" w:rsidRPr="00D55697" w:rsidRDefault="00A570C0" w:rsidP="00FF61BC">
      <w:pPr>
        <w:pStyle w:val="TitulliTitull"/>
        <w:keepNext w:val="0"/>
        <w:rPr>
          <w:rFonts w:eastAsia="MS Mincho"/>
          <w:lang w:val="sq-AL" w:eastAsia="en-GB"/>
        </w:rPr>
      </w:pPr>
      <w:r w:rsidRPr="00D55697">
        <w:rPr>
          <w:rFonts w:eastAsia="MS Mincho"/>
          <w:lang w:val="sq-AL" w:eastAsia="en-GB"/>
        </w:rPr>
        <w:t>GRAMARË</w:t>
      </w:r>
      <w:r w:rsidR="009D47BF" w:rsidRPr="00D55697">
        <w:rPr>
          <w:rFonts w:eastAsia="MS Mincho"/>
          <w:lang w:val="sq-AL" w:eastAsia="en-GB"/>
        </w:rPr>
        <w:t xml:space="preserve">T </w:t>
      </w:r>
    </w:p>
    <w:p w:rsidR="009D47BF" w:rsidRPr="00D55697" w:rsidRDefault="002133DA" w:rsidP="00FF61BC">
      <w:pPr>
        <w:pStyle w:val="TitulliTitull"/>
        <w:keepNext w:val="0"/>
        <w:rPr>
          <w:rFonts w:eastAsia="MS Mincho"/>
          <w:lang w:val="sq-AL" w:eastAsia="en-GB"/>
        </w:rPr>
      </w:pPr>
      <w:r w:rsidRPr="00D55697">
        <w:rPr>
          <w:rFonts w:eastAsia="MS Mincho"/>
          <w:lang w:val="sq-AL" w:eastAsia="en-GB"/>
        </w:rPr>
        <w:t xml:space="preserve">GRAMARËT  E </w:t>
      </w:r>
      <w:r w:rsidR="009D47BF" w:rsidRPr="00D55697">
        <w:rPr>
          <w:rFonts w:eastAsia="MS Mincho"/>
          <w:lang w:val="sq-AL" w:eastAsia="en-GB"/>
        </w:rPr>
        <w:t>KLASËS</w:t>
      </w:r>
      <w:r w:rsidR="007D6728" w:rsidRPr="00D55697">
        <w:rPr>
          <w:rFonts w:eastAsia="MS Mincho"/>
          <w:lang w:val="sq-AL" w:eastAsia="en-GB"/>
        </w:rPr>
        <w:t xml:space="preserve">  </w:t>
      </w:r>
      <w:r w:rsidR="009D47BF" w:rsidRPr="00D55697">
        <w:rPr>
          <w:rFonts w:eastAsia="MS Mincho"/>
          <w:lang w:val="sq-AL" w:eastAsia="en-GB"/>
        </w:rPr>
        <w:t>M1, M2 dhe M3</w:t>
      </w:r>
    </w:p>
    <w:p w:rsidR="009D47BF" w:rsidRPr="00D55697" w:rsidRDefault="009D47BF" w:rsidP="00FF61BC">
      <w:pPr>
        <w:pStyle w:val="Paragrafi"/>
        <w:rPr>
          <w:rFonts w:eastAsia="MS Mincho"/>
          <w:lang w:val="sq-AL" w:eastAsia="en-GB"/>
        </w:rPr>
      </w:pPr>
    </w:p>
    <w:p w:rsidR="009D47BF" w:rsidRPr="00D55697" w:rsidRDefault="00D75D79" w:rsidP="00FF61BC">
      <w:pPr>
        <w:pStyle w:val="Paragrafi"/>
        <w:rPr>
          <w:b/>
          <w:lang w:val="sq-AL"/>
        </w:rPr>
      </w:pPr>
      <w:r w:rsidRPr="00D55697">
        <w:rPr>
          <w:b/>
          <w:lang w:val="sq-AL"/>
        </w:rPr>
        <w:t xml:space="preserve">Përkufizime, </w:t>
      </w:r>
      <w:r w:rsidR="009D47BF" w:rsidRPr="00D55697">
        <w:rPr>
          <w:b/>
          <w:lang w:val="sq-AL"/>
        </w:rPr>
        <w:t>përcaktime</w:t>
      </w:r>
    </w:p>
    <w:p w:rsidR="009D47BF" w:rsidRPr="00D55697" w:rsidRDefault="009D47BF" w:rsidP="00FF61BC">
      <w:pPr>
        <w:pStyle w:val="Paragrafi"/>
        <w:rPr>
          <w:rFonts w:eastAsia="MS Mincho"/>
          <w:lang w:val="sq-AL" w:eastAsia="en-GB"/>
        </w:rPr>
      </w:pPr>
      <w:r w:rsidRPr="00D55697">
        <w:rPr>
          <w:rFonts w:eastAsia="MS Mincho"/>
          <w:lang w:val="sq-AL" w:eastAsia="en-GB"/>
        </w:rPr>
        <w:t>1.1  Gramarët janë materiale matës</w:t>
      </w:r>
      <w:r w:rsidR="00D75D79" w:rsidRPr="00D55697">
        <w:rPr>
          <w:rFonts w:eastAsia="MS Mincho"/>
          <w:lang w:val="sq-AL" w:eastAsia="en-GB"/>
        </w:rPr>
        <w:t>e</w:t>
      </w:r>
      <w:r w:rsidRPr="00D55697">
        <w:rPr>
          <w:rFonts w:eastAsia="MS Mincho"/>
          <w:lang w:val="sq-AL" w:eastAsia="en-GB"/>
        </w:rPr>
        <w:t xml:space="preserve"> të masës</w:t>
      </w:r>
      <w:r w:rsidR="00D75D79" w:rsidRPr="00D55697">
        <w:rPr>
          <w:rFonts w:eastAsia="MS Mincho"/>
          <w:lang w:val="sq-AL" w:eastAsia="en-GB"/>
        </w:rPr>
        <w:t>,</w:t>
      </w:r>
      <w:r w:rsidRPr="00D55697">
        <w:rPr>
          <w:rFonts w:eastAsia="MS Mincho"/>
          <w:lang w:val="sq-AL" w:eastAsia="en-GB"/>
        </w:rPr>
        <w:t xml:space="preserve"> që kanë formë, dimension, material të veçantë, sipërfaqe cilësore, vlerë nomi</w:t>
      </w:r>
      <w:r w:rsidR="00C47C81" w:rsidRPr="00D55697">
        <w:rPr>
          <w:rFonts w:eastAsia="MS Mincho"/>
          <w:lang w:val="sq-AL" w:eastAsia="en-GB"/>
        </w:rPr>
        <w:t>nale, densitet,  veti magnetike</w:t>
      </w:r>
      <w:r w:rsidRPr="00D55697">
        <w:rPr>
          <w:rFonts w:eastAsia="MS Mincho"/>
          <w:lang w:val="sq-AL" w:eastAsia="en-GB"/>
        </w:rPr>
        <w:t xml:space="preserve"> dhe gabime maksimale të lejueshme</w:t>
      </w:r>
      <w:r w:rsidR="00D75D79" w:rsidRPr="00D55697">
        <w:rPr>
          <w:rFonts w:eastAsia="MS Mincho"/>
          <w:lang w:val="sq-AL" w:eastAsia="en-GB"/>
        </w:rPr>
        <w:t>,</w:t>
      </w:r>
      <w:r w:rsidRPr="00D55697">
        <w:rPr>
          <w:rFonts w:eastAsia="MS Mincho"/>
          <w:lang w:val="sq-AL" w:eastAsia="en-GB"/>
        </w:rPr>
        <w:t xml:space="preserve">  që   kanë për qëllim ruajtjen e vlerave nominale të tyre në përdorim.</w:t>
      </w:r>
    </w:p>
    <w:p w:rsidR="009D47BF" w:rsidRPr="00D55697" w:rsidRDefault="009D47BF" w:rsidP="00FF61BC">
      <w:pPr>
        <w:pStyle w:val="Paragrafi"/>
        <w:rPr>
          <w:rFonts w:eastAsia="MS Mincho"/>
          <w:lang w:val="sq-AL" w:eastAsia="en-GB"/>
        </w:rPr>
      </w:pPr>
      <w:r w:rsidRPr="00D55697">
        <w:rPr>
          <w:rFonts w:eastAsia="MS Mincho"/>
          <w:lang w:val="sq-AL" w:eastAsia="en-GB"/>
        </w:rPr>
        <w:t>1.1  Kërkesat që vijojnë  aplikohen për një saktësi mesatare gr</w:t>
      </w:r>
      <w:r w:rsidR="00636672" w:rsidRPr="00D55697">
        <w:rPr>
          <w:rFonts w:eastAsia="MS Mincho"/>
          <w:lang w:val="sq-AL" w:eastAsia="en-GB"/>
        </w:rPr>
        <w:t xml:space="preserve">amarësh (klasa e saktësisë M1, </w:t>
      </w:r>
      <w:r w:rsidRPr="00D55697">
        <w:rPr>
          <w:rFonts w:eastAsia="MS Mincho"/>
          <w:lang w:val="sq-AL" w:eastAsia="en-GB"/>
        </w:rPr>
        <w:t>M2 dhe M3) që p</w:t>
      </w:r>
      <w:r w:rsidR="00C303D0" w:rsidRPr="00D55697">
        <w:rPr>
          <w:rFonts w:eastAsia="MS Mincho"/>
          <w:lang w:val="sq-AL" w:eastAsia="en-GB"/>
        </w:rPr>
        <w:t xml:space="preserve">ërdoren së bashku në </w:t>
      </w:r>
      <w:r w:rsidR="00FF7038" w:rsidRPr="00D55697">
        <w:rPr>
          <w:rFonts w:eastAsia="MS Mincho"/>
          <w:lang w:val="sq-AL" w:eastAsia="en-GB"/>
        </w:rPr>
        <w:t>instrumente peshues</w:t>
      </w:r>
      <w:r w:rsidR="00D75D79" w:rsidRPr="00D55697">
        <w:rPr>
          <w:rFonts w:eastAsia="MS Mincho"/>
          <w:lang w:val="sq-AL" w:eastAsia="en-GB"/>
        </w:rPr>
        <w:t>e joautomatike</w:t>
      </w:r>
      <w:r w:rsidR="00C303D0" w:rsidRPr="00D55697">
        <w:rPr>
          <w:rFonts w:eastAsia="MS Mincho"/>
          <w:lang w:val="sq-AL" w:eastAsia="en-GB"/>
        </w:rPr>
        <w:t xml:space="preserve"> të një klase</w:t>
      </w:r>
      <w:r w:rsidRPr="00D55697">
        <w:rPr>
          <w:rFonts w:eastAsia="MS Mincho"/>
          <w:lang w:val="sq-AL" w:eastAsia="en-GB"/>
        </w:rPr>
        <w:t xml:space="preserve"> cil</w:t>
      </w:r>
      <w:r w:rsidR="00631F9B" w:rsidRPr="00D55697">
        <w:rPr>
          <w:rFonts w:eastAsia="MS Mincho"/>
          <w:lang w:val="sq-AL" w:eastAsia="en-GB"/>
        </w:rPr>
        <w:t>ësie III</w:t>
      </w:r>
      <w:r w:rsidR="00D75D79" w:rsidRPr="00D55697">
        <w:rPr>
          <w:rFonts w:eastAsia="MS Mincho"/>
          <w:lang w:val="sq-AL" w:eastAsia="en-GB"/>
        </w:rPr>
        <w:t>,</w:t>
      </w:r>
      <w:r w:rsidR="00631F9B" w:rsidRPr="00D55697">
        <w:rPr>
          <w:rFonts w:eastAsia="MS Mincho"/>
          <w:lang w:val="sq-AL" w:eastAsia="en-GB"/>
        </w:rPr>
        <w:t xml:space="preserve"> gjatë shitjeve direkte</w:t>
      </w:r>
      <w:r w:rsidRPr="00D55697">
        <w:rPr>
          <w:rFonts w:eastAsia="MS Mincho"/>
          <w:lang w:val="sq-AL" w:eastAsia="en-GB"/>
        </w:rPr>
        <w:t>. Gramarët e klasës M1  përdoren dhe  për matjen e mallrave të</w:t>
      </w:r>
      <w:r w:rsidR="00C303D0" w:rsidRPr="00D55697">
        <w:rPr>
          <w:rFonts w:eastAsia="MS Mincho"/>
          <w:lang w:val="sq-AL" w:eastAsia="en-GB"/>
        </w:rPr>
        <w:t xml:space="preserve"> ç</w:t>
      </w:r>
      <w:r w:rsidR="004578E6" w:rsidRPr="00D55697">
        <w:rPr>
          <w:rFonts w:eastAsia="MS Mincho"/>
          <w:lang w:val="sq-AL" w:eastAsia="en-GB"/>
        </w:rPr>
        <w:t>muar, në laboratorë</w:t>
      </w:r>
      <w:r w:rsidR="00C303D0" w:rsidRPr="00D55697">
        <w:rPr>
          <w:rFonts w:eastAsia="MS Mincho"/>
          <w:lang w:val="sq-AL" w:eastAsia="en-GB"/>
        </w:rPr>
        <w:t>, farmaci</w:t>
      </w:r>
      <w:r w:rsidRPr="00D55697">
        <w:rPr>
          <w:rFonts w:eastAsia="MS Mincho"/>
          <w:lang w:val="sq-AL" w:eastAsia="en-GB"/>
        </w:rPr>
        <w:t xml:space="preserve"> etj</w:t>
      </w:r>
      <w:r w:rsidR="00C303D0" w:rsidRPr="00D55697">
        <w:rPr>
          <w:rFonts w:eastAsia="MS Mincho"/>
          <w:lang w:val="sq-AL" w:eastAsia="en-GB"/>
        </w:rPr>
        <w:t>.</w:t>
      </w:r>
    </w:p>
    <w:p w:rsidR="009D47BF" w:rsidRPr="00D55697" w:rsidRDefault="006E4770" w:rsidP="00FF61BC">
      <w:pPr>
        <w:pStyle w:val="Paragrafi"/>
        <w:rPr>
          <w:rFonts w:eastAsia="MS Mincho"/>
          <w:b/>
          <w:lang w:val="sq-AL" w:eastAsia="en-GB"/>
        </w:rPr>
      </w:pPr>
      <w:r w:rsidRPr="00D55697">
        <w:rPr>
          <w:rFonts w:eastAsia="MS Mincho"/>
          <w:b/>
          <w:lang w:val="sq-AL" w:eastAsia="en-GB"/>
        </w:rPr>
        <w:t>Kërkesa  tekniko</w:t>
      </w:r>
      <w:r w:rsidR="009D47BF" w:rsidRPr="00D55697">
        <w:rPr>
          <w:rFonts w:eastAsia="MS Mincho"/>
          <w:b/>
          <w:lang w:val="sq-AL" w:eastAsia="en-GB"/>
        </w:rPr>
        <w:t>- metrologjike</w:t>
      </w:r>
    </w:p>
    <w:p w:rsidR="009D47BF" w:rsidRPr="00D55697" w:rsidRDefault="006E4770" w:rsidP="00FF61BC">
      <w:pPr>
        <w:pStyle w:val="Paragrafi"/>
        <w:rPr>
          <w:rFonts w:eastAsia="MS Mincho"/>
          <w:lang w:val="sq-AL" w:eastAsia="en-GB"/>
        </w:rPr>
      </w:pPr>
      <w:r w:rsidRPr="00D55697">
        <w:rPr>
          <w:rFonts w:eastAsia="MS Mincho"/>
          <w:lang w:val="sq-AL" w:eastAsia="en-GB"/>
        </w:rPr>
        <w:t>1.2. a)</w:t>
      </w:r>
      <w:r w:rsidR="009D47BF" w:rsidRPr="00D55697">
        <w:rPr>
          <w:rFonts w:eastAsia="MS Mincho"/>
          <w:lang w:val="sq-AL" w:eastAsia="en-GB"/>
        </w:rPr>
        <w:t xml:space="preserve"> Gramarët e saktësisë mesatare  klasifikohen si:</w:t>
      </w:r>
    </w:p>
    <w:p w:rsidR="009D47BF" w:rsidRPr="00D55697" w:rsidRDefault="009D47BF" w:rsidP="00FF61BC">
      <w:pPr>
        <w:pStyle w:val="Paragrafi"/>
        <w:rPr>
          <w:rFonts w:eastAsia="MS Mincho"/>
          <w:lang w:val="sq-AL" w:eastAsia="en-GB"/>
        </w:rPr>
      </w:pPr>
      <w:r w:rsidRPr="00D55697">
        <w:rPr>
          <w:rFonts w:eastAsia="MS Mincho"/>
          <w:lang w:val="sq-AL" w:eastAsia="en-GB"/>
        </w:rPr>
        <w:lastRenderedPageBreak/>
        <w:t xml:space="preserve">- </w:t>
      </w:r>
      <w:r w:rsidR="00C303D0" w:rsidRPr="00D55697">
        <w:rPr>
          <w:rFonts w:eastAsia="MS Mincho"/>
          <w:lang w:val="sq-AL" w:eastAsia="en-GB"/>
        </w:rPr>
        <w:t>Gramarë  katërkë</w:t>
      </w:r>
      <w:r w:rsidRPr="00D55697">
        <w:rPr>
          <w:rFonts w:eastAsia="MS Mincho"/>
          <w:lang w:val="sq-AL" w:eastAsia="en-GB"/>
        </w:rPr>
        <w:t>ndor</w:t>
      </w:r>
      <w:r w:rsidR="006E4770" w:rsidRPr="00D55697">
        <w:rPr>
          <w:rFonts w:eastAsia="MS Mincho"/>
          <w:lang w:val="sq-AL" w:eastAsia="en-GB"/>
        </w:rPr>
        <w:t>ë</w:t>
      </w:r>
      <w:r w:rsidRPr="00D55697">
        <w:rPr>
          <w:rFonts w:eastAsia="MS Mincho"/>
          <w:lang w:val="sq-AL" w:eastAsia="en-GB"/>
        </w:rPr>
        <w:t xml:space="preserve">  prizmatik</w:t>
      </w:r>
      <w:r w:rsidR="00A60C0B" w:rsidRPr="00D55697">
        <w:rPr>
          <w:rFonts w:eastAsia="MS Mincho"/>
          <w:lang w:val="sq-AL" w:eastAsia="en-GB"/>
        </w:rPr>
        <w:t>ë</w:t>
      </w:r>
      <w:r w:rsidRPr="00D55697">
        <w:rPr>
          <w:rFonts w:eastAsia="MS Mincho"/>
          <w:lang w:val="sq-AL" w:eastAsia="en-GB"/>
        </w:rPr>
        <w:t xml:space="preserve"> me dor</w:t>
      </w:r>
      <w:r w:rsidR="007A5326" w:rsidRPr="00D55697">
        <w:rPr>
          <w:rFonts w:eastAsia="MS Mincho"/>
          <w:lang w:val="sq-AL" w:eastAsia="en-GB"/>
        </w:rPr>
        <w:t>ezë dhe vlerë të masës nominale</w:t>
      </w:r>
      <w:r w:rsidRPr="00D55697">
        <w:rPr>
          <w:rFonts w:eastAsia="MS Mincho"/>
          <w:lang w:val="sq-AL" w:eastAsia="en-GB"/>
        </w:rPr>
        <w:t>:5,10, 20, 50</w:t>
      </w:r>
      <w:r w:rsidR="0075081F" w:rsidRPr="00D55697">
        <w:rPr>
          <w:rFonts w:eastAsia="MS Mincho"/>
          <w:lang w:val="sq-AL" w:eastAsia="en-GB"/>
        </w:rPr>
        <w:t xml:space="preserve"> </w:t>
      </w:r>
      <w:r w:rsidRPr="00D55697">
        <w:rPr>
          <w:rFonts w:eastAsia="MS Mincho"/>
          <w:lang w:val="sq-AL" w:eastAsia="en-GB"/>
        </w:rPr>
        <w:t>kg</w:t>
      </w:r>
    </w:p>
    <w:p w:rsidR="009D47BF" w:rsidRPr="00D55697" w:rsidRDefault="009D47BF" w:rsidP="00FF61BC">
      <w:pPr>
        <w:pStyle w:val="Paragrafi"/>
        <w:rPr>
          <w:rFonts w:eastAsia="MS Mincho"/>
          <w:lang w:val="sq-AL" w:eastAsia="en-GB"/>
        </w:rPr>
      </w:pPr>
      <w:r w:rsidRPr="00D55697">
        <w:rPr>
          <w:rFonts w:eastAsia="MS Mincho"/>
          <w:lang w:val="sq-AL" w:eastAsia="en-GB"/>
        </w:rPr>
        <w:t>- Gramarët cilindrik</w:t>
      </w:r>
      <w:r w:rsidR="0075081F" w:rsidRPr="00D55697">
        <w:rPr>
          <w:rFonts w:eastAsia="MS Mincho"/>
          <w:lang w:val="sq-AL" w:eastAsia="en-GB"/>
        </w:rPr>
        <w:t>ë</w:t>
      </w:r>
      <w:r w:rsidRPr="00D55697">
        <w:rPr>
          <w:rFonts w:eastAsia="MS Mincho"/>
          <w:lang w:val="sq-AL" w:eastAsia="en-GB"/>
        </w:rPr>
        <w:t xml:space="preserve"> me kokë të sheshtë dhe vlerë </w:t>
      </w:r>
      <w:r w:rsidR="00923F7C" w:rsidRPr="00D55697">
        <w:rPr>
          <w:rFonts w:eastAsia="MS Mincho"/>
          <w:lang w:val="sq-AL" w:eastAsia="en-GB"/>
        </w:rPr>
        <w:t xml:space="preserve">të </w:t>
      </w:r>
      <w:r w:rsidRPr="00D55697">
        <w:rPr>
          <w:rFonts w:eastAsia="MS Mincho"/>
          <w:lang w:val="sq-AL" w:eastAsia="en-GB"/>
        </w:rPr>
        <w:t>masë</w:t>
      </w:r>
      <w:r w:rsidR="00923F7C" w:rsidRPr="00D55697">
        <w:rPr>
          <w:rFonts w:eastAsia="MS Mincho"/>
          <w:lang w:val="sq-AL" w:eastAsia="en-GB"/>
        </w:rPr>
        <w:t>s</w:t>
      </w:r>
      <w:r w:rsidRPr="00D55697">
        <w:rPr>
          <w:rFonts w:eastAsia="MS Mincho"/>
          <w:lang w:val="sq-AL" w:eastAsia="en-GB"/>
        </w:rPr>
        <w:t xml:space="preserve"> nominale:1, 2, 5, 10, 20, 50, 100 200, 500 g  dhe   1, 2, 5, 10 kg</w:t>
      </w:r>
    </w:p>
    <w:p w:rsidR="009D47BF" w:rsidRPr="00D55697" w:rsidRDefault="008D5BA5" w:rsidP="00FF61BC">
      <w:pPr>
        <w:pStyle w:val="Paragrafi"/>
        <w:rPr>
          <w:rFonts w:eastAsia="MS Mincho"/>
          <w:lang w:val="sq-AL" w:eastAsia="en-GB"/>
        </w:rPr>
      </w:pPr>
      <w:r w:rsidRPr="00D55697">
        <w:rPr>
          <w:rFonts w:eastAsia="MS Mincho"/>
          <w:lang w:val="sq-AL" w:eastAsia="en-GB"/>
        </w:rPr>
        <w:t>1.2.b</w:t>
      </w:r>
      <w:r w:rsidR="009D47BF" w:rsidRPr="00D55697">
        <w:rPr>
          <w:rFonts w:eastAsia="MS Mincho"/>
          <w:lang w:val="sq-AL" w:eastAsia="en-GB"/>
        </w:rPr>
        <w:t xml:space="preserve">  Doreza mund të jetë  prej tubi çeliku  me diametër standard  ose  prej derdhje hekuri me material të njëjtë me trupin e gramarit.</w:t>
      </w:r>
    </w:p>
    <w:p w:rsidR="009D47BF" w:rsidRPr="00D55697" w:rsidRDefault="008D5BA5" w:rsidP="00FF61BC">
      <w:pPr>
        <w:pStyle w:val="Paragrafi"/>
        <w:rPr>
          <w:rFonts w:eastAsia="MS Mincho"/>
          <w:lang w:val="sq-AL" w:eastAsia="en-GB"/>
        </w:rPr>
      </w:pPr>
      <w:r w:rsidRPr="00D55697">
        <w:rPr>
          <w:rFonts w:eastAsia="MS Mincho"/>
          <w:lang w:val="sq-AL" w:eastAsia="en-GB"/>
        </w:rPr>
        <w:t>1.3</w:t>
      </w:r>
      <w:r w:rsidR="009D47BF" w:rsidRPr="00D55697">
        <w:rPr>
          <w:rFonts w:eastAsia="MS Mincho"/>
          <w:lang w:val="sq-AL" w:eastAsia="en-GB"/>
        </w:rPr>
        <w:t xml:space="preserve"> Format  dhe dimensionet e gramarëve me saktësi mesatare janë dhënë në tabelat nr.1 dhe nr.2</w:t>
      </w:r>
      <w:r w:rsidR="00002126" w:rsidRPr="00D55697">
        <w:rPr>
          <w:rFonts w:eastAsia="MS Mincho"/>
          <w:lang w:val="sq-AL" w:eastAsia="en-GB"/>
        </w:rPr>
        <w:t>.</w:t>
      </w:r>
    </w:p>
    <w:p w:rsidR="009D47BF" w:rsidRPr="00D55697" w:rsidRDefault="008D5BA5" w:rsidP="00FF61BC">
      <w:pPr>
        <w:pStyle w:val="Paragrafi"/>
        <w:rPr>
          <w:rFonts w:eastAsia="MS Mincho"/>
          <w:lang w:val="sq-AL" w:eastAsia="en-GB"/>
        </w:rPr>
      </w:pPr>
      <w:r w:rsidRPr="00D55697">
        <w:rPr>
          <w:rFonts w:eastAsia="MS Mincho"/>
          <w:lang w:val="sq-AL" w:eastAsia="en-GB"/>
        </w:rPr>
        <w:t>1.4.a)</w:t>
      </w:r>
      <w:r w:rsidR="009D47BF" w:rsidRPr="00D55697">
        <w:rPr>
          <w:rFonts w:eastAsia="MS Mincho"/>
          <w:lang w:val="sq-AL" w:eastAsia="en-GB"/>
        </w:rPr>
        <w:t xml:space="preserve"> Materialet e gramarëve bëhen ose duhet të jenë rezistent</w:t>
      </w:r>
      <w:r w:rsidR="00567474" w:rsidRPr="00D55697">
        <w:rPr>
          <w:rFonts w:eastAsia="MS Mincho"/>
          <w:lang w:val="sq-AL" w:eastAsia="en-GB"/>
        </w:rPr>
        <w:t>e</w:t>
      </w:r>
      <w:r w:rsidR="009D47BF" w:rsidRPr="00D55697">
        <w:rPr>
          <w:rFonts w:eastAsia="MS Mincho"/>
          <w:lang w:val="sq-AL" w:eastAsia="en-GB"/>
        </w:rPr>
        <w:t xml:space="preserve"> ndaj korrozionit dhe duhet të sigurojnë ruajtjen e karakteristikave metrologjike sipas kërkesave  të klasës së saktësisë së veçantë në kushtet e përshta</w:t>
      </w:r>
      <w:r w:rsidR="00002126" w:rsidRPr="00D55697">
        <w:rPr>
          <w:rFonts w:eastAsia="MS Mincho"/>
          <w:lang w:val="sq-AL" w:eastAsia="en-GB"/>
        </w:rPr>
        <w:t>t</w:t>
      </w:r>
      <w:r w:rsidR="009D47BF" w:rsidRPr="00D55697">
        <w:rPr>
          <w:rFonts w:eastAsia="MS Mincho"/>
          <w:lang w:val="sq-AL" w:eastAsia="en-GB"/>
        </w:rPr>
        <w:t>shme  të operimit  dhe të aplikimit të synuar</w:t>
      </w:r>
      <w:r w:rsidR="00002126" w:rsidRPr="00D55697">
        <w:rPr>
          <w:rFonts w:eastAsia="MS Mincho"/>
          <w:lang w:val="sq-AL" w:eastAsia="en-GB"/>
        </w:rPr>
        <w:t>.</w:t>
      </w:r>
      <w:r w:rsidR="009D47BF" w:rsidRPr="00D55697">
        <w:rPr>
          <w:rFonts w:eastAsia="MS Mincho"/>
          <w:lang w:val="sq-AL" w:eastAsia="en-GB"/>
        </w:rPr>
        <w:t xml:space="preserve">  Metoda e prodhimit duhet të jetë  e  përshtatshme me materialet e zgjedhura.</w:t>
      </w:r>
    </w:p>
    <w:p w:rsidR="009D47BF" w:rsidRPr="00D55697" w:rsidRDefault="00567474" w:rsidP="00FF61BC">
      <w:pPr>
        <w:pStyle w:val="Paragrafi"/>
        <w:rPr>
          <w:rFonts w:eastAsia="MS Mincho"/>
          <w:lang w:val="sq-AL" w:eastAsia="en-GB"/>
        </w:rPr>
      </w:pPr>
      <w:r w:rsidRPr="00D55697">
        <w:rPr>
          <w:rFonts w:eastAsia="MS Mincho"/>
          <w:lang w:val="sq-AL" w:eastAsia="en-GB"/>
        </w:rPr>
        <w:t>1.4.b)</w:t>
      </w:r>
      <w:r w:rsidR="009D47BF" w:rsidRPr="00D55697">
        <w:rPr>
          <w:rFonts w:eastAsia="MS Mincho"/>
          <w:lang w:val="sq-AL" w:eastAsia="en-GB"/>
        </w:rPr>
        <w:t xml:space="preserve"> Gramarët duhet të prodhohen nga çdo material me densitet pret 7 g/cm</w:t>
      </w:r>
      <w:r w:rsidR="009D47BF" w:rsidRPr="00D55697">
        <w:rPr>
          <w:rFonts w:eastAsia="MS Mincho"/>
          <w:vertAlign w:val="superscript"/>
          <w:lang w:val="sq-AL" w:eastAsia="en-GB"/>
        </w:rPr>
        <w:t>3</w:t>
      </w:r>
      <w:r w:rsidR="009D47BF" w:rsidRPr="00D55697">
        <w:rPr>
          <w:rFonts w:eastAsia="MS Mincho"/>
          <w:lang w:val="sq-AL" w:eastAsia="en-GB"/>
        </w:rPr>
        <w:t xml:space="preserve"> deri 9.5g/cm</w:t>
      </w:r>
      <w:r w:rsidR="009D47BF" w:rsidRPr="00D55697">
        <w:rPr>
          <w:rFonts w:eastAsia="MS Mincho"/>
          <w:vertAlign w:val="superscript"/>
          <w:lang w:val="sq-AL" w:eastAsia="en-GB"/>
        </w:rPr>
        <w:t>3</w:t>
      </w:r>
      <w:r w:rsidR="009D47BF" w:rsidRPr="00D55697">
        <w:rPr>
          <w:rFonts w:eastAsia="MS Mincho"/>
          <w:lang w:val="sq-AL" w:eastAsia="en-GB"/>
        </w:rPr>
        <w:t>, me një fortësi të paktën të barabartë me atë të tunxhit të derdhur, jo më pak rezistent ndaj korr</w:t>
      </w:r>
      <w:r w:rsidR="00002126" w:rsidRPr="00D55697">
        <w:rPr>
          <w:rFonts w:eastAsia="MS Mincho"/>
          <w:lang w:val="sq-AL" w:eastAsia="en-GB"/>
        </w:rPr>
        <w:t>ozionit  dhe jo më pak i shkrifë</w:t>
      </w:r>
      <w:r w:rsidR="009D47BF" w:rsidRPr="00D55697">
        <w:rPr>
          <w:rFonts w:eastAsia="MS Mincho"/>
          <w:lang w:val="sq-AL" w:eastAsia="en-GB"/>
        </w:rPr>
        <w:t>t se giza e hirtë, dhe me një sipërfaqe të krahasues</w:t>
      </w:r>
      <w:r w:rsidR="007023E8" w:rsidRPr="00D55697">
        <w:rPr>
          <w:rFonts w:eastAsia="MS Mincho"/>
          <w:lang w:val="sq-AL" w:eastAsia="en-GB"/>
        </w:rPr>
        <w:t xml:space="preserve">hme me atë të  gizës së  hirtë </w:t>
      </w:r>
      <w:r w:rsidR="009D47BF" w:rsidRPr="00D55697">
        <w:rPr>
          <w:rFonts w:eastAsia="MS Mincho"/>
          <w:lang w:val="sq-AL" w:eastAsia="en-GB"/>
        </w:rPr>
        <w:t>q</w:t>
      </w:r>
      <w:r w:rsidRPr="00D55697">
        <w:rPr>
          <w:rFonts w:eastAsia="MS Mincho"/>
          <w:lang w:val="sq-AL" w:eastAsia="en-GB"/>
        </w:rPr>
        <w:t>ë derdhet me kujdes në një kallë</w:t>
      </w:r>
      <w:r w:rsidR="009D47BF" w:rsidRPr="00D55697">
        <w:rPr>
          <w:rFonts w:eastAsia="MS Mincho"/>
          <w:lang w:val="sq-AL" w:eastAsia="en-GB"/>
        </w:rPr>
        <w:t>p rëre të hollë, me përjashtim të gramarit me vlerë nominale më pak se 100</w:t>
      </w:r>
      <w:r w:rsidR="00002126" w:rsidRPr="00D55697">
        <w:rPr>
          <w:rFonts w:eastAsia="MS Mincho"/>
          <w:lang w:val="sq-AL" w:eastAsia="en-GB"/>
        </w:rPr>
        <w:t xml:space="preserve"> </w:t>
      </w:r>
      <w:r w:rsidR="009D47BF" w:rsidRPr="00D55697">
        <w:rPr>
          <w:rFonts w:eastAsia="MS Mincho"/>
          <w:lang w:val="sq-AL" w:eastAsia="en-GB"/>
        </w:rPr>
        <w:t xml:space="preserve">g që nuk mund të prodhohet me gizë të hirtë. </w:t>
      </w:r>
    </w:p>
    <w:p w:rsidR="009D47BF" w:rsidRPr="00D55697" w:rsidRDefault="00567474" w:rsidP="00FF61BC">
      <w:pPr>
        <w:pStyle w:val="Paragrafi"/>
        <w:rPr>
          <w:rFonts w:eastAsia="MS Mincho"/>
          <w:lang w:val="sq-AL" w:eastAsia="en-GB"/>
        </w:rPr>
      </w:pPr>
      <w:r w:rsidRPr="00D55697">
        <w:rPr>
          <w:rFonts w:eastAsia="MS Mincho"/>
          <w:lang w:val="sq-AL" w:eastAsia="en-GB"/>
        </w:rPr>
        <w:t>1.4.c)</w:t>
      </w:r>
      <w:r w:rsidR="00002126" w:rsidRPr="00D55697">
        <w:rPr>
          <w:rFonts w:eastAsia="MS Mincho"/>
          <w:lang w:val="sq-AL" w:eastAsia="en-GB"/>
        </w:rPr>
        <w:t xml:space="preserve"> Në</w:t>
      </w:r>
      <w:r w:rsidR="009D47BF" w:rsidRPr="00D55697">
        <w:rPr>
          <w:rFonts w:eastAsia="MS Mincho"/>
          <w:lang w:val="sq-AL" w:eastAsia="en-GB"/>
        </w:rPr>
        <w:t>se është e nevojshme</w:t>
      </w:r>
      <w:r w:rsidRPr="00D55697">
        <w:rPr>
          <w:rFonts w:eastAsia="MS Mincho"/>
          <w:lang w:val="sq-AL" w:eastAsia="en-GB"/>
        </w:rPr>
        <w:t>,</w:t>
      </w:r>
      <w:r w:rsidR="009D47BF" w:rsidRPr="00D55697">
        <w:rPr>
          <w:rFonts w:eastAsia="MS Mincho"/>
          <w:lang w:val="sq-AL" w:eastAsia="en-GB"/>
        </w:rPr>
        <w:t xml:space="preserve"> gramarët mbrohen nga korrozioni dhe nga ndikimet e tjera me një shtresë mbrojtëse të përshtatshme  ose me anë të polerimit.</w:t>
      </w:r>
    </w:p>
    <w:p w:rsidR="009D47BF" w:rsidRPr="00D55697" w:rsidRDefault="00567474" w:rsidP="00FF61BC">
      <w:pPr>
        <w:pStyle w:val="Paragrafi"/>
        <w:rPr>
          <w:rFonts w:eastAsia="MS Mincho"/>
          <w:lang w:val="sq-AL" w:eastAsia="en-GB"/>
        </w:rPr>
      </w:pPr>
      <w:r w:rsidRPr="00D55697">
        <w:rPr>
          <w:rFonts w:eastAsia="MS Mincho"/>
          <w:lang w:val="sq-AL" w:eastAsia="en-GB"/>
        </w:rPr>
        <w:t>1.5.a)</w:t>
      </w:r>
      <w:r w:rsidR="009D47BF" w:rsidRPr="00D55697">
        <w:rPr>
          <w:rFonts w:eastAsia="MS Mincho"/>
          <w:lang w:val="sq-AL" w:eastAsia="en-GB"/>
        </w:rPr>
        <w:t xml:space="preserve">  Gramarët prej 1 g der</w:t>
      </w:r>
      <w:r w:rsidR="00847822" w:rsidRPr="00D55697">
        <w:rPr>
          <w:rFonts w:eastAsia="MS Mincho"/>
          <w:lang w:val="sq-AL" w:eastAsia="en-GB"/>
        </w:rPr>
        <w:t xml:space="preserve">i </w:t>
      </w:r>
      <w:r w:rsidR="009D47BF" w:rsidRPr="00D55697">
        <w:rPr>
          <w:rFonts w:eastAsia="MS Mincho"/>
          <w:lang w:val="sq-AL" w:eastAsia="en-GB"/>
        </w:rPr>
        <w:t>10</w:t>
      </w:r>
      <w:r w:rsidR="00847822" w:rsidRPr="00D55697">
        <w:rPr>
          <w:rFonts w:eastAsia="MS Mincho"/>
          <w:lang w:val="sq-AL" w:eastAsia="en-GB"/>
        </w:rPr>
        <w:t xml:space="preserve"> </w:t>
      </w:r>
      <w:r w:rsidR="009D47BF" w:rsidRPr="00D55697">
        <w:rPr>
          <w:rFonts w:eastAsia="MS Mincho"/>
          <w:lang w:val="sq-AL" w:eastAsia="en-GB"/>
        </w:rPr>
        <w:t>g  të jenë pa një kavitet axhustimi, ndërsa  gramarët nga 20</w:t>
      </w:r>
      <w:r w:rsidR="00847822" w:rsidRPr="00D55697">
        <w:rPr>
          <w:rFonts w:eastAsia="MS Mincho"/>
          <w:lang w:val="sq-AL" w:eastAsia="en-GB"/>
        </w:rPr>
        <w:t xml:space="preserve"> </w:t>
      </w:r>
      <w:r w:rsidR="009D47BF" w:rsidRPr="00D55697">
        <w:rPr>
          <w:rFonts w:eastAsia="MS Mincho"/>
          <w:lang w:val="sq-AL" w:eastAsia="en-GB"/>
        </w:rPr>
        <w:t>g deri 50</w:t>
      </w:r>
      <w:r w:rsidR="00847822" w:rsidRPr="00D55697">
        <w:rPr>
          <w:rFonts w:eastAsia="MS Mincho"/>
          <w:lang w:val="sq-AL" w:eastAsia="en-GB"/>
        </w:rPr>
        <w:t xml:space="preserve"> </w:t>
      </w:r>
      <w:r w:rsidR="009D47BF" w:rsidRPr="00D55697">
        <w:rPr>
          <w:rFonts w:eastAsia="MS Mincho"/>
          <w:lang w:val="sq-AL" w:eastAsia="en-GB"/>
        </w:rPr>
        <w:t>g mund të kenë një kavitet axhustimi</w:t>
      </w:r>
      <w:r w:rsidRPr="00D55697">
        <w:rPr>
          <w:rFonts w:eastAsia="MS Mincho"/>
          <w:lang w:val="sq-AL" w:eastAsia="en-GB"/>
        </w:rPr>
        <w:t>,</w:t>
      </w:r>
      <w:r w:rsidR="009D47BF" w:rsidRPr="00D55697">
        <w:rPr>
          <w:rFonts w:eastAsia="MS Mincho"/>
          <w:lang w:val="sq-AL" w:eastAsia="en-GB"/>
        </w:rPr>
        <w:t xml:space="preserve"> dhe gramarët mbi 100</w:t>
      </w:r>
      <w:r w:rsidR="00847822" w:rsidRPr="00D55697">
        <w:rPr>
          <w:rFonts w:eastAsia="MS Mincho"/>
          <w:lang w:val="sq-AL" w:eastAsia="en-GB"/>
        </w:rPr>
        <w:t xml:space="preserve"> </w:t>
      </w:r>
      <w:r w:rsidR="009D47BF" w:rsidRPr="00D55697">
        <w:rPr>
          <w:rFonts w:eastAsia="MS Mincho"/>
          <w:lang w:val="sq-AL" w:eastAsia="en-GB"/>
        </w:rPr>
        <w:t>g duhet të kenë një kavitet axhustimi</w:t>
      </w:r>
      <w:r w:rsidRPr="00D55697">
        <w:rPr>
          <w:rFonts w:eastAsia="MS Mincho"/>
          <w:lang w:val="sq-AL" w:eastAsia="en-GB"/>
        </w:rPr>
        <w:t>.</w:t>
      </w:r>
    </w:p>
    <w:p w:rsidR="009D47BF" w:rsidRPr="00D55697" w:rsidRDefault="00567474" w:rsidP="00FF61BC">
      <w:pPr>
        <w:pStyle w:val="Paragrafi"/>
        <w:rPr>
          <w:rFonts w:eastAsia="MS Mincho"/>
          <w:lang w:val="sq-AL" w:eastAsia="en-GB"/>
        </w:rPr>
      </w:pPr>
      <w:r w:rsidRPr="00D55697">
        <w:rPr>
          <w:rFonts w:eastAsia="MS Mincho"/>
          <w:lang w:val="sq-AL" w:eastAsia="en-GB"/>
        </w:rPr>
        <w:t>1.5.b)</w:t>
      </w:r>
      <w:r w:rsidR="009D47BF" w:rsidRPr="00D55697">
        <w:rPr>
          <w:rFonts w:eastAsia="MS Mincho"/>
          <w:lang w:val="sq-AL" w:eastAsia="en-GB"/>
        </w:rPr>
        <w:t xml:space="preserve"> Kavitet</w:t>
      </w:r>
      <w:r w:rsidRPr="00D55697">
        <w:rPr>
          <w:rFonts w:eastAsia="MS Mincho"/>
          <w:lang w:val="sq-AL" w:eastAsia="en-GB"/>
        </w:rPr>
        <w:t>i i axhustimit është një boshllë</w:t>
      </w:r>
      <w:r w:rsidR="009D47BF" w:rsidRPr="00D55697">
        <w:rPr>
          <w:rFonts w:eastAsia="MS Mincho"/>
          <w:lang w:val="sq-AL" w:eastAsia="en-GB"/>
        </w:rPr>
        <w:t>k i brendshëm</w:t>
      </w:r>
      <w:r w:rsidR="00651866" w:rsidRPr="00D55697">
        <w:rPr>
          <w:rFonts w:eastAsia="MS Mincho"/>
          <w:lang w:val="sq-AL" w:eastAsia="en-GB"/>
        </w:rPr>
        <w:t>,</w:t>
      </w:r>
      <w:r w:rsidR="009D47BF" w:rsidRPr="00D55697">
        <w:rPr>
          <w:rFonts w:eastAsia="MS Mincho"/>
          <w:lang w:val="sq-AL" w:eastAsia="en-GB"/>
        </w:rPr>
        <w:t xml:space="preserve"> i pozicionuar përgjatë bosh</w:t>
      </w:r>
      <w:r w:rsidR="00847822" w:rsidRPr="00D55697">
        <w:rPr>
          <w:rFonts w:eastAsia="MS Mincho"/>
          <w:lang w:val="sq-AL" w:eastAsia="en-GB"/>
        </w:rPr>
        <w:t>tit vertikal për gramarë</w:t>
      </w:r>
      <w:r w:rsidR="009D47BF" w:rsidRPr="00D55697">
        <w:rPr>
          <w:rFonts w:eastAsia="MS Mincho"/>
          <w:lang w:val="sq-AL" w:eastAsia="en-GB"/>
        </w:rPr>
        <w:t>t cilindrik</w:t>
      </w:r>
      <w:r w:rsidR="00651866" w:rsidRPr="00D55697">
        <w:rPr>
          <w:rFonts w:eastAsia="MS Mincho"/>
          <w:lang w:val="sq-AL" w:eastAsia="en-GB"/>
        </w:rPr>
        <w:t>ë</w:t>
      </w:r>
      <w:r w:rsidR="009D47BF" w:rsidRPr="00D55697">
        <w:rPr>
          <w:rFonts w:eastAsia="MS Mincho"/>
          <w:lang w:val="sq-AL" w:eastAsia="en-GB"/>
        </w:rPr>
        <w:t xml:space="preserve"> ose në një mbajtëse tubulare  për gramarët prizmatik</w:t>
      </w:r>
      <w:r w:rsidR="003959FE" w:rsidRPr="00D55697">
        <w:rPr>
          <w:rFonts w:eastAsia="MS Mincho"/>
          <w:lang w:val="sq-AL" w:eastAsia="en-GB"/>
        </w:rPr>
        <w:t>ë</w:t>
      </w:r>
      <w:r w:rsidR="009D47BF" w:rsidRPr="00D55697">
        <w:rPr>
          <w:rFonts w:eastAsia="MS Mincho"/>
          <w:lang w:val="sq-AL" w:eastAsia="en-GB"/>
        </w:rPr>
        <w:t>.</w:t>
      </w:r>
    </w:p>
    <w:p w:rsidR="009D47BF" w:rsidRPr="00D55697" w:rsidRDefault="004B0E43" w:rsidP="00FF61BC">
      <w:pPr>
        <w:pStyle w:val="Paragrafi"/>
        <w:rPr>
          <w:rFonts w:eastAsia="MS Mincho"/>
          <w:lang w:val="sq-AL" w:eastAsia="en-GB"/>
        </w:rPr>
      </w:pPr>
      <w:r w:rsidRPr="00D55697">
        <w:rPr>
          <w:rFonts w:eastAsia="MS Mincho"/>
          <w:lang w:val="sq-AL" w:eastAsia="en-GB"/>
        </w:rPr>
        <w:t>1.5.c)</w:t>
      </w:r>
      <w:r w:rsidR="009D47BF" w:rsidRPr="00D55697">
        <w:rPr>
          <w:rFonts w:eastAsia="MS Mincho"/>
          <w:lang w:val="sq-AL" w:eastAsia="en-GB"/>
        </w:rPr>
        <w:t xml:space="preserve"> Volumi i kavitetit axhustues nuk duhet të jetë më i madh se 1/4 e volumit të gramarit  dhe 2/3 e vlerës totale të kavitetit duhet të mbetet bosh pas axhustimit</w:t>
      </w:r>
      <w:r w:rsidRPr="00D55697">
        <w:rPr>
          <w:rFonts w:eastAsia="MS Mincho"/>
          <w:lang w:val="sq-AL" w:eastAsia="en-GB"/>
        </w:rPr>
        <w:t>.</w:t>
      </w:r>
    </w:p>
    <w:p w:rsidR="009D47BF" w:rsidRPr="00D55697" w:rsidRDefault="004B0E43" w:rsidP="00FF61BC">
      <w:pPr>
        <w:pStyle w:val="Paragrafi"/>
        <w:rPr>
          <w:rFonts w:eastAsia="MS Mincho"/>
          <w:lang w:val="sq-AL" w:eastAsia="en-GB"/>
        </w:rPr>
      </w:pPr>
      <w:r w:rsidRPr="00D55697">
        <w:rPr>
          <w:rFonts w:eastAsia="MS Mincho"/>
          <w:lang w:val="sq-AL" w:eastAsia="en-GB"/>
        </w:rPr>
        <w:t>1.5.d)</w:t>
      </w:r>
      <w:r w:rsidR="009D47BF" w:rsidRPr="00D55697">
        <w:rPr>
          <w:rFonts w:eastAsia="MS Mincho"/>
          <w:lang w:val="sq-AL" w:eastAsia="en-GB"/>
        </w:rPr>
        <w:t xml:space="preserve"> Kaviteti duhet të jetë i mby</w:t>
      </w:r>
      <w:r w:rsidR="00C60E9B" w:rsidRPr="00D55697">
        <w:rPr>
          <w:rFonts w:eastAsia="MS Mincho"/>
          <w:lang w:val="sq-AL" w:eastAsia="en-GB"/>
        </w:rPr>
        <w:t xml:space="preserve">llur me një  tapë të filetuar </w:t>
      </w:r>
      <w:r w:rsidR="009D47BF" w:rsidRPr="00D55697">
        <w:rPr>
          <w:rFonts w:eastAsia="MS Mincho"/>
          <w:lang w:val="sq-AL" w:eastAsia="en-GB"/>
        </w:rPr>
        <w:t>tunxhi n</w:t>
      </w:r>
      <w:r w:rsidR="007023E8" w:rsidRPr="00D55697">
        <w:rPr>
          <w:rFonts w:eastAsia="MS Mincho"/>
          <w:lang w:val="sq-AL" w:eastAsia="en-GB"/>
        </w:rPr>
        <w:t>ë formën e një  disku të lëmuar</w:t>
      </w:r>
      <w:r w:rsidR="009D47BF" w:rsidRPr="00D55697">
        <w:rPr>
          <w:rFonts w:eastAsia="MS Mincho"/>
          <w:lang w:val="sq-AL" w:eastAsia="en-GB"/>
        </w:rPr>
        <w:t>.</w:t>
      </w:r>
      <w:r w:rsidR="007023E8" w:rsidRPr="00D55697">
        <w:rPr>
          <w:rFonts w:eastAsia="MS Mincho"/>
          <w:lang w:val="sq-AL" w:eastAsia="en-GB"/>
        </w:rPr>
        <w:t xml:space="preserve"> </w:t>
      </w:r>
      <w:r w:rsidR="009D47BF" w:rsidRPr="00D55697">
        <w:rPr>
          <w:rFonts w:eastAsia="MS Mincho"/>
          <w:lang w:val="sq-AL" w:eastAsia="en-GB"/>
        </w:rPr>
        <w:t>Tapa  e file</w:t>
      </w:r>
      <w:r w:rsidR="002025AF" w:rsidRPr="00D55697">
        <w:rPr>
          <w:rFonts w:eastAsia="MS Mincho"/>
          <w:lang w:val="sq-AL" w:eastAsia="en-GB"/>
        </w:rPr>
        <w:t>tuar duhet të ketë një çarje kaç</w:t>
      </w:r>
      <w:r w:rsidR="009D47BF" w:rsidRPr="00D55697">
        <w:rPr>
          <w:rFonts w:eastAsia="MS Mincho"/>
          <w:lang w:val="sq-AL" w:eastAsia="en-GB"/>
        </w:rPr>
        <w:t>avide  dhe disku i</w:t>
      </w:r>
      <w:r w:rsidR="00FD0F96" w:rsidRPr="00D55697">
        <w:rPr>
          <w:rFonts w:eastAsia="MS Mincho"/>
          <w:lang w:val="sq-AL" w:eastAsia="en-GB"/>
        </w:rPr>
        <w:t xml:space="preserve"> lëmuar duhet të ketë një  vrimë</w:t>
      </w:r>
      <w:r w:rsidR="009D47BF" w:rsidRPr="00D55697">
        <w:rPr>
          <w:rFonts w:eastAsia="MS Mincho"/>
          <w:lang w:val="sq-AL" w:eastAsia="en-GB"/>
        </w:rPr>
        <w:t xml:space="preserve"> qendrore për</w:t>
      </w:r>
      <w:r w:rsidR="007023E8" w:rsidRPr="00D55697">
        <w:rPr>
          <w:rFonts w:eastAsia="MS Mincho"/>
          <w:lang w:val="sq-AL" w:eastAsia="en-GB"/>
        </w:rPr>
        <w:t xml:space="preserve"> ngritje</w:t>
      </w:r>
      <w:r w:rsidR="009D47BF" w:rsidRPr="00D55697">
        <w:rPr>
          <w:rFonts w:eastAsia="MS Mincho"/>
          <w:lang w:val="sq-AL" w:eastAsia="en-GB"/>
        </w:rPr>
        <w:t>; tapa duhet të jetë e vulosur me një top plumbi ose e mbuluar.</w:t>
      </w:r>
    </w:p>
    <w:p w:rsidR="009D47BF" w:rsidRPr="00D55697" w:rsidRDefault="00C60E9B" w:rsidP="00FF61BC">
      <w:pPr>
        <w:pStyle w:val="Paragrafi"/>
        <w:rPr>
          <w:rFonts w:eastAsia="MS Mincho"/>
          <w:lang w:val="sq-AL" w:eastAsia="en-GB"/>
        </w:rPr>
      </w:pPr>
      <w:r w:rsidRPr="00D55697">
        <w:rPr>
          <w:rFonts w:eastAsia="MS Mincho"/>
          <w:lang w:val="sq-AL" w:eastAsia="en-GB"/>
        </w:rPr>
        <w:t>1.5.e)</w:t>
      </w:r>
      <w:r w:rsidR="009D47BF" w:rsidRPr="00D55697">
        <w:rPr>
          <w:rFonts w:eastAsia="MS Mincho"/>
          <w:lang w:val="sq-AL" w:eastAsia="en-GB"/>
        </w:rPr>
        <w:t xml:space="preserve"> Materiali për mbushjen e një kaviteti rregullues duhet të jetë i </w:t>
      </w:r>
      <w:r w:rsidR="00A95911" w:rsidRPr="00D55697">
        <w:rPr>
          <w:rFonts w:eastAsia="MS Mincho"/>
          <w:lang w:val="sq-AL" w:eastAsia="en-GB"/>
        </w:rPr>
        <w:t>njëjtë me materialin e gramarit</w:t>
      </w:r>
      <w:r w:rsidR="009D47BF" w:rsidRPr="00D55697">
        <w:rPr>
          <w:rFonts w:eastAsia="MS Mincho"/>
          <w:lang w:val="sq-AL" w:eastAsia="en-GB"/>
        </w:rPr>
        <w:t>.</w:t>
      </w:r>
    </w:p>
    <w:p w:rsidR="009D47BF" w:rsidRPr="00D55697" w:rsidRDefault="00C60E9B" w:rsidP="00FF61BC">
      <w:pPr>
        <w:pStyle w:val="Paragrafi"/>
        <w:rPr>
          <w:rFonts w:eastAsia="MS Mincho"/>
          <w:lang w:val="sq-AL" w:eastAsia="en-GB"/>
        </w:rPr>
      </w:pPr>
      <w:r w:rsidRPr="00D55697">
        <w:rPr>
          <w:rFonts w:eastAsia="MS Mincho"/>
          <w:lang w:val="sq-AL" w:eastAsia="en-GB"/>
        </w:rPr>
        <w:t>1.6.a)</w:t>
      </w:r>
      <w:r w:rsidR="001223DE" w:rsidRPr="00D55697">
        <w:rPr>
          <w:rFonts w:eastAsia="MS Mincho"/>
          <w:lang w:val="sq-AL" w:eastAsia="en-GB"/>
        </w:rPr>
        <w:t xml:space="preserve"> Treguesit e gjendjes s</w:t>
      </w:r>
      <w:r w:rsidR="009D47BF" w:rsidRPr="00D55697">
        <w:rPr>
          <w:rFonts w:eastAsia="MS Mincho"/>
          <w:lang w:val="sq-AL" w:eastAsia="en-GB"/>
        </w:rPr>
        <w:t>ë  vlerës  nominale  të gramarit dhe emri i prodhuesit ose marka e identifikimit duhet të jenë të dukshëm në pjesën e sipërme të sipërfaqes të pjesës qendrore të gramarit  të shtypur ose të derdhur.</w:t>
      </w:r>
    </w:p>
    <w:p w:rsidR="009D47BF" w:rsidRPr="00D55697" w:rsidRDefault="00BF29AE" w:rsidP="00FF61BC">
      <w:pPr>
        <w:pStyle w:val="Paragrafi"/>
        <w:rPr>
          <w:rFonts w:eastAsia="MS Mincho"/>
          <w:lang w:val="sq-AL" w:eastAsia="en-GB"/>
        </w:rPr>
      </w:pPr>
      <w:r w:rsidRPr="00D55697">
        <w:rPr>
          <w:rFonts w:eastAsia="MS Mincho"/>
          <w:lang w:val="sq-AL" w:eastAsia="en-GB"/>
        </w:rPr>
        <w:t>1.6.b)</w:t>
      </w:r>
      <w:r w:rsidR="009D47BF" w:rsidRPr="00D55697">
        <w:rPr>
          <w:rFonts w:eastAsia="MS Mincho"/>
          <w:lang w:val="sq-AL" w:eastAsia="en-GB"/>
        </w:rPr>
        <w:t xml:space="preserve"> Vlera nominale mund të tregohet në trupin e gramarëve nga 500 g  deri  10 kg</w:t>
      </w:r>
      <w:r w:rsidR="00B97CCA" w:rsidRPr="00D55697">
        <w:rPr>
          <w:rFonts w:eastAsia="MS Mincho"/>
          <w:lang w:val="sq-AL" w:eastAsia="en-GB"/>
        </w:rPr>
        <w:t>.</w:t>
      </w:r>
      <w:r w:rsidR="009D47BF" w:rsidRPr="00D55697">
        <w:rPr>
          <w:rFonts w:eastAsia="MS Mincho"/>
          <w:lang w:val="sq-AL" w:eastAsia="en-GB"/>
        </w:rPr>
        <w:t xml:space="preserve"> </w:t>
      </w:r>
    </w:p>
    <w:p w:rsidR="009D47BF" w:rsidRPr="00D55697" w:rsidRDefault="00BF29AE" w:rsidP="00FF61BC">
      <w:pPr>
        <w:pStyle w:val="Paragrafi"/>
        <w:rPr>
          <w:rFonts w:eastAsia="MS Mincho"/>
          <w:lang w:val="sq-AL" w:eastAsia="en-GB"/>
        </w:rPr>
      </w:pPr>
      <w:r w:rsidRPr="00D55697">
        <w:rPr>
          <w:rFonts w:eastAsia="MS Mincho"/>
          <w:lang w:val="sq-AL" w:eastAsia="en-GB"/>
        </w:rPr>
        <w:t>1.6.c)</w:t>
      </w:r>
      <w:r w:rsidR="007023E8" w:rsidRPr="00D55697">
        <w:rPr>
          <w:rFonts w:eastAsia="MS Mincho"/>
          <w:lang w:val="sq-AL" w:eastAsia="en-GB"/>
        </w:rPr>
        <w:t xml:space="preserve"> </w:t>
      </w:r>
      <w:r w:rsidR="009D47BF" w:rsidRPr="00D55697">
        <w:rPr>
          <w:rFonts w:eastAsia="MS Mincho"/>
          <w:lang w:val="sq-AL" w:eastAsia="en-GB"/>
        </w:rPr>
        <w:t>Vlera nominale e gramarit prizma</w:t>
      </w:r>
      <w:r w:rsidR="007023E8" w:rsidRPr="00D55697">
        <w:rPr>
          <w:rFonts w:eastAsia="MS Mincho"/>
          <w:lang w:val="sq-AL" w:eastAsia="en-GB"/>
        </w:rPr>
        <w:t>tik duhet të tregohet në formën</w:t>
      </w:r>
      <w:r w:rsidR="009D47BF"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  5</w:t>
      </w:r>
      <w:r w:rsidR="00B97CCA" w:rsidRPr="00D55697">
        <w:rPr>
          <w:rFonts w:eastAsia="MS Mincho"/>
          <w:lang w:val="sq-AL" w:eastAsia="en-GB"/>
        </w:rPr>
        <w:t xml:space="preserve"> </w:t>
      </w:r>
      <w:r w:rsidRPr="00D55697">
        <w:rPr>
          <w:rFonts w:eastAsia="MS Mincho"/>
          <w:lang w:val="sq-AL" w:eastAsia="en-GB"/>
        </w:rPr>
        <w:t>kg, 10</w:t>
      </w:r>
      <w:r w:rsidR="00B97CCA" w:rsidRPr="00D55697">
        <w:rPr>
          <w:rFonts w:eastAsia="MS Mincho"/>
          <w:lang w:val="sq-AL" w:eastAsia="en-GB"/>
        </w:rPr>
        <w:t xml:space="preserve"> </w:t>
      </w:r>
      <w:r w:rsidRPr="00D55697">
        <w:rPr>
          <w:rFonts w:eastAsia="MS Mincho"/>
          <w:lang w:val="sq-AL" w:eastAsia="en-GB"/>
        </w:rPr>
        <w:t>kg, 20</w:t>
      </w:r>
      <w:r w:rsidR="00B97CCA" w:rsidRPr="00D55697">
        <w:rPr>
          <w:rFonts w:eastAsia="MS Mincho"/>
          <w:lang w:val="sq-AL" w:eastAsia="en-GB"/>
        </w:rPr>
        <w:t xml:space="preserve"> </w:t>
      </w:r>
      <w:r w:rsidRPr="00D55697">
        <w:rPr>
          <w:rFonts w:eastAsia="MS Mincho"/>
          <w:lang w:val="sq-AL" w:eastAsia="en-GB"/>
        </w:rPr>
        <w:t>kg, 50</w:t>
      </w:r>
      <w:r w:rsidR="00B97CCA" w:rsidRPr="00D55697">
        <w:rPr>
          <w:rFonts w:eastAsia="MS Mincho"/>
          <w:lang w:val="sq-AL" w:eastAsia="en-GB"/>
        </w:rPr>
        <w:t xml:space="preserve"> </w:t>
      </w:r>
      <w:r w:rsidRPr="00D55697">
        <w:rPr>
          <w:rFonts w:eastAsia="MS Mincho"/>
          <w:lang w:val="sq-AL" w:eastAsia="en-GB"/>
        </w:rPr>
        <w:t>kg</w:t>
      </w:r>
      <w:r w:rsidR="00B97CCA"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1.6.d. Vlera nominale e gramarit cilind</w:t>
      </w:r>
      <w:r w:rsidR="007023E8" w:rsidRPr="00D55697">
        <w:rPr>
          <w:rFonts w:eastAsia="MS Mincho"/>
          <w:lang w:val="sq-AL" w:eastAsia="en-GB"/>
        </w:rPr>
        <w:t>rik duhet të tregohet në formën</w:t>
      </w:r>
      <w:r w:rsidRPr="00D55697">
        <w:rPr>
          <w:rFonts w:eastAsia="MS Mincho"/>
          <w:lang w:val="sq-AL" w:eastAsia="en-GB"/>
        </w:rPr>
        <w:t>:</w:t>
      </w:r>
      <w:r w:rsidR="007023E8" w:rsidRPr="00D55697">
        <w:rPr>
          <w:rFonts w:eastAsia="MS Mincho"/>
          <w:lang w:val="sq-AL" w:eastAsia="en-GB"/>
        </w:rPr>
        <w:t xml:space="preserve"> </w:t>
      </w:r>
      <w:r w:rsidR="007047C6" w:rsidRPr="00D55697">
        <w:rPr>
          <w:rFonts w:eastAsia="MS Mincho"/>
          <w:lang w:val="sq-AL" w:eastAsia="en-GB"/>
        </w:rPr>
        <w:t xml:space="preserve">1g,  </w:t>
      </w:r>
      <w:r w:rsidRPr="00D55697">
        <w:rPr>
          <w:rFonts w:eastAsia="MS Mincho"/>
          <w:lang w:val="sq-AL" w:eastAsia="en-GB"/>
        </w:rPr>
        <w:t>2g, 5g, 10g, 20g,  50g, 100g, 200g, 500g ,1kg, 2kg, 5kg, 10</w:t>
      </w:r>
      <w:r w:rsidR="00587AE6" w:rsidRPr="00D55697">
        <w:rPr>
          <w:rFonts w:eastAsia="MS Mincho"/>
          <w:lang w:val="sq-AL" w:eastAsia="en-GB"/>
        </w:rPr>
        <w:t xml:space="preserve"> </w:t>
      </w:r>
      <w:r w:rsidRPr="00D55697">
        <w:rPr>
          <w:rFonts w:eastAsia="MS Mincho"/>
          <w:lang w:val="sq-AL" w:eastAsia="en-GB"/>
        </w:rPr>
        <w:t xml:space="preserve">kg         </w:t>
      </w:r>
    </w:p>
    <w:p w:rsidR="009D47BF" w:rsidRPr="00D55697" w:rsidRDefault="009D47BF" w:rsidP="00FF61BC">
      <w:pPr>
        <w:pStyle w:val="Paragrafi"/>
        <w:rPr>
          <w:rFonts w:eastAsia="MS Mincho"/>
          <w:lang w:val="sq-AL" w:eastAsia="en-GB"/>
        </w:rPr>
      </w:pPr>
      <w:r w:rsidRPr="00D55697">
        <w:rPr>
          <w:rFonts w:eastAsia="MS Mincho"/>
          <w:lang w:val="sq-AL" w:eastAsia="en-GB"/>
        </w:rPr>
        <w:t>1.7. Gabime</w:t>
      </w:r>
      <w:r w:rsidR="006F302E" w:rsidRPr="00D55697">
        <w:rPr>
          <w:rFonts w:eastAsia="MS Mincho"/>
          <w:lang w:val="sq-AL" w:eastAsia="en-GB"/>
        </w:rPr>
        <w:t>t maksimale të lejueshme (GML-të</w:t>
      </w:r>
      <w:r w:rsidRPr="00D55697">
        <w:rPr>
          <w:rFonts w:eastAsia="MS Mincho"/>
          <w:lang w:val="sq-AL" w:eastAsia="en-GB"/>
        </w:rPr>
        <w:t xml:space="preserve">) duhet të përputhen me ato të specifikuara në tabelën  </w:t>
      </w:r>
      <w:r w:rsidR="00B97CCA" w:rsidRPr="00D55697">
        <w:rPr>
          <w:rFonts w:eastAsia="MS Mincho"/>
          <w:lang w:val="sq-AL" w:eastAsia="en-GB"/>
        </w:rPr>
        <w:t>nr.</w:t>
      </w:r>
      <w:r w:rsidRPr="00D55697">
        <w:rPr>
          <w:rFonts w:eastAsia="MS Mincho"/>
          <w:lang w:val="sq-AL" w:eastAsia="en-GB"/>
        </w:rPr>
        <w:t>3</w:t>
      </w:r>
      <w:r w:rsidR="00B97CCA" w:rsidRPr="00D55697">
        <w:rPr>
          <w:rFonts w:eastAsia="MS Mincho"/>
          <w:lang w:val="sq-AL" w:eastAsia="en-GB"/>
        </w:rPr>
        <w:t>.</w:t>
      </w:r>
      <w:r w:rsidRPr="00D55697">
        <w:rPr>
          <w:rFonts w:eastAsia="MS Mincho"/>
          <w:lang w:val="sq-AL" w:eastAsia="en-GB"/>
        </w:rPr>
        <w:t xml:space="preserve"> </w:t>
      </w:r>
    </w:p>
    <w:p w:rsidR="009D47BF" w:rsidRPr="00D55697" w:rsidRDefault="009D47BF" w:rsidP="00FF61BC">
      <w:pPr>
        <w:pStyle w:val="Paragrafi"/>
        <w:rPr>
          <w:rFonts w:eastAsia="MS Mincho"/>
          <w:b/>
          <w:lang w:val="sq-AL" w:eastAsia="en-GB"/>
        </w:rPr>
      </w:pPr>
      <w:r w:rsidRPr="00D55697">
        <w:rPr>
          <w:rFonts w:eastAsia="MS Mincho"/>
          <w:b/>
          <w:lang w:val="sq-AL" w:eastAsia="en-GB"/>
        </w:rPr>
        <w:t xml:space="preserve">Vendosja në treg </w:t>
      </w:r>
    </w:p>
    <w:p w:rsidR="009D47BF" w:rsidRPr="00D55697" w:rsidRDefault="00C93EFB" w:rsidP="00FF61BC">
      <w:pPr>
        <w:pStyle w:val="Paragrafi"/>
        <w:rPr>
          <w:rFonts w:eastAsia="MS Mincho"/>
          <w:lang w:val="sq-AL" w:eastAsia="en-GB"/>
        </w:rPr>
      </w:pPr>
      <w:r w:rsidRPr="00D55697">
        <w:rPr>
          <w:rFonts w:eastAsia="MS Mincho"/>
          <w:lang w:val="sq-AL" w:eastAsia="en-GB"/>
        </w:rPr>
        <w:t>1.8</w:t>
      </w:r>
      <w:r w:rsidR="009D47BF" w:rsidRPr="00D55697">
        <w:rPr>
          <w:rFonts w:eastAsia="MS Mincho"/>
          <w:lang w:val="sq-AL" w:eastAsia="en-GB"/>
        </w:rPr>
        <w:t xml:space="preserve"> Gramarët me saktësi mesatare duhet të vendosen  në treg pas verifikimit</w:t>
      </w:r>
      <w:r w:rsidR="00B97CCA" w:rsidRPr="00D55697">
        <w:rPr>
          <w:rFonts w:eastAsia="MS Mincho"/>
          <w:lang w:val="sq-AL" w:eastAsia="en-GB"/>
        </w:rPr>
        <w:t xml:space="preserve"> fillestar  pa miratim të tipit.</w:t>
      </w:r>
    </w:p>
    <w:p w:rsidR="009D47BF" w:rsidRPr="00D55697" w:rsidRDefault="00C93EFB" w:rsidP="00FF61BC">
      <w:pPr>
        <w:pStyle w:val="Paragrafi"/>
        <w:rPr>
          <w:rFonts w:eastAsia="MS Mincho"/>
          <w:lang w:val="sq-AL" w:eastAsia="en-GB"/>
        </w:rPr>
      </w:pPr>
      <w:r w:rsidRPr="00D55697">
        <w:rPr>
          <w:rFonts w:eastAsia="MS Mincho"/>
          <w:lang w:val="sq-AL" w:eastAsia="en-GB"/>
        </w:rPr>
        <w:t>1.9</w:t>
      </w:r>
      <w:r w:rsidR="009D47BF" w:rsidRPr="00D55697">
        <w:rPr>
          <w:rFonts w:eastAsia="MS Mincho"/>
          <w:lang w:val="sq-AL" w:eastAsia="en-GB"/>
        </w:rPr>
        <w:t xml:space="preserve">  Verifikimi fillestar përbëhet nga:</w:t>
      </w:r>
    </w:p>
    <w:p w:rsidR="00C93EFB" w:rsidRPr="00D55697" w:rsidRDefault="00D57A54" w:rsidP="00C93EFB">
      <w:pPr>
        <w:pStyle w:val="Paragrafi"/>
        <w:rPr>
          <w:rFonts w:eastAsia="MS Mincho"/>
          <w:lang w:val="sq-AL" w:eastAsia="en-GB"/>
        </w:rPr>
      </w:pPr>
      <w:r w:rsidRPr="00D55697">
        <w:rPr>
          <w:rFonts w:eastAsia="MS Mincho"/>
          <w:lang w:val="sq-AL" w:eastAsia="en-GB"/>
        </w:rPr>
        <w:t>a</w:t>
      </w:r>
      <w:r w:rsidR="009D47BF" w:rsidRPr="00D55697">
        <w:rPr>
          <w:rFonts w:eastAsia="MS Mincho"/>
          <w:lang w:val="sq-AL" w:eastAsia="en-GB"/>
        </w:rPr>
        <w:t xml:space="preserve">) </w:t>
      </w:r>
      <w:r w:rsidR="00C93EFB" w:rsidRPr="00D55697">
        <w:rPr>
          <w:rFonts w:eastAsia="MS Mincho"/>
          <w:lang w:val="sq-AL" w:eastAsia="en-GB"/>
        </w:rPr>
        <w:t>k</w:t>
      </w:r>
      <w:r w:rsidR="009D47BF" w:rsidRPr="00D55697">
        <w:rPr>
          <w:rFonts w:eastAsia="MS Mincho"/>
          <w:lang w:val="sq-AL" w:eastAsia="en-GB"/>
        </w:rPr>
        <w:t>ontrolli i paraqitjes së mbishkrimeve dhe markave</w:t>
      </w:r>
      <w:r w:rsidRPr="00D55697">
        <w:rPr>
          <w:rFonts w:eastAsia="MS Mincho"/>
          <w:lang w:val="sq-AL" w:eastAsia="en-GB"/>
        </w:rPr>
        <w:t>;</w:t>
      </w:r>
      <w:r w:rsidR="009D47BF" w:rsidRPr="00D55697">
        <w:rPr>
          <w:rFonts w:eastAsia="MS Mincho"/>
          <w:lang w:val="sq-AL" w:eastAsia="en-GB"/>
        </w:rPr>
        <w:t xml:space="preserve"> </w:t>
      </w:r>
    </w:p>
    <w:p w:rsidR="00BF6ECD" w:rsidRPr="00D55697" w:rsidRDefault="009D47BF" w:rsidP="00BF6ECD">
      <w:pPr>
        <w:pStyle w:val="Paragrafi"/>
        <w:rPr>
          <w:rFonts w:eastAsia="MS Mincho"/>
          <w:lang w:val="sq-AL" w:eastAsia="en-GB"/>
        </w:rPr>
      </w:pPr>
      <w:r w:rsidRPr="00D55697">
        <w:rPr>
          <w:rFonts w:eastAsia="MS Mincho"/>
          <w:lang w:val="sq-AL" w:eastAsia="en-GB"/>
        </w:rPr>
        <w:t xml:space="preserve">b) </w:t>
      </w:r>
      <w:r w:rsidR="00C93EFB" w:rsidRPr="00D55697">
        <w:rPr>
          <w:rFonts w:eastAsia="MS Mincho"/>
          <w:lang w:val="sq-AL" w:eastAsia="en-GB"/>
        </w:rPr>
        <w:t>i</w:t>
      </w:r>
      <w:r w:rsidRPr="00D55697">
        <w:rPr>
          <w:rFonts w:eastAsia="MS Mincho"/>
          <w:lang w:val="sq-AL" w:eastAsia="en-GB"/>
        </w:rPr>
        <w:t>nspektimi vizual i sipërfaqes së gramarit</w:t>
      </w:r>
      <w:r w:rsidR="00D57A54" w:rsidRPr="00D55697">
        <w:rPr>
          <w:rFonts w:eastAsia="MS Mincho"/>
          <w:lang w:val="sq-AL" w:eastAsia="en-GB"/>
        </w:rPr>
        <w:t>;</w:t>
      </w:r>
    </w:p>
    <w:p w:rsidR="000012E4" w:rsidRPr="00D55697" w:rsidRDefault="009D47BF" w:rsidP="00975299">
      <w:pPr>
        <w:pStyle w:val="Paragrafi"/>
        <w:rPr>
          <w:rFonts w:eastAsia="MS Mincho"/>
          <w:lang w:val="sq-AL" w:eastAsia="en-GB"/>
        </w:rPr>
      </w:pPr>
      <w:r w:rsidRPr="00D55697">
        <w:rPr>
          <w:rFonts w:eastAsia="MS Mincho"/>
          <w:lang w:val="sq-AL" w:eastAsia="en-GB"/>
        </w:rPr>
        <w:t xml:space="preserve">c) </w:t>
      </w:r>
      <w:r w:rsidR="00BF6ECD" w:rsidRPr="00D55697">
        <w:rPr>
          <w:rFonts w:eastAsia="MS Mincho"/>
          <w:lang w:val="sq-AL" w:eastAsia="en-GB"/>
        </w:rPr>
        <w:t>k</w:t>
      </w:r>
      <w:r w:rsidRPr="00D55697">
        <w:rPr>
          <w:rFonts w:eastAsia="MS Mincho"/>
          <w:lang w:val="sq-AL" w:eastAsia="en-GB"/>
        </w:rPr>
        <w:t>ontrolli i formës së gramarëve dhe dimensioneve</w:t>
      </w:r>
      <w:r w:rsidR="00335F3F" w:rsidRPr="00D55697">
        <w:rPr>
          <w:rFonts w:eastAsia="MS Mincho"/>
          <w:lang w:val="sq-AL" w:eastAsia="en-GB"/>
        </w:rPr>
        <w:t>,</w:t>
      </w:r>
      <w:r w:rsidRPr="00D55697">
        <w:rPr>
          <w:rFonts w:eastAsia="MS Mincho"/>
          <w:lang w:val="sq-AL" w:eastAsia="en-GB"/>
        </w:rPr>
        <w:t xml:space="preserve"> nëse pë</w:t>
      </w:r>
      <w:r w:rsidR="00D57A54" w:rsidRPr="00D55697">
        <w:rPr>
          <w:rFonts w:eastAsia="MS Mincho"/>
          <w:lang w:val="sq-AL" w:eastAsia="en-GB"/>
        </w:rPr>
        <w:t>rputhen me kërkesat e pikës 1.3;</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d) </w:t>
      </w:r>
      <w:r w:rsidR="00335F3F" w:rsidRPr="00D55697">
        <w:rPr>
          <w:rFonts w:eastAsia="MS Mincho"/>
          <w:lang w:val="sq-AL" w:eastAsia="en-GB"/>
        </w:rPr>
        <w:t>m</w:t>
      </w:r>
      <w:r w:rsidRPr="00D55697">
        <w:rPr>
          <w:rFonts w:eastAsia="MS Mincho"/>
          <w:lang w:val="sq-AL" w:eastAsia="en-GB"/>
        </w:rPr>
        <w:t>atja e masës së gramarëve dhe përcaktimi i devijimit nga vlera nominale e tyre</w:t>
      </w:r>
      <w:r w:rsidR="00D57A54"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e) </w:t>
      </w:r>
      <w:r w:rsidR="00D4064E" w:rsidRPr="00D55697">
        <w:rPr>
          <w:rFonts w:eastAsia="MS Mincho"/>
          <w:lang w:val="sq-AL" w:eastAsia="en-GB"/>
        </w:rPr>
        <w:t>v</w:t>
      </w:r>
      <w:r w:rsidR="004407F4" w:rsidRPr="00D55697">
        <w:rPr>
          <w:rFonts w:eastAsia="MS Mincho"/>
          <w:lang w:val="sq-AL" w:eastAsia="en-GB"/>
        </w:rPr>
        <w:t xml:space="preserve">erifikimi i </w:t>
      </w:r>
      <w:r w:rsidRPr="00D55697">
        <w:rPr>
          <w:rFonts w:eastAsia="MS Mincho"/>
          <w:lang w:val="sq-AL" w:eastAsia="en-GB"/>
        </w:rPr>
        <w:t xml:space="preserve">konformitetit me gabimet maksimale të lejueshme (sipas tabelës </w:t>
      </w:r>
      <w:r w:rsidR="00901210" w:rsidRPr="00D55697">
        <w:rPr>
          <w:rFonts w:eastAsia="MS Mincho"/>
          <w:lang w:val="sq-AL" w:eastAsia="en-GB"/>
        </w:rPr>
        <w:t>nr.</w:t>
      </w:r>
      <w:r w:rsidRPr="00D55697">
        <w:rPr>
          <w:rFonts w:eastAsia="MS Mincho"/>
          <w:lang w:val="sq-AL" w:eastAsia="en-GB"/>
        </w:rPr>
        <w:t>3), në veçanti me vlerën nominale</w:t>
      </w:r>
      <w:r w:rsidR="00901210" w:rsidRPr="00D55697">
        <w:rPr>
          <w:rFonts w:eastAsia="MS Mincho"/>
          <w:lang w:val="sq-AL" w:eastAsia="en-GB"/>
        </w:rPr>
        <w:t>.</w:t>
      </w:r>
      <w:r w:rsidRPr="00D55697">
        <w:rPr>
          <w:rFonts w:eastAsia="MS Mincho"/>
          <w:lang w:val="sq-AL" w:eastAsia="en-GB"/>
        </w:rPr>
        <w:t xml:space="preserve"> </w:t>
      </w:r>
    </w:p>
    <w:p w:rsidR="009D47BF" w:rsidRPr="00D55697" w:rsidRDefault="000B4B7B" w:rsidP="00FF61BC">
      <w:pPr>
        <w:pStyle w:val="Paragrafi"/>
        <w:rPr>
          <w:rFonts w:eastAsia="MS Mincho"/>
          <w:lang w:val="sq-AL" w:eastAsia="en-GB"/>
        </w:rPr>
      </w:pPr>
      <w:r w:rsidRPr="00D55697">
        <w:rPr>
          <w:rFonts w:eastAsia="MS Mincho"/>
          <w:lang w:val="sq-AL" w:eastAsia="en-GB"/>
        </w:rPr>
        <w:t xml:space="preserve">1.10.a) </w:t>
      </w:r>
      <w:r w:rsidR="009D47BF" w:rsidRPr="00D55697">
        <w:rPr>
          <w:rFonts w:eastAsia="MS Mincho"/>
          <w:lang w:val="sq-AL" w:eastAsia="en-GB"/>
        </w:rPr>
        <w:t>Marka ( shenja) e verifikimit fillestar duhet të vendoset në një mënyrë të tillë që karakteristikat metr</w:t>
      </w:r>
      <w:r w:rsidR="00901210" w:rsidRPr="00D55697">
        <w:rPr>
          <w:rFonts w:eastAsia="MS Mincho"/>
          <w:lang w:val="sq-AL" w:eastAsia="en-GB"/>
        </w:rPr>
        <w:t>ologjike të gramarëve të mos  ce</w:t>
      </w:r>
      <w:r w:rsidR="009D47BF" w:rsidRPr="00D55697">
        <w:rPr>
          <w:rFonts w:eastAsia="MS Mincho"/>
          <w:lang w:val="sq-AL" w:eastAsia="en-GB"/>
        </w:rPr>
        <w:t>nohen</w:t>
      </w:r>
      <w:r w:rsidR="00901210" w:rsidRPr="00D55697">
        <w:rPr>
          <w:rFonts w:eastAsia="MS Mincho"/>
          <w:lang w:val="sq-AL" w:eastAsia="en-GB"/>
        </w:rPr>
        <w:t>.</w:t>
      </w:r>
    </w:p>
    <w:p w:rsidR="009D47BF" w:rsidRPr="00D55697" w:rsidRDefault="000B4B7B" w:rsidP="00FF61BC">
      <w:pPr>
        <w:pStyle w:val="Paragrafi"/>
        <w:rPr>
          <w:rFonts w:eastAsia="MS Mincho"/>
          <w:lang w:val="sq-AL" w:eastAsia="en-GB"/>
        </w:rPr>
      </w:pPr>
      <w:r w:rsidRPr="00D55697">
        <w:rPr>
          <w:rFonts w:eastAsia="MS Mincho"/>
          <w:lang w:val="sq-AL" w:eastAsia="en-GB"/>
        </w:rPr>
        <w:t>1.10.b)</w:t>
      </w:r>
      <w:r w:rsidR="009D47BF" w:rsidRPr="00D55697">
        <w:rPr>
          <w:rFonts w:eastAsia="MS Mincho"/>
          <w:lang w:val="sq-AL" w:eastAsia="en-GB"/>
        </w:rPr>
        <w:t xml:space="preserve"> Marka e verifikimit fillestar duhet </w:t>
      </w:r>
      <w:r w:rsidRPr="00D55697">
        <w:rPr>
          <w:rFonts w:eastAsia="MS Mincho"/>
          <w:lang w:val="sq-AL" w:eastAsia="en-GB"/>
        </w:rPr>
        <w:t>të shtypet në vulën e plumbçes s</w:t>
      </w:r>
      <w:r w:rsidR="009D47BF" w:rsidRPr="00D55697">
        <w:rPr>
          <w:rFonts w:eastAsia="MS Mincho"/>
          <w:lang w:val="sq-AL" w:eastAsia="en-GB"/>
        </w:rPr>
        <w:t>ë kavit</w:t>
      </w:r>
      <w:r w:rsidR="00901210" w:rsidRPr="00D55697">
        <w:rPr>
          <w:rFonts w:eastAsia="MS Mincho"/>
          <w:lang w:val="sq-AL" w:eastAsia="en-GB"/>
        </w:rPr>
        <w:t>etit të axhustimit  ose në fund</w:t>
      </w:r>
      <w:r w:rsidR="009D47BF" w:rsidRPr="00D55697">
        <w:rPr>
          <w:rFonts w:eastAsia="MS Mincho"/>
          <w:lang w:val="sq-AL" w:eastAsia="en-GB"/>
        </w:rPr>
        <w:t>, për gramarët pa gropa axhustimi</w:t>
      </w:r>
      <w:r w:rsidR="00901210" w:rsidRPr="00D55697">
        <w:rPr>
          <w:rFonts w:eastAsia="MS Mincho"/>
          <w:lang w:val="sq-AL" w:eastAsia="en-GB"/>
        </w:rPr>
        <w:t>.</w:t>
      </w:r>
    </w:p>
    <w:p w:rsidR="009D47BF" w:rsidRPr="00D55697" w:rsidRDefault="009D47BF" w:rsidP="00FF61BC">
      <w:pPr>
        <w:pStyle w:val="Paragrafi"/>
        <w:rPr>
          <w:rFonts w:eastAsia="MS Mincho"/>
          <w:b/>
          <w:lang w:val="sq-AL" w:eastAsia="en-GB"/>
        </w:rPr>
      </w:pPr>
      <w:r w:rsidRPr="00D55697">
        <w:rPr>
          <w:rFonts w:eastAsia="MS Mincho"/>
          <w:b/>
          <w:lang w:val="sq-AL" w:eastAsia="en-GB"/>
        </w:rPr>
        <w:t>Kontrolli në përdorim</w:t>
      </w:r>
    </w:p>
    <w:p w:rsidR="009D47BF" w:rsidRPr="00D55697" w:rsidRDefault="006E7021" w:rsidP="00FF61BC">
      <w:pPr>
        <w:pStyle w:val="Paragrafi"/>
        <w:rPr>
          <w:rFonts w:eastAsia="MS Mincho"/>
          <w:lang w:val="sq-AL" w:eastAsia="en-GB"/>
        </w:rPr>
      </w:pPr>
      <w:r w:rsidRPr="00D55697">
        <w:rPr>
          <w:rFonts w:eastAsia="MS Mincho"/>
          <w:lang w:val="sq-AL" w:eastAsia="en-GB"/>
        </w:rPr>
        <w:lastRenderedPageBreak/>
        <w:t>1.11</w:t>
      </w:r>
      <w:r w:rsidR="009D47BF" w:rsidRPr="00D55697">
        <w:rPr>
          <w:rFonts w:eastAsia="MS Mincho"/>
          <w:lang w:val="sq-AL" w:eastAsia="en-GB"/>
        </w:rPr>
        <w:t xml:space="preserve"> Gramarët janë objekt i verifikimit pasardhës (periodik). Në verifikimin periodik GML-të  janë sa dyfishi i GML-ve  për verifikimin fillestar</w:t>
      </w:r>
      <w:r w:rsidR="005B530B" w:rsidRPr="00D55697">
        <w:rPr>
          <w:rFonts w:eastAsia="MS Mincho"/>
          <w:lang w:val="sq-AL" w:eastAsia="en-GB"/>
        </w:rPr>
        <w:t>.</w:t>
      </w:r>
    </w:p>
    <w:p w:rsidR="007E2534" w:rsidRPr="00D55697" w:rsidRDefault="007E2534" w:rsidP="00FF61BC">
      <w:pPr>
        <w:pStyle w:val="Paragrafi"/>
        <w:rPr>
          <w:rFonts w:eastAsia="MS Mincho"/>
          <w:lang w:val="sq-AL" w:eastAsia="en-GB"/>
        </w:rPr>
      </w:pPr>
    </w:p>
    <w:p w:rsidR="006E7021" w:rsidRPr="00D55697" w:rsidRDefault="002133DA" w:rsidP="00FF61BC">
      <w:pPr>
        <w:pStyle w:val="Paragrafi"/>
        <w:rPr>
          <w:rFonts w:eastAsia="MS Mincho"/>
          <w:b/>
          <w:lang w:val="sq-AL" w:eastAsia="en-GB"/>
        </w:rPr>
      </w:pPr>
      <w:r w:rsidRPr="00D55697">
        <w:rPr>
          <w:rFonts w:eastAsia="MS Mincho"/>
          <w:b/>
          <w:lang w:val="sq-AL" w:eastAsia="en-GB"/>
        </w:rPr>
        <w:t xml:space="preserve">Tabela </w:t>
      </w:r>
      <w:r w:rsidR="00952794" w:rsidRPr="00D55697">
        <w:rPr>
          <w:rFonts w:eastAsia="MS Mincho"/>
          <w:b/>
          <w:lang w:val="sq-AL" w:eastAsia="en-GB"/>
        </w:rPr>
        <w:t xml:space="preserve">nr.1 </w:t>
      </w:r>
    </w:p>
    <w:p w:rsidR="002133DA" w:rsidRPr="00D55697" w:rsidRDefault="006E7021" w:rsidP="00FF61BC">
      <w:pPr>
        <w:pStyle w:val="Paragrafi"/>
        <w:rPr>
          <w:rFonts w:eastAsia="MS Mincho"/>
          <w:b/>
          <w:lang w:val="sq-AL" w:eastAsia="en-GB"/>
        </w:rPr>
      </w:pPr>
      <w:r w:rsidRPr="00D55697">
        <w:rPr>
          <w:rFonts w:eastAsia="MS Mincho"/>
          <w:b/>
          <w:lang w:val="sq-AL" w:eastAsia="en-GB"/>
        </w:rPr>
        <w:t>FORMA DHE PËRMASAT E GRAMARËVE TË KLASËS SË MESME TË SAKTËSISË</w:t>
      </w:r>
    </w:p>
    <w:p w:rsidR="009D47BF" w:rsidRPr="00D55697" w:rsidRDefault="009D47BF" w:rsidP="00FF61BC">
      <w:pPr>
        <w:pStyle w:val="Paragrafi"/>
        <w:rPr>
          <w:rFonts w:eastAsia="MS Mincho"/>
          <w:lang w:val="sq-AL" w:eastAsia="en-GB"/>
        </w:rPr>
      </w:pPr>
    </w:p>
    <w:p w:rsidR="009D47BF" w:rsidRPr="00D55697" w:rsidRDefault="009D47BF" w:rsidP="00FF61BC">
      <w:pPr>
        <w:pStyle w:val="Paragrafi"/>
        <w:rPr>
          <w:rFonts w:eastAsia="MS Mincho"/>
          <w:lang w:val="sq-AL" w:eastAsia="en-GB"/>
        </w:rPr>
      </w:pPr>
    </w:p>
    <w:p w:rsidR="009D47BF" w:rsidRPr="00D55697" w:rsidRDefault="00CF1330" w:rsidP="00FF61BC">
      <w:pPr>
        <w:pStyle w:val="Paragrafi"/>
        <w:rPr>
          <w:rFonts w:eastAsia="MS Mincho"/>
          <w:lang w:val="sq-AL" w:eastAsia="en-GB"/>
        </w:rPr>
      </w:pPr>
      <w:r w:rsidRPr="00D55697">
        <w:rPr>
          <w:rFonts w:eastAsia="MS Mincho"/>
          <w:noProof/>
          <w:lang w:val="en-GB" w:eastAsia="en-GB"/>
        </w:rPr>
        <w:drawing>
          <wp:anchor distT="0" distB="0" distL="114300" distR="114300" simplePos="0" relativeHeight="251656704" behindDoc="1" locked="0" layoutInCell="1" allowOverlap="1">
            <wp:simplePos x="0" y="0"/>
            <wp:positionH relativeFrom="column">
              <wp:posOffset>-36195</wp:posOffset>
            </wp:positionH>
            <wp:positionV relativeFrom="paragraph">
              <wp:posOffset>52705</wp:posOffset>
            </wp:positionV>
            <wp:extent cx="4914900" cy="5661660"/>
            <wp:effectExtent l="0" t="0" r="0" b="0"/>
            <wp:wrapSquare wrapText="bothSides"/>
            <wp:docPr id="25" name="Picture 25" descr="mam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mama"/>
                    <pic:cNvPicPr>
                      <a:picLocks noChangeArrowheads="1"/>
                    </pic:cNvPicPr>
                  </pic:nvPicPr>
                  <pic:blipFill>
                    <a:blip r:embed="rId7">
                      <a:lum bright="-8000" contrast="6000"/>
                      <a:grayscl/>
                      <a:extLst>
                        <a:ext uri="{28A0092B-C50C-407E-A947-70E740481C1C}">
                          <a14:useLocalDpi xmlns:a14="http://schemas.microsoft.com/office/drawing/2010/main" val="0"/>
                        </a:ext>
                      </a:extLst>
                    </a:blip>
                    <a:srcRect/>
                    <a:stretch>
                      <a:fillRect/>
                    </a:stretch>
                  </pic:blipFill>
                  <pic:spPr bwMode="auto">
                    <a:xfrm>
                      <a:off x="0" y="0"/>
                      <a:ext cx="4914900" cy="5661660"/>
                    </a:xfrm>
                    <a:prstGeom prst="rect">
                      <a:avLst/>
                    </a:prstGeom>
                    <a:noFill/>
                  </pic:spPr>
                </pic:pic>
              </a:graphicData>
            </a:graphic>
            <wp14:sizeRelH relativeFrom="page">
              <wp14:pctWidth>0</wp14:pctWidth>
            </wp14:sizeRelH>
            <wp14:sizeRelV relativeFrom="page">
              <wp14:pctHeight>0</wp14:pctHeight>
            </wp14:sizeRelV>
          </wp:anchor>
        </w:drawing>
      </w:r>
    </w:p>
    <w:p w:rsidR="009D47BF" w:rsidRPr="00D55697" w:rsidRDefault="009D47BF" w:rsidP="00FF61BC">
      <w:pPr>
        <w:pStyle w:val="Paragrafi"/>
        <w:rPr>
          <w:rFonts w:eastAsia="MS Mincho"/>
          <w:lang w:val="sq-AL" w:eastAsia="en-GB"/>
        </w:rPr>
      </w:pPr>
    </w:p>
    <w:p w:rsidR="009D47BF" w:rsidRPr="00D55697" w:rsidRDefault="009D47BF" w:rsidP="00FF61BC">
      <w:pPr>
        <w:pStyle w:val="Paragrafi"/>
        <w:ind w:firstLine="0"/>
        <w:rPr>
          <w:rFonts w:eastAsia="MS Mincho"/>
          <w:lang w:val="sq-AL" w:eastAsia="en-GB"/>
        </w:rPr>
      </w:pPr>
    </w:p>
    <w:p w:rsidR="009D47BF" w:rsidRPr="00D55697" w:rsidRDefault="009D47BF" w:rsidP="00FF61BC">
      <w:pPr>
        <w:pStyle w:val="Paragrafi"/>
        <w:ind w:firstLine="0"/>
        <w:rPr>
          <w:rFonts w:eastAsia="MS Mincho"/>
          <w:lang w:val="sq-AL" w:eastAsia="en-GB"/>
        </w:rPr>
      </w:pPr>
      <w:r w:rsidRPr="00D55697">
        <w:rPr>
          <w:rFonts w:eastAsia="MS Mincho"/>
          <w:lang w:val="sq-AL" w:eastAsia="en-GB"/>
        </w:rPr>
        <w:t>tipi 1</w:t>
      </w:r>
    </w:p>
    <w:p w:rsidR="009D47BF" w:rsidRPr="00D55697" w:rsidRDefault="009D47BF" w:rsidP="00FF61BC">
      <w:pPr>
        <w:pStyle w:val="Paragrafi"/>
        <w:rPr>
          <w:rFonts w:eastAsia="MS Mincho"/>
          <w:lang w:val="sq-AL" w:eastAsia="en-GB"/>
        </w:rPr>
      </w:pPr>
    </w:p>
    <w:p w:rsidR="009D47BF" w:rsidRPr="00D55697" w:rsidRDefault="009D47BF" w:rsidP="00FF61BC">
      <w:pPr>
        <w:pStyle w:val="Paragrafi"/>
        <w:rPr>
          <w:rFonts w:eastAsia="MS Mincho"/>
          <w:lang w:val="sq-AL" w:eastAsia="en-GB"/>
        </w:rPr>
      </w:pPr>
    </w:p>
    <w:p w:rsidR="009D47BF" w:rsidRPr="00D55697" w:rsidRDefault="009D47BF" w:rsidP="00FF61BC">
      <w:pPr>
        <w:pStyle w:val="Paragrafi"/>
        <w:rPr>
          <w:rFonts w:eastAsia="MS Mincho"/>
          <w:lang w:val="sq-AL" w:eastAsia="en-GB"/>
        </w:rPr>
      </w:pPr>
    </w:p>
    <w:p w:rsidR="009D47BF" w:rsidRPr="00D55697" w:rsidRDefault="009D47BF" w:rsidP="00FF61BC">
      <w:pPr>
        <w:pStyle w:val="Paragrafi"/>
        <w:rPr>
          <w:rFonts w:eastAsia="MS Mincho"/>
          <w:lang w:val="sq-AL" w:eastAsia="en-GB"/>
        </w:rPr>
      </w:pPr>
    </w:p>
    <w:p w:rsidR="009D47BF" w:rsidRPr="00D55697" w:rsidRDefault="00CF1330" w:rsidP="00FF61BC">
      <w:pPr>
        <w:pStyle w:val="Paragrafi"/>
        <w:rPr>
          <w:rFonts w:eastAsia="MS Mincho"/>
          <w:lang w:val="sq-AL" w:eastAsia="en-GB"/>
        </w:rPr>
      </w:pPr>
      <w:r w:rsidRPr="00D55697">
        <w:rPr>
          <w:rFonts w:eastAsia="MS Mincho"/>
          <w:noProof/>
          <w:lang w:val="en-GB" w:eastAsia="en-GB"/>
        </w:rPr>
        <mc:AlternateContent>
          <mc:Choice Requires="wps">
            <w:drawing>
              <wp:anchor distT="0" distB="0" distL="114300" distR="114300" simplePos="0" relativeHeight="251658752" behindDoc="0" locked="0" layoutInCell="0" allowOverlap="1">
                <wp:simplePos x="0" y="0"/>
                <wp:positionH relativeFrom="column">
                  <wp:posOffset>4000500</wp:posOffset>
                </wp:positionH>
                <wp:positionV relativeFrom="paragraph">
                  <wp:posOffset>114300</wp:posOffset>
                </wp:positionV>
                <wp:extent cx="1600200" cy="342900"/>
                <wp:effectExtent l="0" t="3810" r="2540" b="0"/>
                <wp:wrapNone/>
                <wp:docPr id="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529" w:rsidRDefault="00540529" w:rsidP="009D47BF">
                            <w:pPr>
                              <w:rPr>
                                <w:rFonts w:ascii="Arial" w:hAnsi="Arial"/>
                                <w:lang w:val="bg-BG"/>
                              </w:rPr>
                            </w:pPr>
                            <w:r>
                              <w:rPr>
                                <w:rFonts w:ascii="Arial" w:hAnsi="Arial"/>
                                <w:lang w:val="bg-BG"/>
                              </w:rPr>
                              <w:t>идентификационен знак на производителя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6" type="#_x0000_t202" style="position:absolute;left:0;text-align:left;margin-left:315pt;margin-top:9pt;width:126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FBBfwIAABA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" o:allowincell="f" stroked="f">
                <v:textbox>
                  <w:txbxContent>
                    <w:p w:rsidR="00540529" w:rsidRDefault="00540529" w:rsidP="009D47BF">
                      <w:pPr>
                        <w:rPr>
                          <w:rFonts w:ascii="Arial" w:hAnsi="Arial"/>
                          <w:lang w:val="bg-BG"/>
                        </w:rPr>
                      </w:pPr>
                      <w:r>
                        <w:rPr>
                          <w:rFonts w:ascii="Arial" w:hAnsi="Arial"/>
                          <w:lang w:val="bg-BG"/>
                        </w:rPr>
                        <w:t>идентификационен знак на производителя</w:t>
                      </w:r>
                    </w:p>
                  </w:txbxContent>
                </v:textbox>
              </v:shape>
            </w:pict>
          </mc:Fallback>
        </mc:AlternateContent>
      </w:r>
    </w:p>
    <w:p w:rsidR="009D47BF" w:rsidRPr="00D55697" w:rsidRDefault="009D47BF" w:rsidP="00FF61BC">
      <w:pPr>
        <w:pStyle w:val="Paragrafi"/>
        <w:rPr>
          <w:rFonts w:eastAsia="MS Mincho"/>
          <w:lang w:val="sq-AL" w:eastAsia="en-GB"/>
        </w:rPr>
      </w:pPr>
    </w:p>
    <w:p w:rsidR="009D47BF" w:rsidRPr="00D55697" w:rsidRDefault="009D47BF" w:rsidP="00FF61BC">
      <w:pPr>
        <w:pStyle w:val="Paragrafi"/>
        <w:rPr>
          <w:rFonts w:eastAsia="MS Mincho"/>
          <w:lang w:val="sq-AL" w:eastAsia="en-GB"/>
        </w:rPr>
      </w:pPr>
    </w:p>
    <w:p w:rsidR="009D47BF" w:rsidRPr="00D55697" w:rsidRDefault="009D47BF" w:rsidP="00FF61BC">
      <w:pPr>
        <w:pStyle w:val="Paragrafi"/>
        <w:rPr>
          <w:rFonts w:eastAsia="MS Mincho"/>
          <w:lang w:val="sq-AL" w:eastAsia="en-GB"/>
        </w:rPr>
      </w:pPr>
    </w:p>
    <w:p w:rsidR="009D47BF" w:rsidRPr="00D55697" w:rsidRDefault="009D47BF" w:rsidP="00FF61BC">
      <w:pPr>
        <w:pStyle w:val="Paragrafi"/>
        <w:rPr>
          <w:rFonts w:eastAsia="MS Mincho"/>
          <w:lang w:val="sq-AL" w:eastAsia="en-GB"/>
        </w:rPr>
      </w:pPr>
    </w:p>
    <w:p w:rsidR="009D47BF" w:rsidRPr="00D55697" w:rsidRDefault="009D47BF" w:rsidP="00FF61BC">
      <w:pPr>
        <w:pStyle w:val="Paragrafi"/>
        <w:rPr>
          <w:rFonts w:eastAsia="MS Mincho"/>
          <w:lang w:val="sq-AL" w:eastAsia="en-GB"/>
        </w:rPr>
      </w:pPr>
    </w:p>
    <w:p w:rsidR="009D47BF" w:rsidRPr="00D55697" w:rsidRDefault="009D47BF" w:rsidP="00FF61BC">
      <w:pPr>
        <w:pStyle w:val="Paragrafi"/>
        <w:rPr>
          <w:rFonts w:eastAsia="MS Mincho"/>
          <w:lang w:val="sq-AL" w:eastAsia="en-GB"/>
        </w:rPr>
      </w:pPr>
    </w:p>
    <w:p w:rsidR="009D47BF" w:rsidRPr="00D55697" w:rsidRDefault="009D47BF" w:rsidP="00FF61BC">
      <w:pPr>
        <w:pStyle w:val="Paragrafi"/>
        <w:rPr>
          <w:rFonts w:eastAsia="MS Mincho"/>
          <w:lang w:val="sq-AL" w:eastAsia="en-GB"/>
        </w:rPr>
      </w:pPr>
    </w:p>
    <w:p w:rsidR="009D47BF" w:rsidRPr="00D55697" w:rsidRDefault="009D47BF" w:rsidP="00FF61BC">
      <w:pPr>
        <w:pStyle w:val="Paragrafi"/>
        <w:rPr>
          <w:rFonts w:eastAsia="MS Mincho"/>
          <w:lang w:val="sq-AL" w:eastAsia="en-GB"/>
        </w:rPr>
      </w:pPr>
    </w:p>
    <w:p w:rsidR="009D47BF" w:rsidRPr="00D55697" w:rsidRDefault="009D47BF" w:rsidP="00FF61BC">
      <w:pPr>
        <w:pStyle w:val="Paragrafi"/>
        <w:rPr>
          <w:rFonts w:eastAsia="MS Mincho"/>
          <w:lang w:val="sq-AL" w:eastAsia="en-GB"/>
        </w:rPr>
      </w:pPr>
    </w:p>
    <w:p w:rsidR="009D47BF" w:rsidRPr="00D55697" w:rsidRDefault="009D47BF" w:rsidP="00FF61BC">
      <w:pPr>
        <w:pStyle w:val="Paragrafi"/>
        <w:rPr>
          <w:rFonts w:eastAsia="MS Mincho"/>
          <w:lang w:val="sq-AL" w:eastAsia="en-GB"/>
        </w:rPr>
      </w:pPr>
    </w:p>
    <w:p w:rsidR="009D47BF" w:rsidRPr="00D55697" w:rsidRDefault="009D47BF" w:rsidP="00FF61BC">
      <w:pPr>
        <w:pStyle w:val="Paragrafi"/>
        <w:rPr>
          <w:rFonts w:eastAsia="MS Mincho"/>
          <w:lang w:val="sq-AL" w:eastAsia="en-GB"/>
        </w:rPr>
      </w:pPr>
    </w:p>
    <w:p w:rsidR="009D47BF" w:rsidRPr="00D55697" w:rsidRDefault="00CF1330" w:rsidP="00FF61BC">
      <w:pPr>
        <w:pStyle w:val="Paragrafi"/>
        <w:ind w:firstLine="0"/>
        <w:rPr>
          <w:rFonts w:eastAsia="MS Mincho"/>
          <w:lang w:val="sq-AL" w:eastAsia="en-GB"/>
        </w:rPr>
      </w:pPr>
      <w:r w:rsidRPr="00D55697">
        <w:rPr>
          <w:rFonts w:eastAsia="MS Mincho"/>
          <w:noProof/>
          <w:lang w:val="en-GB" w:eastAsia="en-GB"/>
        </w:rPr>
        <mc:AlternateContent>
          <mc:Choice Requires="wps">
            <w:drawing>
              <wp:anchor distT="0" distB="0" distL="114300" distR="114300" simplePos="0" relativeHeight="251657728" behindDoc="0" locked="0" layoutInCell="0" allowOverlap="1">
                <wp:simplePos x="0" y="0"/>
                <wp:positionH relativeFrom="column">
                  <wp:posOffset>4114800</wp:posOffset>
                </wp:positionH>
                <wp:positionV relativeFrom="paragraph">
                  <wp:posOffset>114935</wp:posOffset>
                </wp:positionV>
                <wp:extent cx="1600200" cy="342900"/>
                <wp:effectExtent l="0" t="0" r="2540" b="1905"/>
                <wp:wrapNone/>
                <wp:docPr id="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529" w:rsidRDefault="00540529" w:rsidP="009D47BF">
                            <w:pPr>
                              <w:rPr>
                                <w:rFonts w:ascii="Arial" w:hAnsi="Arial"/>
                                <w:lang w:val="bg-BG"/>
                              </w:rPr>
                            </w:pPr>
                            <w:r>
                              <w:rPr>
                                <w:rFonts w:ascii="Arial" w:hAnsi="Arial"/>
                                <w:lang w:val="bg-BG"/>
                              </w:rPr>
                              <w:t>идентификационен знак на производителя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7" type="#_x0000_t202" style="position:absolute;left:0;text-align:left;margin-left:324pt;margin-top:9.05pt;width:126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" o:allowincell="f" stroked="f">
                <v:textbox>
                  <w:txbxContent>
                    <w:p w:rsidR="00540529" w:rsidRDefault="00540529" w:rsidP="009D47BF">
                      <w:pPr>
                        <w:rPr>
                          <w:rFonts w:ascii="Arial" w:hAnsi="Arial"/>
                          <w:lang w:val="bg-BG"/>
                        </w:rPr>
                      </w:pPr>
                      <w:r>
                        <w:rPr>
                          <w:rFonts w:ascii="Arial" w:hAnsi="Arial"/>
                          <w:lang w:val="bg-BG"/>
                        </w:rPr>
                        <w:t>идентификационен знак на производителя</w:t>
                      </w:r>
                    </w:p>
                  </w:txbxContent>
                </v:textbox>
              </v:shape>
            </w:pict>
          </mc:Fallback>
        </mc:AlternateContent>
      </w:r>
      <w:r w:rsidR="009D47BF" w:rsidRPr="00D55697">
        <w:rPr>
          <w:rFonts w:eastAsia="MS Mincho"/>
          <w:lang w:val="sq-AL" w:eastAsia="en-GB"/>
        </w:rPr>
        <w:t>tipi 2</w:t>
      </w:r>
    </w:p>
    <w:p w:rsidR="009D47BF" w:rsidRPr="00D55697" w:rsidRDefault="009D47BF" w:rsidP="00FF61BC">
      <w:pPr>
        <w:pStyle w:val="Paragrafi"/>
        <w:rPr>
          <w:rFonts w:eastAsia="MS Mincho"/>
          <w:lang w:val="sq-AL" w:eastAsia="en-GB"/>
        </w:rPr>
      </w:pPr>
    </w:p>
    <w:p w:rsidR="009D47BF" w:rsidRPr="00D55697" w:rsidRDefault="009D47BF" w:rsidP="00FF61BC">
      <w:pPr>
        <w:pStyle w:val="Paragrafi"/>
        <w:rPr>
          <w:rFonts w:eastAsia="MS Mincho"/>
          <w:lang w:val="sq-AL" w:eastAsia="en-GB"/>
        </w:rPr>
      </w:pPr>
    </w:p>
    <w:p w:rsidR="009D47BF" w:rsidRPr="00D55697" w:rsidRDefault="009D47BF" w:rsidP="00FF61BC">
      <w:pPr>
        <w:pStyle w:val="Paragrafi"/>
        <w:rPr>
          <w:rFonts w:eastAsia="MS Mincho"/>
          <w:lang w:val="sq-AL" w:eastAsia="en-GB"/>
        </w:rPr>
      </w:pPr>
    </w:p>
    <w:p w:rsidR="009D47BF" w:rsidRPr="00D55697" w:rsidRDefault="009D47BF" w:rsidP="00FF61BC">
      <w:pPr>
        <w:pStyle w:val="Paragrafi"/>
        <w:rPr>
          <w:rFonts w:eastAsia="MS Mincho"/>
          <w:lang w:val="sq-AL" w:eastAsia="en-GB"/>
        </w:rPr>
      </w:pPr>
    </w:p>
    <w:p w:rsidR="009D47BF" w:rsidRPr="00D55697" w:rsidRDefault="009D47BF" w:rsidP="00FF61BC">
      <w:pPr>
        <w:pStyle w:val="Paragrafi"/>
        <w:rPr>
          <w:rFonts w:eastAsia="MS Mincho"/>
          <w:lang w:val="sq-AL" w:eastAsia="en-GB"/>
        </w:rPr>
      </w:pPr>
    </w:p>
    <w:p w:rsidR="009D47BF" w:rsidRPr="00D55697" w:rsidRDefault="009D47BF" w:rsidP="00FF61BC">
      <w:pPr>
        <w:pStyle w:val="Paragrafi"/>
        <w:rPr>
          <w:rFonts w:eastAsia="MS Mincho"/>
          <w:lang w:val="sq-AL" w:eastAsia="en-GB"/>
        </w:rPr>
      </w:pPr>
    </w:p>
    <w:p w:rsidR="009D47BF" w:rsidRPr="00D55697" w:rsidRDefault="009D47BF" w:rsidP="00FF61BC">
      <w:pPr>
        <w:pStyle w:val="Paragrafi"/>
        <w:rPr>
          <w:rFonts w:eastAsia="MS Mincho"/>
          <w:lang w:val="sq-AL" w:eastAsia="en-GB"/>
        </w:rPr>
      </w:pPr>
    </w:p>
    <w:p w:rsidR="009D47BF" w:rsidRPr="00D55697" w:rsidRDefault="009D47BF" w:rsidP="00FF61BC">
      <w:pPr>
        <w:pStyle w:val="Paragrafi"/>
        <w:rPr>
          <w:rFonts w:eastAsia="MS Mincho"/>
          <w:lang w:val="sq-AL" w:eastAsia="en-GB"/>
        </w:rPr>
      </w:pPr>
    </w:p>
    <w:p w:rsidR="009D47BF" w:rsidRPr="00D55697" w:rsidRDefault="009D47BF" w:rsidP="00FF61BC">
      <w:pPr>
        <w:pStyle w:val="Paragrafi"/>
        <w:rPr>
          <w:rFonts w:eastAsia="MS Mincho"/>
          <w:lang w:val="sq-AL" w:eastAsia="en-GB"/>
        </w:rPr>
      </w:pPr>
    </w:p>
    <w:p w:rsidR="009D47BF" w:rsidRPr="00D55697" w:rsidRDefault="009D47BF" w:rsidP="00FF61BC">
      <w:pPr>
        <w:pStyle w:val="Paragrafi"/>
        <w:ind w:firstLine="0"/>
        <w:rPr>
          <w:rFonts w:eastAsia="MS Mincho"/>
          <w:lang w:val="sq-AL" w:eastAsia="en-GB"/>
        </w:rPr>
      </w:pPr>
    </w:p>
    <w:p w:rsidR="00236CEE" w:rsidRDefault="00236CEE" w:rsidP="00FF61BC">
      <w:pPr>
        <w:pStyle w:val="Paragrafi"/>
        <w:ind w:firstLine="0"/>
        <w:rPr>
          <w:rFonts w:eastAsia="MS Mincho"/>
          <w:lang w:val="sq-AL" w:eastAsia="en-GB"/>
        </w:rPr>
      </w:pPr>
    </w:p>
    <w:p w:rsidR="009D47BF" w:rsidRPr="00D55697" w:rsidRDefault="009D47BF" w:rsidP="00236CEE">
      <w:pPr>
        <w:pStyle w:val="Paragrafi"/>
        <w:ind w:firstLine="0"/>
        <w:jc w:val="left"/>
        <w:rPr>
          <w:rFonts w:eastAsia="MS Mincho"/>
          <w:lang w:val="sq-AL" w:eastAsia="en-GB"/>
        </w:rPr>
      </w:pPr>
      <w:r w:rsidRPr="00D55697">
        <w:rPr>
          <w:rFonts w:eastAsia="MS Mincho"/>
          <w:lang w:val="sq-AL" w:eastAsia="en-GB"/>
        </w:rPr>
        <w:t xml:space="preserve">Përmasat            </w:t>
      </w:r>
      <w:r w:rsidR="006E7021" w:rsidRPr="00D55697">
        <w:rPr>
          <w:rFonts w:eastAsia="MS Mincho"/>
          <w:lang w:val="sq-AL" w:eastAsia="en-GB"/>
        </w:rPr>
        <w:t xml:space="preserve"> </w:t>
      </w:r>
      <w:r w:rsidRPr="00D55697">
        <w:rPr>
          <w:rFonts w:eastAsia="MS Mincho"/>
          <w:lang w:val="sq-AL" w:eastAsia="en-GB"/>
        </w:rPr>
        <w:t xml:space="preserve">në  mm </w:t>
      </w:r>
    </w:p>
    <w:p w:rsidR="009D47BF" w:rsidRPr="00D55697" w:rsidRDefault="009D47BF" w:rsidP="00FF61BC">
      <w:pPr>
        <w:pStyle w:val="Paragrafi"/>
        <w:rPr>
          <w:rFonts w:eastAsia="MS Mincho"/>
          <w:lang w:val="sq-AL" w:eastAsia="en-GB"/>
        </w:rPr>
      </w:pPr>
    </w:p>
    <w:p w:rsidR="009D47BF" w:rsidRPr="00D55697" w:rsidRDefault="009D47BF" w:rsidP="00FF61BC">
      <w:pPr>
        <w:pStyle w:val="Paragrafi"/>
        <w:rPr>
          <w:rFonts w:eastAsia="MS Mincho"/>
          <w:lang w:val="sq-AL" w:eastAsia="en-GB"/>
        </w:rPr>
      </w:pPr>
    </w:p>
    <w:p w:rsidR="006E7021" w:rsidRPr="00D55697" w:rsidRDefault="006E7021" w:rsidP="006E7021">
      <w:pPr>
        <w:pStyle w:val="Paragrafi"/>
        <w:rPr>
          <w:rFonts w:eastAsia="MS Mincho"/>
          <w:lang w:val="sq-AL" w:eastAsia="en-GB"/>
        </w:rPr>
      </w:pPr>
      <w:r w:rsidRPr="00D55697">
        <w:rPr>
          <w:rFonts w:eastAsia="MS Mincho"/>
          <w:lang w:val="sq-AL" w:eastAsia="en-GB"/>
        </w:rPr>
        <w:t xml:space="preserve">ISO/R 261 </w:t>
      </w:r>
    </w:p>
    <w:p w:rsidR="006E7021" w:rsidRPr="00D55697" w:rsidRDefault="006E7021" w:rsidP="006E7021">
      <w:pPr>
        <w:pStyle w:val="Paragrafi"/>
        <w:rPr>
          <w:rFonts w:eastAsia="MS Mincho"/>
          <w:lang w:val="sq-AL" w:eastAsia="en-GB"/>
        </w:rPr>
      </w:pPr>
      <w:r w:rsidRPr="00D55697">
        <w:rPr>
          <w:rFonts w:eastAsia="MS Mincho"/>
          <w:lang w:val="sq-AL" w:eastAsia="en-GB"/>
        </w:rPr>
        <w:t xml:space="preserve">Përmasat  </w:t>
      </w:r>
      <w:r w:rsidR="00D55697">
        <w:rPr>
          <w:rFonts w:eastAsia="MS Mincho"/>
          <w:lang w:val="sq-AL" w:eastAsia="en-GB"/>
        </w:rPr>
        <w:t>a</w:t>
      </w:r>
      <w:r w:rsidRPr="00D55697">
        <w:rPr>
          <w:rFonts w:eastAsia="MS Mincho"/>
          <w:lang w:val="sq-AL" w:eastAsia="en-GB"/>
        </w:rPr>
        <w:t xml:space="preserve"> dhe  d,  si dhe  b dhe  e janë të këmbyeshme.</w:t>
      </w:r>
    </w:p>
    <w:p w:rsidR="00975299" w:rsidRPr="00D55697" w:rsidRDefault="00975299" w:rsidP="006E7021">
      <w:pPr>
        <w:pStyle w:val="Paragrafi"/>
        <w:rPr>
          <w:rFonts w:eastAsia="MS Mincho"/>
          <w:lang w:val="sq-AL" w:eastAsia="en-GB"/>
        </w:rPr>
      </w:pPr>
    </w:p>
    <w:p w:rsidR="00975299" w:rsidRPr="00D55697" w:rsidRDefault="00975299" w:rsidP="006E7021">
      <w:pPr>
        <w:pStyle w:val="Paragrafi"/>
        <w:rPr>
          <w:rFonts w:eastAsia="MS Mincho"/>
          <w:lang w:val="sq-AL" w:eastAsia="en-GB"/>
        </w:rPr>
      </w:pPr>
    </w:p>
    <w:p w:rsidR="00975299" w:rsidRPr="00D55697" w:rsidRDefault="00975299" w:rsidP="006E7021">
      <w:pPr>
        <w:pStyle w:val="Paragrafi"/>
        <w:rPr>
          <w:rFonts w:eastAsia="MS Mincho"/>
          <w:lang w:val="sq-AL" w:eastAsia="en-GB"/>
        </w:rPr>
      </w:pPr>
    </w:p>
    <w:p w:rsidR="006E7021" w:rsidRPr="00D55697" w:rsidRDefault="009D47BF" w:rsidP="00FF61BC">
      <w:pPr>
        <w:pStyle w:val="Paragrafi"/>
        <w:rPr>
          <w:rFonts w:eastAsia="MS Mincho"/>
          <w:b/>
          <w:lang w:val="sq-AL" w:eastAsia="en-GB"/>
        </w:rPr>
      </w:pPr>
      <w:r w:rsidRPr="00D55697">
        <w:rPr>
          <w:rFonts w:eastAsia="MS Mincho"/>
          <w:b/>
          <w:lang w:val="sq-AL" w:eastAsia="en-GB"/>
        </w:rPr>
        <w:t xml:space="preserve">Tabela </w:t>
      </w:r>
      <w:r w:rsidR="00952794" w:rsidRPr="00D55697">
        <w:rPr>
          <w:rFonts w:eastAsia="MS Mincho"/>
          <w:b/>
          <w:lang w:val="sq-AL" w:eastAsia="en-GB"/>
        </w:rPr>
        <w:t xml:space="preserve">nr.2 </w:t>
      </w:r>
    </w:p>
    <w:p w:rsidR="009D47BF" w:rsidRPr="00D55697" w:rsidRDefault="006E7021" w:rsidP="00FF61BC">
      <w:pPr>
        <w:pStyle w:val="Paragrafi"/>
        <w:rPr>
          <w:rFonts w:eastAsia="MS Mincho"/>
          <w:b/>
          <w:lang w:val="sq-AL" w:eastAsia="en-GB"/>
        </w:rPr>
      </w:pPr>
      <w:r w:rsidRPr="00D55697">
        <w:rPr>
          <w:rFonts w:eastAsia="MS Mincho"/>
          <w:b/>
          <w:lang w:val="sq-AL" w:eastAsia="en-GB"/>
        </w:rPr>
        <w:t>FORMA DHE PËRMASAT E GRAMARËVE TË KLASËS SË MESME TË SAKTËSISË</w:t>
      </w:r>
    </w:p>
    <w:p w:rsidR="009D47BF" w:rsidRPr="00D55697" w:rsidRDefault="009D47BF" w:rsidP="00FF61BC">
      <w:pPr>
        <w:pStyle w:val="Paragrafi"/>
        <w:rPr>
          <w:rFonts w:eastAsia="MS Mincho"/>
          <w:lang w:val="sq-AL" w:eastAsia="en-GB"/>
        </w:rPr>
      </w:pPr>
    </w:p>
    <w:p w:rsidR="009D47BF" w:rsidRPr="00D55697" w:rsidRDefault="00CF1330" w:rsidP="00FF61BC">
      <w:pPr>
        <w:pStyle w:val="Figure"/>
        <w:rPr>
          <w:rFonts w:eastAsia="MS Mincho"/>
          <w:lang w:val="sq-AL" w:eastAsia="en-GB"/>
        </w:rPr>
      </w:pPr>
      <w:r w:rsidRPr="00D55697">
        <w:rPr>
          <w:rFonts w:eastAsia="MS Mincho"/>
          <w:noProof/>
          <w:lang w:val="en-GB" w:eastAsia="en-GB"/>
        </w:rPr>
        <w:lastRenderedPageBreak/>
        <w:drawing>
          <wp:inline distT="0" distB="0" distL="0" distR="0">
            <wp:extent cx="5581650" cy="7115175"/>
            <wp:effectExtent l="0" t="0" r="0" b="9525"/>
            <wp:docPr id="1" name="Picture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2"/>
                    <pic:cNvPicPr>
                      <a:picLocks noChangeAspect="1" noChangeArrowheads="1"/>
                    </pic:cNvPicPr>
                  </pic:nvPicPr>
                  <pic:blipFill>
                    <a:blip r:embed="rId8">
                      <a:lum bright="-14000" contrast="20000"/>
                      <a:extLst>
                        <a:ext uri="{28A0092B-C50C-407E-A947-70E740481C1C}">
                          <a14:useLocalDpi xmlns:a14="http://schemas.microsoft.com/office/drawing/2010/main" val="0"/>
                        </a:ext>
                      </a:extLst>
                    </a:blip>
                    <a:srcRect/>
                    <a:stretch>
                      <a:fillRect/>
                    </a:stretch>
                  </pic:blipFill>
                  <pic:spPr bwMode="auto">
                    <a:xfrm>
                      <a:off x="0" y="0"/>
                      <a:ext cx="5581650" cy="7115175"/>
                    </a:xfrm>
                    <a:prstGeom prst="rect">
                      <a:avLst/>
                    </a:prstGeom>
                    <a:noFill/>
                    <a:ln>
                      <a:noFill/>
                    </a:ln>
                  </pic:spPr>
                </pic:pic>
              </a:graphicData>
            </a:graphic>
          </wp:inline>
        </w:drawing>
      </w:r>
    </w:p>
    <w:p w:rsidR="006E7021" w:rsidRPr="00D55697" w:rsidRDefault="006E7021" w:rsidP="00FF61BC">
      <w:pPr>
        <w:pStyle w:val="Paragrafi"/>
        <w:rPr>
          <w:rFonts w:eastAsia="MS Mincho"/>
          <w:lang w:val="sq-AL" w:eastAsia="en-GB"/>
        </w:rPr>
      </w:pPr>
    </w:p>
    <w:p w:rsidR="009D47BF" w:rsidRPr="00D55697" w:rsidRDefault="006E7021" w:rsidP="00FF61BC">
      <w:pPr>
        <w:pStyle w:val="Paragrafi"/>
        <w:rPr>
          <w:rFonts w:eastAsia="MS Mincho"/>
          <w:lang w:val="sq-AL" w:eastAsia="en-GB"/>
        </w:rPr>
      </w:pPr>
      <w:r w:rsidRPr="00D55697">
        <w:rPr>
          <w:rFonts w:eastAsia="MS Mincho"/>
          <w:lang w:val="sq-AL" w:eastAsia="en-GB"/>
        </w:rPr>
        <w:t>Përmasat  a</w:t>
      </w:r>
      <w:r w:rsidR="009D47BF" w:rsidRPr="00D55697">
        <w:rPr>
          <w:rFonts w:eastAsia="MS Mincho"/>
          <w:lang w:val="sq-AL" w:eastAsia="en-GB"/>
        </w:rPr>
        <w:t xml:space="preserve"> dhe  d , si dhe  b dhe  e janë të këmbyeshme .</w:t>
      </w:r>
    </w:p>
    <w:p w:rsidR="009D47BF" w:rsidRPr="00D55697" w:rsidRDefault="009D47BF" w:rsidP="00FF61BC">
      <w:pPr>
        <w:pStyle w:val="Paragrafi"/>
        <w:rPr>
          <w:rFonts w:eastAsia="MS Mincho"/>
          <w:lang w:val="sq-AL" w:eastAsia="en-GB"/>
        </w:rPr>
      </w:pPr>
    </w:p>
    <w:p w:rsidR="009D47BF" w:rsidRPr="00D55697" w:rsidRDefault="009D47BF" w:rsidP="00FF61BC">
      <w:pPr>
        <w:pStyle w:val="Paragrafi"/>
        <w:rPr>
          <w:rFonts w:eastAsia="MS Mincho"/>
          <w:lang w:val="sq-AL" w:eastAsia="en-GB"/>
        </w:rPr>
      </w:pPr>
    </w:p>
    <w:p w:rsidR="009D47BF" w:rsidRPr="00D55697" w:rsidRDefault="009D47BF" w:rsidP="00FF61BC">
      <w:pPr>
        <w:pStyle w:val="Paragrafi"/>
        <w:rPr>
          <w:rFonts w:eastAsia="MS Mincho"/>
          <w:lang w:val="sq-AL" w:eastAsia="en-GB"/>
        </w:rPr>
      </w:pPr>
    </w:p>
    <w:p w:rsidR="004854A5" w:rsidRPr="00D55697" w:rsidRDefault="004854A5" w:rsidP="004854A5">
      <w:pPr>
        <w:pStyle w:val="Paragrafi"/>
        <w:ind w:firstLine="0"/>
        <w:rPr>
          <w:rFonts w:eastAsia="MS Mincho"/>
          <w:b/>
          <w:lang w:val="sq-AL" w:eastAsia="en-GB"/>
        </w:rPr>
      </w:pPr>
      <w:r w:rsidRPr="00D55697">
        <w:rPr>
          <w:rFonts w:eastAsia="MS Mincho"/>
          <w:b/>
          <w:lang w:val="sq-AL" w:eastAsia="en-GB"/>
        </w:rPr>
        <w:t xml:space="preserve">Tabela nr.3  </w:t>
      </w:r>
    </w:p>
    <w:p w:rsidR="009D47BF" w:rsidRPr="00D55697" w:rsidRDefault="004854A5" w:rsidP="004854A5">
      <w:pPr>
        <w:pStyle w:val="Paragrafi"/>
        <w:ind w:firstLine="0"/>
        <w:rPr>
          <w:rFonts w:eastAsia="MS Mincho"/>
          <w:b/>
          <w:lang w:val="sq-AL" w:eastAsia="en-GB"/>
        </w:rPr>
      </w:pPr>
      <w:r w:rsidRPr="00D55697">
        <w:rPr>
          <w:rFonts w:eastAsia="MS Mincho"/>
          <w:b/>
          <w:lang w:val="sq-AL" w:eastAsia="en-GB"/>
        </w:rPr>
        <w:t>GABIMET  MAKSIMALE TË LEJUARA  (GML) TË GRAMARËVE TË KLASAVE M</w:t>
      </w:r>
      <w:r w:rsidRPr="00D55697">
        <w:rPr>
          <w:rFonts w:eastAsia="MS Mincho"/>
          <w:b/>
          <w:vertAlign w:val="subscript"/>
          <w:lang w:val="sq-AL" w:eastAsia="en-GB"/>
        </w:rPr>
        <w:t>1</w:t>
      </w:r>
      <w:r w:rsidRPr="00D55697">
        <w:rPr>
          <w:rFonts w:eastAsia="MS Mincho"/>
          <w:b/>
          <w:lang w:val="sq-AL" w:eastAsia="en-GB"/>
        </w:rPr>
        <w:t>, M</w:t>
      </w:r>
      <w:r w:rsidRPr="00D55697">
        <w:rPr>
          <w:rFonts w:eastAsia="MS Mincho"/>
          <w:b/>
          <w:vertAlign w:val="subscript"/>
          <w:lang w:val="sq-AL" w:eastAsia="en-GB"/>
        </w:rPr>
        <w:t>2</w:t>
      </w:r>
      <w:r w:rsidRPr="00D55697">
        <w:rPr>
          <w:rFonts w:eastAsia="MS Mincho"/>
          <w:b/>
          <w:lang w:val="sq-AL" w:eastAsia="en-GB"/>
        </w:rPr>
        <w:t xml:space="preserve"> DHE M</w:t>
      </w:r>
      <w:r w:rsidRPr="00D55697">
        <w:rPr>
          <w:rFonts w:eastAsia="MS Mincho"/>
          <w:b/>
          <w:vertAlign w:val="subscript"/>
          <w:lang w:val="sq-AL" w:eastAsia="en-GB"/>
        </w:rPr>
        <w:t>3</w:t>
      </w:r>
    </w:p>
    <w:p w:rsidR="009D47BF" w:rsidRPr="00D55697" w:rsidRDefault="009D47BF" w:rsidP="00FF61BC">
      <w:pPr>
        <w:pStyle w:val="Paragrafi"/>
        <w:rPr>
          <w:rFonts w:eastAsia="MS Mincho"/>
          <w:lang w:val="sq-AL" w:eastAsia="en-GB"/>
        </w:rPr>
      </w:pPr>
    </w:p>
    <w:tbl>
      <w:tblPr>
        <w:tblW w:w="0" w:type="auto"/>
        <w:tblLook w:val="01E0" w:firstRow="1" w:lastRow="1" w:firstColumn="1" w:lastColumn="1" w:noHBand="0" w:noVBand="0"/>
      </w:tblPr>
      <w:tblGrid>
        <w:gridCol w:w="2268"/>
        <w:gridCol w:w="2160"/>
        <w:gridCol w:w="2214"/>
        <w:gridCol w:w="2214"/>
      </w:tblGrid>
      <w:tr w:rsidR="009D47BF" w:rsidRPr="00D55697">
        <w:trPr>
          <w:trHeight w:val="552"/>
        </w:trPr>
        <w:tc>
          <w:tcPr>
            <w:tcW w:w="2268" w:type="dxa"/>
            <w:vMerge w:val="restart"/>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p>
          <w:p w:rsidR="009D47BF" w:rsidRPr="00D55697" w:rsidRDefault="009D47BF" w:rsidP="00FF61BC">
            <w:pPr>
              <w:pStyle w:val="Tabele"/>
              <w:widowControl w:val="0"/>
              <w:jc w:val="center"/>
              <w:rPr>
                <w:rFonts w:eastAsia="MS Mincho"/>
                <w:lang w:val="sq-AL" w:eastAsia="en-GB"/>
              </w:rPr>
            </w:pPr>
          </w:p>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Vlera nominale</w:t>
            </w:r>
          </w:p>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e gramarit</w:t>
            </w:r>
          </w:p>
          <w:p w:rsidR="009D47BF" w:rsidRPr="00D55697" w:rsidRDefault="009D47BF" w:rsidP="00FF61BC">
            <w:pPr>
              <w:pStyle w:val="Tabele"/>
              <w:widowControl w:val="0"/>
              <w:jc w:val="center"/>
              <w:rPr>
                <w:rFonts w:eastAsia="MS Mincho"/>
                <w:lang w:val="sq-AL" w:eastAsia="en-GB"/>
              </w:rPr>
            </w:pPr>
          </w:p>
        </w:tc>
        <w:tc>
          <w:tcPr>
            <w:tcW w:w="6588" w:type="dxa"/>
            <w:gridSpan w:val="3"/>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p>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GML -  Gabimi maksimal i lejuar  (</w:t>
            </w:r>
            <w:r w:rsidRPr="00D55697">
              <w:rPr>
                <w:rFonts w:eastAsia="MS Mincho"/>
                <w:lang w:val="sq-AL" w:eastAsia="en-GB"/>
              </w:rPr>
              <w:sym w:font="Symbol" w:char="00B1"/>
            </w:r>
            <w:r w:rsidRPr="00D55697">
              <w:rPr>
                <w:rFonts w:eastAsia="MS Mincho"/>
                <w:lang w:val="sq-AL" w:eastAsia="en-GB"/>
              </w:rPr>
              <w:t xml:space="preserve"> ) në  mg</w:t>
            </w:r>
          </w:p>
          <w:p w:rsidR="009D47BF" w:rsidRPr="00D55697" w:rsidRDefault="009D47BF" w:rsidP="00FF61BC">
            <w:pPr>
              <w:pStyle w:val="Tabele"/>
              <w:widowControl w:val="0"/>
              <w:jc w:val="center"/>
              <w:rPr>
                <w:rFonts w:eastAsia="MS Mincho"/>
                <w:lang w:val="sq-AL" w:eastAsia="en-GB"/>
              </w:rPr>
            </w:pPr>
          </w:p>
        </w:tc>
      </w:tr>
      <w:tr w:rsidR="009D47BF" w:rsidRPr="00D55697">
        <w:trPr>
          <w:trHeight w:val="552"/>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9D47BF" w:rsidRPr="00D55697" w:rsidRDefault="009D47BF" w:rsidP="00FF61BC">
            <w:pPr>
              <w:pStyle w:val="Tabele"/>
              <w:widowControl w:val="0"/>
              <w:jc w:val="center"/>
              <w:rPr>
                <w:rFonts w:eastAsia="MS Mincho"/>
                <w:lang w:val="sq-AL" w:eastAsia="en-GB"/>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p>
          <w:p w:rsidR="009D47BF" w:rsidRPr="00D55697" w:rsidRDefault="009D47BF" w:rsidP="00975299">
            <w:pPr>
              <w:pStyle w:val="Tabele"/>
              <w:widowControl w:val="0"/>
              <w:jc w:val="center"/>
              <w:rPr>
                <w:rFonts w:eastAsia="MS Mincho"/>
                <w:lang w:val="sq-AL" w:eastAsia="en-GB"/>
              </w:rPr>
            </w:pPr>
            <w:r w:rsidRPr="00D55697">
              <w:rPr>
                <w:rFonts w:eastAsia="MS Mincho"/>
                <w:lang w:val="sq-AL" w:eastAsia="en-GB"/>
              </w:rPr>
              <w:t>Klasa  M</w:t>
            </w:r>
            <w:r w:rsidRPr="00D55697">
              <w:rPr>
                <w:rFonts w:eastAsia="MS Mincho"/>
                <w:vertAlign w:val="subscript"/>
                <w:lang w:val="sq-AL" w:eastAsia="en-GB"/>
              </w:rPr>
              <w:t>1</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p>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Klasa M</w:t>
            </w:r>
            <w:r w:rsidRPr="00D55697">
              <w:rPr>
                <w:rFonts w:eastAsia="MS Mincho"/>
                <w:vertAlign w:val="subscript"/>
                <w:lang w:val="sq-AL" w:eastAsia="en-GB"/>
              </w:rPr>
              <w:t>2</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p>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Klasa M</w:t>
            </w:r>
            <w:r w:rsidRPr="00D55697">
              <w:rPr>
                <w:rFonts w:eastAsia="MS Mincho"/>
                <w:vertAlign w:val="subscript"/>
                <w:lang w:val="sq-AL" w:eastAsia="en-GB"/>
              </w:rPr>
              <w:t>3</w:t>
            </w:r>
          </w:p>
        </w:tc>
      </w:tr>
      <w:tr w:rsidR="009D47BF" w:rsidRPr="00D55697">
        <w:tc>
          <w:tcPr>
            <w:tcW w:w="2268"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1  mg</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0.2</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w:t>
            </w:r>
          </w:p>
        </w:tc>
      </w:tr>
      <w:tr w:rsidR="009D47BF" w:rsidRPr="00D55697">
        <w:tc>
          <w:tcPr>
            <w:tcW w:w="2268"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2  mg</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0.2</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w:t>
            </w:r>
          </w:p>
        </w:tc>
      </w:tr>
      <w:tr w:rsidR="009D47BF" w:rsidRPr="00D55697">
        <w:tc>
          <w:tcPr>
            <w:tcW w:w="2268"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5  mg</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0.2</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w:t>
            </w:r>
          </w:p>
        </w:tc>
      </w:tr>
      <w:tr w:rsidR="009D47BF" w:rsidRPr="00D55697">
        <w:tc>
          <w:tcPr>
            <w:tcW w:w="2268"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10 mg</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0.25</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w:t>
            </w:r>
          </w:p>
        </w:tc>
      </w:tr>
      <w:tr w:rsidR="009D47BF" w:rsidRPr="00D55697">
        <w:tc>
          <w:tcPr>
            <w:tcW w:w="2268"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20 mg</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0.3</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w:t>
            </w:r>
          </w:p>
        </w:tc>
      </w:tr>
      <w:tr w:rsidR="009D47BF" w:rsidRPr="00D55697">
        <w:tc>
          <w:tcPr>
            <w:tcW w:w="2268"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50  mg</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0.4</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w:t>
            </w:r>
          </w:p>
        </w:tc>
      </w:tr>
      <w:tr w:rsidR="009D47BF" w:rsidRPr="00D55697">
        <w:tc>
          <w:tcPr>
            <w:tcW w:w="2268"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100  mg</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0.5</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w:t>
            </w:r>
          </w:p>
        </w:tc>
      </w:tr>
      <w:tr w:rsidR="009D47BF" w:rsidRPr="00D55697">
        <w:tc>
          <w:tcPr>
            <w:tcW w:w="2268"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200  mg</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0.6</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w:t>
            </w:r>
          </w:p>
        </w:tc>
      </w:tr>
      <w:tr w:rsidR="009D47BF" w:rsidRPr="00D55697">
        <w:tc>
          <w:tcPr>
            <w:tcW w:w="2268"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500 mg</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0.8</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w:t>
            </w:r>
          </w:p>
        </w:tc>
      </w:tr>
      <w:tr w:rsidR="009D47BF" w:rsidRPr="00D55697">
        <w:tc>
          <w:tcPr>
            <w:tcW w:w="2268"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1  g</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1</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5</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20</w:t>
            </w:r>
          </w:p>
        </w:tc>
      </w:tr>
      <w:tr w:rsidR="009D47BF" w:rsidRPr="00D55697">
        <w:tc>
          <w:tcPr>
            <w:tcW w:w="2268"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2  g</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1.2</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5</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20</w:t>
            </w:r>
          </w:p>
        </w:tc>
      </w:tr>
      <w:tr w:rsidR="009D47BF" w:rsidRPr="00D55697">
        <w:tc>
          <w:tcPr>
            <w:tcW w:w="2268"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5  g</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1.6</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10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50</w:t>
            </w:r>
          </w:p>
        </w:tc>
      </w:tr>
      <w:tr w:rsidR="009D47BF" w:rsidRPr="00D55697">
        <w:tc>
          <w:tcPr>
            <w:tcW w:w="2268"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10  g</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2</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20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50</w:t>
            </w:r>
          </w:p>
        </w:tc>
      </w:tr>
      <w:tr w:rsidR="009D47BF" w:rsidRPr="00D55697">
        <w:tc>
          <w:tcPr>
            <w:tcW w:w="2268"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20  g</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2.5</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20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50</w:t>
            </w:r>
          </w:p>
        </w:tc>
      </w:tr>
      <w:tr w:rsidR="009D47BF" w:rsidRPr="00D55697">
        <w:tc>
          <w:tcPr>
            <w:tcW w:w="2268"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50  g</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3</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30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100</w:t>
            </w:r>
          </w:p>
        </w:tc>
      </w:tr>
      <w:tr w:rsidR="009D47BF" w:rsidRPr="00D55697">
        <w:tc>
          <w:tcPr>
            <w:tcW w:w="2268"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100  g</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5</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30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100</w:t>
            </w:r>
          </w:p>
        </w:tc>
      </w:tr>
      <w:tr w:rsidR="009D47BF" w:rsidRPr="00D55697">
        <w:tc>
          <w:tcPr>
            <w:tcW w:w="2268"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200  g</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10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50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100</w:t>
            </w:r>
          </w:p>
        </w:tc>
      </w:tr>
      <w:tr w:rsidR="009D47BF" w:rsidRPr="00D55697">
        <w:tc>
          <w:tcPr>
            <w:tcW w:w="2268"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500  g</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25</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100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250</w:t>
            </w:r>
          </w:p>
        </w:tc>
      </w:tr>
      <w:tr w:rsidR="009D47BF" w:rsidRPr="00D55697">
        <w:tc>
          <w:tcPr>
            <w:tcW w:w="2268"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1  kg</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50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200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500</w:t>
            </w:r>
          </w:p>
        </w:tc>
      </w:tr>
      <w:tr w:rsidR="009D47BF" w:rsidRPr="00D55697">
        <w:tc>
          <w:tcPr>
            <w:tcW w:w="2268"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2  kg</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100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400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1000</w:t>
            </w:r>
          </w:p>
        </w:tc>
      </w:tr>
      <w:tr w:rsidR="009D47BF" w:rsidRPr="00D55697">
        <w:tc>
          <w:tcPr>
            <w:tcW w:w="2268"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5  kg</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250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800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2000</w:t>
            </w:r>
          </w:p>
        </w:tc>
      </w:tr>
      <w:tr w:rsidR="009D47BF" w:rsidRPr="00D55697">
        <w:tc>
          <w:tcPr>
            <w:tcW w:w="2268"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10  kg</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500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1600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5000</w:t>
            </w:r>
          </w:p>
        </w:tc>
      </w:tr>
      <w:tr w:rsidR="009D47BF" w:rsidRPr="00D55697">
        <w:tc>
          <w:tcPr>
            <w:tcW w:w="2268"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20  kg</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1000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3200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10000</w:t>
            </w:r>
          </w:p>
        </w:tc>
      </w:tr>
      <w:tr w:rsidR="009D47BF" w:rsidRPr="00D55697">
        <w:tc>
          <w:tcPr>
            <w:tcW w:w="2268"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50  kg</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2500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8000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lang w:val="sq-AL" w:eastAsia="en-GB"/>
              </w:rPr>
            </w:pPr>
            <w:r w:rsidRPr="00D55697">
              <w:rPr>
                <w:rFonts w:eastAsia="MS Mincho"/>
                <w:lang w:val="sq-AL" w:eastAsia="en-GB"/>
              </w:rPr>
              <w:t>25000</w:t>
            </w:r>
          </w:p>
        </w:tc>
      </w:tr>
    </w:tbl>
    <w:p w:rsidR="009D47BF" w:rsidRPr="00D55697" w:rsidRDefault="009D47BF" w:rsidP="00FF61BC">
      <w:pPr>
        <w:pStyle w:val="Paragrafi"/>
        <w:rPr>
          <w:rFonts w:eastAsia="MS Mincho"/>
          <w:lang w:val="sq-AL" w:eastAsia="en-GB"/>
        </w:rPr>
      </w:pP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   </w:t>
      </w:r>
      <w:r w:rsidRPr="00D55697">
        <w:rPr>
          <w:rFonts w:eastAsia="MS Mincho"/>
          <w:b/>
          <w:i/>
          <w:lang w:val="sq-AL" w:eastAsia="en-GB"/>
        </w:rPr>
        <w:t>Shënim</w:t>
      </w:r>
      <w:r w:rsidR="00F7152A" w:rsidRPr="00D55697">
        <w:rPr>
          <w:rFonts w:eastAsia="MS Mincho"/>
          <w:b/>
          <w:i/>
          <w:lang w:val="sq-AL" w:eastAsia="en-GB"/>
        </w:rPr>
        <w:t>.</w:t>
      </w:r>
      <w:r w:rsidRPr="00D55697">
        <w:rPr>
          <w:rFonts w:eastAsia="MS Mincho"/>
          <w:lang w:val="sq-AL" w:eastAsia="en-GB"/>
        </w:rPr>
        <w:t xml:space="preserve"> Në tabelë janë përfshirë dhe gramarët e kasës M</w:t>
      </w:r>
      <w:r w:rsidRPr="00D55697">
        <w:rPr>
          <w:rFonts w:eastAsia="MS Mincho"/>
          <w:vertAlign w:val="subscript"/>
          <w:lang w:val="sq-AL" w:eastAsia="en-GB"/>
        </w:rPr>
        <w:t>1</w:t>
      </w:r>
      <w:r w:rsidRPr="00D55697">
        <w:rPr>
          <w:rFonts w:eastAsia="MS Mincho"/>
          <w:lang w:val="sq-AL" w:eastAsia="en-GB"/>
        </w:rPr>
        <w:t xml:space="preserve"> në diapazonin 1 mg deri 500 mg</w:t>
      </w:r>
      <w:r w:rsidR="00550FCC" w:rsidRPr="00D55697">
        <w:rPr>
          <w:rFonts w:eastAsia="MS Mincho"/>
          <w:lang w:val="sq-AL" w:eastAsia="en-GB"/>
        </w:rPr>
        <w:t>, të cilët nuk u</w:t>
      </w:r>
      <w:r w:rsidRPr="00D55697">
        <w:rPr>
          <w:rFonts w:eastAsia="MS Mincho"/>
          <w:lang w:val="sq-AL" w:eastAsia="en-GB"/>
        </w:rPr>
        <w:t xml:space="preserve"> nështrohen kërkesave  të paraqitura më sipër, por vetëm kërkesave ndaj GML-ve</w:t>
      </w:r>
      <w:r w:rsidR="000621E2" w:rsidRPr="00D55697">
        <w:rPr>
          <w:rFonts w:eastAsia="MS Mincho"/>
          <w:lang w:val="sq-AL" w:eastAsia="en-GB"/>
        </w:rPr>
        <w:t>.</w:t>
      </w:r>
    </w:p>
    <w:p w:rsidR="009D47BF" w:rsidRPr="00D55697" w:rsidRDefault="009D47BF" w:rsidP="00FF61BC">
      <w:pPr>
        <w:pStyle w:val="Paragrafi"/>
        <w:ind w:firstLine="0"/>
        <w:rPr>
          <w:rFonts w:eastAsia="MS Mincho"/>
          <w:lang w:val="sq-AL" w:eastAsia="en-GB"/>
        </w:rPr>
      </w:pPr>
    </w:p>
    <w:p w:rsidR="004854A5" w:rsidRPr="00D55697" w:rsidRDefault="004854A5" w:rsidP="004854A5">
      <w:pPr>
        <w:pStyle w:val="KapitulliTitull"/>
        <w:rPr>
          <w:lang w:val="sq-AL" w:eastAsia="en-GB"/>
        </w:rPr>
      </w:pPr>
      <w:r w:rsidRPr="00D55697">
        <w:rPr>
          <w:lang w:val="sq-AL" w:eastAsia="en-GB"/>
        </w:rPr>
        <w:t>Pjesa II</w:t>
      </w:r>
    </w:p>
    <w:p w:rsidR="009D47BF" w:rsidRPr="00D55697" w:rsidRDefault="000621E2" w:rsidP="004854A5">
      <w:pPr>
        <w:pStyle w:val="KapitulliTitull"/>
        <w:rPr>
          <w:lang w:val="sq-AL" w:eastAsia="en-GB"/>
        </w:rPr>
      </w:pPr>
      <w:r w:rsidRPr="00D55697">
        <w:rPr>
          <w:lang w:val="sq-AL" w:eastAsia="en-GB"/>
        </w:rPr>
        <w:t>MATË</w:t>
      </w:r>
      <w:r w:rsidR="009D47BF" w:rsidRPr="00D55697">
        <w:rPr>
          <w:lang w:val="sq-AL" w:eastAsia="en-GB"/>
        </w:rPr>
        <w:t>SIT  MATERIALE  TË  GJATËSISË</w:t>
      </w:r>
    </w:p>
    <w:p w:rsidR="000B69B4" w:rsidRPr="00D55697" w:rsidRDefault="000B69B4" w:rsidP="004854A5">
      <w:pPr>
        <w:pStyle w:val="KapitulliTitull"/>
        <w:rPr>
          <w:lang w:val="sq-AL" w:eastAsia="en-GB"/>
        </w:rPr>
      </w:pPr>
    </w:p>
    <w:p w:rsidR="009D47BF" w:rsidRPr="00D55697" w:rsidRDefault="004854A5" w:rsidP="00FF61BC">
      <w:pPr>
        <w:pStyle w:val="Paragrafi"/>
        <w:rPr>
          <w:rFonts w:eastAsia="MS Mincho"/>
          <w:b/>
          <w:lang w:val="sq-AL" w:eastAsia="en-GB"/>
        </w:rPr>
      </w:pPr>
      <w:r w:rsidRPr="00D55697">
        <w:rPr>
          <w:rFonts w:eastAsia="MS Mincho"/>
          <w:b/>
          <w:lang w:val="sq-AL" w:eastAsia="en-GB"/>
        </w:rPr>
        <w:t xml:space="preserve">Përkufizime, </w:t>
      </w:r>
      <w:r w:rsidR="009D47BF" w:rsidRPr="00D55697">
        <w:rPr>
          <w:rFonts w:eastAsia="MS Mincho"/>
          <w:b/>
          <w:lang w:val="sq-AL" w:eastAsia="en-GB"/>
        </w:rPr>
        <w:t>përcaktime</w:t>
      </w:r>
    </w:p>
    <w:p w:rsidR="009D47BF" w:rsidRPr="00D55697" w:rsidRDefault="009D47BF" w:rsidP="00FF61BC">
      <w:pPr>
        <w:pStyle w:val="Paragrafi"/>
        <w:rPr>
          <w:rFonts w:eastAsia="MS Mincho"/>
          <w:lang w:val="sq-AL" w:eastAsia="en-GB"/>
        </w:rPr>
      </w:pPr>
      <w:r w:rsidRPr="00D55697">
        <w:rPr>
          <w:rFonts w:eastAsia="MS Mincho"/>
          <w:lang w:val="sq-AL" w:eastAsia="en-GB"/>
        </w:rPr>
        <w:t>Kërkesat metrologjike në vijim  zbatohen për matësit materialë të gjatësisë të përcaktuar në përkufizimin si vijon: Matësi material i gjatësisë përfaqëson një instrument që përbëhet nga shenja të shkallëzimit</w:t>
      </w:r>
      <w:r w:rsidR="000621E2" w:rsidRPr="00D55697">
        <w:rPr>
          <w:rFonts w:eastAsia="MS Mincho"/>
          <w:lang w:val="sq-AL" w:eastAsia="en-GB"/>
        </w:rPr>
        <w:t>,</w:t>
      </w:r>
      <w:r w:rsidRPr="00D55697">
        <w:rPr>
          <w:rFonts w:eastAsia="MS Mincho"/>
          <w:lang w:val="sq-AL" w:eastAsia="en-GB"/>
        </w:rPr>
        <w:t xml:space="preserve"> distancat e të cilit jepen në njësi ligjore të gjatësisë.</w:t>
      </w:r>
    </w:p>
    <w:p w:rsidR="009D47BF" w:rsidRPr="00D55697" w:rsidRDefault="000B69B4" w:rsidP="00FF61BC">
      <w:pPr>
        <w:pStyle w:val="Paragrafi"/>
        <w:rPr>
          <w:rFonts w:eastAsia="MS Mincho"/>
          <w:b/>
          <w:lang w:val="sq-AL" w:eastAsia="en-GB"/>
        </w:rPr>
      </w:pPr>
      <w:r w:rsidRPr="00D55697">
        <w:rPr>
          <w:rFonts w:eastAsia="MS Mincho"/>
          <w:b/>
          <w:lang w:val="sq-AL" w:eastAsia="en-GB"/>
        </w:rPr>
        <w:t xml:space="preserve">Kërkesa tekniko- </w:t>
      </w:r>
      <w:r w:rsidR="009D47BF" w:rsidRPr="00D55697">
        <w:rPr>
          <w:rFonts w:eastAsia="MS Mincho"/>
          <w:b/>
          <w:lang w:val="sq-AL" w:eastAsia="en-GB"/>
        </w:rPr>
        <w:t xml:space="preserve">metrologjike </w:t>
      </w:r>
    </w:p>
    <w:p w:rsidR="009D47BF" w:rsidRPr="00D55697" w:rsidRDefault="009D47BF" w:rsidP="00FF61BC">
      <w:pPr>
        <w:pStyle w:val="Paragrafi"/>
        <w:rPr>
          <w:rFonts w:eastAsia="MS Mincho"/>
          <w:lang w:val="sq-AL" w:eastAsia="en-GB"/>
        </w:rPr>
      </w:pPr>
      <w:r w:rsidRPr="00D55697">
        <w:rPr>
          <w:rFonts w:eastAsia="MS Mincho"/>
          <w:lang w:val="sq-AL" w:eastAsia="en-GB"/>
        </w:rPr>
        <w:t>1. Kushtet e referimit</w:t>
      </w:r>
    </w:p>
    <w:p w:rsidR="009D47BF" w:rsidRPr="00D55697" w:rsidRDefault="00B16EAB" w:rsidP="00FF61BC">
      <w:pPr>
        <w:pStyle w:val="Paragrafi"/>
        <w:rPr>
          <w:rFonts w:eastAsia="MS Mincho"/>
          <w:lang w:val="sq-AL" w:eastAsia="en-GB"/>
        </w:rPr>
      </w:pPr>
      <w:r w:rsidRPr="00D55697">
        <w:rPr>
          <w:rFonts w:eastAsia="MS Mincho"/>
          <w:lang w:val="sq-AL" w:eastAsia="en-GB"/>
        </w:rPr>
        <w:t>1.1</w:t>
      </w:r>
      <w:r w:rsidR="009D47BF" w:rsidRPr="00D55697">
        <w:rPr>
          <w:rFonts w:eastAsia="MS Mincho"/>
          <w:lang w:val="sq-AL" w:eastAsia="en-GB"/>
        </w:rPr>
        <w:t xml:space="preserve"> Për shiritat me gjatësi të barabartë me ose më të madhe </w:t>
      </w:r>
      <w:r w:rsidR="000621E2" w:rsidRPr="00D55697">
        <w:rPr>
          <w:rFonts w:eastAsia="MS Mincho"/>
          <w:lang w:val="sq-AL" w:eastAsia="en-GB"/>
        </w:rPr>
        <w:t>se pesë metra, gabimet maksimale të lejueshme</w:t>
      </w:r>
      <w:r w:rsidRPr="00D55697">
        <w:rPr>
          <w:rFonts w:eastAsia="MS Mincho"/>
          <w:lang w:val="sq-AL" w:eastAsia="en-GB"/>
        </w:rPr>
        <w:t>, GML,</w:t>
      </w:r>
      <w:r w:rsidR="009D47BF" w:rsidRPr="00D55697">
        <w:rPr>
          <w:rFonts w:eastAsia="MS Mincho"/>
          <w:lang w:val="sq-AL" w:eastAsia="en-GB"/>
        </w:rPr>
        <w:t xml:space="preserve"> do të përmbushen kur një forcë tërheqëse prej pesëdhjetë njutonë</w:t>
      </w:r>
      <w:r w:rsidRPr="00D55697">
        <w:rPr>
          <w:rFonts w:eastAsia="MS Mincho"/>
          <w:lang w:val="sq-AL" w:eastAsia="en-GB"/>
        </w:rPr>
        <w:t>sh</w:t>
      </w:r>
      <w:r w:rsidR="009D47BF" w:rsidRPr="00D55697">
        <w:rPr>
          <w:rFonts w:eastAsia="MS Mincho"/>
          <w:lang w:val="sq-AL" w:eastAsia="en-GB"/>
        </w:rPr>
        <w:t xml:space="preserve"> ose vlera të një force tjetër siç përcaktohet nga prodhuesi</w:t>
      </w:r>
      <w:r w:rsidRPr="00D55697">
        <w:rPr>
          <w:rFonts w:eastAsia="MS Mincho"/>
          <w:lang w:val="sq-AL" w:eastAsia="en-GB"/>
        </w:rPr>
        <w:t>,</w:t>
      </w:r>
      <w:r w:rsidR="009D47BF" w:rsidRPr="00D55697">
        <w:rPr>
          <w:rFonts w:eastAsia="MS Mincho"/>
          <w:lang w:val="sq-AL" w:eastAsia="en-GB"/>
        </w:rPr>
        <w:t xml:space="preserve"> dhe të shënuara siç duhet në shirit ose në rast të matësve të ngurtë ose gjysmë të ngurtë nuk është e nevojshme që të zbatohet asnjë forcë tërheqëse.</w:t>
      </w:r>
    </w:p>
    <w:p w:rsidR="009D47BF" w:rsidRPr="00D55697" w:rsidRDefault="00B16EAB" w:rsidP="00FF61BC">
      <w:pPr>
        <w:pStyle w:val="Paragrafi"/>
        <w:rPr>
          <w:rFonts w:eastAsia="MS Mincho"/>
          <w:lang w:val="sq-AL" w:eastAsia="en-GB"/>
        </w:rPr>
      </w:pPr>
      <w:r w:rsidRPr="00D55697">
        <w:rPr>
          <w:rFonts w:eastAsia="MS Mincho"/>
          <w:lang w:val="sq-AL" w:eastAsia="en-GB"/>
        </w:rPr>
        <w:t xml:space="preserve">1.2 </w:t>
      </w:r>
      <w:r w:rsidR="009D47BF" w:rsidRPr="00D55697">
        <w:rPr>
          <w:rFonts w:eastAsia="MS Mincho"/>
          <w:lang w:val="sq-AL" w:eastAsia="en-GB"/>
        </w:rPr>
        <w:t>T</w:t>
      </w:r>
      <w:r w:rsidRPr="00D55697">
        <w:rPr>
          <w:rFonts w:eastAsia="MS Mincho"/>
          <w:lang w:val="sq-AL" w:eastAsia="en-GB"/>
        </w:rPr>
        <w:t>emperatura e referimit është 20</w:t>
      </w:r>
      <w:r w:rsidR="009D47BF" w:rsidRPr="00D55697">
        <w:rPr>
          <w:rFonts w:eastAsia="MS Mincho"/>
          <w:lang w:val="sq-AL" w:eastAsia="en-GB"/>
        </w:rPr>
        <w:t>°C</w:t>
      </w:r>
      <w:r w:rsidR="00327F2B" w:rsidRPr="00D55697">
        <w:rPr>
          <w:rFonts w:eastAsia="MS Mincho"/>
          <w:lang w:val="sq-AL" w:eastAsia="en-GB"/>
        </w:rPr>
        <w:t>,</w:t>
      </w:r>
      <w:r w:rsidR="009D47BF" w:rsidRPr="00D55697">
        <w:rPr>
          <w:rFonts w:eastAsia="MS Mincho"/>
          <w:lang w:val="sq-AL" w:eastAsia="en-GB"/>
        </w:rPr>
        <w:t xml:space="preserve"> përveç kur përcaktohet ndryshe nga prodhuesi dhe k</w:t>
      </w:r>
      <w:r w:rsidR="007E2534" w:rsidRPr="00D55697">
        <w:rPr>
          <w:rFonts w:eastAsia="MS Mincho"/>
          <w:lang w:val="sq-AL" w:eastAsia="en-GB"/>
        </w:rPr>
        <w:t>ur shënohet siç duhet në matës.</w:t>
      </w:r>
    </w:p>
    <w:p w:rsidR="009D47BF" w:rsidRPr="00D55697" w:rsidRDefault="009D47BF" w:rsidP="00FF61BC">
      <w:pPr>
        <w:pStyle w:val="Paragrafi"/>
        <w:rPr>
          <w:rFonts w:eastAsia="MS Mincho"/>
          <w:b/>
          <w:lang w:val="sq-AL" w:eastAsia="en-GB"/>
        </w:rPr>
      </w:pPr>
      <w:r w:rsidRPr="00D55697">
        <w:rPr>
          <w:rFonts w:eastAsia="MS Mincho"/>
          <w:b/>
          <w:lang w:val="sq-AL" w:eastAsia="en-GB"/>
        </w:rPr>
        <w:t>2.</w:t>
      </w:r>
      <w:r w:rsidR="00327F2B" w:rsidRPr="00D55697">
        <w:rPr>
          <w:rFonts w:eastAsia="MS Mincho"/>
          <w:b/>
          <w:lang w:val="sq-AL" w:eastAsia="en-GB"/>
        </w:rPr>
        <w:t xml:space="preserve"> </w:t>
      </w:r>
      <w:r w:rsidRPr="00D55697">
        <w:rPr>
          <w:rFonts w:eastAsia="MS Mincho"/>
          <w:b/>
          <w:lang w:val="sq-AL" w:eastAsia="en-GB"/>
        </w:rPr>
        <w:t>Gabim</w:t>
      </w:r>
      <w:r w:rsidR="00B16EAB" w:rsidRPr="00D55697">
        <w:rPr>
          <w:rFonts w:eastAsia="MS Mincho"/>
          <w:b/>
          <w:lang w:val="sq-AL" w:eastAsia="en-GB"/>
        </w:rPr>
        <w:t>et maksimale të  lejuara (GML</w:t>
      </w:r>
      <w:r w:rsidRPr="00D55697">
        <w:rPr>
          <w:rFonts w:eastAsia="MS Mincho"/>
          <w:b/>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2.1 GML, pozitiv ose negativ në mm</w:t>
      </w:r>
      <w:r w:rsidR="00B16EAB" w:rsidRPr="00D55697">
        <w:rPr>
          <w:rFonts w:eastAsia="MS Mincho"/>
          <w:lang w:val="sq-AL" w:eastAsia="en-GB"/>
        </w:rPr>
        <w:t>,</w:t>
      </w:r>
      <w:r w:rsidRPr="00D55697">
        <w:rPr>
          <w:rFonts w:eastAsia="MS Mincho"/>
          <w:lang w:val="sq-AL" w:eastAsia="en-GB"/>
        </w:rPr>
        <w:t xml:space="preserve"> ndërmjet dy shenjave të shkallëzimit jo të njëpasnjëshme</w:t>
      </w:r>
      <w:r w:rsidR="00B16EAB" w:rsidRPr="00D55697">
        <w:rPr>
          <w:rFonts w:eastAsia="MS Mincho"/>
          <w:lang w:val="sq-AL" w:eastAsia="en-GB"/>
        </w:rPr>
        <w:t>,</w:t>
      </w:r>
      <w:r w:rsidRPr="00D55697">
        <w:rPr>
          <w:rFonts w:eastAsia="MS Mincho"/>
          <w:lang w:val="sq-AL" w:eastAsia="en-GB"/>
        </w:rPr>
        <w:t xml:space="preserve"> është (a+ bL), ku:</w:t>
      </w:r>
    </w:p>
    <w:p w:rsidR="009D47BF" w:rsidRPr="00D55697" w:rsidRDefault="00B16EAB" w:rsidP="00FF61BC">
      <w:pPr>
        <w:pStyle w:val="Paragrafi"/>
        <w:rPr>
          <w:rFonts w:eastAsia="MS Mincho"/>
          <w:lang w:val="sq-AL" w:eastAsia="en-GB"/>
        </w:rPr>
      </w:pPr>
      <w:r w:rsidRPr="00D55697">
        <w:rPr>
          <w:rFonts w:eastAsia="MS Mincho"/>
          <w:lang w:val="sq-AL" w:eastAsia="en-GB"/>
        </w:rPr>
        <w:t xml:space="preserve">- </w:t>
      </w:r>
      <w:r w:rsidR="009D47BF" w:rsidRPr="00D55697">
        <w:rPr>
          <w:rFonts w:eastAsia="MS Mincho"/>
          <w:lang w:val="sq-AL" w:eastAsia="en-GB"/>
        </w:rPr>
        <w:t>L -  është vlera e gjatësisë e rrumbullakosu</w:t>
      </w:r>
      <w:r w:rsidRPr="00D55697">
        <w:rPr>
          <w:rFonts w:eastAsia="MS Mincho"/>
          <w:lang w:val="sq-AL" w:eastAsia="en-GB"/>
        </w:rPr>
        <w:t>r në metrin e ardhshëm të plotë;</w:t>
      </w:r>
      <w:r w:rsidR="009D47BF" w:rsidRPr="00D55697">
        <w:rPr>
          <w:rFonts w:eastAsia="MS Mincho"/>
          <w:lang w:val="sq-AL" w:eastAsia="en-GB"/>
        </w:rPr>
        <w:t xml:space="preserve"> dhe</w:t>
      </w:r>
    </w:p>
    <w:p w:rsidR="009D47BF" w:rsidRPr="00D55697" w:rsidRDefault="00B16EAB" w:rsidP="00FF61BC">
      <w:pPr>
        <w:pStyle w:val="Paragrafi"/>
        <w:rPr>
          <w:rFonts w:eastAsia="MS Mincho"/>
          <w:lang w:val="sq-AL" w:eastAsia="en-GB"/>
        </w:rPr>
      </w:pPr>
      <w:r w:rsidRPr="00D55697">
        <w:rPr>
          <w:rFonts w:eastAsia="MS Mincho"/>
          <w:lang w:val="sq-AL" w:eastAsia="en-GB"/>
        </w:rPr>
        <w:t xml:space="preserve">- </w:t>
      </w:r>
      <w:r w:rsidR="009D47BF" w:rsidRPr="00D55697">
        <w:rPr>
          <w:rFonts w:eastAsia="MS Mincho"/>
          <w:lang w:val="sq-AL" w:eastAsia="en-GB"/>
        </w:rPr>
        <w:t>a dhe b - jepen në tabelën 1 më poshtë.</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Kur një interval i fundit kufizohet nga një sipërfaqe, GML për çdo distancë që fillon në këtë </w:t>
      </w:r>
      <w:r w:rsidRPr="00D55697">
        <w:rPr>
          <w:rFonts w:eastAsia="MS Mincho"/>
          <w:lang w:val="sq-AL" w:eastAsia="en-GB"/>
        </w:rPr>
        <w:lastRenderedPageBreak/>
        <w:t>pikë rritet me vler</w:t>
      </w:r>
      <w:r w:rsidR="00327F2B" w:rsidRPr="00D55697">
        <w:rPr>
          <w:rFonts w:eastAsia="MS Mincho"/>
          <w:lang w:val="sq-AL" w:eastAsia="en-GB"/>
        </w:rPr>
        <w:t>ën  c  të dhënë në t</w:t>
      </w:r>
      <w:r w:rsidRPr="00D55697">
        <w:rPr>
          <w:rFonts w:eastAsia="MS Mincho"/>
          <w:lang w:val="sq-AL" w:eastAsia="en-GB"/>
        </w:rPr>
        <w:t xml:space="preserve">abelën </w:t>
      </w:r>
      <w:r w:rsidR="00327F2B" w:rsidRPr="00D55697">
        <w:rPr>
          <w:rFonts w:eastAsia="MS Mincho"/>
          <w:lang w:val="sq-AL" w:eastAsia="en-GB"/>
        </w:rPr>
        <w:t>nr.</w:t>
      </w:r>
      <w:r w:rsidRPr="00D55697">
        <w:rPr>
          <w:rFonts w:eastAsia="MS Mincho"/>
          <w:lang w:val="sq-AL" w:eastAsia="en-GB"/>
        </w:rPr>
        <w:t>1.</w:t>
      </w:r>
    </w:p>
    <w:p w:rsidR="009D47BF" w:rsidRPr="00D55697" w:rsidRDefault="009D47BF" w:rsidP="00FF61BC">
      <w:pPr>
        <w:pStyle w:val="Paragrafi"/>
        <w:rPr>
          <w:rFonts w:eastAsia="MS Mincho"/>
          <w:lang w:val="sq-AL" w:eastAsia="en-GB"/>
        </w:rPr>
      </w:pPr>
    </w:p>
    <w:p w:rsidR="009D47BF" w:rsidRPr="00D55697" w:rsidRDefault="009D47BF" w:rsidP="00CB6CDE">
      <w:pPr>
        <w:pStyle w:val="Paragrafi"/>
        <w:rPr>
          <w:rFonts w:eastAsia="MS Mincho"/>
          <w:lang w:val="sq-AL" w:eastAsia="en-GB"/>
        </w:rPr>
      </w:pPr>
      <w:r w:rsidRPr="00D55697">
        <w:rPr>
          <w:rFonts w:eastAsia="MS Mincho"/>
          <w:lang w:val="sq-AL" w:eastAsia="en-GB"/>
        </w:rPr>
        <w:t xml:space="preserve">Tabela </w:t>
      </w:r>
      <w:r w:rsidR="00327F2B" w:rsidRPr="00D55697">
        <w:rPr>
          <w:rFonts w:eastAsia="MS Mincho"/>
          <w:lang w:val="sq-AL" w:eastAsia="en-GB"/>
        </w:rPr>
        <w:t>nr.</w:t>
      </w:r>
      <w:r w:rsidRPr="00D55697">
        <w:rPr>
          <w:rFonts w:eastAsia="MS Mincho"/>
          <w:lang w:val="sq-AL" w:eastAsia="en-GB"/>
        </w:rPr>
        <w:t>1</w:t>
      </w:r>
    </w:p>
    <w:p w:rsidR="006D6C53" w:rsidRPr="00D55697" w:rsidRDefault="006D6C53" w:rsidP="00FF61BC">
      <w:pPr>
        <w:pStyle w:val="Paragrafi"/>
        <w:jc w:val="center"/>
        <w:rPr>
          <w:rFonts w:eastAsia="MS Mincho"/>
          <w:b/>
          <w:lang w:val="sq-AL"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8"/>
        <w:gridCol w:w="1547"/>
        <w:gridCol w:w="1547"/>
        <w:gridCol w:w="1545"/>
      </w:tblGrid>
      <w:tr w:rsidR="006D6C53" w:rsidRPr="002C0B13" w:rsidTr="002C0B13">
        <w:tc>
          <w:tcPr>
            <w:tcW w:w="2502" w:type="pct"/>
          </w:tcPr>
          <w:p w:rsidR="006D6C53" w:rsidRPr="002C0B13" w:rsidRDefault="006D6C53" w:rsidP="002C0B13">
            <w:pPr>
              <w:pStyle w:val="Tabele"/>
              <w:widowControl w:val="0"/>
              <w:rPr>
                <w:rFonts w:eastAsia="MS Mincho"/>
                <w:lang w:val="sq-AL" w:eastAsia="en-GB"/>
              </w:rPr>
            </w:pPr>
            <w:r w:rsidRPr="002C0B13">
              <w:rPr>
                <w:rFonts w:eastAsia="MS Mincho"/>
                <w:lang w:val="sq-AL" w:eastAsia="en-GB"/>
              </w:rPr>
              <w:t xml:space="preserve">                      Klasat e saktësisë</w:t>
            </w:r>
          </w:p>
        </w:tc>
        <w:tc>
          <w:tcPr>
            <w:tcW w:w="833" w:type="pct"/>
          </w:tcPr>
          <w:p w:rsidR="00327F2B" w:rsidRPr="002C0B13" w:rsidRDefault="006D6C53" w:rsidP="002C0B13">
            <w:pPr>
              <w:pStyle w:val="Tabele"/>
              <w:widowControl w:val="0"/>
              <w:rPr>
                <w:rFonts w:eastAsia="MS Mincho"/>
                <w:lang w:val="sq-AL" w:eastAsia="en-GB"/>
              </w:rPr>
            </w:pPr>
            <w:r w:rsidRPr="002C0B13">
              <w:rPr>
                <w:rFonts w:eastAsia="MS Mincho"/>
                <w:lang w:val="sq-AL" w:eastAsia="en-GB"/>
              </w:rPr>
              <w:t xml:space="preserve">   a  </w:t>
            </w:r>
          </w:p>
          <w:p w:rsidR="006D6C53" w:rsidRPr="002C0B13" w:rsidRDefault="006D6C53" w:rsidP="002C0B13">
            <w:pPr>
              <w:pStyle w:val="Tabele"/>
              <w:widowControl w:val="0"/>
              <w:rPr>
                <w:rFonts w:eastAsia="MS Mincho"/>
                <w:lang w:val="sq-AL" w:eastAsia="en-GB"/>
              </w:rPr>
            </w:pPr>
            <w:r w:rsidRPr="002C0B13">
              <w:rPr>
                <w:rFonts w:eastAsia="MS Mincho"/>
                <w:lang w:val="sq-AL" w:eastAsia="en-GB"/>
              </w:rPr>
              <w:t>(mm)</w:t>
            </w:r>
          </w:p>
        </w:tc>
        <w:tc>
          <w:tcPr>
            <w:tcW w:w="833" w:type="pct"/>
          </w:tcPr>
          <w:p w:rsidR="006D6C53" w:rsidRPr="002C0B13" w:rsidRDefault="006D6C53" w:rsidP="002C0B13">
            <w:pPr>
              <w:pStyle w:val="Tabele"/>
              <w:widowControl w:val="0"/>
              <w:rPr>
                <w:rFonts w:eastAsia="MS Mincho"/>
                <w:lang w:val="sq-AL" w:eastAsia="en-GB"/>
              </w:rPr>
            </w:pPr>
            <w:r w:rsidRPr="002C0B13">
              <w:rPr>
                <w:rFonts w:eastAsia="MS Mincho"/>
                <w:lang w:val="sq-AL" w:eastAsia="en-GB"/>
              </w:rPr>
              <w:t xml:space="preserve">   b</w:t>
            </w:r>
          </w:p>
        </w:tc>
        <w:tc>
          <w:tcPr>
            <w:tcW w:w="832" w:type="pct"/>
          </w:tcPr>
          <w:p w:rsidR="006D6C53" w:rsidRPr="002C0B13" w:rsidRDefault="006D6C53" w:rsidP="002C0B13">
            <w:pPr>
              <w:pStyle w:val="Tabele"/>
              <w:widowControl w:val="0"/>
              <w:rPr>
                <w:rFonts w:eastAsia="MS Mincho"/>
                <w:lang w:val="sq-AL" w:eastAsia="en-GB"/>
              </w:rPr>
            </w:pPr>
            <w:r w:rsidRPr="002C0B13">
              <w:rPr>
                <w:rFonts w:eastAsia="MS Mincho"/>
                <w:lang w:val="sq-AL" w:eastAsia="en-GB"/>
              </w:rPr>
              <w:t xml:space="preserve">   c  (mm)</w:t>
            </w:r>
          </w:p>
        </w:tc>
      </w:tr>
      <w:tr w:rsidR="006D6C53" w:rsidRPr="002C0B13" w:rsidTr="002C0B13">
        <w:tc>
          <w:tcPr>
            <w:tcW w:w="2502" w:type="pct"/>
          </w:tcPr>
          <w:p w:rsidR="006D6C53" w:rsidRPr="002C0B13" w:rsidRDefault="006D6C53" w:rsidP="002C0B13">
            <w:pPr>
              <w:pStyle w:val="Tabele"/>
              <w:widowControl w:val="0"/>
              <w:rPr>
                <w:rFonts w:eastAsia="MS Mincho"/>
                <w:lang w:val="sq-AL" w:eastAsia="en-GB"/>
              </w:rPr>
            </w:pPr>
            <w:r w:rsidRPr="002C0B13">
              <w:rPr>
                <w:rFonts w:eastAsia="MS Mincho"/>
                <w:lang w:val="sq-AL" w:eastAsia="en-GB"/>
              </w:rPr>
              <w:t>I</w:t>
            </w:r>
          </w:p>
        </w:tc>
        <w:tc>
          <w:tcPr>
            <w:tcW w:w="833" w:type="pct"/>
          </w:tcPr>
          <w:p w:rsidR="006D6C53" w:rsidRPr="002C0B13" w:rsidRDefault="006D6C53" w:rsidP="002C0B13">
            <w:pPr>
              <w:pStyle w:val="Tabele"/>
              <w:widowControl w:val="0"/>
              <w:rPr>
                <w:rFonts w:eastAsia="MS Mincho"/>
                <w:lang w:val="sq-AL" w:eastAsia="en-GB"/>
              </w:rPr>
            </w:pPr>
            <w:r w:rsidRPr="002C0B13">
              <w:rPr>
                <w:rFonts w:eastAsia="MS Mincho"/>
                <w:lang w:val="sq-AL" w:eastAsia="en-GB"/>
              </w:rPr>
              <w:t xml:space="preserve">   0.1</w:t>
            </w:r>
          </w:p>
        </w:tc>
        <w:tc>
          <w:tcPr>
            <w:tcW w:w="833" w:type="pct"/>
          </w:tcPr>
          <w:p w:rsidR="006D6C53" w:rsidRPr="002C0B13" w:rsidRDefault="006D6C53" w:rsidP="002C0B13">
            <w:pPr>
              <w:pStyle w:val="Tabele"/>
              <w:widowControl w:val="0"/>
              <w:rPr>
                <w:rFonts w:eastAsia="MS Mincho"/>
                <w:lang w:val="sq-AL" w:eastAsia="en-GB"/>
              </w:rPr>
            </w:pPr>
            <w:r w:rsidRPr="002C0B13">
              <w:rPr>
                <w:rFonts w:eastAsia="MS Mincho"/>
                <w:lang w:val="sq-AL" w:eastAsia="en-GB"/>
              </w:rPr>
              <w:t xml:space="preserve">   0.1</w:t>
            </w:r>
          </w:p>
        </w:tc>
        <w:tc>
          <w:tcPr>
            <w:tcW w:w="832" w:type="pct"/>
          </w:tcPr>
          <w:p w:rsidR="006D6C53" w:rsidRPr="002C0B13" w:rsidRDefault="006D6C53" w:rsidP="002C0B13">
            <w:pPr>
              <w:pStyle w:val="Tabele"/>
              <w:widowControl w:val="0"/>
              <w:rPr>
                <w:rFonts w:eastAsia="MS Mincho"/>
                <w:lang w:val="sq-AL" w:eastAsia="en-GB"/>
              </w:rPr>
            </w:pPr>
            <w:r w:rsidRPr="002C0B13">
              <w:rPr>
                <w:rFonts w:eastAsia="MS Mincho"/>
                <w:lang w:val="sq-AL" w:eastAsia="en-GB"/>
              </w:rPr>
              <w:t xml:space="preserve">   0.1</w:t>
            </w:r>
          </w:p>
        </w:tc>
      </w:tr>
      <w:tr w:rsidR="006D6C53" w:rsidRPr="002C0B13" w:rsidTr="002C0B13">
        <w:tc>
          <w:tcPr>
            <w:tcW w:w="2502" w:type="pct"/>
          </w:tcPr>
          <w:p w:rsidR="006D6C53" w:rsidRPr="002C0B13" w:rsidRDefault="006D6C53" w:rsidP="002C0B13">
            <w:pPr>
              <w:pStyle w:val="Tabele"/>
              <w:widowControl w:val="0"/>
              <w:rPr>
                <w:rFonts w:eastAsia="MS Mincho"/>
                <w:lang w:val="sq-AL" w:eastAsia="en-GB"/>
              </w:rPr>
            </w:pPr>
            <w:r w:rsidRPr="002C0B13">
              <w:rPr>
                <w:rFonts w:eastAsia="MS Mincho"/>
                <w:lang w:val="sq-AL" w:eastAsia="en-GB"/>
              </w:rPr>
              <w:t>II</w:t>
            </w:r>
          </w:p>
        </w:tc>
        <w:tc>
          <w:tcPr>
            <w:tcW w:w="833" w:type="pct"/>
          </w:tcPr>
          <w:p w:rsidR="006D6C53" w:rsidRPr="002C0B13" w:rsidRDefault="006D6C53" w:rsidP="002C0B13">
            <w:pPr>
              <w:pStyle w:val="Tabele"/>
              <w:widowControl w:val="0"/>
              <w:rPr>
                <w:rFonts w:eastAsia="MS Mincho"/>
                <w:lang w:val="sq-AL" w:eastAsia="en-GB"/>
              </w:rPr>
            </w:pPr>
            <w:r w:rsidRPr="002C0B13">
              <w:rPr>
                <w:rFonts w:eastAsia="MS Mincho"/>
                <w:lang w:val="sq-AL" w:eastAsia="en-GB"/>
              </w:rPr>
              <w:t xml:space="preserve">   0.3</w:t>
            </w:r>
          </w:p>
        </w:tc>
        <w:tc>
          <w:tcPr>
            <w:tcW w:w="833" w:type="pct"/>
          </w:tcPr>
          <w:p w:rsidR="006D6C53" w:rsidRPr="002C0B13" w:rsidRDefault="006D6C53" w:rsidP="002C0B13">
            <w:pPr>
              <w:pStyle w:val="Tabele"/>
              <w:widowControl w:val="0"/>
              <w:rPr>
                <w:rFonts w:eastAsia="MS Mincho"/>
                <w:lang w:val="sq-AL" w:eastAsia="en-GB"/>
              </w:rPr>
            </w:pPr>
            <w:r w:rsidRPr="002C0B13">
              <w:rPr>
                <w:rFonts w:eastAsia="MS Mincho"/>
                <w:lang w:val="sq-AL" w:eastAsia="en-GB"/>
              </w:rPr>
              <w:t xml:space="preserve">   0.2</w:t>
            </w:r>
          </w:p>
        </w:tc>
        <w:tc>
          <w:tcPr>
            <w:tcW w:w="832" w:type="pct"/>
          </w:tcPr>
          <w:p w:rsidR="006D6C53" w:rsidRPr="002C0B13" w:rsidRDefault="006D6C53" w:rsidP="002C0B13">
            <w:pPr>
              <w:pStyle w:val="Tabele"/>
              <w:widowControl w:val="0"/>
              <w:rPr>
                <w:rFonts w:eastAsia="MS Mincho"/>
                <w:lang w:val="sq-AL" w:eastAsia="en-GB"/>
              </w:rPr>
            </w:pPr>
            <w:r w:rsidRPr="002C0B13">
              <w:rPr>
                <w:rFonts w:eastAsia="MS Mincho"/>
                <w:lang w:val="sq-AL" w:eastAsia="en-GB"/>
              </w:rPr>
              <w:t xml:space="preserve">   0.2</w:t>
            </w:r>
          </w:p>
        </w:tc>
      </w:tr>
      <w:tr w:rsidR="006D6C53" w:rsidRPr="002C0B13" w:rsidTr="002C0B13">
        <w:tc>
          <w:tcPr>
            <w:tcW w:w="2502" w:type="pct"/>
          </w:tcPr>
          <w:p w:rsidR="006D6C53" w:rsidRPr="002C0B13" w:rsidRDefault="006D6C53" w:rsidP="002C0B13">
            <w:pPr>
              <w:pStyle w:val="Tabele"/>
              <w:widowControl w:val="0"/>
              <w:rPr>
                <w:rFonts w:eastAsia="MS Mincho"/>
                <w:lang w:val="sq-AL" w:eastAsia="en-GB"/>
              </w:rPr>
            </w:pPr>
            <w:r w:rsidRPr="002C0B13">
              <w:rPr>
                <w:rFonts w:eastAsia="MS Mincho"/>
                <w:lang w:val="sq-AL" w:eastAsia="en-GB"/>
              </w:rPr>
              <w:t>III</w:t>
            </w:r>
          </w:p>
        </w:tc>
        <w:tc>
          <w:tcPr>
            <w:tcW w:w="833" w:type="pct"/>
          </w:tcPr>
          <w:p w:rsidR="006D6C53" w:rsidRPr="002C0B13" w:rsidRDefault="006D6C53" w:rsidP="002C0B13">
            <w:pPr>
              <w:pStyle w:val="Tabele"/>
              <w:widowControl w:val="0"/>
              <w:rPr>
                <w:rFonts w:eastAsia="MS Mincho"/>
                <w:lang w:val="sq-AL" w:eastAsia="en-GB"/>
              </w:rPr>
            </w:pPr>
            <w:r w:rsidRPr="002C0B13">
              <w:rPr>
                <w:rFonts w:eastAsia="MS Mincho"/>
                <w:lang w:val="sq-AL" w:eastAsia="en-GB"/>
              </w:rPr>
              <w:t xml:space="preserve">   0.6</w:t>
            </w:r>
          </w:p>
        </w:tc>
        <w:tc>
          <w:tcPr>
            <w:tcW w:w="833" w:type="pct"/>
          </w:tcPr>
          <w:p w:rsidR="006D6C53" w:rsidRPr="002C0B13" w:rsidRDefault="006D6C53" w:rsidP="002C0B13">
            <w:pPr>
              <w:pStyle w:val="Tabele"/>
              <w:widowControl w:val="0"/>
              <w:rPr>
                <w:rFonts w:eastAsia="MS Mincho"/>
                <w:lang w:val="sq-AL" w:eastAsia="en-GB"/>
              </w:rPr>
            </w:pPr>
            <w:r w:rsidRPr="002C0B13">
              <w:rPr>
                <w:rFonts w:eastAsia="MS Mincho"/>
                <w:lang w:val="sq-AL" w:eastAsia="en-GB"/>
              </w:rPr>
              <w:t xml:space="preserve">   0.4</w:t>
            </w:r>
          </w:p>
        </w:tc>
        <w:tc>
          <w:tcPr>
            <w:tcW w:w="832" w:type="pct"/>
          </w:tcPr>
          <w:p w:rsidR="006D6C53" w:rsidRPr="002C0B13" w:rsidRDefault="006D6C53" w:rsidP="002C0B13">
            <w:pPr>
              <w:pStyle w:val="Tabele"/>
              <w:widowControl w:val="0"/>
              <w:rPr>
                <w:rFonts w:eastAsia="MS Mincho"/>
                <w:lang w:val="sq-AL" w:eastAsia="en-GB"/>
              </w:rPr>
            </w:pPr>
            <w:r w:rsidRPr="002C0B13">
              <w:rPr>
                <w:rFonts w:eastAsia="MS Mincho"/>
                <w:lang w:val="sq-AL" w:eastAsia="en-GB"/>
              </w:rPr>
              <w:t xml:space="preserve">   0.3</w:t>
            </w:r>
          </w:p>
        </w:tc>
      </w:tr>
      <w:tr w:rsidR="006D6C53" w:rsidRPr="002C0B13" w:rsidTr="002C0B13">
        <w:tc>
          <w:tcPr>
            <w:tcW w:w="2502" w:type="pct"/>
          </w:tcPr>
          <w:p w:rsidR="006D6C53" w:rsidRPr="002C0B13" w:rsidRDefault="006D6C53" w:rsidP="002C0B13">
            <w:pPr>
              <w:pStyle w:val="Tabele"/>
              <w:widowControl w:val="0"/>
              <w:rPr>
                <w:rFonts w:eastAsia="MS Mincho"/>
                <w:lang w:val="sq-AL" w:eastAsia="en-GB"/>
              </w:rPr>
            </w:pPr>
            <w:r w:rsidRPr="002C0B13">
              <w:rPr>
                <w:rFonts w:eastAsia="MS Mincho"/>
                <w:lang w:val="sq-AL" w:eastAsia="en-GB"/>
              </w:rPr>
              <w:t>D – klasa e veçantë për</w:t>
            </w:r>
            <w:r w:rsidR="002B2CB4" w:rsidRPr="002C0B13">
              <w:rPr>
                <w:rFonts w:eastAsia="MS Mincho"/>
                <w:lang w:val="sq-AL" w:eastAsia="en-GB"/>
              </w:rPr>
              <w:t xml:space="preserve"> shiritat zhytë</w:t>
            </w:r>
            <w:r w:rsidR="00910D75" w:rsidRPr="002C0B13">
              <w:rPr>
                <w:rFonts w:eastAsia="MS Mincho"/>
                <w:lang w:val="sq-AL" w:eastAsia="en-GB"/>
              </w:rPr>
              <w:t xml:space="preserve">s </w:t>
            </w:r>
            <w:r w:rsidR="00910D75" w:rsidRPr="002C0B13">
              <w:rPr>
                <w:rFonts w:eastAsia="MS Mincho"/>
                <w:vertAlign w:val="superscript"/>
                <w:lang w:val="sq-AL" w:eastAsia="en-GB"/>
              </w:rPr>
              <w:t>(1)</w:t>
            </w:r>
            <w:r w:rsidR="00910D75" w:rsidRPr="002C0B13">
              <w:rPr>
                <w:rFonts w:eastAsia="MS Mincho"/>
                <w:lang w:val="sq-AL" w:eastAsia="en-GB"/>
              </w:rPr>
              <w:t xml:space="preserve"> dhe duke </w:t>
            </w:r>
            <w:r w:rsidRPr="002C0B13">
              <w:rPr>
                <w:rFonts w:eastAsia="MS Mincho"/>
                <w:lang w:val="sq-AL" w:eastAsia="en-GB"/>
              </w:rPr>
              <w:t>përfshirë 30</w:t>
            </w:r>
            <w:r w:rsidR="000E2D73" w:rsidRPr="002C0B13">
              <w:rPr>
                <w:rFonts w:eastAsia="MS Mincho"/>
                <w:lang w:val="sq-AL" w:eastAsia="en-GB"/>
              </w:rPr>
              <w:t xml:space="preserve"> </w:t>
            </w:r>
            <w:r w:rsidRPr="002C0B13">
              <w:rPr>
                <w:rFonts w:eastAsia="MS Mincho"/>
                <w:lang w:val="sq-AL" w:eastAsia="en-GB"/>
              </w:rPr>
              <w:t xml:space="preserve">m </w:t>
            </w:r>
            <w:r w:rsidRPr="002C0B13">
              <w:rPr>
                <w:rFonts w:eastAsia="MS Mincho"/>
                <w:vertAlign w:val="superscript"/>
                <w:lang w:val="sq-AL" w:eastAsia="en-GB"/>
              </w:rPr>
              <w:t>(2)</w:t>
            </w:r>
          </w:p>
        </w:tc>
        <w:tc>
          <w:tcPr>
            <w:tcW w:w="833" w:type="pct"/>
          </w:tcPr>
          <w:p w:rsidR="006D6C53" w:rsidRPr="002C0B13" w:rsidRDefault="006D6C53" w:rsidP="002C0B13">
            <w:pPr>
              <w:pStyle w:val="Tabele"/>
              <w:widowControl w:val="0"/>
              <w:rPr>
                <w:rFonts w:eastAsia="MS Mincho"/>
                <w:lang w:val="sq-AL" w:eastAsia="en-GB"/>
              </w:rPr>
            </w:pPr>
            <w:r w:rsidRPr="002C0B13">
              <w:rPr>
                <w:rFonts w:eastAsia="MS Mincho"/>
                <w:lang w:val="sq-AL" w:eastAsia="en-GB"/>
              </w:rPr>
              <w:t xml:space="preserve">   1.5</w:t>
            </w:r>
          </w:p>
        </w:tc>
        <w:tc>
          <w:tcPr>
            <w:tcW w:w="833" w:type="pct"/>
          </w:tcPr>
          <w:p w:rsidR="006D6C53" w:rsidRPr="002C0B13" w:rsidRDefault="006D6C53" w:rsidP="002C0B13">
            <w:pPr>
              <w:pStyle w:val="Tabele"/>
              <w:widowControl w:val="0"/>
              <w:rPr>
                <w:rFonts w:eastAsia="MS Mincho"/>
                <w:lang w:val="sq-AL" w:eastAsia="en-GB"/>
              </w:rPr>
            </w:pPr>
            <w:r w:rsidRPr="002C0B13">
              <w:rPr>
                <w:rFonts w:eastAsia="MS Mincho"/>
                <w:lang w:val="sq-AL" w:eastAsia="en-GB"/>
              </w:rPr>
              <w:t xml:space="preserve">   0</w:t>
            </w:r>
          </w:p>
        </w:tc>
        <w:tc>
          <w:tcPr>
            <w:tcW w:w="832" w:type="pct"/>
          </w:tcPr>
          <w:p w:rsidR="006D6C53" w:rsidRPr="002C0B13" w:rsidRDefault="006D6C53" w:rsidP="002C0B13">
            <w:pPr>
              <w:pStyle w:val="Tabele"/>
              <w:widowControl w:val="0"/>
              <w:rPr>
                <w:rFonts w:eastAsia="MS Mincho"/>
                <w:lang w:val="sq-AL" w:eastAsia="en-GB"/>
              </w:rPr>
            </w:pPr>
            <w:r w:rsidRPr="002C0B13">
              <w:rPr>
                <w:rFonts w:eastAsia="MS Mincho"/>
                <w:lang w:val="sq-AL" w:eastAsia="en-GB"/>
              </w:rPr>
              <w:t xml:space="preserve">   0</w:t>
            </w:r>
          </w:p>
        </w:tc>
      </w:tr>
      <w:tr w:rsidR="006D6C53" w:rsidRPr="002C0B13" w:rsidTr="002C0B13">
        <w:tc>
          <w:tcPr>
            <w:tcW w:w="2502" w:type="pct"/>
          </w:tcPr>
          <w:p w:rsidR="00910D75" w:rsidRPr="002C0B13" w:rsidRDefault="006D6C53" w:rsidP="002C0B13">
            <w:pPr>
              <w:pStyle w:val="Tabele"/>
              <w:widowControl w:val="0"/>
              <w:rPr>
                <w:rFonts w:eastAsia="MS Mincho"/>
                <w:lang w:val="sq-AL" w:eastAsia="en-GB"/>
              </w:rPr>
            </w:pPr>
            <w:r w:rsidRPr="002C0B13">
              <w:rPr>
                <w:rFonts w:eastAsia="MS Mincho"/>
                <w:lang w:val="sq-AL" w:eastAsia="en-GB"/>
              </w:rPr>
              <w:t xml:space="preserve">S – klasa e veçantë për </w:t>
            </w:r>
            <w:r w:rsidR="000E2D73" w:rsidRPr="002C0B13">
              <w:rPr>
                <w:rFonts w:eastAsia="MS Mincho"/>
                <w:lang w:val="sq-AL" w:eastAsia="en-GB"/>
              </w:rPr>
              <w:t>shiritat e lidhjes së rezervuarë</w:t>
            </w:r>
            <w:r w:rsidRPr="002C0B13">
              <w:rPr>
                <w:rFonts w:eastAsia="MS Mincho"/>
                <w:lang w:val="sq-AL" w:eastAsia="en-GB"/>
              </w:rPr>
              <w:t xml:space="preserve">ve       </w:t>
            </w:r>
          </w:p>
          <w:p w:rsidR="006D6C53" w:rsidRPr="002C0B13" w:rsidRDefault="006D6C53" w:rsidP="002C0B13">
            <w:pPr>
              <w:pStyle w:val="Tabele"/>
              <w:widowControl w:val="0"/>
              <w:rPr>
                <w:rFonts w:eastAsia="MS Mincho"/>
                <w:lang w:val="sq-AL" w:eastAsia="en-GB"/>
              </w:rPr>
            </w:pPr>
            <w:r w:rsidRPr="002C0B13">
              <w:rPr>
                <w:rFonts w:eastAsia="MS Mincho"/>
                <w:lang w:val="sq-AL" w:eastAsia="en-GB"/>
              </w:rPr>
              <w:t>Për çdo gjatësi 30 m kur shiriti mbështe</w:t>
            </w:r>
            <w:r w:rsidR="00B16EAB" w:rsidRPr="002C0B13">
              <w:rPr>
                <w:rFonts w:eastAsia="MS Mincho"/>
                <w:lang w:val="sq-AL" w:eastAsia="en-GB"/>
              </w:rPr>
              <w:t>tet në një sipërfaqe të sheshtë</w:t>
            </w:r>
          </w:p>
        </w:tc>
        <w:tc>
          <w:tcPr>
            <w:tcW w:w="833" w:type="pct"/>
          </w:tcPr>
          <w:p w:rsidR="006D6C53" w:rsidRPr="002C0B13" w:rsidRDefault="006D6C53" w:rsidP="002C0B13">
            <w:pPr>
              <w:pStyle w:val="Tabele"/>
              <w:widowControl w:val="0"/>
              <w:rPr>
                <w:rFonts w:eastAsia="MS Mincho"/>
                <w:lang w:val="sq-AL" w:eastAsia="en-GB"/>
              </w:rPr>
            </w:pPr>
            <w:r w:rsidRPr="002C0B13">
              <w:rPr>
                <w:rFonts w:eastAsia="MS Mincho"/>
                <w:lang w:val="sq-AL" w:eastAsia="en-GB"/>
              </w:rPr>
              <w:t xml:space="preserve">  </w:t>
            </w:r>
          </w:p>
          <w:p w:rsidR="006D6C53" w:rsidRPr="002C0B13" w:rsidRDefault="006D6C53" w:rsidP="002C0B13">
            <w:pPr>
              <w:pStyle w:val="Tabele"/>
              <w:widowControl w:val="0"/>
              <w:rPr>
                <w:rFonts w:eastAsia="MS Mincho"/>
                <w:lang w:val="sq-AL" w:eastAsia="en-GB"/>
              </w:rPr>
            </w:pPr>
            <w:r w:rsidRPr="002C0B13">
              <w:rPr>
                <w:rFonts w:eastAsia="MS Mincho"/>
                <w:lang w:val="sq-AL" w:eastAsia="en-GB"/>
              </w:rPr>
              <w:t xml:space="preserve">    1.5</w:t>
            </w:r>
          </w:p>
        </w:tc>
        <w:tc>
          <w:tcPr>
            <w:tcW w:w="833" w:type="pct"/>
          </w:tcPr>
          <w:p w:rsidR="006D6C53" w:rsidRPr="002C0B13" w:rsidRDefault="006D6C53" w:rsidP="002C0B13">
            <w:pPr>
              <w:pStyle w:val="Tabele"/>
              <w:widowControl w:val="0"/>
              <w:rPr>
                <w:rFonts w:eastAsia="MS Mincho"/>
                <w:lang w:val="sq-AL" w:eastAsia="en-GB"/>
              </w:rPr>
            </w:pPr>
            <w:r w:rsidRPr="002C0B13">
              <w:rPr>
                <w:rFonts w:eastAsia="MS Mincho"/>
                <w:lang w:val="sq-AL" w:eastAsia="en-GB"/>
              </w:rPr>
              <w:t xml:space="preserve">   </w:t>
            </w:r>
          </w:p>
          <w:p w:rsidR="006D6C53" w:rsidRPr="002C0B13" w:rsidRDefault="006D6C53" w:rsidP="002C0B13">
            <w:pPr>
              <w:pStyle w:val="Tabele"/>
              <w:widowControl w:val="0"/>
              <w:rPr>
                <w:rFonts w:eastAsia="MS Mincho"/>
                <w:lang w:val="sq-AL" w:eastAsia="en-GB"/>
              </w:rPr>
            </w:pPr>
            <w:r w:rsidRPr="002C0B13">
              <w:rPr>
                <w:rFonts w:eastAsia="MS Mincho"/>
                <w:lang w:val="sq-AL" w:eastAsia="en-GB"/>
              </w:rPr>
              <w:t xml:space="preserve">   0</w:t>
            </w:r>
          </w:p>
        </w:tc>
        <w:tc>
          <w:tcPr>
            <w:tcW w:w="832" w:type="pct"/>
          </w:tcPr>
          <w:p w:rsidR="006D6C53" w:rsidRPr="002C0B13" w:rsidRDefault="006D6C53" w:rsidP="002C0B13">
            <w:pPr>
              <w:pStyle w:val="Tabele"/>
              <w:widowControl w:val="0"/>
              <w:rPr>
                <w:rFonts w:eastAsia="MS Mincho"/>
                <w:lang w:val="sq-AL" w:eastAsia="en-GB"/>
              </w:rPr>
            </w:pPr>
            <w:r w:rsidRPr="002C0B13">
              <w:rPr>
                <w:rFonts w:eastAsia="MS Mincho"/>
                <w:lang w:val="sq-AL" w:eastAsia="en-GB"/>
              </w:rPr>
              <w:t xml:space="preserve">  </w:t>
            </w:r>
          </w:p>
          <w:p w:rsidR="006D6C53" w:rsidRPr="002C0B13" w:rsidRDefault="006D6C53" w:rsidP="002C0B13">
            <w:pPr>
              <w:pStyle w:val="Tabele"/>
              <w:widowControl w:val="0"/>
              <w:rPr>
                <w:rFonts w:eastAsia="MS Mincho"/>
                <w:lang w:val="sq-AL" w:eastAsia="en-GB"/>
              </w:rPr>
            </w:pPr>
            <w:r w:rsidRPr="002C0B13">
              <w:rPr>
                <w:rFonts w:eastAsia="MS Mincho"/>
                <w:lang w:val="sq-AL" w:eastAsia="en-GB"/>
              </w:rPr>
              <w:t xml:space="preserve">    0</w:t>
            </w:r>
          </w:p>
        </w:tc>
      </w:tr>
    </w:tbl>
    <w:p w:rsidR="009D47BF" w:rsidRPr="00D55697" w:rsidRDefault="009D47BF" w:rsidP="00FF61BC">
      <w:pPr>
        <w:pStyle w:val="Paragrafi"/>
        <w:rPr>
          <w:rFonts w:eastAsia="MS Mincho"/>
          <w:lang w:val="sq-AL" w:eastAsia="en-GB"/>
        </w:rPr>
      </w:pPr>
    </w:p>
    <w:p w:rsidR="009D47BF" w:rsidRPr="00D55697" w:rsidRDefault="009D47BF" w:rsidP="00FF61BC">
      <w:pPr>
        <w:pStyle w:val="Paragrafi"/>
        <w:rPr>
          <w:rFonts w:eastAsia="MS Mincho"/>
          <w:lang w:val="sq-AL" w:eastAsia="en-GB"/>
        </w:rPr>
      </w:pPr>
      <w:r w:rsidRPr="00D55697">
        <w:rPr>
          <w:rFonts w:eastAsia="MS Mincho"/>
          <w:vertAlign w:val="superscript"/>
          <w:lang w:val="sq-AL" w:eastAsia="en-GB"/>
        </w:rPr>
        <w:t>(1)</w:t>
      </w:r>
      <w:r w:rsidRPr="00D55697">
        <w:rPr>
          <w:rFonts w:eastAsia="MS Mincho"/>
          <w:lang w:val="sq-AL" w:eastAsia="en-GB"/>
        </w:rPr>
        <w:t>Zbatohet për kombinimet s</w:t>
      </w:r>
      <w:r w:rsidR="00B16EAB" w:rsidRPr="00D55697">
        <w:rPr>
          <w:rFonts w:eastAsia="MS Mincho"/>
          <w:lang w:val="sq-AL" w:eastAsia="en-GB"/>
        </w:rPr>
        <w:t>hirit/</w:t>
      </w:r>
      <w:r w:rsidRPr="00D55697">
        <w:rPr>
          <w:rFonts w:eastAsia="MS Mincho"/>
          <w:lang w:val="sq-AL" w:eastAsia="en-GB"/>
        </w:rPr>
        <w:t>peshë e zhytjes.</w:t>
      </w:r>
    </w:p>
    <w:p w:rsidR="009D47BF" w:rsidRPr="00D55697" w:rsidRDefault="009D47BF" w:rsidP="00FF61BC">
      <w:pPr>
        <w:pStyle w:val="Paragrafi"/>
        <w:rPr>
          <w:rFonts w:eastAsia="MS Mincho"/>
          <w:lang w:val="sq-AL" w:eastAsia="en-GB"/>
        </w:rPr>
      </w:pPr>
      <w:r w:rsidRPr="00D55697">
        <w:rPr>
          <w:rFonts w:eastAsia="MS Mincho"/>
          <w:vertAlign w:val="superscript"/>
          <w:lang w:val="sq-AL" w:eastAsia="en-GB"/>
        </w:rPr>
        <w:t>(2)</w:t>
      </w:r>
      <w:r w:rsidRPr="00D55697">
        <w:rPr>
          <w:rFonts w:eastAsia="MS Mincho"/>
          <w:lang w:val="sq-AL" w:eastAsia="en-GB"/>
        </w:rPr>
        <w:t>Nëse gjatësia nominale e shiritit kapërcen 30 m, një GML shtesë prej 0.75 mm do të lejohet për çdo 30 m gjatësi të shiritit.</w:t>
      </w:r>
    </w:p>
    <w:p w:rsidR="009D47BF" w:rsidRPr="00D55697" w:rsidRDefault="009D47BF" w:rsidP="00FF61BC">
      <w:pPr>
        <w:pStyle w:val="Paragrafi"/>
        <w:rPr>
          <w:rFonts w:eastAsia="MS Mincho"/>
          <w:lang w:val="sq-AL" w:eastAsia="en-GB"/>
        </w:rPr>
      </w:pPr>
    </w:p>
    <w:p w:rsidR="009D47BF" w:rsidRPr="00D55697" w:rsidRDefault="00CB6CDE" w:rsidP="00FF61BC">
      <w:pPr>
        <w:pStyle w:val="Paragrafi"/>
        <w:rPr>
          <w:rFonts w:eastAsia="MS Mincho"/>
          <w:lang w:val="sq-AL" w:eastAsia="en-GB"/>
        </w:rPr>
      </w:pPr>
      <w:r w:rsidRPr="00D55697">
        <w:rPr>
          <w:rFonts w:eastAsia="MS Mincho"/>
          <w:lang w:val="sq-AL" w:eastAsia="en-GB"/>
        </w:rPr>
        <w:t xml:space="preserve">2.2 </w:t>
      </w:r>
      <w:r w:rsidR="009D47BF" w:rsidRPr="00D55697">
        <w:rPr>
          <w:rFonts w:eastAsia="MS Mincho"/>
          <w:lang w:val="sq-AL" w:eastAsia="en-GB"/>
        </w:rPr>
        <w:t>Shiritat e zhytjes gjithashtu mund të jenë të klasave I ose II dhe në këtë rast për çdo gjatësi ndërmjet dy shenjave të shkallëzimit, njëra prej të cilave është në zhytësin dhe tjetra në shiritin, GML është ± 0,6 mm atje ku zbatimi i formulës jep një vlerë prej më pak se 0,6 mm.</w:t>
      </w:r>
    </w:p>
    <w:p w:rsidR="009D47BF" w:rsidRPr="00D55697" w:rsidRDefault="009D47BF" w:rsidP="00FF61BC">
      <w:pPr>
        <w:pStyle w:val="Paragrafi"/>
        <w:rPr>
          <w:rFonts w:eastAsia="MS Mincho"/>
          <w:lang w:val="sq-AL" w:eastAsia="en-GB"/>
        </w:rPr>
      </w:pPr>
      <w:r w:rsidRPr="00D55697">
        <w:rPr>
          <w:rFonts w:eastAsia="MS Mincho"/>
          <w:lang w:val="sq-AL" w:eastAsia="en-GB"/>
        </w:rPr>
        <w:t>2.3 GML për gjatësinë ndërmjet shenjave të shkallëzimit të njëpasnjëshme dhe ndryshimi maksimal i lejueshëm ndërmjet</w:t>
      </w:r>
      <w:r w:rsidR="00F11657" w:rsidRPr="00D55697">
        <w:rPr>
          <w:rFonts w:eastAsia="MS Mincho"/>
          <w:lang w:val="sq-AL" w:eastAsia="en-GB"/>
        </w:rPr>
        <w:t xml:space="preserve"> dy intervaleve të njëpasnjëshme</w:t>
      </w:r>
      <w:r w:rsidRPr="00D55697">
        <w:rPr>
          <w:rFonts w:eastAsia="MS Mincho"/>
          <w:lang w:val="sq-AL" w:eastAsia="en-GB"/>
        </w:rPr>
        <w:t xml:space="preserve"> jepen në tabelën </w:t>
      </w:r>
      <w:r w:rsidR="00F11657" w:rsidRPr="00D55697">
        <w:rPr>
          <w:rFonts w:eastAsia="MS Mincho"/>
          <w:lang w:val="sq-AL" w:eastAsia="en-GB"/>
        </w:rPr>
        <w:t>nr.</w:t>
      </w:r>
      <w:r w:rsidRPr="00D55697">
        <w:rPr>
          <w:rFonts w:eastAsia="MS Mincho"/>
          <w:lang w:val="sq-AL" w:eastAsia="en-GB"/>
        </w:rPr>
        <w:t>2 më poshtë.</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                      </w:t>
      </w:r>
    </w:p>
    <w:p w:rsidR="009D47BF" w:rsidRPr="00D55697" w:rsidRDefault="009D47BF" w:rsidP="00CB6CDE">
      <w:pPr>
        <w:pStyle w:val="Paragrafi"/>
        <w:rPr>
          <w:rFonts w:eastAsia="MS Mincho"/>
          <w:lang w:val="sq-AL" w:eastAsia="en-GB"/>
        </w:rPr>
      </w:pPr>
      <w:r w:rsidRPr="00D55697">
        <w:rPr>
          <w:rFonts w:eastAsia="MS Mincho"/>
          <w:lang w:val="sq-AL" w:eastAsia="en-GB"/>
        </w:rPr>
        <w:t xml:space="preserve">Tabela </w:t>
      </w:r>
      <w:r w:rsidR="00F11657" w:rsidRPr="00D55697">
        <w:rPr>
          <w:rFonts w:eastAsia="MS Mincho"/>
          <w:lang w:val="sq-AL" w:eastAsia="en-GB"/>
        </w:rPr>
        <w:t>nr.</w:t>
      </w:r>
      <w:r w:rsidRPr="00D55697">
        <w:rPr>
          <w:rFonts w:eastAsia="MS Mincho"/>
          <w:lang w:val="sq-AL" w:eastAsia="en-GB"/>
        </w:rPr>
        <w:t>2</w:t>
      </w:r>
    </w:p>
    <w:p w:rsidR="00910D75" w:rsidRPr="00D55697" w:rsidRDefault="00910D75" w:rsidP="00FF61BC">
      <w:pPr>
        <w:pStyle w:val="Paragrafi"/>
        <w:jc w:val="center"/>
        <w:rPr>
          <w:rFonts w:eastAsia="MS Mincho"/>
          <w:b/>
          <w:lang w:val="sq-AL"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7"/>
        <w:gridCol w:w="1857"/>
        <w:gridCol w:w="1857"/>
        <w:gridCol w:w="1858"/>
        <w:gridCol w:w="1858"/>
      </w:tblGrid>
      <w:tr w:rsidR="00910D75" w:rsidRPr="002C0B13" w:rsidTr="002C0B13">
        <w:tc>
          <w:tcPr>
            <w:tcW w:w="3714" w:type="dxa"/>
            <w:gridSpan w:val="2"/>
          </w:tcPr>
          <w:p w:rsidR="00910D75" w:rsidRPr="002C0B13" w:rsidRDefault="00910D75" w:rsidP="002C0B13">
            <w:pPr>
              <w:pStyle w:val="Paragrafi"/>
              <w:ind w:firstLine="0"/>
              <w:jc w:val="center"/>
              <w:rPr>
                <w:rFonts w:eastAsia="MS Mincho"/>
                <w:b/>
                <w:lang w:val="sq-AL" w:eastAsia="en-GB"/>
              </w:rPr>
            </w:pPr>
            <w:r w:rsidRPr="002C0B13">
              <w:rPr>
                <w:rFonts w:eastAsia="MS Mincho"/>
                <w:lang w:val="sq-AL" w:eastAsia="en-GB"/>
              </w:rPr>
              <w:t>Gjatësia e intervalit</w:t>
            </w:r>
          </w:p>
        </w:tc>
        <w:tc>
          <w:tcPr>
            <w:tcW w:w="5573" w:type="dxa"/>
            <w:gridSpan w:val="3"/>
          </w:tcPr>
          <w:p w:rsidR="00910D75" w:rsidRPr="002C0B13" w:rsidRDefault="00910D75" w:rsidP="002C0B13">
            <w:pPr>
              <w:pStyle w:val="Paragrafi"/>
              <w:ind w:firstLine="0"/>
              <w:jc w:val="center"/>
              <w:rPr>
                <w:rFonts w:eastAsia="MS Mincho"/>
                <w:b/>
                <w:lang w:val="sq-AL" w:eastAsia="en-GB"/>
              </w:rPr>
            </w:pPr>
            <w:r w:rsidRPr="002C0B13">
              <w:rPr>
                <w:rFonts w:eastAsia="MS Mincho"/>
                <w:lang w:val="sq-AL" w:eastAsia="en-GB"/>
              </w:rPr>
              <w:t>GML  ose ndryshimi në mm sipas klasës së saktësisë</w:t>
            </w:r>
          </w:p>
        </w:tc>
      </w:tr>
      <w:tr w:rsidR="00910D75" w:rsidRPr="002C0B13" w:rsidTr="002C0B13">
        <w:tc>
          <w:tcPr>
            <w:tcW w:w="1857" w:type="dxa"/>
          </w:tcPr>
          <w:p w:rsidR="00910D75" w:rsidRPr="002C0B13" w:rsidRDefault="00910D75" w:rsidP="002C0B13">
            <w:pPr>
              <w:pStyle w:val="Paragrafi"/>
              <w:ind w:firstLine="0"/>
              <w:rPr>
                <w:rFonts w:eastAsia="MS Mincho"/>
                <w:b/>
                <w:lang w:val="sq-AL" w:eastAsia="en-GB"/>
              </w:rPr>
            </w:pPr>
          </w:p>
        </w:tc>
        <w:tc>
          <w:tcPr>
            <w:tcW w:w="1857" w:type="dxa"/>
          </w:tcPr>
          <w:p w:rsidR="00910D75" w:rsidRPr="002C0B13" w:rsidRDefault="00910D75" w:rsidP="002C0B13">
            <w:pPr>
              <w:pStyle w:val="Paragrafi"/>
              <w:ind w:firstLine="0"/>
              <w:rPr>
                <w:rFonts w:eastAsia="MS Mincho"/>
                <w:b/>
                <w:lang w:val="sq-AL" w:eastAsia="en-GB"/>
              </w:rPr>
            </w:pPr>
          </w:p>
        </w:tc>
        <w:tc>
          <w:tcPr>
            <w:tcW w:w="1857" w:type="dxa"/>
          </w:tcPr>
          <w:p w:rsidR="00910D75" w:rsidRPr="002C0B13" w:rsidRDefault="00910D75" w:rsidP="002C0B13">
            <w:pPr>
              <w:pStyle w:val="Paragrafi"/>
              <w:ind w:firstLine="0"/>
              <w:rPr>
                <w:rFonts w:eastAsia="MS Mincho"/>
                <w:b/>
                <w:lang w:val="sq-AL" w:eastAsia="en-GB"/>
              </w:rPr>
            </w:pPr>
          </w:p>
        </w:tc>
        <w:tc>
          <w:tcPr>
            <w:tcW w:w="1858" w:type="dxa"/>
          </w:tcPr>
          <w:p w:rsidR="00910D75" w:rsidRPr="002C0B13" w:rsidRDefault="00910D75" w:rsidP="002C0B13">
            <w:pPr>
              <w:pStyle w:val="Paragrafi"/>
              <w:ind w:firstLine="0"/>
              <w:rPr>
                <w:rFonts w:eastAsia="MS Mincho"/>
                <w:b/>
                <w:lang w:val="sq-AL" w:eastAsia="en-GB"/>
              </w:rPr>
            </w:pPr>
          </w:p>
        </w:tc>
        <w:tc>
          <w:tcPr>
            <w:tcW w:w="1858" w:type="dxa"/>
          </w:tcPr>
          <w:p w:rsidR="00910D75" w:rsidRPr="002C0B13" w:rsidRDefault="00910D75" w:rsidP="002C0B13">
            <w:pPr>
              <w:pStyle w:val="Paragrafi"/>
              <w:ind w:firstLine="0"/>
              <w:rPr>
                <w:rFonts w:eastAsia="MS Mincho"/>
                <w:b/>
                <w:lang w:val="sq-AL" w:eastAsia="en-GB"/>
              </w:rPr>
            </w:pPr>
          </w:p>
        </w:tc>
      </w:tr>
      <w:tr w:rsidR="00910D75" w:rsidRPr="002C0B13" w:rsidTr="002C0B13">
        <w:tc>
          <w:tcPr>
            <w:tcW w:w="1857" w:type="dxa"/>
          </w:tcPr>
          <w:p w:rsidR="00910D75" w:rsidRPr="002C0B13" w:rsidRDefault="00910D75" w:rsidP="002C0B13">
            <w:pPr>
              <w:pStyle w:val="Tabele"/>
              <w:widowControl w:val="0"/>
              <w:rPr>
                <w:rFonts w:eastAsia="MS Mincho" w:cs="Arial"/>
                <w:lang w:val="sq-AL" w:eastAsia="en-GB"/>
              </w:rPr>
            </w:pPr>
            <w:r w:rsidRPr="002C0B13">
              <w:rPr>
                <w:rFonts w:eastAsia="MS Mincho" w:cs="Arial"/>
                <w:lang w:val="sq-AL" w:eastAsia="en-GB"/>
              </w:rPr>
              <w:t xml:space="preserve">                i </w:t>
            </w:r>
            <w:r w:rsidRPr="002C0B13">
              <w:rPr>
                <w:rFonts w:ascii="Arial" w:eastAsia="MS Mincho" w:hAnsi="Arial" w:cs="Arial"/>
                <w:lang w:val="sq-AL" w:eastAsia="en-GB"/>
              </w:rPr>
              <w:t>≤</w:t>
            </w:r>
            <w:r w:rsidRPr="002C0B13">
              <w:rPr>
                <w:rFonts w:eastAsia="MS Mincho" w:cs="Arial"/>
                <w:lang w:val="sq-AL" w:eastAsia="en-GB"/>
              </w:rPr>
              <w:t xml:space="preserve"> 1</w:t>
            </w:r>
          </w:p>
        </w:tc>
        <w:tc>
          <w:tcPr>
            <w:tcW w:w="1857" w:type="dxa"/>
          </w:tcPr>
          <w:p w:rsidR="00910D75" w:rsidRPr="002C0B13" w:rsidRDefault="00910D75" w:rsidP="002C0B13">
            <w:pPr>
              <w:pStyle w:val="Tabele"/>
              <w:widowControl w:val="0"/>
              <w:rPr>
                <w:rFonts w:eastAsia="MS Mincho"/>
                <w:lang w:val="sq-AL" w:eastAsia="en-GB"/>
              </w:rPr>
            </w:pPr>
            <w:r w:rsidRPr="002C0B13">
              <w:rPr>
                <w:rFonts w:eastAsia="MS Mincho"/>
                <w:lang w:val="sq-AL" w:eastAsia="en-GB"/>
              </w:rPr>
              <w:t xml:space="preserve">          mm</w:t>
            </w:r>
          </w:p>
        </w:tc>
        <w:tc>
          <w:tcPr>
            <w:tcW w:w="1857" w:type="dxa"/>
          </w:tcPr>
          <w:p w:rsidR="00910D75" w:rsidRPr="002C0B13" w:rsidRDefault="00910D75" w:rsidP="002C0B13">
            <w:pPr>
              <w:pStyle w:val="Tabele"/>
              <w:widowControl w:val="0"/>
              <w:rPr>
                <w:rFonts w:eastAsia="MS Mincho"/>
                <w:lang w:val="sq-AL" w:eastAsia="en-GB"/>
              </w:rPr>
            </w:pPr>
            <w:r w:rsidRPr="002C0B13">
              <w:rPr>
                <w:rFonts w:eastAsia="MS Mincho"/>
                <w:lang w:val="sq-AL" w:eastAsia="en-GB"/>
              </w:rPr>
              <w:t>I</w:t>
            </w:r>
          </w:p>
        </w:tc>
        <w:tc>
          <w:tcPr>
            <w:tcW w:w="1858" w:type="dxa"/>
          </w:tcPr>
          <w:p w:rsidR="00910D75" w:rsidRPr="002C0B13" w:rsidRDefault="00910D75" w:rsidP="002C0B13">
            <w:pPr>
              <w:pStyle w:val="Tabele"/>
              <w:widowControl w:val="0"/>
              <w:rPr>
                <w:rFonts w:eastAsia="MS Mincho"/>
                <w:lang w:val="sq-AL" w:eastAsia="en-GB"/>
              </w:rPr>
            </w:pPr>
            <w:r w:rsidRPr="002C0B13">
              <w:rPr>
                <w:rFonts w:eastAsia="MS Mincho"/>
                <w:lang w:val="sq-AL" w:eastAsia="en-GB"/>
              </w:rPr>
              <w:t>II</w:t>
            </w:r>
          </w:p>
        </w:tc>
        <w:tc>
          <w:tcPr>
            <w:tcW w:w="1858" w:type="dxa"/>
          </w:tcPr>
          <w:p w:rsidR="00910D75" w:rsidRPr="002C0B13" w:rsidRDefault="00910D75" w:rsidP="002C0B13">
            <w:pPr>
              <w:pStyle w:val="Tabele"/>
              <w:widowControl w:val="0"/>
              <w:rPr>
                <w:rFonts w:eastAsia="MS Mincho"/>
                <w:lang w:val="sq-AL" w:eastAsia="en-GB"/>
              </w:rPr>
            </w:pPr>
            <w:r w:rsidRPr="002C0B13">
              <w:rPr>
                <w:rFonts w:eastAsia="MS Mincho"/>
                <w:lang w:val="sq-AL" w:eastAsia="en-GB"/>
              </w:rPr>
              <w:t>III</w:t>
            </w:r>
          </w:p>
        </w:tc>
      </w:tr>
      <w:tr w:rsidR="00910D75" w:rsidRPr="002C0B13" w:rsidTr="002C0B13">
        <w:tc>
          <w:tcPr>
            <w:tcW w:w="1857" w:type="dxa"/>
          </w:tcPr>
          <w:p w:rsidR="00910D75" w:rsidRPr="002C0B13" w:rsidRDefault="00910D75" w:rsidP="002C0B13">
            <w:pPr>
              <w:pStyle w:val="Tabele"/>
              <w:widowControl w:val="0"/>
              <w:rPr>
                <w:rFonts w:eastAsia="MS Mincho" w:cs="Arial"/>
                <w:lang w:val="sq-AL" w:eastAsia="en-GB"/>
              </w:rPr>
            </w:pPr>
            <w:r w:rsidRPr="002C0B13">
              <w:rPr>
                <w:rFonts w:eastAsia="MS Mincho" w:cs="Arial"/>
                <w:lang w:val="sq-AL" w:eastAsia="en-GB"/>
              </w:rPr>
              <w:t xml:space="preserve">   1 mm &lt; i </w:t>
            </w:r>
            <w:r w:rsidRPr="002C0B13">
              <w:rPr>
                <w:rFonts w:ascii="Arial" w:eastAsia="MS Mincho" w:hAnsi="Arial" w:cs="Arial"/>
                <w:lang w:val="sq-AL" w:eastAsia="en-GB"/>
              </w:rPr>
              <w:t>≤</w:t>
            </w:r>
            <w:r w:rsidRPr="002C0B13">
              <w:rPr>
                <w:rFonts w:eastAsia="MS Mincho" w:cs="Arial"/>
                <w:lang w:val="sq-AL" w:eastAsia="en-GB"/>
              </w:rPr>
              <w:t xml:space="preserve"> 1</w:t>
            </w:r>
          </w:p>
        </w:tc>
        <w:tc>
          <w:tcPr>
            <w:tcW w:w="1857" w:type="dxa"/>
          </w:tcPr>
          <w:p w:rsidR="00910D75" w:rsidRPr="002C0B13" w:rsidRDefault="00910D75" w:rsidP="002C0B13">
            <w:pPr>
              <w:pStyle w:val="Tabele"/>
              <w:widowControl w:val="0"/>
              <w:rPr>
                <w:rFonts w:eastAsia="MS Mincho"/>
                <w:lang w:val="sq-AL" w:eastAsia="en-GB"/>
              </w:rPr>
            </w:pPr>
            <w:r w:rsidRPr="002C0B13">
              <w:rPr>
                <w:rFonts w:eastAsia="MS Mincho"/>
                <w:lang w:val="sq-AL" w:eastAsia="en-GB"/>
              </w:rPr>
              <w:t xml:space="preserve">           cm</w:t>
            </w:r>
          </w:p>
        </w:tc>
        <w:tc>
          <w:tcPr>
            <w:tcW w:w="1857" w:type="dxa"/>
          </w:tcPr>
          <w:p w:rsidR="00910D75" w:rsidRPr="002C0B13" w:rsidRDefault="00910D75" w:rsidP="002C0B13">
            <w:pPr>
              <w:pStyle w:val="Tabele"/>
              <w:widowControl w:val="0"/>
              <w:rPr>
                <w:rFonts w:eastAsia="MS Mincho"/>
                <w:lang w:val="sq-AL" w:eastAsia="en-GB"/>
              </w:rPr>
            </w:pPr>
            <w:r w:rsidRPr="002C0B13">
              <w:rPr>
                <w:rFonts w:eastAsia="MS Mincho"/>
                <w:lang w:val="sq-AL" w:eastAsia="en-GB"/>
              </w:rPr>
              <w:t>0.1</w:t>
            </w:r>
          </w:p>
        </w:tc>
        <w:tc>
          <w:tcPr>
            <w:tcW w:w="1858" w:type="dxa"/>
          </w:tcPr>
          <w:p w:rsidR="00910D75" w:rsidRPr="002C0B13" w:rsidRDefault="00910D75" w:rsidP="002C0B13">
            <w:pPr>
              <w:pStyle w:val="Tabele"/>
              <w:widowControl w:val="0"/>
              <w:rPr>
                <w:rFonts w:eastAsia="MS Mincho"/>
                <w:lang w:val="sq-AL" w:eastAsia="en-GB"/>
              </w:rPr>
            </w:pPr>
            <w:r w:rsidRPr="002C0B13">
              <w:rPr>
                <w:rFonts w:eastAsia="MS Mincho"/>
                <w:lang w:val="sq-AL" w:eastAsia="en-GB"/>
              </w:rPr>
              <w:t>0.2</w:t>
            </w:r>
          </w:p>
        </w:tc>
        <w:tc>
          <w:tcPr>
            <w:tcW w:w="1858" w:type="dxa"/>
          </w:tcPr>
          <w:p w:rsidR="00910D75" w:rsidRPr="002C0B13" w:rsidRDefault="00910D75" w:rsidP="002C0B13">
            <w:pPr>
              <w:pStyle w:val="Tabele"/>
              <w:widowControl w:val="0"/>
              <w:rPr>
                <w:rFonts w:eastAsia="MS Mincho"/>
                <w:lang w:val="sq-AL" w:eastAsia="en-GB"/>
              </w:rPr>
            </w:pPr>
            <w:r w:rsidRPr="002C0B13">
              <w:rPr>
                <w:rFonts w:eastAsia="MS Mincho"/>
                <w:lang w:val="sq-AL" w:eastAsia="en-GB"/>
              </w:rPr>
              <w:t>0.3</w:t>
            </w:r>
          </w:p>
        </w:tc>
      </w:tr>
      <w:tr w:rsidR="00910D75" w:rsidRPr="002C0B13" w:rsidTr="002C0B13">
        <w:tc>
          <w:tcPr>
            <w:tcW w:w="1857" w:type="dxa"/>
          </w:tcPr>
          <w:p w:rsidR="00910D75" w:rsidRPr="002C0B13" w:rsidRDefault="00910D75" w:rsidP="002C0B13">
            <w:pPr>
              <w:pStyle w:val="Paragrafi"/>
              <w:ind w:firstLine="0"/>
              <w:rPr>
                <w:rFonts w:eastAsia="MS Mincho"/>
                <w:b/>
                <w:lang w:val="sq-AL" w:eastAsia="en-GB"/>
              </w:rPr>
            </w:pPr>
          </w:p>
        </w:tc>
        <w:tc>
          <w:tcPr>
            <w:tcW w:w="1857" w:type="dxa"/>
          </w:tcPr>
          <w:p w:rsidR="00910D75" w:rsidRPr="002C0B13" w:rsidRDefault="00910D75" w:rsidP="002C0B13">
            <w:pPr>
              <w:pStyle w:val="Paragrafi"/>
              <w:ind w:firstLine="0"/>
              <w:rPr>
                <w:rFonts w:eastAsia="MS Mincho"/>
                <w:b/>
                <w:lang w:val="sq-AL" w:eastAsia="en-GB"/>
              </w:rPr>
            </w:pPr>
          </w:p>
        </w:tc>
        <w:tc>
          <w:tcPr>
            <w:tcW w:w="1857" w:type="dxa"/>
          </w:tcPr>
          <w:p w:rsidR="00910D75" w:rsidRPr="002C0B13" w:rsidRDefault="00910D75" w:rsidP="002C0B13">
            <w:pPr>
              <w:pStyle w:val="Tabele"/>
              <w:widowControl w:val="0"/>
              <w:rPr>
                <w:rFonts w:eastAsia="MS Mincho"/>
                <w:lang w:val="sq-AL" w:eastAsia="en-GB"/>
              </w:rPr>
            </w:pPr>
            <w:r w:rsidRPr="002C0B13">
              <w:rPr>
                <w:rFonts w:eastAsia="MS Mincho"/>
                <w:lang w:val="sq-AL" w:eastAsia="en-GB"/>
              </w:rPr>
              <w:t>0.2</w:t>
            </w:r>
          </w:p>
        </w:tc>
        <w:tc>
          <w:tcPr>
            <w:tcW w:w="1858" w:type="dxa"/>
          </w:tcPr>
          <w:p w:rsidR="00910D75" w:rsidRPr="002C0B13" w:rsidRDefault="00910D75" w:rsidP="002C0B13">
            <w:pPr>
              <w:pStyle w:val="Tabele"/>
              <w:widowControl w:val="0"/>
              <w:rPr>
                <w:rFonts w:eastAsia="MS Mincho"/>
                <w:lang w:val="sq-AL" w:eastAsia="en-GB"/>
              </w:rPr>
            </w:pPr>
            <w:r w:rsidRPr="002C0B13">
              <w:rPr>
                <w:rFonts w:eastAsia="MS Mincho"/>
                <w:lang w:val="sq-AL" w:eastAsia="en-GB"/>
              </w:rPr>
              <w:t>0.4</w:t>
            </w:r>
          </w:p>
        </w:tc>
        <w:tc>
          <w:tcPr>
            <w:tcW w:w="1858" w:type="dxa"/>
          </w:tcPr>
          <w:p w:rsidR="00910D75" w:rsidRPr="002C0B13" w:rsidRDefault="00910D75" w:rsidP="002C0B13">
            <w:pPr>
              <w:pStyle w:val="Tabele"/>
              <w:widowControl w:val="0"/>
              <w:rPr>
                <w:rFonts w:eastAsia="MS Mincho"/>
                <w:lang w:val="sq-AL" w:eastAsia="en-GB"/>
              </w:rPr>
            </w:pPr>
            <w:r w:rsidRPr="002C0B13">
              <w:rPr>
                <w:rFonts w:eastAsia="MS Mincho"/>
                <w:lang w:val="sq-AL" w:eastAsia="en-GB"/>
              </w:rPr>
              <w:t>0.6</w:t>
            </w:r>
          </w:p>
        </w:tc>
      </w:tr>
    </w:tbl>
    <w:p w:rsidR="00910D75" w:rsidRPr="00D55697" w:rsidRDefault="00910D75" w:rsidP="00FF61BC">
      <w:pPr>
        <w:pStyle w:val="Paragrafi"/>
        <w:rPr>
          <w:rFonts w:eastAsia="MS Mincho"/>
          <w:b/>
          <w:lang w:val="sq-AL" w:eastAsia="en-GB"/>
        </w:rPr>
      </w:pPr>
    </w:p>
    <w:p w:rsidR="009D47BF" w:rsidRPr="00D55697" w:rsidRDefault="009D47BF" w:rsidP="00FF61BC">
      <w:pPr>
        <w:pStyle w:val="Paragrafi"/>
        <w:rPr>
          <w:rFonts w:eastAsia="MS Mincho"/>
          <w:lang w:val="sq-AL" w:eastAsia="en-GB"/>
        </w:rPr>
      </w:pPr>
      <w:r w:rsidRPr="00D55697">
        <w:rPr>
          <w:rFonts w:eastAsia="MS Mincho"/>
          <w:lang w:val="sq-AL" w:eastAsia="en-GB"/>
        </w:rPr>
        <w:t>2.4 Atje ku një vizore është e llojit të palosur, bashkimi i pjesëve do të jetë i tillë që të mos shkaktojë ndonjë gabim, përveç atyre të mësipërm</w:t>
      </w:r>
      <w:r w:rsidR="00CB6CDE" w:rsidRPr="00D55697">
        <w:rPr>
          <w:rFonts w:eastAsia="MS Mincho"/>
          <w:lang w:val="sq-AL" w:eastAsia="en-GB"/>
        </w:rPr>
        <w:t>e</w:t>
      </w:r>
      <w:r w:rsidRPr="00D55697">
        <w:rPr>
          <w:rFonts w:eastAsia="MS Mincho"/>
          <w:lang w:val="sq-AL" w:eastAsia="en-GB"/>
        </w:rPr>
        <w:t>, që kapërcen: 0,3 mm për klasën II dhe 0,5 mm për klasën III.</w:t>
      </w:r>
    </w:p>
    <w:p w:rsidR="009D47BF" w:rsidRPr="00D55697" w:rsidRDefault="009D47BF" w:rsidP="00FF61BC">
      <w:pPr>
        <w:pStyle w:val="Paragrafi"/>
        <w:rPr>
          <w:rFonts w:eastAsia="MS Mincho"/>
          <w:lang w:val="sq-AL" w:eastAsia="en-GB"/>
        </w:rPr>
      </w:pPr>
      <w:r w:rsidRPr="00D55697">
        <w:rPr>
          <w:rFonts w:eastAsia="MS Mincho"/>
          <w:lang w:val="sq-AL" w:eastAsia="en-GB"/>
        </w:rPr>
        <w:t>3.Materialet</w:t>
      </w:r>
    </w:p>
    <w:p w:rsidR="009D47BF" w:rsidRPr="00D55697" w:rsidRDefault="00962FD0" w:rsidP="00FF61BC">
      <w:pPr>
        <w:pStyle w:val="Paragrafi"/>
        <w:rPr>
          <w:rFonts w:eastAsia="MS Mincho"/>
          <w:lang w:val="sq-AL" w:eastAsia="en-GB"/>
        </w:rPr>
      </w:pPr>
      <w:r w:rsidRPr="00D55697">
        <w:rPr>
          <w:rFonts w:eastAsia="MS Mincho"/>
          <w:lang w:val="sq-AL" w:eastAsia="en-GB"/>
        </w:rPr>
        <w:t>3.1</w:t>
      </w:r>
      <w:r w:rsidR="009D47BF" w:rsidRPr="00D55697">
        <w:rPr>
          <w:rFonts w:eastAsia="MS Mincho"/>
          <w:lang w:val="sq-AL" w:eastAsia="en-GB"/>
        </w:rPr>
        <w:t xml:space="preserve"> Materialet e përdorura për matës</w:t>
      </w:r>
      <w:r w:rsidR="00CB6CDE" w:rsidRPr="00D55697">
        <w:rPr>
          <w:rFonts w:eastAsia="MS Mincho"/>
          <w:lang w:val="sq-AL" w:eastAsia="en-GB"/>
        </w:rPr>
        <w:t>it materialë do të jenë të tilla</w:t>
      </w:r>
      <w:r w:rsidR="009D47BF" w:rsidRPr="00D55697">
        <w:rPr>
          <w:rFonts w:eastAsia="MS Mincho"/>
          <w:lang w:val="sq-AL" w:eastAsia="en-GB"/>
        </w:rPr>
        <w:t xml:space="preserve"> që ndryshimet e gjatësisë për shkak të ndryshim</w:t>
      </w:r>
      <w:r w:rsidR="00E07CCC" w:rsidRPr="00D55697">
        <w:rPr>
          <w:rFonts w:eastAsia="MS Mincho"/>
          <w:lang w:val="sq-AL" w:eastAsia="en-GB"/>
        </w:rPr>
        <w:t>eve të temperaturës deri në ±8</w:t>
      </w:r>
      <w:r w:rsidR="009D47BF" w:rsidRPr="00D55697">
        <w:rPr>
          <w:rFonts w:eastAsia="MS Mincho"/>
          <w:lang w:val="sq-AL" w:eastAsia="en-GB"/>
        </w:rPr>
        <w:t>°C mbi temperaturën e referencës nuk kapërcejnë GML-në.</w:t>
      </w:r>
    </w:p>
    <w:p w:rsidR="009D47BF" w:rsidRPr="00D55697" w:rsidRDefault="009D47BF" w:rsidP="00FF61BC">
      <w:pPr>
        <w:pStyle w:val="Paragrafi"/>
        <w:rPr>
          <w:rFonts w:eastAsia="MS Mincho"/>
          <w:lang w:val="sq-AL" w:eastAsia="en-GB"/>
        </w:rPr>
      </w:pPr>
      <w:r w:rsidRPr="00D55697">
        <w:rPr>
          <w:rFonts w:eastAsia="MS Mincho"/>
          <w:lang w:val="sq-AL" w:eastAsia="en-GB"/>
        </w:rPr>
        <w:t>Kjo nuk zbatohet për mat</w:t>
      </w:r>
      <w:r w:rsidR="00F11657" w:rsidRPr="00D55697">
        <w:rPr>
          <w:rFonts w:eastAsia="MS Mincho"/>
          <w:lang w:val="sq-AL" w:eastAsia="en-GB"/>
        </w:rPr>
        <w:t>ësi</w:t>
      </w:r>
      <w:r w:rsidRPr="00D55697">
        <w:rPr>
          <w:rFonts w:eastAsia="MS Mincho"/>
          <w:lang w:val="sq-AL" w:eastAsia="en-GB"/>
        </w:rPr>
        <w:t>t e klasës S dhe klasës D</w:t>
      </w:r>
      <w:r w:rsidR="00962FD0" w:rsidRPr="00D55697">
        <w:rPr>
          <w:rFonts w:eastAsia="MS Mincho"/>
          <w:lang w:val="sq-AL" w:eastAsia="en-GB"/>
        </w:rPr>
        <w:t>,</w:t>
      </w:r>
      <w:r w:rsidRPr="00D55697">
        <w:rPr>
          <w:rFonts w:eastAsia="MS Mincho"/>
          <w:lang w:val="sq-AL" w:eastAsia="en-GB"/>
        </w:rPr>
        <w:t xml:space="preserve"> atje ku një prodhues synon që korrigjimet e zgjerimit sizmik të zbatohen ndaj leximeve të vëna re</w:t>
      </w:r>
      <w:r w:rsidR="00962FD0" w:rsidRPr="00D55697">
        <w:rPr>
          <w:rFonts w:eastAsia="MS Mincho"/>
          <w:lang w:val="sq-AL" w:eastAsia="en-GB"/>
        </w:rPr>
        <w:t>,</w:t>
      </w:r>
      <w:r w:rsidRPr="00D55697">
        <w:rPr>
          <w:rFonts w:eastAsia="MS Mincho"/>
          <w:lang w:val="sq-AL" w:eastAsia="en-GB"/>
        </w:rPr>
        <w:t xml:space="preserve"> atje ku është e nevojshme</w:t>
      </w:r>
      <w:r w:rsidR="002B2CB4" w:rsidRPr="00D55697">
        <w:rPr>
          <w:rFonts w:eastAsia="MS Mincho"/>
          <w:lang w:val="sq-AL" w:eastAsia="en-GB"/>
        </w:rPr>
        <w:t>.</w:t>
      </w:r>
    </w:p>
    <w:p w:rsidR="00983391" w:rsidRPr="00D55697" w:rsidRDefault="00983391" w:rsidP="00FF61BC">
      <w:pPr>
        <w:pStyle w:val="Paragrafi"/>
        <w:rPr>
          <w:rFonts w:eastAsia="MS Mincho"/>
          <w:lang w:val="sq-AL" w:eastAsia="en-GB"/>
        </w:rPr>
      </w:pPr>
    </w:p>
    <w:p w:rsidR="009D47BF" w:rsidRPr="00D55697" w:rsidRDefault="00962FD0" w:rsidP="00FF61BC">
      <w:pPr>
        <w:pStyle w:val="Paragrafi"/>
        <w:rPr>
          <w:rFonts w:eastAsia="MS Mincho"/>
          <w:lang w:val="sq-AL" w:eastAsia="en-GB"/>
        </w:rPr>
      </w:pPr>
      <w:r w:rsidRPr="00D55697">
        <w:rPr>
          <w:rFonts w:eastAsia="MS Mincho"/>
          <w:lang w:val="sq-AL" w:eastAsia="en-GB"/>
        </w:rPr>
        <w:t>3.2</w:t>
      </w:r>
      <w:r w:rsidR="009D47BF" w:rsidRPr="00D55697">
        <w:rPr>
          <w:rFonts w:eastAsia="MS Mincho"/>
          <w:lang w:val="sq-AL" w:eastAsia="en-GB"/>
        </w:rPr>
        <w:t xml:space="preserve"> Matësit e prodhuar nga materiali</w:t>
      </w:r>
      <w:r w:rsidR="00F11657" w:rsidRPr="00D55697">
        <w:rPr>
          <w:rFonts w:eastAsia="MS Mincho"/>
          <w:lang w:val="sq-AL" w:eastAsia="en-GB"/>
        </w:rPr>
        <w:t>,</w:t>
      </w:r>
      <w:r w:rsidR="009D47BF" w:rsidRPr="00D55697">
        <w:rPr>
          <w:rFonts w:eastAsia="MS Mincho"/>
          <w:lang w:val="sq-AL" w:eastAsia="en-GB"/>
        </w:rPr>
        <w:t xml:space="preserve"> dimensionet e të cilit mund të ndryshojnë materialisht</w:t>
      </w:r>
      <w:r w:rsidR="00F11657" w:rsidRPr="00D55697">
        <w:rPr>
          <w:rFonts w:eastAsia="MS Mincho"/>
          <w:lang w:val="sq-AL" w:eastAsia="en-GB"/>
        </w:rPr>
        <w:t>,</w:t>
      </w:r>
      <w:r w:rsidR="009D47BF" w:rsidRPr="00D55697">
        <w:rPr>
          <w:rFonts w:eastAsia="MS Mincho"/>
          <w:lang w:val="sq-AL" w:eastAsia="en-GB"/>
        </w:rPr>
        <w:t xml:space="preserve"> kur i nënshtrohet një sfere të gjerë të lagështirës relative, mund të përfshihen vetëm në klasat II ose III.</w:t>
      </w:r>
    </w:p>
    <w:p w:rsidR="009D47BF" w:rsidRPr="00D55697" w:rsidRDefault="009D47BF" w:rsidP="00FF61BC">
      <w:pPr>
        <w:pStyle w:val="Paragrafi"/>
        <w:rPr>
          <w:rFonts w:eastAsia="MS Mincho"/>
          <w:lang w:val="sq-AL" w:eastAsia="en-GB"/>
        </w:rPr>
      </w:pPr>
      <w:r w:rsidRPr="00D55697">
        <w:rPr>
          <w:rFonts w:eastAsia="MS Mincho"/>
          <w:lang w:val="sq-AL" w:eastAsia="en-GB"/>
        </w:rPr>
        <w:t>4.</w:t>
      </w:r>
      <w:r w:rsidR="00962FD0" w:rsidRPr="00D55697">
        <w:rPr>
          <w:rFonts w:eastAsia="MS Mincho"/>
          <w:lang w:val="sq-AL" w:eastAsia="en-GB"/>
        </w:rPr>
        <w:t xml:space="preserve"> </w:t>
      </w:r>
      <w:r w:rsidRPr="00D55697">
        <w:rPr>
          <w:rFonts w:eastAsia="MS Mincho"/>
          <w:lang w:val="sq-AL" w:eastAsia="en-GB"/>
        </w:rPr>
        <w:t>Shënimet</w:t>
      </w:r>
    </w:p>
    <w:p w:rsidR="009D47BF" w:rsidRPr="00D55697" w:rsidRDefault="00962FD0" w:rsidP="00FF61BC">
      <w:pPr>
        <w:pStyle w:val="Paragrafi"/>
        <w:rPr>
          <w:rFonts w:eastAsia="MS Mincho"/>
          <w:lang w:val="sq-AL" w:eastAsia="en-GB"/>
        </w:rPr>
      </w:pPr>
      <w:r w:rsidRPr="00D55697">
        <w:rPr>
          <w:rFonts w:eastAsia="MS Mincho"/>
          <w:lang w:val="sq-AL" w:eastAsia="en-GB"/>
        </w:rPr>
        <w:t>4.1</w:t>
      </w:r>
      <w:r w:rsidR="009D47BF" w:rsidRPr="00D55697">
        <w:rPr>
          <w:rFonts w:eastAsia="MS Mincho"/>
          <w:lang w:val="sq-AL" w:eastAsia="en-GB"/>
        </w:rPr>
        <w:t xml:space="preserve"> Vlera nominale do të shënohet në matës. Shkallëzimi i milimetrave do të numërohet çdo centimetër dhe matësit me një interval të shkallës më të madh</w:t>
      </w:r>
      <w:r w:rsidR="00AA3584" w:rsidRPr="00D55697">
        <w:rPr>
          <w:rFonts w:eastAsia="MS Mincho"/>
          <w:lang w:val="sq-AL" w:eastAsia="en-GB"/>
        </w:rPr>
        <w:t>e</w:t>
      </w:r>
      <w:r w:rsidR="009D47BF" w:rsidRPr="00D55697">
        <w:rPr>
          <w:rFonts w:eastAsia="MS Mincho"/>
          <w:lang w:val="sq-AL" w:eastAsia="en-GB"/>
        </w:rPr>
        <w:t xml:space="preserve"> se 2 cm do t'i kenë të gjitha shkallëzimet të numëruara.</w:t>
      </w:r>
    </w:p>
    <w:p w:rsidR="009D47BF" w:rsidRPr="00D55697" w:rsidRDefault="009D47BF" w:rsidP="00FF61BC">
      <w:pPr>
        <w:pStyle w:val="Paragrafi"/>
        <w:rPr>
          <w:rFonts w:eastAsia="MS Mincho"/>
          <w:b/>
          <w:lang w:val="sq-AL" w:eastAsia="en-GB"/>
        </w:rPr>
      </w:pPr>
      <w:r w:rsidRPr="00D55697">
        <w:rPr>
          <w:rFonts w:eastAsia="MS Mincho"/>
          <w:b/>
          <w:lang w:val="sq-AL" w:eastAsia="en-GB"/>
        </w:rPr>
        <w:t>Vendosja në treg</w:t>
      </w:r>
    </w:p>
    <w:p w:rsidR="009D47BF" w:rsidRPr="00D55697" w:rsidRDefault="009D47BF" w:rsidP="00FF61BC">
      <w:pPr>
        <w:pStyle w:val="Paragrafi"/>
        <w:rPr>
          <w:rFonts w:eastAsia="MS Mincho"/>
          <w:lang w:val="sq-AL" w:eastAsia="en-GB"/>
        </w:rPr>
      </w:pPr>
      <w:r w:rsidRPr="00D55697">
        <w:rPr>
          <w:rFonts w:eastAsia="MS Mincho"/>
          <w:lang w:val="sq-AL" w:eastAsia="en-GB"/>
        </w:rPr>
        <w:t>5. Matësit e gja</w:t>
      </w:r>
      <w:r w:rsidR="00962FD0" w:rsidRPr="00D55697">
        <w:rPr>
          <w:rFonts w:eastAsia="MS Mincho"/>
          <w:lang w:val="sq-AL" w:eastAsia="en-GB"/>
        </w:rPr>
        <w:t>tësisë  do vendosen në treg dhe</w:t>
      </w:r>
      <w:r w:rsidRPr="00D55697">
        <w:rPr>
          <w:rFonts w:eastAsia="MS Mincho"/>
          <w:lang w:val="sq-AL" w:eastAsia="en-GB"/>
        </w:rPr>
        <w:t xml:space="preserve">/ose </w:t>
      </w:r>
      <w:r w:rsidR="00962FD0" w:rsidRPr="00D55697">
        <w:rPr>
          <w:rFonts w:eastAsia="MS Mincho"/>
          <w:lang w:val="sq-AL" w:eastAsia="en-GB"/>
        </w:rPr>
        <w:t xml:space="preserve">do të </w:t>
      </w:r>
      <w:r w:rsidRPr="00D55697">
        <w:rPr>
          <w:rFonts w:eastAsia="MS Mincho"/>
          <w:lang w:val="sq-AL" w:eastAsia="en-GB"/>
        </w:rPr>
        <w:t>futen në përdorim pas miratimit të tipit dhe verifikimit fillestar</w:t>
      </w:r>
      <w:r w:rsidR="00AA3584" w:rsidRPr="00D55697">
        <w:rPr>
          <w:rFonts w:eastAsia="MS Mincho"/>
          <w:lang w:val="sq-AL" w:eastAsia="en-GB"/>
        </w:rPr>
        <w:t>.</w:t>
      </w:r>
    </w:p>
    <w:p w:rsidR="009D47BF" w:rsidRPr="00D55697" w:rsidRDefault="00962FD0" w:rsidP="00FF61BC">
      <w:pPr>
        <w:pStyle w:val="Paragrafi"/>
        <w:rPr>
          <w:rFonts w:eastAsia="MS Mincho"/>
          <w:lang w:val="sq-AL" w:eastAsia="en-GB"/>
        </w:rPr>
      </w:pPr>
      <w:r w:rsidRPr="00D55697">
        <w:rPr>
          <w:rFonts w:eastAsia="MS Mincho"/>
          <w:lang w:val="sq-AL" w:eastAsia="en-GB"/>
        </w:rPr>
        <w:t>5.1</w:t>
      </w:r>
      <w:r w:rsidR="00AA3584" w:rsidRPr="00D55697">
        <w:rPr>
          <w:rFonts w:eastAsia="MS Mincho"/>
          <w:lang w:val="sq-AL" w:eastAsia="en-GB"/>
        </w:rPr>
        <w:t xml:space="preserve"> Ek</w:t>
      </w:r>
      <w:r w:rsidR="009D47BF" w:rsidRPr="00D55697">
        <w:rPr>
          <w:rFonts w:eastAsia="MS Mincho"/>
          <w:lang w:val="sq-AL" w:eastAsia="en-GB"/>
        </w:rPr>
        <w:t>zaminimi i tipit të mat</w:t>
      </w:r>
      <w:r w:rsidR="00AA3584" w:rsidRPr="00D55697">
        <w:rPr>
          <w:rFonts w:eastAsia="MS Mincho"/>
          <w:lang w:val="sq-AL" w:eastAsia="en-GB"/>
        </w:rPr>
        <w:t>ës</w:t>
      </w:r>
      <w:r w:rsidR="009D47BF" w:rsidRPr="00D55697">
        <w:rPr>
          <w:rFonts w:eastAsia="MS Mincho"/>
          <w:lang w:val="sq-AL" w:eastAsia="en-GB"/>
        </w:rPr>
        <w:t>ve të gjatësisë do të kryhet për të demo</w:t>
      </w:r>
      <w:r w:rsidR="009A6098" w:rsidRPr="00D55697">
        <w:rPr>
          <w:rFonts w:eastAsia="MS Mincho"/>
          <w:lang w:val="sq-AL" w:eastAsia="en-GB"/>
        </w:rPr>
        <w:t>n</w:t>
      </w:r>
      <w:r w:rsidR="009D47BF" w:rsidRPr="00D55697">
        <w:rPr>
          <w:rFonts w:eastAsia="MS Mincho"/>
          <w:lang w:val="sq-AL" w:eastAsia="en-GB"/>
        </w:rPr>
        <w:t>struar konformit</w:t>
      </w:r>
      <w:r w:rsidR="009A6098" w:rsidRPr="00D55697">
        <w:rPr>
          <w:rFonts w:eastAsia="MS Mincho"/>
          <w:lang w:val="sq-AL" w:eastAsia="en-GB"/>
        </w:rPr>
        <w:t>etin (</w:t>
      </w:r>
      <w:r w:rsidR="00AA3584" w:rsidRPr="00D55697">
        <w:rPr>
          <w:rFonts w:eastAsia="MS Mincho"/>
          <w:lang w:val="sq-AL" w:eastAsia="en-GB"/>
        </w:rPr>
        <w:t>përputhjen</w:t>
      </w:r>
      <w:r w:rsidR="009D47BF" w:rsidRPr="00D55697">
        <w:rPr>
          <w:rFonts w:eastAsia="MS Mincho"/>
          <w:lang w:val="sq-AL" w:eastAsia="en-GB"/>
        </w:rPr>
        <w:t>) e tyre me kërkesat e specifikuara më sipër.</w:t>
      </w:r>
    </w:p>
    <w:p w:rsidR="009D47BF" w:rsidRPr="00D55697" w:rsidRDefault="00962FD0" w:rsidP="00FF61BC">
      <w:pPr>
        <w:pStyle w:val="Paragrafi"/>
        <w:rPr>
          <w:rFonts w:eastAsia="MS Mincho"/>
          <w:lang w:val="sq-AL" w:eastAsia="en-GB"/>
        </w:rPr>
      </w:pPr>
      <w:r w:rsidRPr="00D55697">
        <w:rPr>
          <w:rFonts w:eastAsia="MS Mincho"/>
          <w:lang w:val="sq-AL" w:eastAsia="en-GB"/>
        </w:rPr>
        <w:t>5.2  Num</w:t>
      </w:r>
      <w:r w:rsidR="003153CB" w:rsidRPr="00D55697">
        <w:rPr>
          <w:rFonts w:eastAsia="MS Mincho"/>
          <w:lang w:val="sq-AL" w:eastAsia="en-GB"/>
        </w:rPr>
        <w:t>ri i mostrave të ek</w:t>
      </w:r>
      <w:r w:rsidR="009D47BF" w:rsidRPr="00D55697">
        <w:rPr>
          <w:rFonts w:eastAsia="MS Mincho"/>
          <w:lang w:val="sq-AL" w:eastAsia="en-GB"/>
        </w:rPr>
        <w:t>zaminuara përcaktohet nga laboratori i testimit</w:t>
      </w:r>
      <w:r w:rsidR="003153CB" w:rsidRPr="00D55697">
        <w:rPr>
          <w:rFonts w:eastAsia="MS Mincho"/>
          <w:lang w:val="sq-AL" w:eastAsia="en-GB"/>
        </w:rPr>
        <w:t>,</w:t>
      </w:r>
      <w:r w:rsidR="009D47BF" w:rsidRPr="00D55697">
        <w:rPr>
          <w:rFonts w:eastAsia="MS Mincho"/>
          <w:lang w:val="sq-AL" w:eastAsia="en-GB"/>
        </w:rPr>
        <w:t xml:space="preserve"> por nuk duhet të jetë më pak se dy mostra për çdo tip. </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6. Verifikimi fillestar do të përmbajë: </w:t>
      </w:r>
    </w:p>
    <w:p w:rsidR="009D47BF" w:rsidRPr="00D55697" w:rsidRDefault="00223607" w:rsidP="00FF61BC">
      <w:pPr>
        <w:pStyle w:val="Paragrafi"/>
        <w:rPr>
          <w:rFonts w:eastAsia="MS Mincho"/>
          <w:lang w:val="sq-AL" w:eastAsia="en-GB"/>
        </w:rPr>
      </w:pPr>
      <w:r w:rsidRPr="00D55697">
        <w:rPr>
          <w:rFonts w:eastAsia="MS Mincho"/>
          <w:lang w:val="sq-AL" w:eastAsia="en-GB"/>
        </w:rPr>
        <w:t>a)</w:t>
      </w:r>
      <w:r w:rsidR="009D47BF" w:rsidRPr="00D55697">
        <w:rPr>
          <w:rFonts w:eastAsia="MS Mincho"/>
          <w:lang w:val="sq-AL" w:eastAsia="en-GB"/>
        </w:rPr>
        <w:t xml:space="preserve"> inspektimin vizual të matësit të gjatësisë</w:t>
      </w:r>
      <w:r w:rsidR="00C75C82" w:rsidRPr="00D55697">
        <w:rPr>
          <w:rFonts w:eastAsia="MS Mincho"/>
          <w:lang w:val="sq-AL" w:eastAsia="en-GB"/>
        </w:rPr>
        <w:t>,</w:t>
      </w:r>
      <w:r w:rsidR="009D47BF" w:rsidRPr="00D55697">
        <w:rPr>
          <w:rFonts w:eastAsia="MS Mincho"/>
          <w:lang w:val="sq-AL" w:eastAsia="en-GB"/>
        </w:rPr>
        <w:t xml:space="preserve"> për të verifikuar  konformitetin e tij me karakteristikat e t</w:t>
      </w:r>
      <w:r w:rsidR="003153CB" w:rsidRPr="00D55697">
        <w:rPr>
          <w:rFonts w:eastAsia="MS Mincho"/>
          <w:lang w:val="sq-AL" w:eastAsia="en-GB"/>
        </w:rPr>
        <w:t>ipit të miratuar në përputhje kë</w:t>
      </w:r>
      <w:r w:rsidR="00FB6D5D" w:rsidRPr="00D55697">
        <w:rPr>
          <w:rFonts w:eastAsia="MS Mincho"/>
          <w:lang w:val="sq-AL" w:eastAsia="en-GB"/>
        </w:rPr>
        <w:t>rkesat e specifikuara më</w:t>
      </w:r>
      <w:r w:rsidR="005C63A0" w:rsidRPr="00D55697">
        <w:rPr>
          <w:rFonts w:eastAsia="MS Mincho"/>
          <w:lang w:val="sq-AL" w:eastAsia="en-GB"/>
        </w:rPr>
        <w:t xml:space="preserve"> sipër;</w:t>
      </w:r>
      <w:r w:rsidR="009D47BF" w:rsidRPr="00D55697">
        <w:rPr>
          <w:rFonts w:eastAsia="MS Mincho"/>
          <w:lang w:val="sq-AL" w:eastAsia="en-GB"/>
        </w:rPr>
        <w:t xml:space="preserve"> </w:t>
      </w:r>
    </w:p>
    <w:p w:rsidR="009D47BF" w:rsidRPr="00D55697" w:rsidRDefault="00223607" w:rsidP="00FF61BC">
      <w:pPr>
        <w:pStyle w:val="Paragrafi"/>
        <w:rPr>
          <w:rFonts w:eastAsia="MS Mincho"/>
          <w:lang w:val="sq-AL" w:eastAsia="en-GB"/>
        </w:rPr>
      </w:pPr>
      <w:r w:rsidRPr="00D55697">
        <w:rPr>
          <w:rFonts w:eastAsia="MS Mincho"/>
          <w:lang w:val="sq-AL" w:eastAsia="en-GB"/>
        </w:rPr>
        <w:t>b)</w:t>
      </w:r>
      <w:r w:rsidR="009D47BF" w:rsidRPr="00D55697">
        <w:rPr>
          <w:rFonts w:eastAsia="MS Mincho"/>
          <w:lang w:val="sq-AL" w:eastAsia="en-GB"/>
        </w:rPr>
        <w:t xml:space="preserve"> kontrollin e konformitetit të  tij në lidhje me GM</w:t>
      </w:r>
      <w:r w:rsidR="005C63A0" w:rsidRPr="00D55697">
        <w:rPr>
          <w:rFonts w:eastAsia="MS Mincho"/>
          <w:lang w:val="sq-AL" w:eastAsia="en-GB"/>
        </w:rPr>
        <w:t>L-të  e specifikuara në pikën 2.</w:t>
      </w:r>
    </w:p>
    <w:p w:rsidR="009D47BF" w:rsidRPr="00D55697" w:rsidRDefault="009D47BF" w:rsidP="00FF61BC">
      <w:pPr>
        <w:pStyle w:val="Paragrafi"/>
        <w:rPr>
          <w:rFonts w:eastAsia="MS Mincho"/>
          <w:b/>
          <w:lang w:val="sq-AL" w:eastAsia="en-GB"/>
        </w:rPr>
      </w:pPr>
      <w:r w:rsidRPr="00D55697">
        <w:rPr>
          <w:rFonts w:eastAsia="MS Mincho"/>
          <w:b/>
          <w:lang w:val="sq-AL" w:eastAsia="en-GB"/>
        </w:rPr>
        <w:t xml:space="preserve">Kontrolli në përdorim </w:t>
      </w:r>
    </w:p>
    <w:p w:rsidR="009D47BF" w:rsidRPr="00D55697" w:rsidRDefault="009D47BF" w:rsidP="00FF61BC">
      <w:pPr>
        <w:pStyle w:val="Paragrafi"/>
        <w:rPr>
          <w:rFonts w:eastAsia="MS Mincho"/>
          <w:lang w:val="sq-AL" w:eastAsia="en-GB"/>
        </w:rPr>
      </w:pPr>
      <w:r w:rsidRPr="00D55697">
        <w:rPr>
          <w:rFonts w:eastAsia="MS Mincho"/>
          <w:lang w:val="sq-AL" w:eastAsia="en-GB"/>
        </w:rPr>
        <w:t>7. Matësit materialë të gjatësisë në përdo</w:t>
      </w:r>
      <w:r w:rsidR="00AA63F9" w:rsidRPr="00D55697">
        <w:rPr>
          <w:rFonts w:eastAsia="MS Mincho"/>
          <w:lang w:val="sq-AL" w:eastAsia="en-GB"/>
        </w:rPr>
        <w:t xml:space="preserve">rim  i nënshtrohen verifikimit </w:t>
      </w:r>
      <w:r w:rsidRPr="00D55697">
        <w:rPr>
          <w:rFonts w:eastAsia="MS Mincho"/>
          <w:lang w:val="sq-AL" w:eastAsia="en-GB"/>
        </w:rPr>
        <w:t>periodik</w:t>
      </w:r>
      <w:r w:rsidR="00AA63F9" w:rsidRPr="00D55697">
        <w:rPr>
          <w:rFonts w:eastAsia="MS Mincho"/>
          <w:lang w:val="sq-AL" w:eastAsia="en-GB"/>
        </w:rPr>
        <w:t>.</w:t>
      </w:r>
      <w:r w:rsidRPr="00D55697">
        <w:rPr>
          <w:rFonts w:eastAsia="MS Mincho"/>
          <w:lang w:val="sq-AL" w:eastAsia="en-GB"/>
        </w:rPr>
        <w:t xml:space="preserve"> Në verifikimin periodik do të zbatohen GML-të e </w:t>
      </w:r>
      <w:r w:rsidR="00C75C82" w:rsidRPr="00D55697">
        <w:rPr>
          <w:rFonts w:eastAsia="MS Mincho"/>
          <w:lang w:val="sq-AL" w:eastAsia="en-GB"/>
        </w:rPr>
        <w:t>përshkruara në “Kërkesat tekniko-</w:t>
      </w:r>
      <w:r w:rsidRPr="00D55697">
        <w:rPr>
          <w:rFonts w:eastAsia="MS Mincho"/>
          <w:lang w:val="sq-AL" w:eastAsia="en-GB"/>
        </w:rPr>
        <w:t>metrologjike”</w:t>
      </w:r>
      <w:r w:rsidR="00B1766A" w:rsidRPr="00D55697">
        <w:rPr>
          <w:rFonts w:eastAsia="MS Mincho"/>
          <w:lang w:val="sq-AL" w:eastAsia="en-GB"/>
        </w:rPr>
        <w:t>,</w:t>
      </w:r>
      <w:r w:rsidRPr="00D55697">
        <w:rPr>
          <w:rFonts w:eastAsia="MS Mincho"/>
          <w:lang w:val="sq-AL" w:eastAsia="en-GB"/>
        </w:rPr>
        <w:t xml:space="preserve"> pika 2.</w:t>
      </w:r>
    </w:p>
    <w:p w:rsidR="00B1766A" w:rsidRPr="00D55697" w:rsidRDefault="00B1766A" w:rsidP="00B1766A">
      <w:pPr>
        <w:pStyle w:val="KapitulliTitull"/>
        <w:rPr>
          <w:lang w:val="sq-AL" w:eastAsia="en-GB"/>
        </w:rPr>
      </w:pPr>
      <w:r w:rsidRPr="00D55697">
        <w:rPr>
          <w:lang w:val="sq-AL" w:eastAsia="en-GB"/>
        </w:rPr>
        <w:t>Pjesa III</w:t>
      </w:r>
      <w:r w:rsidR="009D47BF" w:rsidRPr="00D55697">
        <w:rPr>
          <w:lang w:val="sq-AL" w:eastAsia="en-GB"/>
        </w:rPr>
        <w:t xml:space="preserve">  </w:t>
      </w:r>
    </w:p>
    <w:p w:rsidR="009D47BF" w:rsidRPr="00D55697" w:rsidRDefault="009D47BF" w:rsidP="00B1766A">
      <w:pPr>
        <w:pStyle w:val="KapitulliTitull"/>
        <w:rPr>
          <w:lang w:val="sq-AL" w:eastAsia="en-GB"/>
        </w:rPr>
      </w:pPr>
      <w:r w:rsidRPr="00D55697">
        <w:rPr>
          <w:lang w:val="sq-AL" w:eastAsia="en-GB"/>
        </w:rPr>
        <w:t>MASAT E KAPACITETIT TË SHËRBIMIT DHE MASAT VËLLIMORE</w:t>
      </w:r>
    </w:p>
    <w:p w:rsidR="009D47BF" w:rsidRPr="00D55697" w:rsidRDefault="00B1766A" w:rsidP="00FF61BC">
      <w:pPr>
        <w:pStyle w:val="Paragrafi"/>
        <w:rPr>
          <w:rFonts w:eastAsia="MS Mincho"/>
          <w:b/>
          <w:lang w:val="sq-AL" w:eastAsia="en-GB"/>
        </w:rPr>
      </w:pPr>
      <w:r w:rsidRPr="00D55697">
        <w:rPr>
          <w:rFonts w:eastAsia="MS Mincho"/>
          <w:b/>
          <w:lang w:val="sq-AL" w:eastAsia="en-GB"/>
        </w:rPr>
        <w:t xml:space="preserve">Përkufizime, </w:t>
      </w:r>
      <w:r w:rsidR="009D47BF" w:rsidRPr="00D55697">
        <w:rPr>
          <w:rFonts w:eastAsia="MS Mincho"/>
          <w:b/>
          <w:lang w:val="sq-AL" w:eastAsia="en-GB"/>
        </w:rPr>
        <w:t>përcaktime</w:t>
      </w:r>
    </w:p>
    <w:p w:rsidR="009D47BF" w:rsidRPr="00D55697" w:rsidRDefault="009D47BF" w:rsidP="00FF61BC">
      <w:pPr>
        <w:pStyle w:val="Paragrafi"/>
        <w:rPr>
          <w:rFonts w:eastAsia="MS Mincho"/>
          <w:lang w:val="sq-AL" w:eastAsia="en-GB"/>
        </w:rPr>
      </w:pPr>
      <w:r w:rsidRPr="00D55697">
        <w:rPr>
          <w:rFonts w:eastAsia="MS Mincho"/>
          <w:lang w:val="sq-AL" w:eastAsia="en-GB"/>
        </w:rPr>
        <w:t>Kërkesat metrologjike në vijim zbatohen për masat e kapac</w:t>
      </w:r>
      <w:r w:rsidR="00236976" w:rsidRPr="00D55697">
        <w:rPr>
          <w:rFonts w:eastAsia="MS Mincho"/>
          <w:lang w:val="sq-AL" w:eastAsia="en-GB"/>
        </w:rPr>
        <w:t>itetit të shërbimit dhe masat vë</w:t>
      </w:r>
      <w:r w:rsidRPr="00D55697">
        <w:rPr>
          <w:rFonts w:eastAsia="MS Mincho"/>
          <w:lang w:val="sq-AL" w:eastAsia="en-GB"/>
        </w:rPr>
        <w:t>llimore  të përcaktuar</w:t>
      </w:r>
      <w:r w:rsidR="00210A5A" w:rsidRPr="00D55697">
        <w:rPr>
          <w:rFonts w:eastAsia="MS Mincho"/>
          <w:lang w:val="sq-AL" w:eastAsia="en-GB"/>
        </w:rPr>
        <w:t>a</w:t>
      </w:r>
      <w:r w:rsidR="00B1766A" w:rsidRPr="00D55697">
        <w:rPr>
          <w:rFonts w:eastAsia="MS Mincho"/>
          <w:lang w:val="sq-AL" w:eastAsia="en-GB"/>
        </w:rPr>
        <w:t xml:space="preserve"> me përkufizimet si më poshtë</w:t>
      </w:r>
      <w:r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Masa e kapacitetit të shërbimit</w:t>
      </w:r>
      <w:r w:rsidR="00210A5A" w:rsidRPr="00D55697">
        <w:rPr>
          <w:rFonts w:eastAsia="MS Mincho"/>
          <w:lang w:val="sq-AL" w:eastAsia="en-GB"/>
        </w:rPr>
        <w:t>.</w:t>
      </w:r>
      <w:r w:rsidRPr="00D55697">
        <w:rPr>
          <w:rFonts w:eastAsia="MS Mincho"/>
          <w:lang w:val="sq-AL" w:eastAsia="en-GB"/>
        </w:rPr>
        <w:t xml:space="preserve"> Një masë e kapacitetit (e tillë si një gotë pije, kanë </w:t>
      </w:r>
      <w:r w:rsidR="00210A5A" w:rsidRPr="00D55697">
        <w:rPr>
          <w:rFonts w:eastAsia="MS Mincho"/>
          <w:lang w:val="sq-AL" w:eastAsia="en-GB"/>
        </w:rPr>
        <w:t>ose gishtëz) e</w:t>
      </w:r>
      <w:r w:rsidRPr="00D55697">
        <w:rPr>
          <w:rFonts w:eastAsia="MS Mincho"/>
          <w:lang w:val="sq-AL" w:eastAsia="en-GB"/>
        </w:rPr>
        <w:t xml:space="preserve"> krijuar për të përcaktuar një vëllim të caktuar të një lëngu (përveç pr</w:t>
      </w:r>
      <w:r w:rsidR="00210A5A" w:rsidRPr="00D55697">
        <w:rPr>
          <w:rFonts w:eastAsia="MS Mincho"/>
          <w:lang w:val="sq-AL" w:eastAsia="en-GB"/>
        </w:rPr>
        <w:t>odhimeve farmaceutike) që shitet</w:t>
      </w:r>
      <w:r w:rsidRPr="00D55697">
        <w:rPr>
          <w:rFonts w:eastAsia="MS Mincho"/>
          <w:lang w:val="sq-AL" w:eastAsia="en-GB"/>
        </w:rPr>
        <w:t xml:space="preserve"> për konsum të menjëhershëm.</w:t>
      </w:r>
    </w:p>
    <w:p w:rsidR="009D47BF" w:rsidRPr="00D55697" w:rsidRDefault="009D47BF" w:rsidP="00FF61BC">
      <w:pPr>
        <w:pStyle w:val="Paragrafi"/>
        <w:rPr>
          <w:rFonts w:eastAsia="MS Mincho"/>
          <w:lang w:val="sq-AL" w:eastAsia="en-GB"/>
        </w:rPr>
      </w:pPr>
      <w:r w:rsidRPr="00D55697">
        <w:rPr>
          <w:rFonts w:eastAsia="MS Mincho"/>
          <w:lang w:val="sq-AL" w:eastAsia="en-GB"/>
        </w:rPr>
        <w:t>Masa e transferimit</w:t>
      </w:r>
      <w:r w:rsidR="00B27D48" w:rsidRPr="00D55697">
        <w:rPr>
          <w:rFonts w:eastAsia="MS Mincho"/>
          <w:lang w:val="sq-AL" w:eastAsia="en-GB"/>
        </w:rPr>
        <w:t>.</w:t>
      </w:r>
      <w:r w:rsidRPr="00D55697">
        <w:rPr>
          <w:rFonts w:eastAsia="MS Mincho"/>
          <w:lang w:val="sq-AL" w:eastAsia="en-GB"/>
        </w:rPr>
        <w:t xml:space="preserve"> Një masë e kapacitetit të shërbimit</w:t>
      </w:r>
      <w:r w:rsidR="00BC365C" w:rsidRPr="00D55697">
        <w:rPr>
          <w:rFonts w:eastAsia="MS Mincho"/>
          <w:lang w:val="sq-AL" w:eastAsia="en-GB"/>
        </w:rPr>
        <w:t>,</w:t>
      </w:r>
      <w:r w:rsidRPr="00D55697">
        <w:rPr>
          <w:rFonts w:eastAsia="MS Mincho"/>
          <w:lang w:val="sq-AL" w:eastAsia="en-GB"/>
        </w:rPr>
        <w:t xml:space="preserve"> nga e cila synohet që lëngu të dekantojë përpara konsumit.</w:t>
      </w:r>
    </w:p>
    <w:p w:rsidR="009D47BF" w:rsidRPr="00D55697" w:rsidRDefault="00B27D48" w:rsidP="00FF61BC">
      <w:pPr>
        <w:pStyle w:val="Paragrafi"/>
        <w:rPr>
          <w:rFonts w:eastAsia="MS Mincho"/>
          <w:lang w:val="sq-AL" w:eastAsia="en-GB"/>
        </w:rPr>
      </w:pPr>
      <w:r w:rsidRPr="00D55697">
        <w:rPr>
          <w:rFonts w:eastAsia="MS Mincho"/>
          <w:lang w:val="sq-AL" w:eastAsia="en-GB"/>
        </w:rPr>
        <w:t>Masat vëllimore do të jenë enë</w:t>
      </w:r>
      <w:r w:rsidR="00EB70A9" w:rsidRPr="00D55697">
        <w:rPr>
          <w:rFonts w:eastAsia="MS Mincho"/>
          <w:lang w:val="sq-AL" w:eastAsia="en-GB"/>
        </w:rPr>
        <w:t>t matëse të vëllimit të lë</w:t>
      </w:r>
      <w:r w:rsidR="001924EC" w:rsidRPr="00D55697">
        <w:rPr>
          <w:rFonts w:eastAsia="MS Mincho"/>
          <w:lang w:val="sq-AL" w:eastAsia="en-GB"/>
        </w:rPr>
        <w:t>ngjeve që përdoren në treg</w:t>
      </w:r>
      <w:r w:rsidR="009D47BF" w:rsidRPr="00D55697">
        <w:rPr>
          <w:rFonts w:eastAsia="MS Mincho"/>
          <w:lang w:val="sq-AL" w:eastAsia="en-GB"/>
        </w:rPr>
        <w:t>ti dhe  të cilat nuk përfshihen në masat e kapacitetit të shërbimit dhe masat e transferimit</w:t>
      </w:r>
      <w:r w:rsidR="00223607" w:rsidRPr="00D55697">
        <w:rPr>
          <w:rFonts w:eastAsia="MS Mincho"/>
          <w:lang w:val="sq-AL" w:eastAsia="en-GB"/>
        </w:rPr>
        <w:t>.</w:t>
      </w:r>
    </w:p>
    <w:p w:rsidR="009D47BF" w:rsidRPr="00D55697" w:rsidRDefault="00BC365C" w:rsidP="00FF61BC">
      <w:pPr>
        <w:pStyle w:val="Paragrafi"/>
        <w:rPr>
          <w:rFonts w:eastAsia="MS Mincho"/>
          <w:b/>
          <w:lang w:val="sq-AL" w:eastAsia="en-GB"/>
        </w:rPr>
      </w:pPr>
      <w:r w:rsidRPr="00D55697">
        <w:rPr>
          <w:rFonts w:eastAsia="MS Mincho"/>
          <w:b/>
          <w:lang w:val="sq-AL" w:eastAsia="en-GB"/>
        </w:rPr>
        <w:t xml:space="preserve">Kërkesa tekniko- </w:t>
      </w:r>
      <w:r w:rsidR="009D47BF" w:rsidRPr="00D55697">
        <w:rPr>
          <w:rFonts w:eastAsia="MS Mincho"/>
          <w:b/>
          <w:lang w:val="sq-AL" w:eastAsia="en-GB"/>
        </w:rPr>
        <w:t xml:space="preserve">metrologjike </w:t>
      </w:r>
    </w:p>
    <w:p w:rsidR="009D47BF" w:rsidRPr="00D55697" w:rsidRDefault="009D47BF" w:rsidP="00FF61BC">
      <w:pPr>
        <w:pStyle w:val="Paragrafi"/>
        <w:rPr>
          <w:rFonts w:eastAsia="MS Mincho"/>
          <w:lang w:val="sq-AL" w:eastAsia="en-GB"/>
        </w:rPr>
      </w:pPr>
      <w:r w:rsidRPr="00D55697">
        <w:rPr>
          <w:rFonts w:eastAsia="MS Mincho"/>
          <w:lang w:val="sq-AL" w:eastAsia="en-GB"/>
        </w:rPr>
        <w:t>1. Kushtet e referimit</w:t>
      </w:r>
    </w:p>
    <w:p w:rsidR="009D47BF" w:rsidRPr="00D55697" w:rsidRDefault="00CB33C3" w:rsidP="00FF61BC">
      <w:pPr>
        <w:pStyle w:val="Paragrafi"/>
        <w:rPr>
          <w:rFonts w:eastAsia="MS Mincho"/>
          <w:lang w:val="sq-AL" w:eastAsia="en-GB"/>
        </w:rPr>
      </w:pPr>
      <w:r w:rsidRPr="00D55697">
        <w:rPr>
          <w:rFonts w:eastAsia="MS Mincho"/>
          <w:lang w:val="sq-AL" w:eastAsia="en-GB"/>
        </w:rPr>
        <w:t>1.1</w:t>
      </w:r>
      <w:r w:rsidR="009D47BF" w:rsidRPr="00D55697">
        <w:rPr>
          <w:rFonts w:eastAsia="MS Mincho"/>
          <w:lang w:val="sq-AL" w:eastAsia="en-GB"/>
        </w:rPr>
        <w:t xml:space="preserve"> Temperatura e referimit për masat e ka</w:t>
      </w:r>
      <w:r w:rsidRPr="00D55697">
        <w:rPr>
          <w:rFonts w:eastAsia="MS Mincho"/>
          <w:lang w:val="sq-AL" w:eastAsia="en-GB"/>
        </w:rPr>
        <w:t>pacitetit dhe volumore është 20</w:t>
      </w:r>
      <w:r w:rsidR="009D47BF" w:rsidRPr="00D55697">
        <w:rPr>
          <w:rFonts w:eastAsia="MS Mincho"/>
          <w:lang w:val="sq-AL" w:eastAsia="en-GB"/>
        </w:rPr>
        <w:t>°C.</w:t>
      </w:r>
    </w:p>
    <w:p w:rsidR="009D47BF" w:rsidRPr="00D55697" w:rsidRDefault="00CB33C3" w:rsidP="00FF61BC">
      <w:pPr>
        <w:pStyle w:val="Paragrafi"/>
        <w:rPr>
          <w:rFonts w:eastAsia="MS Mincho"/>
          <w:lang w:val="sq-AL" w:eastAsia="en-GB"/>
        </w:rPr>
      </w:pPr>
      <w:r w:rsidRPr="00D55697">
        <w:rPr>
          <w:rFonts w:eastAsia="MS Mincho"/>
          <w:lang w:val="sq-AL" w:eastAsia="en-GB"/>
        </w:rPr>
        <w:t>1.2</w:t>
      </w:r>
      <w:r w:rsidR="009D47BF" w:rsidRPr="00D55697">
        <w:rPr>
          <w:rFonts w:eastAsia="MS Mincho"/>
          <w:lang w:val="sq-AL" w:eastAsia="en-GB"/>
        </w:rPr>
        <w:t xml:space="preserve"> Pozicioni për treguesin e drejtë: qëndrimi </w:t>
      </w:r>
      <w:r w:rsidR="00625719" w:rsidRPr="00D55697">
        <w:rPr>
          <w:rFonts w:eastAsia="MS Mincho"/>
          <w:lang w:val="sq-AL" w:eastAsia="en-GB"/>
        </w:rPr>
        <w:t xml:space="preserve">i </w:t>
      </w:r>
      <w:r w:rsidR="009D47BF" w:rsidRPr="00D55697">
        <w:rPr>
          <w:rFonts w:eastAsia="MS Mincho"/>
          <w:lang w:val="sq-AL" w:eastAsia="en-GB"/>
        </w:rPr>
        <w:t>lirshëm në një sipërfaqe të sheshtë.</w:t>
      </w:r>
    </w:p>
    <w:p w:rsidR="009D47BF" w:rsidRPr="00D55697" w:rsidRDefault="009D47BF" w:rsidP="00FF61BC">
      <w:pPr>
        <w:pStyle w:val="Paragrafi"/>
        <w:rPr>
          <w:rFonts w:eastAsia="MS Mincho"/>
          <w:lang w:val="sq-AL" w:eastAsia="en-GB"/>
        </w:rPr>
      </w:pPr>
      <w:r w:rsidRPr="00D55697">
        <w:rPr>
          <w:rFonts w:eastAsia="MS Mincho"/>
          <w:lang w:val="sq-AL" w:eastAsia="en-GB"/>
        </w:rPr>
        <w:t>2.</w:t>
      </w:r>
      <w:r w:rsidR="00625719" w:rsidRPr="00D55697">
        <w:rPr>
          <w:rFonts w:eastAsia="MS Mincho"/>
          <w:lang w:val="sq-AL" w:eastAsia="en-GB"/>
        </w:rPr>
        <w:t xml:space="preserve"> </w:t>
      </w:r>
      <w:r w:rsidRPr="00D55697">
        <w:rPr>
          <w:rFonts w:eastAsia="MS Mincho"/>
          <w:lang w:val="sq-AL" w:eastAsia="en-GB"/>
        </w:rPr>
        <w:t>G</w:t>
      </w:r>
      <w:r w:rsidR="00392F76" w:rsidRPr="00D55697">
        <w:rPr>
          <w:rFonts w:eastAsia="MS Mincho"/>
          <w:lang w:val="sq-AL" w:eastAsia="en-GB"/>
        </w:rPr>
        <w:t>abimi maksimal i lejuar  (GML</w:t>
      </w:r>
      <w:r w:rsidRPr="00D55697">
        <w:rPr>
          <w:rFonts w:eastAsia="MS Mincho"/>
          <w:lang w:val="sq-AL" w:eastAsia="en-GB"/>
        </w:rPr>
        <w:t>)</w:t>
      </w:r>
    </w:p>
    <w:p w:rsidR="009D47BF" w:rsidRPr="00D55697" w:rsidRDefault="00392F76" w:rsidP="00FF61BC">
      <w:pPr>
        <w:pStyle w:val="Paragrafi"/>
        <w:rPr>
          <w:rFonts w:eastAsia="MS Mincho"/>
          <w:lang w:val="sq-AL" w:eastAsia="en-GB"/>
        </w:rPr>
      </w:pPr>
      <w:r w:rsidRPr="00D55697">
        <w:rPr>
          <w:rFonts w:eastAsia="MS Mincho"/>
          <w:lang w:val="sq-AL" w:eastAsia="en-GB"/>
        </w:rPr>
        <w:t>2.1</w:t>
      </w:r>
      <w:r w:rsidR="009D47BF" w:rsidRPr="00D55697">
        <w:rPr>
          <w:rFonts w:eastAsia="MS Mincho"/>
          <w:lang w:val="sq-AL" w:eastAsia="en-GB"/>
        </w:rPr>
        <w:t xml:space="preserve"> Gabimet maksimale të lejuara për masat e kapacitetit të shërbimit dhe masat</w:t>
      </w:r>
      <w:r w:rsidR="00625719" w:rsidRPr="00D55697">
        <w:rPr>
          <w:rFonts w:eastAsia="MS Mincho"/>
          <w:lang w:val="sq-AL" w:eastAsia="en-GB"/>
        </w:rPr>
        <w:t xml:space="preserve"> e transferimit  jepen në tabelën</w:t>
      </w:r>
      <w:r w:rsidR="009D47BF" w:rsidRPr="00D55697">
        <w:rPr>
          <w:rFonts w:eastAsia="MS Mincho"/>
          <w:lang w:val="sq-AL" w:eastAsia="en-GB"/>
        </w:rPr>
        <w:t xml:space="preserve"> </w:t>
      </w:r>
      <w:r w:rsidR="00625719" w:rsidRPr="00D55697">
        <w:rPr>
          <w:rFonts w:eastAsia="MS Mincho"/>
          <w:lang w:val="sq-AL" w:eastAsia="en-GB"/>
        </w:rPr>
        <w:t>nr.</w:t>
      </w:r>
      <w:r w:rsidR="009D47BF" w:rsidRPr="00D55697">
        <w:rPr>
          <w:rFonts w:eastAsia="MS Mincho"/>
          <w:lang w:val="sq-AL" w:eastAsia="en-GB"/>
        </w:rPr>
        <w:t>3 në vijim:</w:t>
      </w:r>
    </w:p>
    <w:p w:rsidR="009D47BF" w:rsidRPr="00D55697" w:rsidRDefault="009D47BF" w:rsidP="00FF61BC">
      <w:pPr>
        <w:pStyle w:val="Paragrafi"/>
        <w:rPr>
          <w:rFonts w:eastAsia="MS Mincho"/>
          <w:lang w:val="sq-AL" w:eastAsia="en-GB"/>
        </w:rPr>
      </w:pPr>
    </w:p>
    <w:p w:rsidR="009D47BF" w:rsidRPr="00D55697" w:rsidRDefault="009D47BF" w:rsidP="00392F76">
      <w:pPr>
        <w:pStyle w:val="Paragrafi"/>
        <w:rPr>
          <w:rFonts w:eastAsia="MS Mincho"/>
          <w:lang w:val="sq-AL" w:eastAsia="en-GB"/>
        </w:rPr>
      </w:pPr>
      <w:r w:rsidRPr="00D55697">
        <w:rPr>
          <w:rFonts w:eastAsia="MS Mincho"/>
          <w:lang w:val="sq-AL" w:eastAsia="en-GB"/>
        </w:rPr>
        <w:t xml:space="preserve">Tabela </w:t>
      </w:r>
      <w:r w:rsidR="00625719" w:rsidRPr="00D55697">
        <w:rPr>
          <w:rFonts w:eastAsia="MS Mincho"/>
          <w:lang w:val="sq-AL" w:eastAsia="en-GB"/>
        </w:rPr>
        <w:t>nr.</w:t>
      </w:r>
      <w:r w:rsidRPr="00D55697">
        <w:rPr>
          <w:rFonts w:eastAsia="MS Mincho"/>
          <w:lang w:val="sq-AL" w:eastAsia="en-GB"/>
        </w:rPr>
        <w:t>3</w:t>
      </w:r>
    </w:p>
    <w:p w:rsidR="00910D75" w:rsidRPr="00D55697" w:rsidRDefault="00910D75" w:rsidP="00FF61BC">
      <w:pPr>
        <w:pStyle w:val="Paragrafi"/>
        <w:jc w:val="center"/>
        <w:rPr>
          <w:rFonts w:eastAsia="MS Mincho"/>
          <w:b/>
          <w:lang w:val="sq-AL"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910D75" w:rsidRPr="002C0B13" w:rsidTr="002C0B13">
        <w:tc>
          <w:tcPr>
            <w:tcW w:w="3095" w:type="dxa"/>
          </w:tcPr>
          <w:p w:rsidR="00910D75" w:rsidRPr="002C0B13" w:rsidRDefault="00910D75" w:rsidP="002C0B13">
            <w:pPr>
              <w:pStyle w:val="Tabele"/>
              <w:widowControl w:val="0"/>
              <w:jc w:val="center"/>
              <w:rPr>
                <w:rFonts w:eastAsia="MS Mincho"/>
                <w:b/>
                <w:lang w:val="sq-AL" w:eastAsia="en-GB"/>
              </w:rPr>
            </w:pPr>
            <w:r w:rsidRPr="002C0B13">
              <w:rPr>
                <w:rFonts w:eastAsia="MS Mincho"/>
                <w:b/>
                <w:lang w:val="sq-AL" w:eastAsia="en-GB"/>
              </w:rPr>
              <w:t>Masat e transferimit</w:t>
            </w:r>
          </w:p>
          <w:p w:rsidR="00910D75" w:rsidRPr="002C0B13" w:rsidRDefault="00910D75" w:rsidP="002C0B13">
            <w:pPr>
              <w:pStyle w:val="Paragrafi"/>
              <w:ind w:firstLine="0"/>
              <w:rPr>
                <w:rFonts w:eastAsia="MS Mincho"/>
                <w:b/>
                <w:lang w:val="sq-AL" w:eastAsia="en-GB"/>
              </w:rPr>
            </w:pPr>
          </w:p>
        </w:tc>
        <w:tc>
          <w:tcPr>
            <w:tcW w:w="3096" w:type="dxa"/>
          </w:tcPr>
          <w:p w:rsidR="00910D75" w:rsidRPr="002C0B13" w:rsidRDefault="00910D75" w:rsidP="002C0B13">
            <w:pPr>
              <w:pStyle w:val="Paragrafi"/>
              <w:ind w:firstLine="0"/>
              <w:rPr>
                <w:rFonts w:eastAsia="MS Mincho"/>
                <w:b/>
                <w:lang w:val="sq-AL" w:eastAsia="en-GB"/>
              </w:rPr>
            </w:pPr>
            <w:r w:rsidRPr="002C0B13">
              <w:rPr>
                <w:rFonts w:eastAsia="MS Mincho"/>
                <w:b/>
                <w:lang w:val="sq-AL" w:eastAsia="en-GB"/>
              </w:rPr>
              <w:t>Vija</w:t>
            </w:r>
          </w:p>
        </w:tc>
        <w:tc>
          <w:tcPr>
            <w:tcW w:w="3096" w:type="dxa"/>
          </w:tcPr>
          <w:p w:rsidR="00910D75" w:rsidRPr="002C0B13" w:rsidRDefault="00910D75" w:rsidP="002C0B13">
            <w:pPr>
              <w:pStyle w:val="Paragrafi"/>
              <w:ind w:firstLine="0"/>
              <w:rPr>
                <w:rFonts w:eastAsia="MS Mincho"/>
                <w:b/>
                <w:lang w:val="sq-AL" w:eastAsia="en-GB"/>
              </w:rPr>
            </w:pPr>
            <w:r w:rsidRPr="002C0B13">
              <w:rPr>
                <w:rFonts w:eastAsia="MS Mincho"/>
                <w:b/>
                <w:lang w:val="sq-AL" w:eastAsia="en-GB"/>
              </w:rPr>
              <w:t>Buza</w:t>
            </w:r>
          </w:p>
        </w:tc>
      </w:tr>
      <w:tr w:rsidR="00910D75" w:rsidRPr="002C0B13" w:rsidTr="002C0B13">
        <w:tc>
          <w:tcPr>
            <w:tcW w:w="3095" w:type="dxa"/>
          </w:tcPr>
          <w:p w:rsidR="00910D75" w:rsidRPr="002C0B13" w:rsidRDefault="00910D75" w:rsidP="002C0B13">
            <w:pPr>
              <w:pStyle w:val="Tabele"/>
              <w:widowControl w:val="0"/>
              <w:rPr>
                <w:rFonts w:ascii="Arial" w:eastAsia="MS Mincho" w:hAnsi="Arial" w:cs="Arial"/>
                <w:lang w:val="sq-AL" w:eastAsia="en-GB"/>
              </w:rPr>
            </w:pPr>
            <w:r w:rsidRPr="002C0B13">
              <w:rPr>
                <w:rFonts w:ascii="Arial" w:eastAsia="MS Mincho" w:hAnsi="Arial" w:cs="Arial"/>
                <w:lang w:val="sq-AL" w:eastAsia="en-GB"/>
              </w:rPr>
              <w:t>&lt; 100 ml</w:t>
            </w:r>
          </w:p>
        </w:tc>
        <w:tc>
          <w:tcPr>
            <w:tcW w:w="3096" w:type="dxa"/>
          </w:tcPr>
          <w:p w:rsidR="00910D75" w:rsidRPr="002C0B13" w:rsidRDefault="00910D75" w:rsidP="002C0B13">
            <w:pPr>
              <w:pStyle w:val="Tabele"/>
              <w:widowControl w:val="0"/>
              <w:rPr>
                <w:rFonts w:eastAsia="MS Mincho"/>
                <w:lang w:val="sq-AL" w:eastAsia="en-GB"/>
              </w:rPr>
            </w:pPr>
            <w:r w:rsidRPr="002C0B13">
              <w:rPr>
                <w:rFonts w:eastAsia="MS Mincho"/>
                <w:lang w:val="sq-AL" w:eastAsia="en-GB"/>
              </w:rPr>
              <w:t xml:space="preserve">                   ± 2 ml   </w:t>
            </w:r>
          </w:p>
        </w:tc>
        <w:tc>
          <w:tcPr>
            <w:tcW w:w="3096" w:type="dxa"/>
          </w:tcPr>
          <w:p w:rsidR="00910D75" w:rsidRPr="002C0B13" w:rsidRDefault="00910D75" w:rsidP="002C0B13">
            <w:pPr>
              <w:pStyle w:val="Tabele"/>
              <w:widowControl w:val="0"/>
              <w:rPr>
                <w:rFonts w:eastAsia="MS Mincho"/>
                <w:lang w:val="sq-AL" w:eastAsia="en-GB"/>
              </w:rPr>
            </w:pPr>
            <w:r w:rsidRPr="002C0B13">
              <w:rPr>
                <w:rFonts w:eastAsia="MS Mincho"/>
                <w:lang w:val="sq-AL" w:eastAsia="en-GB"/>
              </w:rPr>
              <w:t xml:space="preserve">             - 0 + 4 ml</w:t>
            </w:r>
          </w:p>
        </w:tc>
      </w:tr>
      <w:tr w:rsidR="00910D75" w:rsidRPr="002C0B13" w:rsidTr="002C0B13">
        <w:tc>
          <w:tcPr>
            <w:tcW w:w="3095" w:type="dxa"/>
          </w:tcPr>
          <w:p w:rsidR="00910D75" w:rsidRPr="002C0B13" w:rsidRDefault="00910D75" w:rsidP="002C0B13">
            <w:pPr>
              <w:pStyle w:val="Tabele"/>
              <w:widowControl w:val="0"/>
              <w:rPr>
                <w:rFonts w:ascii="Arial" w:eastAsia="MS Mincho" w:hAnsi="Arial" w:cs="Arial"/>
                <w:lang w:val="sq-AL" w:eastAsia="en-GB"/>
              </w:rPr>
            </w:pPr>
            <w:r w:rsidRPr="002C0B13">
              <w:rPr>
                <w:rFonts w:ascii="Arial" w:eastAsia="MS Mincho" w:hAnsi="Arial" w:cs="Arial"/>
                <w:lang w:val="sq-AL" w:eastAsia="en-GB"/>
              </w:rPr>
              <w:t>≥ 100 ml</w:t>
            </w:r>
          </w:p>
        </w:tc>
        <w:tc>
          <w:tcPr>
            <w:tcW w:w="3096" w:type="dxa"/>
          </w:tcPr>
          <w:p w:rsidR="00910D75" w:rsidRPr="002C0B13" w:rsidRDefault="00910D75" w:rsidP="002C0B13">
            <w:pPr>
              <w:pStyle w:val="Tabele"/>
              <w:widowControl w:val="0"/>
              <w:rPr>
                <w:rFonts w:eastAsia="MS Mincho"/>
                <w:lang w:val="sq-AL" w:eastAsia="en-GB"/>
              </w:rPr>
            </w:pPr>
            <w:r w:rsidRPr="002C0B13">
              <w:rPr>
                <w:rFonts w:eastAsia="MS Mincho"/>
                <w:lang w:val="sq-AL" w:eastAsia="en-GB"/>
              </w:rPr>
              <w:t xml:space="preserve">                   ± 3 %   </w:t>
            </w:r>
          </w:p>
        </w:tc>
        <w:tc>
          <w:tcPr>
            <w:tcW w:w="3096" w:type="dxa"/>
          </w:tcPr>
          <w:p w:rsidR="00910D75" w:rsidRPr="002C0B13" w:rsidRDefault="00910D75" w:rsidP="002C0B13">
            <w:pPr>
              <w:pStyle w:val="Tabele"/>
              <w:widowControl w:val="0"/>
              <w:rPr>
                <w:rFonts w:eastAsia="MS Mincho"/>
                <w:lang w:val="sq-AL" w:eastAsia="en-GB"/>
              </w:rPr>
            </w:pPr>
            <w:r w:rsidRPr="002C0B13">
              <w:rPr>
                <w:rFonts w:eastAsia="MS Mincho"/>
                <w:lang w:val="sq-AL" w:eastAsia="en-GB"/>
              </w:rPr>
              <w:t xml:space="preserve">             - 0 + 6 %</w:t>
            </w:r>
          </w:p>
        </w:tc>
      </w:tr>
      <w:tr w:rsidR="00910D75" w:rsidRPr="002C0B13" w:rsidTr="002C0B13">
        <w:tc>
          <w:tcPr>
            <w:tcW w:w="3095" w:type="dxa"/>
          </w:tcPr>
          <w:p w:rsidR="00910D75" w:rsidRPr="002C0B13" w:rsidRDefault="00910D75" w:rsidP="002C0B13">
            <w:pPr>
              <w:pStyle w:val="Tabele"/>
              <w:widowControl w:val="0"/>
              <w:rPr>
                <w:rFonts w:ascii="Arial" w:eastAsia="MS Mincho" w:hAnsi="Arial" w:cs="Arial"/>
                <w:lang w:val="sq-AL" w:eastAsia="en-GB"/>
              </w:rPr>
            </w:pPr>
            <w:r w:rsidRPr="002C0B13">
              <w:rPr>
                <w:rFonts w:ascii="Arial" w:eastAsia="MS Mincho" w:hAnsi="Arial" w:cs="Arial"/>
                <w:lang w:val="sq-AL" w:eastAsia="en-GB"/>
              </w:rPr>
              <w:t>Masat e shërbimit</w:t>
            </w:r>
          </w:p>
          <w:p w:rsidR="00910D75" w:rsidRPr="002C0B13" w:rsidRDefault="00910D75" w:rsidP="002C0B13">
            <w:pPr>
              <w:pStyle w:val="Tabele"/>
              <w:widowControl w:val="0"/>
              <w:rPr>
                <w:rFonts w:ascii="Arial" w:eastAsia="MS Mincho" w:hAnsi="Arial" w:cs="Arial"/>
                <w:lang w:val="sq-AL" w:eastAsia="en-GB"/>
              </w:rPr>
            </w:pPr>
          </w:p>
        </w:tc>
        <w:tc>
          <w:tcPr>
            <w:tcW w:w="3096" w:type="dxa"/>
          </w:tcPr>
          <w:p w:rsidR="00910D75" w:rsidRPr="002C0B13" w:rsidRDefault="00910D75" w:rsidP="002C0B13">
            <w:pPr>
              <w:pStyle w:val="Tabele"/>
              <w:widowControl w:val="0"/>
              <w:rPr>
                <w:rFonts w:eastAsia="MS Mincho"/>
                <w:lang w:val="sq-AL" w:eastAsia="en-GB"/>
              </w:rPr>
            </w:pPr>
          </w:p>
        </w:tc>
        <w:tc>
          <w:tcPr>
            <w:tcW w:w="3096" w:type="dxa"/>
          </w:tcPr>
          <w:p w:rsidR="00910D75" w:rsidRPr="002C0B13" w:rsidRDefault="00910D75" w:rsidP="002C0B13">
            <w:pPr>
              <w:pStyle w:val="Tabele"/>
              <w:widowControl w:val="0"/>
              <w:rPr>
                <w:rFonts w:eastAsia="MS Mincho"/>
                <w:lang w:val="sq-AL" w:eastAsia="en-GB"/>
              </w:rPr>
            </w:pPr>
          </w:p>
        </w:tc>
      </w:tr>
      <w:tr w:rsidR="00910D75" w:rsidRPr="002C0B13" w:rsidTr="002C0B13">
        <w:tc>
          <w:tcPr>
            <w:tcW w:w="3095" w:type="dxa"/>
          </w:tcPr>
          <w:p w:rsidR="00910D75" w:rsidRPr="002C0B13" w:rsidRDefault="00910D75" w:rsidP="002C0B13">
            <w:pPr>
              <w:pStyle w:val="Tabele"/>
              <w:widowControl w:val="0"/>
              <w:rPr>
                <w:rFonts w:ascii="Arial" w:eastAsia="MS Mincho" w:hAnsi="Arial" w:cs="Arial"/>
                <w:lang w:val="sq-AL" w:eastAsia="en-GB"/>
              </w:rPr>
            </w:pPr>
            <w:r w:rsidRPr="002C0B13">
              <w:rPr>
                <w:rFonts w:ascii="Arial" w:eastAsia="MS Mincho" w:hAnsi="Arial" w:cs="Arial"/>
                <w:lang w:val="sq-AL" w:eastAsia="en-GB"/>
              </w:rPr>
              <w:t>&lt; 200 ml</w:t>
            </w:r>
          </w:p>
        </w:tc>
        <w:tc>
          <w:tcPr>
            <w:tcW w:w="3096" w:type="dxa"/>
          </w:tcPr>
          <w:p w:rsidR="00910D75" w:rsidRPr="002C0B13" w:rsidRDefault="00910D75" w:rsidP="002C0B13">
            <w:pPr>
              <w:pStyle w:val="Tabele"/>
              <w:widowControl w:val="0"/>
              <w:rPr>
                <w:rFonts w:eastAsia="MS Mincho"/>
                <w:lang w:val="sq-AL" w:eastAsia="en-GB"/>
              </w:rPr>
            </w:pPr>
            <w:r w:rsidRPr="002C0B13">
              <w:rPr>
                <w:rFonts w:eastAsia="MS Mincho"/>
                <w:lang w:val="sq-AL" w:eastAsia="en-GB"/>
              </w:rPr>
              <w:t xml:space="preserve">                   ± 5 %   </w:t>
            </w:r>
          </w:p>
        </w:tc>
        <w:tc>
          <w:tcPr>
            <w:tcW w:w="3096" w:type="dxa"/>
          </w:tcPr>
          <w:p w:rsidR="00910D75" w:rsidRPr="002C0B13" w:rsidRDefault="00910D75" w:rsidP="002C0B13">
            <w:pPr>
              <w:pStyle w:val="Tabele"/>
              <w:widowControl w:val="0"/>
              <w:rPr>
                <w:rFonts w:eastAsia="MS Mincho"/>
                <w:lang w:val="sq-AL" w:eastAsia="en-GB"/>
              </w:rPr>
            </w:pPr>
            <w:r w:rsidRPr="002C0B13">
              <w:rPr>
                <w:rFonts w:eastAsia="MS Mincho"/>
                <w:lang w:val="sq-AL" w:eastAsia="en-GB"/>
              </w:rPr>
              <w:t xml:space="preserve">              - 0 + 10 %</w:t>
            </w:r>
          </w:p>
        </w:tc>
      </w:tr>
      <w:tr w:rsidR="00910D75" w:rsidRPr="002C0B13" w:rsidTr="002C0B13">
        <w:tc>
          <w:tcPr>
            <w:tcW w:w="3095" w:type="dxa"/>
          </w:tcPr>
          <w:p w:rsidR="00910D75" w:rsidRPr="002C0B13" w:rsidRDefault="00910D75" w:rsidP="002C0B13">
            <w:pPr>
              <w:pStyle w:val="Tabele"/>
              <w:widowControl w:val="0"/>
              <w:rPr>
                <w:rFonts w:ascii="Arial" w:eastAsia="MS Mincho" w:hAnsi="Arial" w:cs="Arial"/>
                <w:lang w:val="sq-AL" w:eastAsia="en-GB"/>
              </w:rPr>
            </w:pPr>
            <w:r w:rsidRPr="002C0B13">
              <w:rPr>
                <w:rFonts w:ascii="Arial" w:eastAsia="MS Mincho" w:hAnsi="Arial" w:cs="Arial"/>
                <w:lang w:val="sq-AL" w:eastAsia="en-GB"/>
              </w:rPr>
              <w:t>≥ 200 ml</w:t>
            </w:r>
          </w:p>
        </w:tc>
        <w:tc>
          <w:tcPr>
            <w:tcW w:w="3096" w:type="dxa"/>
          </w:tcPr>
          <w:p w:rsidR="00910D75" w:rsidRPr="002C0B13" w:rsidRDefault="00910D75" w:rsidP="002C0B13">
            <w:pPr>
              <w:pStyle w:val="Tabele"/>
              <w:widowControl w:val="0"/>
              <w:rPr>
                <w:rFonts w:eastAsia="MS Mincho"/>
                <w:lang w:val="sq-AL" w:eastAsia="en-GB"/>
              </w:rPr>
            </w:pPr>
            <w:r w:rsidRPr="002C0B13">
              <w:rPr>
                <w:rFonts w:eastAsia="MS Mincho"/>
                <w:lang w:val="sq-AL" w:eastAsia="en-GB"/>
              </w:rPr>
              <w:t xml:space="preserve">                   ± 5 ml  + 2.5 % </w:t>
            </w:r>
          </w:p>
        </w:tc>
        <w:tc>
          <w:tcPr>
            <w:tcW w:w="3096" w:type="dxa"/>
          </w:tcPr>
          <w:p w:rsidR="00910D75" w:rsidRPr="002C0B13" w:rsidRDefault="00910D75" w:rsidP="002C0B13">
            <w:pPr>
              <w:pStyle w:val="Tabele"/>
              <w:widowControl w:val="0"/>
              <w:rPr>
                <w:rFonts w:eastAsia="MS Mincho"/>
                <w:lang w:val="sq-AL" w:eastAsia="en-GB"/>
              </w:rPr>
            </w:pPr>
            <w:r w:rsidRPr="002C0B13">
              <w:rPr>
                <w:rFonts w:eastAsia="MS Mincho"/>
                <w:lang w:val="sq-AL" w:eastAsia="en-GB"/>
              </w:rPr>
              <w:t xml:space="preserve">             + 10 ml + 5 %</w:t>
            </w:r>
          </w:p>
        </w:tc>
      </w:tr>
    </w:tbl>
    <w:p w:rsidR="00E144E3" w:rsidRPr="00D55697" w:rsidRDefault="00E144E3" w:rsidP="00FF61BC">
      <w:pPr>
        <w:pStyle w:val="Paragrafi"/>
        <w:rPr>
          <w:rFonts w:eastAsia="MS Mincho"/>
          <w:lang w:val="sq-AL" w:eastAsia="en-GB"/>
        </w:rPr>
      </w:pPr>
      <w:r w:rsidRPr="00D55697">
        <w:rPr>
          <w:rFonts w:eastAsia="MS Mincho"/>
          <w:lang w:val="sq-AL" w:eastAsia="en-GB"/>
        </w:rPr>
        <w:t>2.2</w:t>
      </w:r>
      <w:r w:rsidR="009D47BF" w:rsidRPr="00D55697">
        <w:rPr>
          <w:rFonts w:eastAsia="MS Mincho"/>
          <w:lang w:val="sq-AL" w:eastAsia="en-GB"/>
        </w:rPr>
        <w:t xml:space="preserve"> Gabimet maksimale të lejuar</w:t>
      </w:r>
      <w:r w:rsidRPr="00D55697">
        <w:rPr>
          <w:rFonts w:eastAsia="MS Mincho"/>
          <w:lang w:val="sq-AL" w:eastAsia="en-GB"/>
        </w:rPr>
        <w:t xml:space="preserve">a  për masat volumore </w:t>
      </w:r>
      <w:r w:rsidR="009D47BF" w:rsidRPr="00D55697">
        <w:rPr>
          <w:rFonts w:eastAsia="MS Mincho"/>
          <w:lang w:val="sq-AL" w:eastAsia="en-GB"/>
        </w:rPr>
        <w:t>jepen në tabelën</w:t>
      </w:r>
      <w:r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 </w:t>
      </w:r>
    </w:p>
    <w:p w:rsidR="000910C4" w:rsidRPr="00D55697" w:rsidRDefault="009D47BF" w:rsidP="00E144E3">
      <w:pPr>
        <w:pStyle w:val="Paragrafi"/>
        <w:rPr>
          <w:rFonts w:eastAsia="MS Mincho"/>
          <w:lang w:val="sq-AL" w:eastAsia="en-GB"/>
        </w:rPr>
      </w:pPr>
      <w:r w:rsidRPr="00D55697">
        <w:rPr>
          <w:rFonts w:eastAsia="MS Mincho"/>
          <w:lang w:val="sq-AL" w:eastAsia="en-GB"/>
        </w:rPr>
        <w:t xml:space="preserve">Tabela </w:t>
      </w:r>
      <w:r w:rsidR="00142FA3" w:rsidRPr="00D55697">
        <w:rPr>
          <w:rFonts w:eastAsia="MS Mincho"/>
          <w:lang w:val="sq-AL" w:eastAsia="en-GB"/>
        </w:rPr>
        <w:t>nr.</w:t>
      </w:r>
      <w:r w:rsidRPr="00D55697">
        <w:rPr>
          <w:rFonts w:eastAsia="MS Mincho"/>
          <w:lang w:val="sq-AL" w:eastAsia="en-GB"/>
        </w:rPr>
        <w:t>4</w:t>
      </w:r>
    </w:p>
    <w:p w:rsidR="000910C4" w:rsidRPr="00D55697" w:rsidRDefault="000910C4" w:rsidP="00FF61BC">
      <w:pPr>
        <w:pStyle w:val="Paragrafi"/>
        <w:rPr>
          <w:rFonts w:eastAsia="MS Mincho"/>
          <w:lang w:val="sq-AL"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4"/>
      </w:tblGrid>
      <w:tr w:rsidR="000910C4" w:rsidRPr="002C0B13" w:rsidTr="002C0B13">
        <w:trPr>
          <w:trHeight w:val="352"/>
        </w:trPr>
        <w:tc>
          <w:tcPr>
            <w:tcW w:w="4643" w:type="dxa"/>
          </w:tcPr>
          <w:p w:rsidR="000910C4" w:rsidRPr="002C0B13" w:rsidRDefault="000910C4" w:rsidP="002C0B13">
            <w:pPr>
              <w:pStyle w:val="Tabele"/>
              <w:widowControl w:val="0"/>
              <w:jc w:val="center"/>
              <w:rPr>
                <w:rFonts w:eastAsia="MS Mincho"/>
                <w:b/>
                <w:lang w:val="sq-AL" w:eastAsia="en-GB"/>
              </w:rPr>
            </w:pPr>
            <w:r w:rsidRPr="002C0B13">
              <w:rPr>
                <w:b/>
                <w:lang w:val="sq-AL" w:eastAsia="en-GB"/>
              </w:rPr>
              <w:t>Kapaciteti i masës vëllimore</w:t>
            </w:r>
          </w:p>
        </w:tc>
        <w:tc>
          <w:tcPr>
            <w:tcW w:w="4644" w:type="dxa"/>
          </w:tcPr>
          <w:p w:rsidR="000910C4" w:rsidRPr="002C0B13" w:rsidRDefault="000910C4" w:rsidP="002C0B13">
            <w:pPr>
              <w:pStyle w:val="Paragrafi"/>
              <w:ind w:firstLine="0"/>
              <w:jc w:val="center"/>
              <w:rPr>
                <w:rFonts w:eastAsia="MS Mincho"/>
                <w:b/>
                <w:lang w:val="sq-AL" w:eastAsia="en-GB"/>
              </w:rPr>
            </w:pPr>
            <w:r w:rsidRPr="002C0B13">
              <w:rPr>
                <w:rFonts w:eastAsia="MS Mincho"/>
                <w:b/>
                <w:lang w:val="sq-AL" w:eastAsia="en-GB"/>
              </w:rPr>
              <w:t>Gabimi maksimal i lejuar (GML)  (</w:t>
            </w:r>
            <w:r w:rsidRPr="002C0B13">
              <w:rPr>
                <w:rFonts w:eastAsia="MS Mincho"/>
                <w:b/>
                <w:lang w:val="sq-AL" w:eastAsia="en-GB"/>
              </w:rPr>
              <w:sym w:font="Symbol" w:char="00B1"/>
            </w:r>
            <w:r w:rsidRPr="002C0B13">
              <w:rPr>
                <w:rFonts w:eastAsia="MS Mincho"/>
                <w:b/>
                <w:lang w:val="sq-AL" w:eastAsia="en-GB"/>
              </w:rPr>
              <w:t xml:space="preserve"> )</w:t>
            </w:r>
          </w:p>
        </w:tc>
      </w:tr>
      <w:tr w:rsidR="000910C4" w:rsidRPr="002C0B13" w:rsidTr="002C0B13">
        <w:tc>
          <w:tcPr>
            <w:tcW w:w="4643" w:type="dxa"/>
          </w:tcPr>
          <w:p w:rsidR="000910C4" w:rsidRPr="002C0B13" w:rsidRDefault="000910C4" w:rsidP="002C0B13">
            <w:pPr>
              <w:pStyle w:val="Tabele"/>
              <w:widowControl w:val="0"/>
              <w:jc w:val="center"/>
              <w:rPr>
                <w:rFonts w:eastAsia="MS Mincho"/>
                <w:lang w:val="sq-AL" w:eastAsia="en-GB"/>
              </w:rPr>
            </w:pPr>
            <w:r w:rsidRPr="002C0B13">
              <w:rPr>
                <w:rFonts w:eastAsia="MS Mincho"/>
                <w:lang w:val="sq-AL" w:eastAsia="en-GB"/>
              </w:rPr>
              <w:t>50  ml</w:t>
            </w:r>
          </w:p>
        </w:tc>
        <w:tc>
          <w:tcPr>
            <w:tcW w:w="4644" w:type="dxa"/>
          </w:tcPr>
          <w:p w:rsidR="000910C4" w:rsidRPr="002C0B13" w:rsidRDefault="000910C4" w:rsidP="002C0B13">
            <w:pPr>
              <w:pStyle w:val="Tabele"/>
              <w:widowControl w:val="0"/>
              <w:jc w:val="center"/>
              <w:rPr>
                <w:rFonts w:eastAsia="MS Mincho"/>
                <w:lang w:val="sq-AL" w:eastAsia="en-GB"/>
              </w:rPr>
            </w:pPr>
            <w:r w:rsidRPr="002C0B13">
              <w:rPr>
                <w:rFonts w:eastAsia="MS Mincho"/>
                <w:lang w:val="sq-AL" w:eastAsia="en-GB"/>
              </w:rPr>
              <w:t>1    ml</w:t>
            </w:r>
          </w:p>
        </w:tc>
      </w:tr>
      <w:tr w:rsidR="000910C4" w:rsidRPr="002C0B13" w:rsidTr="002C0B13">
        <w:tc>
          <w:tcPr>
            <w:tcW w:w="4643" w:type="dxa"/>
          </w:tcPr>
          <w:p w:rsidR="000910C4" w:rsidRPr="002C0B13" w:rsidRDefault="000910C4" w:rsidP="002C0B13">
            <w:pPr>
              <w:pStyle w:val="Tabele"/>
              <w:widowControl w:val="0"/>
              <w:jc w:val="center"/>
              <w:rPr>
                <w:rFonts w:eastAsia="MS Mincho"/>
                <w:lang w:val="sq-AL" w:eastAsia="en-GB"/>
              </w:rPr>
            </w:pPr>
            <w:r w:rsidRPr="002C0B13">
              <w:rPr>
                <w:rFonts w:eastAsia="MS Mincho"/>
                <w:lang w:val="sq-AL" w:eastAsia="en-GB"/>
              </w:rPr>
              <w:t>100  ml</w:t>
            </w:r>
          </w:p>
        </w:tc>
        <w:tc>
          <w:tcPr>
            <w:tcW w:w="4644" w:type="dxa"/>
          </w:tcPr>
          <w:p w:rsidR="000910C4" w:rsidRPr="002C0B13" w:rsidRDefault="000910C4" w:rsidP="002C0B13">
            <w:pPr>
              <w:pStyle w:val="Tabele"/>
              <w:widowControl w:val="0"/>
              <w:jc w:val="center"/>
              <w:rPr>
                <w:rFonts w:eastAsia="MS Mincho"/>
                <w:lang w:val="sq-AL" w:eastAsia="en-GB"/>
              </w:rPr>
            </w:pPr>
            <w:r w:rsidRPr="002C0B13">
              <w:rPr>
                <w:rFonts w:eastAsia="MS Mincho"/>
                <w:lang w:val="sq-AL" w:eastAsia="en-GB"/>
              </w:rPr>
              <w:t>2    ml</w:t>
            </w:r>
          </w:p>
        </w:tc>
      </w:tr>
      <w:tr w:rsidR="000910C4" w:rsidRPr="002C0B13" w:rsidTr="002C0B13">
        <w:tc>
          <w:tcPr>
            <w:tcW w:w="4643" w:type="dxa"/>
          </w:tcPr>
          <w:p w:rsidR="000910C4" w:rsidRPr="002C0B13" w:rsidRDefault="000910C4" w:rsidP="002C0B13">
            <w:pPr>
              <w:pStyle w:val="Tabele"/>
              <w:widowControl w:val="0"/>
              <w:jc w:val="center"/>
              <w:rPr>
                <w:rFonts w:eastAsia="MS Mincho"/>
                <w:lang w:val="sq-AL" w:eastAsia="en-GB"/>
              </w:rPr>
            </w:pPr>
            <w:r w:rsidRPr="002C0B13">
              <w:rPr>
                <w:rFonts w:eastAsia="MS Mincho"/>
                <w:lang w:val="sq-AL" w:eastAsia="en-GB"/>
              </w:rPr>
              <w:t>200  ml</w:t>
            </w:r>
          </w:p>
        </w:tc>
        <w:tc>
          <w:tcPr>
            <w:tcW w:w="4644" w:type="dxa"/>
          </w:tcPr>
          <w:p w:rsidR="000910C4" w:rsidRPr="002C0B13" w:rsidRDefault="000910C4" w:rsidP="002C0B13">
            <w:pPr>
              <w:pStyle w:val="Tabele"/>
              <w:widowControl w:val="0"/>
              <w:jc w:val="center"/>
              <w:rPr>
                <w:rFonts w:eastAsia="MS Mincho"/>
                <w:lang w:val="sq-AL" w:eastAsia="en-GB"/>
              </w:rPr>
            </w:pPr>
            <w:r w:rsidRPr="002C0B13">
              <w:rPr>
                <w:rFonts w:eastAsia="MS Mincho"/>
                <w:lang w:val="sq-AL" w:eastAsia="en-GB"/>
              </w:rPr>
              <w:t>2    ml</w:t>
            </w:r>
          </w:p>
        </w:tc>
      </w:tr>
      <w:tr w:rsidR="000910C4" w:rsidRPr="002C0B13" w:rsidTr="002C0B13">
        <w:tc>
          <w:tcPr>
            <w:tcW w:w="4643" w:type="dxa"/>
          </w:tcPr>
          <w:p w:rsidR="000910C4" w:rsidRPr="002C0B13" w:rsidRDefault="000910C4" w:rsidP="002C0B13">
            <w:pPr>
              <w:pStyle w:val="Tabele"/>
              <w:widowControl w:val="0"/>
              <w:jc w:val="center"/>
              <w:rPr>
                <w:rFonts w:eastAsia="MS Mincho"/>
                <w:lang w:val="sq-AL" w:eastAsia="en-GB"/>
              </w:rPr>
            </w:pPr>
            <w:r w:rsidRPr="002C0B13">
              <w:rPr>
                <w:rFonts w:eastAsia="MS Mincho"/>
                <w:lang w:val="sq-AL" w:eastAsia="en-GB"/>
              </w:rPr>
              <w:t>250  ml</w:t>
            </w:r>
          </w:p>
        </w:tc>
        <w:tc>
          <w:tcPr>
            <w:tcW w:w="4644" w:type="dxa"/>
          </w:tcPr>
          <w:p w:rsidR="000910C4" w:rsidRPr="002C0B13" w:rsidRDefault="000910C4" w:rsidP="002C0B13">
            <w:pPr>
              <w:pStyle w:val="Tabele"/>
              <w:widowControl w:val="0"/>
              <w:jc w:val="center"/>
              <w:rPr>
                <w:rFonts w:eastAsia="MS Mincho"/>
                <w:lang w:val="sq-AL" w:eastAsia="en-GB"/>
              </w:rPr>
            </w:pPr>
            <w:r w:rsidRPr="002C0B13">
              <w:rPr>
                <w:rFonts w:eastAsia="MS Mincho"/>
                <w:lang w:val="sq-AL" w:eastAsia="en-GB"/>
              </w:rPr>
              <w:t>2.5 ml</w:t>
            </w:r>
          </w:p>
        </w:tc>
      </w:tr>
      <w:tr w:rsidR="000910C4" w:rsidRPr="002C0B13" w:rsidTr="002C0B13">
        <w:tc>
          <w:tcPr>
            <w:tcW w:w="4643" w:type="dxa"/>
          </w:tcPr>
          <w:p w:rsidR="000910C4" w:rsidRPr="002C0B13" w:rsidRDefault="000910C4" w:rsidP="002C0B13">
            <w:pPr>
              <w:pStyle w:val="Tabele"/>
              <w:widowControl w:val="0"/>
              <w:jc w:val="center"/>
              <w:rPr>
                <w:rFonts w:eastAsia="MS Mincho"/>
                <w:lang w:val="sq-AL" w:eastAsia="en-GB"/>
              </w:rPr>
            </w:pPr>
            <w:r w:rsidRPr="002C0B13">
              <w:rPr>
                <w:rFonts w:eastAsia="MS Mincho"/>
                <w:lang w:val="sq-AL" w:eastAsia="en-GB"/>
              </w:rPr>
              <w:t>500  ml</w:t>
            </w:r>
          </w:p>
        </w:tc>
        <w:tc>
          <w:tcPr>
            <w:tcW w:w="4644" w:type="dxa"/>
          </w:tcPr>
          <w:p w:rsidR="000910C4" w:rsidRPr="002C0B13" w:rsidRDefault="000910C4" w:rsidP="002C0B13">
            <w:pPr>
              <w:pStyle w:val="Tabele"/>
              <w:widowControl w:val="0"/>
              <w:jc w:val="center"/>
              <w:rPr>
                <w:rFonts w:eastAsia="MS Mincho"/>
                <w:lang w:val="sq-AL" w:eastAsia="en-GB"/>
              </w:rPr>
            </w:pPr>
            <w:r w:rsidRPr="002C0B13">
              <w:rPr>
                <w:rFonts w:eastAsia="MS Mincho"/>
                <w:lang w:val="sq-AL" w:eastAsia="en-GB"/>
              </w:rPr>
              <w:t>5    ml</w:t>
            </w:r>
          </w:p>
        </w:tc>
      </w:tr>
      <w:tr w:rsidR="000910C4" w:rsidRPr="002C0B13" w:rsidTr="002C0B13">
        <w:tc>
          <w:tcPr>
            <w:tcW w:w="4643" w:type="dxa"/>
          </w:tcPr>
          <w:p w:rsidR="000910C4" w:rsidRPr="002C0B13" w:rsidRDefault="000910C4" w:rsidP="002C0B13">
            <w:pPr>
              <w:pStyle w:val="Tabele"/>
              <w:widowControl w:val="0"/>
              <w:jc w:val="center"/>
              <w:rPr>
                <w:rFonts w:eastAsia="MS Mincho"/>
                <w:lang w:val="sq-AL" w:eastAsia="en-GB"/>
              </w:rPr>
            </w:pPr>
            <w:r w:rsidRPr="002C0B13">
              <w:rPr>
                <w:rFonts w:eastAsia="MS Mincho"/>
                <w:lang w:val="sq-AL" w:eastAsia="en-GB"/>
              </w:rPr>
              <w:t>1  L</w:t>
            </w:r>
          </w:p>
        </w:tc>
        <w:tc>
          <w:tcPr>
            <w:tcW w:w="4644" w:type="dxa"/>
          </w:tcPr>
          <w:p w:rsidR="000910C4" w:rsidRPr="002C0B13" w:rsidRDefault="000910C4" w:rsidP="002C0B13">
            <w:pPr>
              <w:pStyle w:val="Tabele"/>
              <w:widowControl w:val="0"/>
              <w:jc w:val="center"/>
              <w:rPr>
                <w:rFonts w:eastAsia="MS Mincho"/>
                <w:lang w:val="sq-AL" w:eastAsia="en-GB"/>
              </w:rPr>
            </w:pPr>
            <w:r w:rsidRPr="002C0B13">
              <w:rPr>
                <w:rFonts w:eastAsia="MS Mincho"/>
                <w:lang w:val="sq-AL" w:eastAsia="en-GB"/>
              </w:rPr>
              <w:t>5    ml</w:t>
            </w:r>
          </w:p>
        </w:tc>
      </w:tr>
      <w:tr w:rsidR="000910C4" w:rsidRPr="002C0B13" w:rsidTr="002C0B13">
        <w:tc>
          <w:tcPr>
            <w:tcW w:w="4643" w:type="dxa"/>
          </w:tcPr>
          <w:p w:rsidR="000910C4" w:rsidRPr="002C0B13" w:rsidRDefault="000910C4" w:rsidP="002C0B13">
            <w:pPr>
              <w:pStyle w:val="Tabele"/>
              <w:widowControl w:val="0"/>
              <w:jc w:val="center"/>
              <w:rPr>
                <w:rFonts w:eastAsia="MS Mincho"/>
                <w:lang w:val="sq-AL" w:eastAsia="en-GB"/>
              </w:rPr>
            </w:pPr>
            <w:r w:rsidRPr="002C0B13">
              <w:rPr>
                <w:rFonts w:eastAsia="MS Mincho"/>
                <w:lang w:val="sq-AL" w:eastAsia="en-GB"/>
              </w:rPr>
              <w:t>2  L</w:t>
            </w:r>
          </w:p>
        </w:tc>
        <w:tc>
          <w:tcPr>
            <w:tcW w:w="4644" w:type="dxa"/>
          </w:tcPr>
          <w:p w:rsidR="000910C4" w:rsidRPr="002C0B13" w:rsidRDefault="000910C4" w:rsidP="002C0B13">
            <w:pPr>
              <w:pStyle w:val="Tabele"/>
              <w:widowControl w:val="0"/>
              <w:jc w:val="center"/>
              <w:rPr>
                <w:rFonts w:eastAsia="MS Mincho"/>
                <w:lang w:val="sq-AL" w:eastAsia="en-GB"/>
              </w:rPr>
            </w:pPr>
            <w:r w:rsidRPr="002C0B13">
              <w:rPr>
                <w:rFonts w:eastAsia="MS Mincho"/>
                <w:lang w:val="sq-AL" w:eastAsia="en-GB"/>
              </w:rPr>
              <w:t>10   ml</w:t>
            </w:r>
          </w:p>
        </w:tc>
      </w:tr>
      <w:tr w:rsidR="000910C4" w:rsidRPr="002C0B13" w:rsidTr="002C0B13">
        <w:tc>
          <w:tcPr>
            <w:tcW w:w="4643" w:type="dxa"/>
          </w:tcPr>
          <w:p w:rsidR="000910C4" w:rsidRPr="002C0B13" w:rsidRDefault="000910C4" w:rsidP="002C0B13">
            <w:pPr>
              <w:pStyle w:val="Tabele"/>
              <w:widowControl w:val="0"/>
              <w:jc w:val="center"/>
              <w:rPr>
                <w:rFonts w:eastAsia="MS Mincho"/>
                <w:lang w:val="sq-AL" w:eastAsia="en-GB"/>
              </w:rPr>
            </w:pPr>
            <w:r w:rsidRPr="002C0B13">
              <w:rPr>
                <w:rFonts w:eastAsia="MS Mincho"/>
                <w:lang w:val="sq-AL" w:eastAsia="en-GB"/>
              </w:rPr>
              <w:t>5  L</w:t>
            </w:r>
          </w:p>
        </w:tc>
        <w:tc>
          <w:tcPr>
            <w:tcW w:w="4644" w:type="dxa"/>
          </w:tcPr>
          <w:p w:rsidR="000910C4" w:rsidRPr="002C0B13" w:rsidRDefault="000910C4" w:rsidP="002C0B13">
            <w:pPr>
              <w:pStyle w:val="Tabele"/>
              <w:widowControl w:val="0"/>
              <w:jc w:val="center"/>
              <w:rPr>
                <w:rFonts w:eastAsia="MS Mincho"/>
                <w:lang w:val="sq-AL" w:eastAsia="en-GB"/>
              </w:rPr>
            </w:pPr>
            <w:r w:rsidRPr="002C0B13">
              <w:rPr>
                <w:rFonts w:eastAsia="MS Mincho"/>
                <w:lang w:val="sq-AL" w:eastAsia="en-GB"/>
              </w:rPr>
              <w:t>25   ml</w:t>
            </w:r>
          </w:p>
        </w:tc>
      </w:tr>
      <w:tr w:rsidR="000910C4" w:rsidRPr="002C0B13" w:rsidTr="002C0B13">
        <w:tc>
          <w:tcPr>
            <w:tcW w:w="4643" w:type="dxa"/>
          </w:tcPr>
          <w:p w:rsidR="000910C4" w:rsidRPr="002C0B13" w:rsidRDefault="000910C4" w:rsidP="002C0B13">
            <w:pPr>
              <w:pStyle w:val="Tabele"/>
              <w:widowControl w:val="0"/>
              <w:jc w:val="center"/>
              <w:rPr>
                <w:rFonts w:eastAsia="MS Mincho"/>
                <w:lang w:val="sq-AL" w:eastAsia="en-GB"/>
              </w:rPr>
            </w:pPr>
            <w:r w:rsidRPr="002C0B13">
              <w:rPr>
                <w:rFonts w:eastAsia="MS Mincho"/>
                <w:lang w:val="sq-AL" w:eastAsia="en-GB"/>
              </w:rPr>
              <w:t>10  L</w:t>
            </w:r>
          </w:p>
        </w:tc>
        <w:tc>
          <w:tcPr>
            <w:tcW w:w="4644" w:type="dxa"/>
          </w:tcPr>
          <w:p w:rsidR="000910C4" w:rsidRPr="002C0B13" w:rsidRDefault="000910C4" w:rsidP="002C0B13">
            <w:pPr>
              <w:pStyle w:val="Tabele"/>
              <w:widowControl w:val="0"/>
              <w:jc w:val="center"/>
              <w:rPr>
                <w:rFonts w:eastAsia="MS Mincho"/>
                <w:lang w:val="sq-AL" w:eastAsia="en-GB"/>
              </w:rPr>
            </w:pPr>
            <w:r w:rsidRPr="002C0B13">
              <w:rPr>
                <w:rFonts w:eastAsia="MS Mincho"/>
                <w:lang w:val="sq-AL" w:eastAsia="en-GB"/>
              </w:rPr>
              <w:t>50   ml</w:t>
            </w:r>
          </w:p>
        </w:tc>
      </w:tr>
      <w:tr w:rsidR="000910C4" w:rsidRPr="002C0B13" w:rsidTr="002C0B13">
        <w:tc>
          <w:tcPr>
            <w:tcW w:w="4643" w:type="dxa"/>
          </w:tcPr>
          <w:p w:rsidR="000910C4" w:rsidRPr="002C0B13" w:rsidRDefault="000910C4" w:rsidP="002C0B13">
            <w:pPr>
              <w:pStyle w:val="Tabele"/>
              <w:widowControl w:val="0"/>
              <w:jc w:val="center"/>
              <w:rPr>
                <w:rFonts w:ascii="Arial" w:eastAsia="MS Mincho" w:hAnsi="Arial" w:cs="Arial"/>
                <w:lang w:val="sq-AL" w:eastAsia="en-GB"/>
              </w:rPr>
            </w:pPr>
            <w:r w:rsidRPr="002C0B13">
              <w:rPr>
                <w:rFonts w:ascii="Arial" w:eastAsia="MS Mincho" w:hAnsi="Arial" w:cs="Arial"/>
                <w:lang w:val="sq-AL" w:eastAsia="en-GB"/>
              </w:rPr>
              <w:t>≥ 20  L</w:t>
            </w:r>
          </w:p>
        </w:tc>
        <w:tc>
          <w:tcPr>
            <w:tcW w:w="4644" w:type="dxa"/>
          </w:tcPr>
          <w:p w:rsidR="000910C4" w:rsidRPr="002C0B13" w:rsidRDefault="000910C4" w:rsidP="002C0B13">
            <w:pPr>
              <w:pStyle w:val="Tabele"/>
              <w:widowControl w:val="0"/>
              <w:jc w:val="center"/>
              <w:rPr>
                <w:rFonts w:eastAsia="MS Mincho"/>
                <w:lang w:val="sq-AL" w:eastAsia="en-GB"/>
              </w:rPr>
            </w:pPr>
            <w:r w:rsidRPr="002C0B13">
              <w:rPr>
                <w:rFonts w:eastAsia="MS Mincho"/>
                <w:lang w:val="sq-AL" w:eastAsia="en-GB"/>
              </w:rPr>
              <w:t>0.5%</w:t>
            </w:r>
          </w:p>
        </w:tc>
      </w:tr>
    </w:tbl>
    <w:p w:rsidR="009D47BF" w:rsidRPr="00D55697" w:rsidRDefault="009D47BF" w:rsidP="00FF61BC">
      <w:pPr>
        <w:pStyle w:val="Paragrafi"/>
        <w:ind w:firstLine="0"/>
        <w:rPr>
          <w:rFonts w:eastAsia="MS Mincho"/>
          <w:lang w:val="sq-AL" w:eastAsia="en-GB"/>
        </w:rPr>
      </w:pPr>
    </w:p>
    <w:p w:rsidR="009D47BF" w:rsidRPr="00D55697" w:rsidRDefault="009D47BF" w:rsidP="00FF61BC">
      <w:pPr>
        <w:pStyle w:val="Paragrafi"/>
        <w:rPr>
          <w:rFonts w:eastAsia="MS Mincho"/>
          <w:lang w:val="sq-AL" w:eastAsia="en-GB"/>
        </w:rPr>
      </w:pPr>
      <w:r w:rsidRPr="00D55697">
        <w:rPr>
          <w:rFonts w:eastAsia="MS Mincho"/>
          <w:lang w:val="sq-AL" w:eastAsia="en-GB"/>
        </w:rPr>
        <w:t>3.</w:t>
      </w:r>
      <w:r w:rsidR="00E144E3" w:rsidRPr="00D55697">
        <w:rPr>
          <w:rFonts w:eastAsia="MS Mincho"/>
          <w:lang w:val="sq-AL" w:eastAsia="en-GB"/>
        </w:rPr>
        <w:t xml:space="preserve"> </w:t>
      </w:r>
      <w:r w:rsidRPr="00D55697">
        <w:rPr>
          <w:rFonts w:eastAsia="MS Mincho"/>
          <w:lang w:val="sq-AL" w:eastAsia="en-GB"/>
        </w:rPr>
        <w:t>Materialet</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Masat e kapacitetit të shërbimit dhe masat vëllimore duhet të </w:t>
      </w:r>
      <w:r w:rsidR="00142FA3" w:rsidRPr="00D55697">
        <w:rPr>
          <w:rFonts w:eastAsia="MS Mincho"/>
          <w:lang w:val="sq-AL" w:eastAsia="en-GB"/>
        </w:rPr>
        <w:t>përbëhen</w:t>
      </w:r>
      <w:r w:rsidRPr="00D55697">
        <w:rPr>
          <w:rFonts w:eastAsia="MS Mincho"/>
          <w:lang w:val="sq-AL" w:eastAsia="en-GB"/>
        </w:rPr>
        <w:t xml:space="preserve"> nga materiale të cilat janë aq të ngurta dhe me dimensione të qëndrueshme për të mbajtur kapacitetin brenda GML</w:t>
      </w:r>
      <w:r w:rsidR="00142FA3" w:rsidRPr="00D55697">
        <w:rPr>
          <w:rFonts w:eastAsia="MS Mincho"/>
          <w:lang w:val="sq-AL" w:eastAsia="en-GB"/>
        </w:rPr>
        <w:t>-</w:t>
      </w:r>
      <w:r w:rsidRPr="00D55697">
        <w:rPr>
          <w:rFonts w:eastAsia="MS Mincho"/>
          <w:lang w:val="sq-AL" w:eastAsia="en-GB"/>
        </w:rPr>
        <w:t>së.</w:t>
      </w:r>
    </w:p>
    <w:p w:rsidR="009D47BF" w:rsidRPr="00D55697" w:rsidRDefault="009D47BF" w:rsidP="00FF61BC">
      <w:pPr>
        <w:pStyle w:val="Paragrafi"/>
        <w:rPr>
          <w:rFonts w:eastAsia="MS Mincho"/>
          <w:lang w:val="sq-AL" w:eastAsia="en-GB"/>
        </w:rPr>
      </w:pPr>
      <w:r w:rsidRPr="00D55697">
        <w:rPr>
          <w:rFonts w:eastAsia="MS Mincho"/>
          <w:lang w:val="sq-AL" w:eastAsia="en-GB"/>
        </w:rPr>
        <w:t>4. Forma</w:t>
      </w:r>
    </w:p>
    <w:p w:rsidR="009D47BF" w:rsidRPr="00D55697" w:rsidRDefault="00BB0CD0" w:rsidP="00FF61BC">
      <w:pPr>
        <w:pStyle w:val="Paragrafi"/>
        <w:rPr>
          <w:rFonts w:eastAsia="MS Mincho"/>
          <w:lang w:val="sq-AL" w:eastAsia="en-GB"/>
        </w:rPr>
      </w:pPr>
      <w:r w:rsidRPr="00D55697">
        <w:rPr>
          <w:rFonts w:eastAsia="MS Mincho"/>
          <w:lang w:val="sq-AL" w:eastAsia="en-GB"/>
        </w:rPr>
        <w:t xml:space="preserve">4.1 </w:t>
      </w:r>
      <w:r w:rsidR="009D47BF" w:rsidRPr="00D55697">
        <w:rPr>
          <w:rFonts w:eastAsia="MS Mincho"/>
          <w:lang w:val="sq-AL" w:eastAsia="en-GB"/>
        </w:rPr>
        <w:t>Masat e transferimit do të krijohen (dizenjohen) në mënyrë që një ndryshim i përmbajtjes i barabartë me GML-në të shkaktojë një ndryshim në nivelin prej të paktën 2 mm në buzë ose shenjën e mbushjes.</w:t>
      </w:r>
    </w:p>
    <w:p w:rsidR="009D47BF" w:rsidRPr="00D55697" w:rsidRDefault="00BB0CD0" w:rsidP="00FF61BC">
      <w:pPr>
        <w:pStyle w:val="Paragrafi"/>
        <w:rPr>
          <w:rFonts w:eastAsia="MS Mincho"/>
          <w:lang w:val="sq-AL" w:eastAsia="en-GB"/>
        </w:rPr>
      </w:pPr>
      <w:r w:rsidRPr="00D55697">
        <w:rPr>
          <w:rFonts w:eastAsia="MS Mincho"/>
          <w:lang w:val="sq-AL" w:eastAsia="en-GB"/>
        </w:rPr>
        <w:t>4.2</w:t>
      </w:r>
      <w:r w:rsidR="009D47BF" w:rsidRPr="00D55697">
        <w:rPr>
          <w:rFonts w:eastAsia="MS Mincho"/>
          <w:lang w:val="sq-AL" w:eastAsia="en-GB"/>
        </w:rPr>
        <w:t xml:space="preserve"> Masat e transferimit do të krijohen në mënyrë të tillë që të mos pengohet zbrazja e plotë e lëngut që është duke u matur.</w:t>
      </w:r>
    </w:p>
    <w:p w:rsidR="009D47BF" w:rsidRPr="00D55697" w:rsidRDefault="009D47BF" w:rsidP="00FF61BC">
      <w:pPr>
        <w:pStyle w:val="Paragrafi"/>
        <w:rPr>
          <w:rFonts w:eastAsia="MS Mincho"/>
          <w:lang w:val="sq-AL" w:eastAsia="en-GB"/>
        </w:rPr>
      </w:pPr>
      <w:r w:rsidRPr="00D55697">
        <w:rPr>
          <w:rFonts w:eastAsia="MS Mincho"/>
          <w:lang w:val="sq-AL" w:eastAsia="en-GB"/>
        </w:rPr>
        <w:t>5. Shënimi</w:t>
      </w:r>
    </w:p>
    <w:p w:rsidR="009D47BF" w:rsidRPr="00D55697" w:rsidRDefault="00BB0CD0" w:rsidP="00FF61BC">
      <w:pPr>
        <w:pStyle w:val="Paragrafi"/>
        <w:rPr>
          <w:rFonts w:eastAsia="MS Mincho"/>
          <w:lang w:val="sq-AL" w:eastAsia="en-GB"/>
        </w:rPr>
      </w:pPr>
      <w:r w:rsidRPr="00D55697">
        <w:rPr>
          <w:rFonts w:eastAsia="MS Mincho"/>
          <w:lang w:val="sq-AL" w:eastAsia="en-GB"/>
        </w:rPr>
        <w:t>5.1</w:t>
      </w:r>
      <w:r w:rsidR="009D47BF" w:rsidRPr="00D55697">
        <w:rPr>
          <w:rFonts w:eastAsia="MS Mincho"/>
          <w:lang w:val="sq-AL" w:eastAsia="en-GB"/>
        </w:rPr>
        <w:t xml:space="preserve"> Kapaciteti nominal i deklaruar do të jetë i shënuar qartë dhe në mënyrë të paheqshme në masë.</w:t>
      </w:r>
    </w:p>
    <w:p w:rsidR="009D47BF" w:rsidRPr="00D55697" w:rsidRDefault="00BB0CD0" w:rsidP="00FF61BC">
      <w:pPr>
        <w:pStyle w:val="Paragrafi"/>
        <w:rPr>
          <w:rFonts w:eastAsia="MS Mincho"/>
          <w:lang w:val="sq-AL" w:eastAsia="en-GB"/>
        </w:rPr>
      </w:pPr>
      <w:r w:rsidRPr="00D55697">
        <w:rPr>
          <w:rFonts w:eastAsia="MS Mincho"/>
          <w:lang w:val="sq-AL" w:eastAsia="en-GB"/>
        </w:rPr>
        <w:t>5.2</w:t>
      </w:r>
      <w:r w:rsidR="009D47BF" w:rsidRPr="00D55697">
        <w:rPr>
          <w:rFonts w:eastAsia="MS Mincho"/>
          <w:lang w:val="sq-AL" w:eastAsia="en-GB"/>
        </w:rPr>
        <w:t xml:space="preserve"> Në masat e kapacitetit të shërbimit gjithashtu mund të vendosen masa me deri në tre kapacitete të dallueshme qartë, asnjë prej të cilave nuk do të çojë në ngatërrim të njërës me tjetrën.</w:t>
      </w:r>
    </w:p>
    <w:p w:rsidR="009D47BF" w:rsidRPr="00D55697" w:rsidRDefault="00BB0CD0" w:rsidP="00FF61BC">
      <w:pPr>
        <w:pStyle w:val="Paragrafi"/>
        <w:rPr>
          <w:rFonts w:eastAsia="MS Mincho"/>
          <w:lang w:val="sq-AL" w:eastAsia="en-GB"/>
        </w:rPr>
      </w:pPr>
      <w:r w:rsidRPr="00D55697">
        <w:rPr>
          <w:rFonts w:eastAsia="MS Mincho"/>
          <w:lang w:val="sq-AL" w:eastAsia="en-GB"/>
        </w:rPr>
        <w:t>5.3</w:t>
      </w:r>
      <w:r w:rsidR="009D47BF" w:rsidRPr="00D55697">
        <w:rPr>
          <w:rFonts w:eastAsia="MS Mincho"/>
          <w:lang w:val="sq-AL" w:eastAsia="en-GB"/>
        </w:rPr>
        <w:t xml:space="preserve"> Të gjitha shenjat e mbushjes do të jenë aq të qarta dhe të qëndrueshme për të siguruar se GML-të nuk kapërcehen në përdorim</w:t>
      </w:r>
      <w:r w:rsidR="008A3E36" w:rsidRPr="00D55697">
        <w:rPr>
          <w:rFonts w:eastAsia="MS Mincho"/>
          <w:lang w:val="sq-AL" w:eastAsia="en-GB"/>
        </w:rPr>
        <w:t>.</w:t>
      </w:r>
    </w:p>
    <w:p w:rsidR="009D47BF" w:rsidRPr="00D55697" w:rsidRDefault="009D47BF" w:rsidP="00FF61BC">
      <w:pPr>
        <w:pStyle w:val="Paragrafi"/>
        <w:rPr>
          <w:rFonts w:eastAsia="MS Mincho"/>
          <w:b/>
          <w:lang w:val="sq-AL" w:eastAsia="en-GB"/>
        </w:rPr>
      </w:pPr>
      <w:r w:rsidRPr="00D55697">
        <w:rPr>
          <w:rFonts w:eastAsia="MS Mincho"/>
          <w:b/>
          <w:lang w:val="sq-AL" w:eastAsia="en-GB"/>
        </w:rPr>
        <w:t>Vendosja në treg</w:t>
      </w:r>
    </w:p>
    <w:p w:rsidR="009D47BF" w:rsidRPr="00D55697" w:rsidRDefault="009D47BF" w:rsidP="00FF61BC">
      <w:pPr>
        <w:pStyle w:val="Paragrafi"/>
        <w:rPr>
          <w:rFonts w:eastAsia="MS Mincho"/>
          <w:lang w:val="sq-AL" w:eastAsia="en-GB"/>
        </w:rPr>
      </w:pPr>
      <w:r w:rsidRPr="00D55697">
        <w:rPr>
          <w:rFonts w:eastAsia="MS Mincho"/>
          <w:lang w:val="sq-AL" w:eastAsia="en-GB"/>
        </w:rPr>
        <w:t>6</w:t>
      </w:r>
      <w:r w:rsidR="008A3E36" w:rsidRPr="00D55697">
        <w:rPr>
          <w:rFonts w:eastAsia="MS Mincho"/>
          <w:lang w:val="sq-AL" w:eastAsia="en-GB"/>
        </w:rPr>
        <w:t>.</w:t>
      </w:r>
      <w:r w:rsidRPr="00D55697">
        <w:rPr>
          <w:rFonts w:eastAsia="MS Mincho"/>
          <w:lang w:val="sq-AL" w:eastAsia="en-GB"/>
        </w:rPr>
        <w:t xml:space="preserve"> Masat e kapac</w:t>
      </w:r>
      <w:r w:rsidR="00DC59FF" w:rsidRPr="00D55697">
        <w:rPr>
          <w:rFonts w:eastAsia="MS Mincho"/>
          <w:lang w:val="sq-AL" w:eastAsia="en-GB"/>
        </w:rPr>
        <w:t>itetit të shë</w:t>
      </w:r>
      <w:r w:rsidR="008A3E36" w:rsidRPr="00D55697">
        <w:rPr>
          <w:rFonts w:eastAsia="MS Mincho"/>
          <w:lang w:val="sq-AL" w:eastAsia="en-GB"/>
        </w:rPr>
        <w:t>rbimit dhe masat vë</w:t>
      </w:r>
      <w:r w:rsidRPr="00D55697">
        <w:rPr>
          <w:rFonts w:eastAsia="MS Mincho"/>
          <w:lang w:val="sq-AL" w:eastAsia="en-GB"/>
        </w:rPr>
        <w:t>llimore vendosen në treg dhe futen në përdorim pas verifiki</w:t>
      </w:r>
      <w:r w:rsidR="00DC2EEC" w:rsidRPr="00D55697">
        <w:rPr>
          <w:rFonts w:eastAsia="MS Mincho"/>
          <w:lang w:val="sq-AL" w:eastAsia="en-GB"/>
        </w:rPr>
        <w:t>mit fillestar (</w:t>
      </w:r>
      <w:r w:rsidRPr="00D55697">
        <w:rPr>
          <w:rFonts w:eastAsia="MS Mincho"/>
          <w:lang w:val="sq-AL" w:eastAsia="en-GB"/>
        </w:rPr>
        <w:t>pa miratim tipi)</w:t>
      </w:r>
      <w:r w:rsidR="00DC2EEC" w:rsidRPr="00D55697">
        <w:rPr>
          <w:rFonts w:eastAsia="MS Mincho"/>
          <w:lang w:val="sq-AL" w:eastAsia="en-GB"/>
        </w:rPr>
        <w:t>.</w:t>
      </w:r>
      <w:r w:rsidRPr="00D55697">
        <w:rPr>
          <w:rFonts w:eastAsia="MS Mincho"/>
          <w:lang w:val="sq-AL" w:eastAsia="en-GB"/>
        </w:rPr>
        <w:t xml:space="preserve"> </w:t>
      </w:r>
    </w:p>
    <w:p w:rsidR="009D47BF" w:rsidRPr="00D55697" w:rsidRDefault="00BB0CD0" w:rsidP="00FF61BC">
      <w:pPr>
        <w:pStyle w:val="Paragrafi"/>
        <w:rPr>
          <w:rFonts w:eastAsia="MS Mincho"/>
          <w:lang w:val="sq-AL" w:eastAsia="en-GB"/>
        </w:rPr>
      </w:pPr>
      <w:r w:rsidRPr="00D55697">
        <w:rPr>
          <w:rFonts w:eastAsia="MS Mincho"/>
          <w:lang w:val="sq-AL" w:eastAsia="en-GB"/>
        </w:rPr>
        <w:t>6.1</w:t>
      </w:r>
      <w:r w:rsidR="009D47BF" w:rsidRPr="00D55697">
        <w:rPr>
          <w:rFonts w:eastAsia="MS Mincho"/>
          <w:lang w:val="sq-AL" w:eastAsia="en-GB"/>
        </w:rPr>
        <w:t xml:space="preserve"> Verifikimi fillestar  do të kryhet në temperaturën refe</w:t>
      </w:r>
      <w:r w:rsidR="00F23F75" w:rsidRPr="00D55697">
        <w:rPr>
          <w:rFonts w:eastAsia="MS Mincho"/>
          <w:lang w:val="sq-AL" w:eastAsia="en-GB"/>
        </w:rPr>
        <w:t xml:space="preserve">ruese dhe temperaturën e ujit </w:t>
      </w:r>
      <w:r w:rsidRPr="00D55697">
        <w:rPr>
          <w:rFonts w:eastAsia="MS Mincho"/>
          <w:lang w:val="sq-AL" w:eastAsia="en-GB"/>
        </w:rPr>
        <w:t>20</w:t>
      </w:r>
      <w:r w:rsidR="009D47BF" w:rsidRPr="00D55697">
        <w:rPr>
          <w:rFonts w:eastAsia="MS Mincho"/>
          <w:lang w:val="sq-AL" w:eastAsia="en-GB"/>
        </w:rPr>
        <w:sym w:font="Symbol" w:char="F0B0"/>
      </w:r>
      <w:r w:rsidR="009D47BF" w:rsidRPr="00D55697">
        <w:rPr>
          <w:rFonts w:eastAsia="MS Mincho"/>
          <w:lang w:val="sq-AL" w:eastAsia="en-GB"/>
        </w:rPr>
        <w:t xml:space="preserve">C. </w:t>
      </w:r>
    </w:p>
    <w:p w:rsidR="009D47BF" w:rsidRPr="00D55697" w:rsidRDefault="00BB0CD0" w:rsidP="00FF61BC">
      <w:pPr>
        <w:pStyle w:val="Paragrafi"/>
        <w:rPr>
          <w:rFonts w:eastAsia="MS Mincho"/>
          <w:lang w:val="sq-AL" w:eastAsia="en-GB"/>
        </w:rPr>
      </w:pPr>
      <w:r w:rsidRPr="00D55697">
        <w:rPr>
          <w:rFonts w:eastAsia="MS Mincho"/>
          <w:lang w:val="sq-AL" w:eastAsia="en-GB"/>
        </w:rPr>
        <w:t xml:space="preserve">6.2 </w:t>
      </w:r>
      <w:r w:rsidR="009D47BF" w:rsidRPr="00D55697">
        <w:rPr>
          <w:rFonts w:eastAsia="MS Mincho"/>
          <w:lang w:val="sq-AL" w:eastAsia="en-GB"/>
        </w:rPr>
        <w:t xml:space="preserve">Pozicioni korrekt i leximit do të jetë niveli i lirë </w:t>
      </w:r>
      <w:r w:rsidRPr="00D55697">
        <w:rPr>
          <w:rFonts w:eastAsia="MS Mincho"/>
          <w:lang w:val="sq-AL" w:eastAsia="en-GB"/>
        </w:rPr>
        <w:t xml:space="preserve">I </w:t>
      </w:r>
      <w:r w:rsidR="009D47BF" w:rsidRPr="00D55697">
        <w:rPr>
          <w:rFonts w:eastAsia="MS Mincho"/>
          <w:lang w:val="sq-AL" w:eastAsia="en-GB"/>
        </w:rPr>
        <w:t>lëngut.</w:t>
      </w:r>
    </w:p>
    <w:p w:rsidR="00750204" w:rsidRPr="00D55697" w:rsidRDefault="00BB0CD0" w:rsidP="00FF61BC">
      <w:pPr>
        <w:pStyle w:val="Paragrafi"/>
        <w:rPr>
          <w:rFonts w:eastAsia="MS Mincho"/>
          <w:lang w:val="sq-AL" w:eastAsia="en-GB"/>
        </w:rPr>
      </w:pPr>
      <w:r w:rsidRPr="00D55697">
        <w:rPr>
          <w:rFonts w:eastAsia="MS Mincho"/>
          <w:lang w:val="sq-AL" w:eastAsia="en-GB"/>
        </w:rPr>
        <w:t>6.3</w:t>
      </w:r>
      <w:r w:rsidR="009D47BF" w:rsidRPr="00D55697">
        <w:rPr>
          <w:rFonts w:eastAsia="MS Mincho"/>
          <w:lang w:val="sq-AL" w:eastAsia="en-GB"/>
        </w:rPr>
        <w:t xml:space="preserve"> Shenja e verifikimit fillestar</w:t>
      </w:r>
      <w:r w:rsidRPr="00D55697">
        <w:rPr>
          <w:rFonts w:eastAsia="MS Mincho"/>
          <w:lang w:val="sq-AL" w:eastAsia="en-GB"/>
        </w:rPr>
        <w:t>:</w:t>
      </w:r>
      <w:r w:rsidR="009D47BF" w:rsidRPr="00D55697">
        <w:rPr>
          <w:rFonts w:eastAsia="MS Mincho"/>
          <w:lang w:val="sq-AL" w:eastAsia="en-GB"/>
        </w:rPr>
        <w:t xml:space="preserve"> </w:t>
      </w:r>
    </w:p>
    <w:p w:rsidR="00750204" w:rsidRPr="00D55697" w:rsidRDefault="00750204" w:rsidP="00FF61BC">
      <w:pPr>
        <w:pStyle w:val="Paragrafi"/>
        <w:rPr>
          <w:rFonts w:eastAsia="MS Mincho"/>
          <w:lang w:val="sq-AL" w:eastAsia="en-GB"/>
        </w:rPr>
      </w:pPr>
      <w:r w:rsidRPr="00D55697">
        <w:rPr>
          <w:rFonts w:eastAsia="MS Mincho"/>
          <w:lang w:val="sq-AL" w:eastAsia="en-GB"/>
        </w:rPr>
        <w:t>a)</w:t>
      </w:r>
      <w:r w:rsidR="004451C9" w:rsidRPr="00D55697">
        <w:rPr>
          <w:rFonts w:eastAsia="MS Mincho"/>
          <w:lang w:val="sq-AL" w:eastAsia="en-GB"/>
        </w:rPr>
        <w:t xml:space="preserve"> </w:t>
      </w:r>
      <w:r w:rsidR="009D47BF" w:rsidRPr="00D55697">
        <w:rPr>
          <w:rFonts w:eastAsia="MS Mincho"/>
          <w:lang w:val="sq-AL" w:eastAsia="en-GB"/>
        </w:rPr>
        <w:t>do të vendoset mbi masën e kapacitetit ose ma</w:t>
      </w:r>
      <w:r w:rsidRPr="00D55697">
        <w:rPr>
          <w:rFonts w:eastAsia="MS Mincho"/>
          <w:lang w:val="sq-AL" w:eastAsia="en-GB"/>
        </w:rPr>
        <w:t>sën volumore</w:t>
      </w:r>
      <w:r w:rsidR="003975B3" w:rsidRPr="00D55697">
        <w:rPr>
          <w:rFonts w:eastAsia="MS Mincho"/>
          <w:lang w:val="sq-AL" w:eastAsia="en-GB"/>
        </w:rPr>
        <w:t xml:space="preserve">, </w:t>
      </w:r>
      <w:r w:rsidRPr="00D55697">
        <w:rPr>
          <w:rFonts w:eastAsia="MS Mincho"/>
          <w:lang w:val="sq-AL" w:eastAsia="en-GB"/>
        </w:rPr>
        <w:t>në mënyrë të till</w:t>
      </w:r>
      <w:r w:rsidR="004451C9" w:rsidRPr="00D55697">
        <w:rPr>
          <w:rFonts w:eastAsia="MS Mincho"/>
          <w:lang w:val="sq-AL" w:eastAsia="en-GB"/>
        </w:rPr>
        <w:t>ë</w:t>
      </w:r>
      <w:r w:rsidRPr="00D55697">
        <w:rPr>
          <w:rFonts w:eastAsia="MS Mincho"/>
          <w:lang w:val="sq-AL" w:eastAsia="en-GB"/>
        </w:rPr>
        <w:t xml:space="preserve"> </w:t>
      </w:r>
      <w:r w:rsidR="009D47BF" w:rsidRPr="00D55697">
        <w:rPr>
          <w:rFonts w:eastAsia="MS Mincho"/>
          <w:lang w:val="sq-AL" w:eastAsia="en-GB"/>
        </w:rPr>
        <w:t>që karakteristikat  metrologjike të saj të mos dëmtohen</w:t>
      </w:r>
      <w:r w:rsidR="009C1787" w:rsidRPr="00D55697">
        <w:rPr>
          <w:rFonts w:eastAsia="MS Mincho"/>
          <w:lang w:val="sq-AL" w:eastAsia="en-GB"/>
        </w:rPr>
        <w:t>;</w:t>
      </w:r>
    </w:p>
    <w:p w:rsidR="009D47BF" w:rsidRPr="00D55697" w:rsidRDefault="00750204" w:rsidP="00FF61BC">
      <w:pPr>
        <w:pStyle w:val="Paragrafi"/>
        <w:rPr>
          <w:rFonts w:eastAsia="MS Mincho"/>
          <w:lang w:val="sq-AL" w:eastAsia="en-GB"/>
        </w:rPr>
      </w:pPr>
      <w:r w:rsidRPr="00D55697">
        <w:rPr>
          <w:rFonts w:eastAsia="MS Mincho"/>
          <w:lang w:val="sq-AL" w:eastAsia="en-GB"/>
        </w:rPr>
        <w:t>b)</w:t>
      </w:r>
      <w:r w:rsidR="009D47BF" w:rsidRPr="00D55697">
        <w:rPr>
          <w:rFonts w:eastAsia="MS Mincho"/>
          <w:lang w:val="sq-AL" w:eastAsia="en-GB"/>
        </w:rPr>
        <w:t xml:space="preserve">  mund të vendoset në dokumentacionin sho</w:t>
      </w:r>
      <w:r w:rsidR="003975B3" w:rsidRPr="00D55697">
        <w:rPr>
          <w:rFonts w:eastAsia="MS Mincho"/>
          <w:lang w:val="sq-AL" w:eastAsia="en-GB"/>
        </w:rPr>
        <w:t>që</w:t>
      </w:r>
      <w:r w:rsidRPr="00D55697">
        <w:rPr>
          <w:rFonts w:eastAsia="MS Mincho"/>
          <w:lang w:val="sq-AL" w:eastAsia="en-GB"/>
        </w:rPr>
        <w:t xml:space="preserve">rues kur nuk është e mundur të </w:t>
      </w:r>
      <w:r w:rsidR="009D47BF" w:rsidRPr="00D55697">
        <w:rPr>
          <w:rFonts w:eastAsia="MS Mincho"/>
          <w:lang w:val="sq-AL" w:eastAsia="en-GB"/>
        </w:rPr>
        <w:t>vendoset mbi masën e kapacitetit</w:t>
      </w:r>
      <w:r w:rsidR="0090753C" w:rsidRPr="00D55697">
        <w:rPr>
          <w:rFonts w:eastAsia="MS Mincho"/>
          <w:lang w:val="sq-AL" w:eastAsia="en-GB"/>
        </w:rPr>
        <w:t>.</w:t>
      </w:r>
      <w:r w:rsidR="009D47BF" w:rsidRPr="00D55697">
        <w:rPr>
          <w:rFonts w:eastAsia="MS Mincho"/>
          <w:lang w:val="sq-AL" w:eastAsia="en-GB"/>
        </w:rPr>
        <w:t xml:space="preserve"> </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Kontrolli në përdorim </w:t>
      </w:r>
    </w:p>
    <w:p w:rsidR="009D47BF" w:rsidRPr="00D55697" w:rsidRDefault="009D47BF" w:rsidP="00FF61BC">
      <w:pPr>
        <w:pStyle w:val="Paragrafi"/>
        <w:rPr>
          <w:rFonts w:eastAsia="MS Mincho"/>
          <w:lang w:val="sq-AL" w:eastAsia="en-GB"/>
        </w:rPr>
      </w:pPr>
      <w:r w:rsidRPr="00D55697">
        <w:rPr>
          <w:rFonts w:eastAsia="MS Mincho"/>
          <w:lang w:val="sq-AL" w:eastAsia="en-GB"/>
        </w:rPr>
        <w:t>7. Masat e kapacitetit të shërbimit dhe masat vëllimore në përdorim i nënshtrohen verifikimit periodik. Bëjnë përjashtim masat e kapacitetit dhe masat vëllimore të prodhuara me mate</w:t>
      </w:r>
      <w:r w:rsidR="00712F5A" w:rsidRPr="00D55697">
        <w:rPr>
          <w:rFonts w:eastAsia="MS Mincho"/>
          <w:lang w:val="sq-AL" w:eastAsia="en-GB"/>
        </w:rPr>
        <w:t>rial qelq ose materiale të ngja</w:t>
      </w:r>
      <w:r w:rsidRPr="00D55697">
        <w:rPr>
          <w:rFonts w:eastAsia="MS Mincho"/>
          <w:lang w:val="sq-AL" w:eastAsia="en-GB"/>
        </w:rPr>
        <w:t>shme me të (që karakteristikat metrologjike të të cilave  nuk ndryshojnë me kohën)</w:t>
      </w:r>
      <w:r w:rsidR="00712F5A" w:rsidRPr="00D55697">
        <w:rPr>
          <w:rFonts w:eastAsia="MS Mincho"/>
          <w:lang w:val="sq-AL" w:eastAsia="en-GB"/>
        </w:rPr>
        <w:t>.</w:t>
      </w:r>
    </w:p>
    <w:p w:rsidR="00804BEF" w:rsidRPr="00D55697" w:rsidRDefault="00804BEF" w:rsidP="00FF61BC">
      <w:pPr>
        <w:pStyle w:val="Paragrafi"/>
        <w:rPr>
          <w:rFonts w:eastAsia="MS Mincho"/>
          <w:lang w:val="sq-AL" w:eastAsia="en-GB"/>
        </w:rPr>
      </w:pPr>
    </w:p>
    <w:p w:rsidR="00804BEF" w:rsidRPr="00D55697" w:rsidRDefault="00804BEF" w:rsidP="00FF61BC">
      <w:pPr>
        <w:pStyle w:val="Paragrafi"/>
        <w:rPr>
          <w:rFonts w:eastAsia="MS Mincho"/>
          <w:lang w:val="sq-AL" w:eastAsia="en-GB"/>
        </w:rPr>
      </w:pPr>
    </w:p>
    <w:p w:rsidR="00804BEF" w:rsidRPr="00D55697" w:rsidRDefault="00712F5A" w:rsidP="00804BEF">
      <w:pPr>
        <w:pStyle w:val="KapitulliTitull"/>
        <w:rPr>
          <w:lang w:val="sq-AL" w:eastAsia="en-GB"/>
        </w:rPr>
      </w:pPr>
      <w:r w:rsidRPr="00D55697">
        <w:rPr>
          <w:lang w:val="sq-AL" w:eastAsia="en-GB"/>
        </w:rPr>
        <w:t xml:space="preserve">Pjesa IV </w:t>
      </w:r>
      <w:r w:rsidR="009D47BF" w:rsidRPr="00D55697">
        <w:rPr>
          <w:lang w:val="sq-AL" w:eastAsia="en-GB"/>
        </w:rPr>
        <w:t xml:space="preserve"> </w:t>
      </w:r>
    </w:p>
    <w:p w:rsidR="009D47BF" w:rsidRPr="00D55697" w:rsidRDefault="009D47BF" w:rsidP="00804BEF">
      <w:pPr>
        <w:pStyle w:val="KapitulliTitull"/>
        <w:rPr>
          <w:lang w:val="sq-AL" w:eastAsia="en-GB"/>
        </w:rPr>
      </w:pPr>
      <w:r w:rsidRPr="00D55697">
        <w:rPr>
          <w:lang w:val="sq-AL" w:eastAsia="en-GB"/>
        </w:rPr>
        <w:t>KONTATORËT E TAKSIVE (Taksimetrat)</w:t>
      </w:r>
    </w:p>
    <w:p w:rsidR="009D47BF" w:rsidRPr="00D55697" w:rsidRDefault="009D47BF" w:rsidP="00FF61BC">
      <w:pPr>
        <w:pStyle w:val="Paragrafi"/>
        <w:rPr>
          <w:rFonts w:eastAsia="MS Mincho"/>
          <w:b/>
          <w:lang w:val="sq-AL" w:eastAsia="en-GB"/>
        </w:rPr>
      </w:pPr>
      <w:r w:rsidRPr="00D55697">
        <w:rPr>
          <w:rFonts w:eastAsia="MS Mincho"/>
          <w:b/>
          <w:lang w:val="sq-AL" w:eastAsia="en-GB"/>
        </w:rPr>
        <w:t xml:space="preserve">Përkufizime dhe përcaktime </w:t>
      </w:r>
    </w:p>
    <w:p w:rsidR="009D47BF" w:rsidRPr="00D55697" w:rsidRDefault="00BD2B6A" w:rsidP="00FF61BC">
      <w:pPr>
        <w:pStyle w:val="Paragrafi"/>
        <w:rPr>
          <w:rFonts w:eastAsia="MS Mincho"/>
          <w:lang w:val="sq-AL" w:eastAsia="en-GB"/>
        </w:rPr>
      </w:pPr>
      <w:r w:rsidRPr="00D55697">
        <w:rPr>
          <w:rFonts w:eastAsia="MS Mincho"/>
          <w:lang w:val="sq-AL" w:eastAsia="en-GB"/>
        </w:rPr>
        <w:t xml:space="preserve">Kërkesat tekniko-metrologjike </w:t>
      </w:r>
      <w:r w:rsidR="009D47BF" w:rsidRPr="00D55697">
        <w:rPr>
          <w:rFonts w:eastAsia="MS Mincho"/>
          <w:lang w:val="sq-AL" w:eastAsia="en-GB"/>
        </w:rPr>
        <w:t xml:space="preserve">të renditura në vijim  zbatohen për kontatorët e taksive (taksimetrat). Përkufizimet do të jenë si vijon: </w:t>
      </w:r>
    </w:p>
    <w:p w:rsidR="009D47BF" w:rsidRPr="00D55697" w:rsidRDefault="009D47BF" w:rsidP="00FF61BC">
      <w:pPr>
        <w:pStyle w:val="Paragrafi"/>
        <w:rPr>
          <w:rFonts w:eastAsia="MS Mincho"/>
          <w:lang w:val="sq-AL" w:eastAsia="en-GB"/>
        </w:rPr>
      </w:pPr>
      <w:r w:rsidRPr="00D55697">
        <w:rPr>
          <w:rFonts w:eastAsia="MS Mincho"/>
          <w:lang w:val="sq-AL" w:eastAsia="en-GB"/>
        </w:rPr>
        <w:t>Kontatori i taksive (taksimetri)</w:t>
      </w:r>
      <w:r w:rsidR="00712F5A" w:rsidRPr="00D55697">
        <w:rPr>
          <w:rFonts w:eastAsia="MS Mincho"/>
          <w:lang w:val="sq-AL" w:eastAsia="en-GB"/>
        </w:rPr>
        <w:t>.</w:t>
      </w:r>
      <w:r w:rsidRPr="00D55697">
        <w:rPr>
          <w:rFonts w:eastAsia="MS Mincho"/>
          <w:lang w:val="sq-AL" w:eastAsia="en-GB"/>
        </w:rPr>
        <w:t xml:space="preserve"> Një pajisje që funksionon së bashku me një prodhues të sinjalit për të krijuar një instrument matës. Kjo pajisje mat kohëzgjatjen, llogarit distancën mbi bazën e një sinjali që jepet nga prodhuesi i sinjalit të distancës. Përv</w:t>
      </w:r>
      <w:r w:rsidR="00804BEF" w:rsidRPr="00D55697">
        <w:rPr>
          <w:rFonts w:eastAsia="MS Mincho"/>
          <w:lang w:val="sq-AL" w:eastAsia="en-GB"/>
        </w:rPr>
        <w:t>eç kësaj, ai llogarit dhe paraqe</w:t>
      </w:r>
      <w:r w:rsidRPr="00D55697">
        <w:rPr>
          <w:rFonts w:eastAsia="MS Mincho"/>
          <w:lang w:val="sq-AL" w:eastAsia="en-GB"/>
        </w:rPr>
        <w:t>t tarifën që duhet paguar për një udhëtim mbi bazën e distancës së llogaritur dhe/ose kohëzgjatjen e matur të udhëtimit.</w:t>
      </w:r>
    </w:p>
    <w:p w:rsidR="009D47BF" w:rsidRPr="00D55697" w:rsidRDefault="009D47BF" w:rsidP="00FF61BC">
      <w:pPr>
        <w:pStyle w:val="Paragrafi"/>
        <w:rPr>
          <w:rFonts w:eastAsia="MS Mincho"/>
          <w:lang w:val="sq-AL" w:eastAsia="en-GB"/>
        </w:rPr>
      </w:pPr>
      <w:r w:rsidRPr="00D55697">
        <w:rPr>
          <w:rFonts w:eastAsia="MS Mincho"/>
          <w:lang w:val="sq-AL" w:eastAsia="en-GB"/>
        </w:rPr>
        <w:t>Tarifa</w:t>
      </w:r>
      <w:r w:rsidR="00BD2B6A" w:rsidRPr="00D55697">
        <w:rPr>
          <w:rFonts w:eastAsia="MS Mincho"/>
          <w:lang w:val="sq-AL" w:eastAsia="en-GB"/>
        </w:rPr>
        <w:t>.</w:t>
      </w:r>
      <w:r w:rsidRPr="00D55697">
        <w:rPr>
          <w:rFonts w:eastAsia="MS Mincho"/>
          <w:lang w:val="sq-AL" w:eastAsia="en-GB"/>
        </w:rPr>
        <w:t xml:space="preserve"> Shuma e përgjithshme e parave që duhen paguar për një udhëtim mbështetur në një kuotë fillestare fikse dhe/ose gjatësia dhe/ose kohëzgjatja e udhëtimit. Tarifa nuk përfshin një shumë shtesë për shërbime ekstra.</w:t>
      </w:r>
    </w:p>
    <w:p w:rsidR="009D47BF" w:rsidRPr="00D55697" w:rsidRDefault="009D47BF" w:rsidP="00FF61BC">
      <w:pPr>
        <w:pStyle w:val="Paragrafi"/>
        <w:rPr>
          <w:rFonts w:eastAsia="MS Mincho"/>
          <w:lang w:val="sq-AL" w:eastAsia="en-GB"/>
        </w:rPr>
      </w:pPr>
      <w:r w:rsidRPr="00D55697">
        <w:rPr>
          <w:rFonts w:eastAsia="MS Mincho"/>
          <w:lang w:val="sq-AL" w:eastAsia="en-GB"/>
        </w:rPr>
        <w:t>Shpejtësia e kapërcimit</w:t>
      </w:r>
      <w:r w:rsidR="00712F5A" w:rsidRPr="00D55697">
        <w:rPr>
          <w:rFonts w:eastAsia="MS Mincho"/>
          <w:lang w:val="sq-AL" w:eastAsia="en-GB"/>
        </w:rPr>
        <w:t>.</w:t>
      </w:r>
      <w:r w:rsidRPr="00D55697">
        <w:rPr>
          <w:rFonts w:eastAsia="MS Mincho"/>
          <w:lang w:val="sq-AL" w:eastAsia="en-GB"/>
        </w:rPr>
        <w:t xml:space="preserve"> Vlera e shpejtësisë që gjendet përmes pjesëtimit të një vlere të tarifës së kohës me vlerën e tarifës së distancës.</w:t>
      </w:r>
    </w:p>
    <w:p w:rsidR="009D47BF" w:rsidRPr="00D55697" w:rsidRDefault="009D47BF" w:rsidP="00FF61BC">
      <w:pPr>
        <w:pStyle w:val="Paragrafi"/>
        <w:rPr>
          <w:rFonts w:eastAsia="MS Mincho"/>
          <w:lang w:val="sq-AL" w:eastAsia="en-GB"/>
        </w:rPr>
      </w:pPr>
      <w:r w:rsidRPr="00D55697">
        <w:rPr>
          <w:rFonts w:eastAsia="MS Mincho"/>
          <w:lang w:val="sq-AL" w:eastAsia="en-GB"/>
        </w:rPr>
        <w:t>Modaliteti i llogaritjes normale S (zbatimi i vetëm i tarifës)</w:t>
      </w:r>
      <w:r w:rsidR="00BD2B6A" w:rsidRPr="00D55697">
        <w:rPr>
          <w:rFonts w:eastAsia="MS Mincho"/>
          <w:lang w:val="sq-AL" w:eastAsia="en-GB"/>
        </w:rPr>
        <w:t>.</w:t>
      </w:r>
      <w:r w:rsidRPr="00D55697">
        <w:rPr>
          <w:rFonts w:eastAsia="MS Mincho"/>
          <w:lang w:val="sq-AL" w:eastAsia="en-GB"/>
        </w:rPr>
        <w:t xml:space="preserve"> Llogaritja e tarifës mbështetur në zbatimin e tarifës së kohës nën shpejtësinë e kapërcimit dhe zbatimin e tarifës së distancës mbi shpejtësinë e kapërcimit.</w:t>
      </w:r>
    </w:p>
    <w:p w:rsidR="009D47BF" w:rsidRPr="00D55697" w:rsidRDefault="009D47BF" w:rsidP="00FF61BC">
      <w:pPr>
        <w:pStyle w:val="Paragrafi"/>
        <w:rPr>
          <w:rFonts w:eastAsia="MS Mincho"/>
          <w:lang w:val="sq-AL" w:eastAsia="en-GB"/>
        </w:rPr>
      </w:pPr>
      <w:r w:rsidRPr="00D55697">
        <w:rPr>
          <w:rFonts w:eastAsia="MS Mincho"/>
          <w:lang w:val="sq-AL" w:eastAsia="en-GB"/>
        </w:rPr>
        <w:t>Modaliteti i llogaritjes normale D (zbatimi i dyfishtë i tarifës)</w:t>
      </w:r>
      <w:r w:rsidR="00BD2B6A" w:rsidRPr="00D55697">
        <w:rPr>
          <w:rFonts w:eastAsia="MS Mincho"/>
          <w:lang w:val="sq-AL" w:eastAsia="en-GB"/>
        </w:rPr>
        <w:t>.</w:t>
      </w:r>
      <w:r w:rsidRPr="00D55697">
        <w:rPr>
          <w:rFonts w:eastAsia="MS Mincho"/>
          <w:lang w:val="sq-AL" w:eastAsia="en-GB"/>
        </w:rPr>
        <w:t xml:space="preserve"> Llogaritja e tarifës mbështetur në zbatimin në të njëjtën kohë të tarifës së kohës dhe tarifës së distancës për të gjithë udhëtimin.</w:t>
      </w:r>
    </w:p>
    <w:p w:rsidR="009D47BF" w:rsidRPr="00D55697" w:rsidRDefault="009D47BF" w:rsidP="00FF61BC">
      <w:pPr>
        <w:pStyle w:val="Paragrafi"/>
        <w:rPr>
          <w:rFonts w:eastAsia="MS Mincho"/>
          <w:lang w:val="sq-AL" w:eastAsia="en-GB"/>
        </w:rPr>
      </w:pPr>
      <w:r w:rsidRPr="00D55697">
        <w:rPr>
          <w:rFonts w:eastAsia="MS Mincho"/>
          <w:lang w:val="sq-AL" w:eastAsia="en-GB"/>
        </w:rPr>
        <w:t>Konstante e prodhuesit (të sinjali</w:t>
      </w:r>
      <w:r w:rsidR="00152E31" w:rsidRPr="00D55697">
        <w:rPr>
          <w:rFonts w:eastAsia="MS Mincho"/>
          <w:lang w:val="sq-AL" w:eastAsia="en-GB"/>
        </w:rPr>
        <w:t xml:space="preserve">t të distancës) e taksimetrit </w:t>
      </w:r>
      <w:r w:rsidR="00C830FA" w:rsidRPr="00D55697">
        <w:rPr>
          <w:rFonts w:eastAsia="MS Mincho"/>
          <w:lang w:val="sq-AL" w:eastAsia="en-GB"/>
        </w:rPr>
        <w:t xml:space="preserve">është një </w:t>
      </w:r>
      <w:r w:rsidRPr="00D55697">
        <w:rPr>
          <w:rFonts w:eastAsia="MS Mincho"/>
          <w:lang w:val="sq-AL" w:eastAsia="en-GB"/>
        </w:rPr>
        <w:t>madhësi karakteristike</w:t>
      </w:r>
      <w:r w:rsidR="00C830FA" w:rsidRPr="00D55697">
        <w:rPr>
          <w:rFonts w:eastAsia="MS Mincho"/>
          <w:lang w:val="sq-AL" w:eastAsia="en-GB"/>
        </w:rPr>
        <w:t>,</w:t>
      </w:r>
      <w:r w:rsidRPr="00D55697">
        <w:rPr>
          <w:rFonts w:eastAsia="MS Mincho"/>
          <w:lang w:val="sq-AL" w:eastAsia="en-GB"/>
        </w:rPr>
        <w:t xml:space="preserve"> që jep, tregon natyrën dhe numurin e sinjaleve që instrumenti duhet të marrë për të siguruar një tregim kor</w:t>
      </w:r>
      <w:r w:rsidR="003F43AF" w:rsidRPr="00D55697">
        <w:rPr>
          <w:rFonts w:eastAsia="MS Mincho"/>
          <w:lang w:val="sq-AL" w:eastAsia="en-GB"/>
        </w:rPr>
        <w:t>respondues në një distancë</w:t>
      </w:r>
      <w:r w:rsidRPr="00D55697">
        <w:rPr>
          <w:rFonts w:eastAsia="MS Mincho"/>
          <w:lang w:val="sq-AL" w:eastAsia="en-GB"/>
        </w:rPr>
        <w:t xml:space="preserve"> të kryer prej 1 km.</w:t>
      </w:r>
    </w:p>
    <w:p w:rsidR="009D47BF" w:rsidRPr="00D55697" w:rsidRDefault="009D47BF" w:rsidP="00FF61BC">
      <w:pPr>
        <w:pStyle w:val="Paragrafi"/>
        <w:rPr>
          <w:rFonts w:eastAsia="MS Mincho"/>
          <w:lang w:val="sq-AL" w:eastAsia="en-GB"/>
        </w:rPr>
      </w:pPr>
      <w:r w:rsidRPr="00D55697">
        <w:rPr>
          <w:rFonts w:eastAsia="MS Mincho"/>
          <w:lang w:val="sq-AL" w:eastAsia="en-GB"/>
        </w:rPr>
        <w:t>Pozicioni i funksionimit</w:t>
      </w:r>
      <w:r w:rsidR="002027AF" w:rsidRPr="00D55697">
        <w:rPr>
          <w:rFonts w:eastAsia="MS Mincho"/>
          <w:lang w:val="sq-AL" w:eastAsia="en-GB"/>
        </w:rPr>
        <w:t>. Modalitetet e ndryshme</w:t>
      </w:r>
      <w:r w:rsidR="00A77DD9" w:rsidRPr="00D55697">
        <w:rPr>
          <w:rFonts w:eastAsia="MS Mincho"/>
          <w:lang w:val="sq-AL" w:eastAsia="en-GB"/>
        </w:rPr>
        <w:t xml:space="preserve"> në të cila</w:t>
      </w:r>
      <w:r w:rsidRPr="00D55697">
        <w:rPr>
          <w:rFonts w:eastAsia="MS Mincho"/>
          <w:lang w:val="sq-AL" w:eastAsia="en-GB"/>
        </w:rPr>
        <w:t>t kontatori i taksive përmbush pjesët e ndryshme të funksionimit të tij. Pozicionet e funksionimit dallohen prej treguesve të mëposhtëm:</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 </w:t>
      </w:r>
      <w:r w:rsidR="00F34FB2" w:rsidRPr="00D55697">
        <w:rPr>
          <w:rFonts w:eastAsia="MS Mincho"/>
          <w:lang w:val="sq-AL" w:eastAsia="en-GB"/>
        </w:rPr>
        <w:t>“Për pajtim”</w:t>
      </w:r>
      <w:r w:rsidR="00C830FA" w:rsidRPr="00D55697">
        <w:rPr>
          <w:rFonts w:eastAsia="MS Mincho"/>
          <w:lang w:val="sq-AL" w:eastAsia="en-GB"/>
        </w:rPr>
        <w:t>:</w:t>
      </w:r>
      <w:r w:rsidR="00152E31" w:rsidRPr="00D55697">
        <w:rPr>
          <w:rFonts w:eastAsia="MS Mincho"/>
          <w:lang w:val="sq-AL" w:eastAsia="en-GB"/>
        </w:rPr>
        <w:t xml:space="preserve"> </w:t>
      </w:r>
      <w:r w:rsidR="00C830FA" w:rsidRPr="00D55697">
        <w:rPr>
          <w:rFonts w:eastAsia="MS Mincho"/>
          <w:lang w:val="sq-AL" w:eastAsia="en-GB"/>
        </w:rPr>
        <w:t>p</w:t>
      </w:r>
      <w:r w:rsidRPr="00D55697">
        <w:rPr>
          <w:rFonts w:eastAsia="MS Mincho"/>
          <w:lang w:val="sq-AL" w:eastAsia="en-GB"/>
        </w:rPr>
        <w:t>ozicioni i funksionimit</w:t>
      </w:r>
      <w:r w:rsidR="00C830FA" w:rsidRPr="00D55697">
        <w:rPr>
          <w:rFonts w:eastAsia="MS Mincho"/>
          <w:lang w:val="sq-AL" w:eastAsia="en-GB"/>
        </w:rPr>
        <w:t>,</w:t>
      </w:r>
      <w:r w:rsidRPr="00D55697">
        <w:rPr>
          <w:rFonts w:eastAsia="MS Mincho"/>
          <w:lang w:val="sq-AL" w:eastAsia="en-GB"/>
        </w:rPr>
        <w:t xml:space="preserve"> në të cilin llogaritja e tarifës është ç</w:t>
      </w:r>
      <w:r w:rsidR="00C830FA" w:rsidRPr="00D55697">
        <w:rPr>
          <w:rFonts w:eastAsia="MS Mincho"/>
          <w:lang w:val="sq-AL" w:eastAsia="en-GB"/>
        </w:rPr>
        <w:t>’</w:t>
      </w:r>
      <w:r w:rsidRPr="00D55697">
        <w:rPr>
          <w:rFonts w:eastAsia="MS Mincho"/>
          <w:lang w:val="sq-AL" w:eastAsia="en-GB"/>
        </w:rPr>
        <w:t>aktivizuar</w:t>
      </w:r>
      <w:r w:rsidR="00FA0B52"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 </w:t>
      </w:r>
      <w:r w:rsidR="0094538E" w:rsidRPr="00D55697">
        <w:rPr>
          <w:rFonts w:eastAsia="MS Mincho"/>
          <w:lang w:val="sq-AL" w:eastAsia="en-GB"/>
        </w:rPr>
        <w:t>“Pajtuar”</w:t>
      </w:r>
      <w:r w:rsidR="00FA0B52" w:rsidRPr="00D55697">
        <w:rPr>
          <w:rFonts w:eastAsia="MS Mincho"/>
          <w:lang w:val="sq-AL" w:eastAsia="en-GB"/>
        </w:rPr>
        <w:t>: p</w:t>
      </w:r>
      <w:r w:rsidRPr="00D55697">
        <w:rPr>
          <w:rFonts w:eastAsia="MS Mincho"/>
          <w:lang w:val="sq-AL" w:eastAsia="en-GB"/>
        </w:rPr>
        <w:t>ozicioni i funksionimit</w:t>
      </w:r>
      <w:r w:rsidR="00FA0B52" w:rsidRPr="00D55697">
        <w:rPr>
          <w:rFonts w:eastAsia="MS Mincho"/>
          <w:lang w:val="sq-AL" w:eastAsia="en-GB"/>
        </w:rPr>
        <w:t>,</w:t>
      </w:r>
      <w:r w:rsidRPr="00D55697">
        <w:rPr>
          <w:rFonts w:eastAsia="MS Mincho"/>
          <w:lang w:val="sq-AL" w:eastAsia="en-GB"/>
        </w:rPr>
        <w:t xml:space="preserve"> në të cilin llogaritja e tarifës kryhet mbi bazën e një shume fillestare të mundshme dhe një tarifë për distancën e udhëtuar dhe/ose kohën e udhëtimit</w:t>
      </w:r>
      <w:r w:rsidR="00FA0B52"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 </w:t>
      </w:r>
      <w:r w:rsidR="0094538E" w:rsidRPr="00D55697">
        <w:rPr>
          <w:rFonts w:eastAsia="MS Mincho"/>
          <w:lang w:val="sq-AL" w:eastAsia="en-GB"/>
        </w:rPr>
        <w:t>“Ndaluar”</w:t>
      </w:r>
      <w:r w:rsidR="00FA0B52" w:rsidRPr="00D55697">
        <w:rPr>
          <w:rFonts w:eastAsia="MS Mincho"/>
          <w:lang w:val="sq-AL" w:eastAsia="en-GB"/>
        </w:rPr>
        <w:t>: p</w:t>
      </w:r>
      <w:r w:rsidRPr="00D55697">
        <w:rPr>
          <w:rFonts w:eastAsia="MS Mincho"/>
          <w:lang w:val="sq-AL" w:eastAsia="en-GB"/>
        </w:rPr>
        <w:t>ozicioni i funksionimit</w:t>
      </w:r>
      <w:r w:rsidR="00FA0B52" w:rsidRPr="00D55697">
        <w:rPr>
          <w:rFonts w:eastAsia="MS Mincho"/>
          <w:lang w:val="sq-AL" w:eastAsia="en-GB"/>
        </w:rPr>
        <w:t>,</w:t>
      </w:r>
      <w:r w:rsidRPr="00D55697">
        <w:rPr>
          <w:rFonts w:eastAsia="MS Mincho"/>
          <w:lang w:val="sq-AL" w:eastAsia="en-GB"/>
        </w:rPr>
        <w:t xml:space="preserve"> në të cilin tarifa që duhet paguar për udhëtimin është e treguar dhe të paktën llogaritja e tarifës mbështetur në kohën është e ç</w:t>
      </w:r>
      <w:r w:rsidR="00BF6A30" w:rsidRPr="00D55697">
        <w:rPr>
          <w:rFonts w:eastAsia="MS Mincho"/>
          <w:lang w:val="sq-AL" w:eastAsia="en-GB"/>
        </w:rPr>
        <w:t>’</w:t>
      </w:r>
      <w:r w:rsidRPr="00D55697">
        <w:rPr>
          <w:rFonts w:eastAsia="MS Mincho"/>
          <w:lang w:val="sq-AL" w:eastAsia="en-GB"/>
        </w:rPr>
        <w:t>aktivizuar.</w:t>
      </w:r>
    </w:p>
    <w:p w:rsidR="009D47BF" w:rsidRPr="00D55697" w:rsidRDefault="009F77D8" w:rsidP="00FF61BC">
      <w:pPr>
        <w:pStyle w:val="Paragrafi"/>
        <w:rPr>
          <w:rFonts w:eastAsia="MS Mincho"/>
          <w:b/>
          <w:lang w:val="sq-AL" w:eastAsia="en-GB"/>
        </w:rPr>
      </w:pPr>
      <w:r w:rsidRPr="00D55697">
        <w:rPr>
          <w:rFonts w:eastAsia="MS Mincho"/>
          <w:b/>
          <w:lang w:val="sq-AL" w:eastAsia="en-GB"/>
        </w:rPr>
        <w:t>Kërkesat tekniko</w:t>
      </w:r>
      <w:r w:rsidR="009D47BF" w:rsidRPr="00D55697">
        <w:rPr>
          <w:rFonts w:eastAsia="MS Mincho"/>
          <w:b/>
          <w:lang w:val="sq-AL" w:eastAsia="en-GB"/>
        </w:rPr>
        <w:t>-metrologjike</w:t>
      </w:r>
    </w:p>
    <w:p w:rsidR="009D47BF" w:rsidRPr="00D55697" w:rsidRDefault="009D47BF" w:rsidP="00FF61BC">
      <w:pPr>
        <w:pStyle w:val="Paragrafi"/>
        <w:rPr>
          <w:rFonts w:eastAsia="MS Mincho"/>
          <w:lang w:val="sq-AL" w:eastAsia="en-GB"/>
        </w:rPr>
      </w:pPr>
      <w:r w:rsidRPr="00D55697">
        <w:rPr>
          <w:rFonts w:eastAsia="MS Mincho"/>
          <w:lang w:val="sq-AL" w:eastAsia="en-GB"/>
        </w:rPr>
        <w:t>1. Konta</w:t>
      </w:r>
      <w:r w:rsidR="00064F20" w:rsidRPr="00D55697">
        <w:rPr>
          <w:rFonts w:eastAsia="MS Mincho"/>
          <w:lang w:val="sq-AL" w:eastAsia="en-GB"/>
        </w:rPr>
        <w:t>tori i taksive do të krijohet (dis</w:t>
      </w:r>
      <w:r w:rsidRPr="00D55697">
        <w:rPr>
          <w:rFonts w:eastAsia="MS Mincho"/>
          <w:lang w:val="sq-AL" w:eastAsia="en-GB"/>
        </w:rPr>
        <w:t>enjohet) për të llogaritur distancën dhe për të matur kohëzgjatjen e një udhëtimi.</w:t>
      </w:r>
    </w:p>
    <w:p w:rsidR="009D47BF" w:rsidRPr="00D55697" w:rsidRDefault="009D47BF" w:rsidP="00FF61BC">
      <w:pPr>
        <w:pStyle w:val="Paragrafi"/>
        <w:rPr>
          <w:rFonts w:eastAsia="MS Mincho"/>
          <w:lang w:val="sq-AL" w:eastAsia="en-GB"/>
        </w:rPr>
      </w:pPr>
      <w:r w:rsidRPr="00D55697">
        <w:rPr>
          <w:rFonts w:eastAsia="MS Mincho"/>
          <w:lang w:val="sq-AL" w:eastAsia="en-GB"/>
        </w:rPr>
        <w:t>2. Kontatori i taksive do të krijohet për të llogaritur dhe shfaqur tarifën, duke e rritur atë në hapa të barabartë në përputhje  në vendimin përkatës të nxjerrë nga organi kompetent në vartësi ose përbërje  të ministrisë që m</w:t>
      </w:r>
      <w:r w:rsidR="0032030B" w:rsidRPr="00D55697">
        <w:rPr>
          <w:rFonts w:eastAsia="MS Mincho"/>
          <w:lang w:val="sq-AL" w:eastAsia="en-GB"/>
        </w:rPr>
        <w:t>bulon transportet</w:t>
      </w:r>
      <w:r w:rsidRPr="00D55697">
        <w:rPr>
          <w:rFonts w:eastAsia="MS Mincho"/>
          <w:lang w:val="sq-AL" w:eastAsia="en-GB"/>
        </w:rPr>
        <w:t>,  në pozicionin e funksionimit “Pajtuar.” Kontatori i taksive gjithashtu do të krijohet për të shfaqur vlerën përfundimtare për udhëtimi</w:t>
      </w:r>
      <w:r w:rsidR="00F13E45" w:rsidRPr="00D55697">
        <w:rPr>
          <w:rFonts w:eastAsia="MS Mincho"/>
          <w:lang w:val="sq-AL" w:eastAsia="en-GB"/>
        </w:rPr>
        <w:t>n në pozicionin e funksionimit “Ndaluar”</w:t>
      </w:r>
      <w:r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4. Një kontator i taksive do të jetë në gjendje që të paraqesë të dhënat e mëposhtme nëpërmjet një paraqitje</w:t>
      </w:r>
      <w:r w:rsidR="00E011EB" w:rsidRPr="00D55697">
        <w:rPr>
          <w:rFonts w:eastAsia="MS Mincho"/>
          <w:lang w:val="sq-AL" w:eastAsia="en-GB"/>
        </w:rPr>
        <w:t>je</w:t>
      </w:r>
      <w:r w:rsidRPr="00D55697">
        <w:rPr>
          <w:rFonts w:eastAsia="MS Mincho"/>
          <w:lang w:val="sq-AL" w:eastAsia="en-GB"/>
        </w:rPr>
        <w:t>(ve) të përshtatshme të siguruar:</w:t>
      </w:r>
    </w:p>
    <w:p w:rsidR="009D47BF" w:rsidRPr="00D55697" w:rsidRDefault="009D47BF" w:rsidP="00FF61BC">
      <w:pPr>
        <w:pStyle w:val="Paragrafi"/>
        <w:rPr>
          <w:rFonts w:eastAsia="MS Mincho"/>
          <w:lang w:val="sq-AL" w:eastAsia="en-GB"/>
        </w:rPr>
      </w:pPr>
      <w:r w:rsidRPr="00D55697">
        <w:rPr>
          <w:rFonts w:eastAsia="MS Mincho"/>
          <w:lang w:val="sq-AL" w:eastAsia="en-GB"/>
        </w:rPr>
        <w:t>a) pozicioni i funksionimi</w:t>
      </w:r>
      <w:r w:rsidR="0094538E" w:rsidRPr="00D55697">
        <w:rPr>
          <w:rFonts w:eastAsia="MS Mincho"/>
          <w:lang w:val="sq-AL" w:eastAsia="en-GB"/>
        </w:rPr>
        <w:t>t: “Për pajtim”, “Pajtuar”</w:t>
      </w:r>
      <w:r w:rsidR="00F13E45" w:rsidRPr="00D55697">
        <w:rPr>
          <w:rFonts w:eastAsia="MS Mincho"/>
          <w:lang w:val="sq-AL" w:eastAsia="en-GB"/>
        </w:rPr>
        <w:t xml:space="preserve"> ose “Ndaluar”</w:t>
      </w:r>
      <w:r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b) datat e totalizimit sipas pikës 14.1;</w:t>
      </w:r>
    </w:p>
    <w:p w:rsidR="009D47BF" w:rsidRPr="00D55697" w:rsidRDefault="009D47BF" w:rsidP="00FF61BC">
      <w:pPr>
        <w:pStyle w:val="Paragrafi"/>
        <w:rPr>
          <w:rFonts w:eastAsia="MS Mincho"/>
          <w:lang w:val="sq-AL" w:eastAsia="en-GB"/>
        </w:rPr>
      </w:pPr>
      <w:r w:rsidRPr="00D55697">
        <w:rPr>
          <w:rFonts w:eastAsia="MS Mincho"/>
          <w:lang w:val="sq-AL" w:eastAsia="en-GB"/>
        </w:rPr>
        <w:t>c) informacionin e përgjithshëm: konstanten e prodhuesit të sinjalit të distancës, datën e sigurimit, identifikuesin e taksisë, kohën aktuale, identifikimin e tarifës;</w:t>
      </w:r>
    </w:p>
    <w:p w:rsidR="009D47BF" w:rsidRPr="00D55697" w:rsidRDefault="009D47BF" w:rsidP="00FF61BC">
      <w:pPr>
        <w:pStyle w:val="Paragrafi"/>
        <w:rPr>
          <w:rFonts w:eastAsia="MS Mincho"/>
          <w:lang w:val="sq-AL" w:eastAsia="en-GB"/>
        </w:rPr>
      </w:pPr>
      <w:r w:rsidRPr="00D55697">
        <w:rPr>
          <w:rFonts w:eastAsia="MS Mincho"/>
          <w:lang w:val="sq-AL" w:eastAsia="en-GB"/>
        </w:rPr>
        <w:t>d) informacionin e tarifës për një udhëtim: shumën e përgjithshme, tarifën, llogaritjen e tarifës, shumën shtesë, datën, kohën e fillimit, kohën e përfundimit, distancën e udhëtuar;</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e) informacionin e tarifës(ave): parametrat e tarifës(ave).                  </w:t>
      </w:r>
    </w:p>
    <w:p w:rsidR="009D47BF" w:rsidRPr="00D55697" w:rsidRDefault="009D47BF" w:rsidP="00FF61BC">
      <w:pPr>
        <w:pStyle w:val="Paragrafi"/>
        <w:rPr>
          <w:rFonts w:eastAsia="MS Mincho"/>
          <w:lang w:val="sq-AL" w:eastAsia="en-GB"/>
        </w:rPr>
      </w:pPr>
      <w:r w:rsidRPr="00D55697">
        <w:rPr>
          <w:rFonts w:eastAsia="MS Mincho"/>
          <w:lang w:val="sq-AL" w:eastAsia="en-GB"/>
        </w:rPr>
        <w:t>5. Kushtet e vlerësuara të funksionimit</w:t>
      </w:r>
    </w:p>
    <w:p w:rsidR="009D47BF" w:rsidRPr="00D55697" w:rsidRDefault="000B016A" w:rsidP="00FF61BC">
      <w:pPr>
        <w:pStyle w:val="Paragrafi"/>
        <w:rPr>
          <w:rFonts w:eastAsia="MS Mincho"/>
          <w:lang w:val="sq-AL" w:eastAsia="en-GB"/>
        </w:rPr>
      </w:pPr>
      <w:r w:rsidRPr="00D55697">
        <w:rPr>
          <w:rFonts w:eastAsia="MS Mincho"/>
          <w:lang w:val="sq-AL" w:eastAsia="en-GB"/>
        </w:rPr>
        <w:t>5.1</w:t>
      </w:r>
      <w:r w:rsidR="009D47BF" w:rsidRPr="00D55697">
        <w:rPr>
          <w:rFonts w:eastAsia="MS Mincho"/>
          <w:lang w:val="sq-AL" w:eastAsia="en-GB"/>
        </w:rPr>
        <w:t xml:space="preserve"> Klasa e mjedisit mekanik që zbatohet është M3.</w:t>
      </w:r>
    </w:p>
    <w:p w:rsidR="009D47BF" w:rsidRPr="00D55697" w:rsidRDefault="000B016A" w:rsidP="00FF61BC">
      <w:pPr>
        <w:pStyle w:val="Paragrafi"/>
        <w:rPr>
          <w:rFonts w:eastAsia="MS Mincho"/>
          <w:lang w:val="sq-AL" w:eastAsia="en-GB"/>
        </w:rPr>
      </w:pPr>
      <w:r w:rsidRPr="00D55697">
        <w:rPr>
          <w:rFonts w:eastAsia="MS Mincho"/>
          <w:lang w:val="sq-AL" w:eastAsia="en-GB"/>
        </w:rPr>
        <w:t>5.2</w:t>
      </w:r>
      <w:r w:rsidR="009D47BF" w:rsidRPr="00D55697">
        <w:rPr>
          <w:rFonts w:eastAsia="MS Mincho"/>
          <w:lang w:val="sq-AL" w:eastAsia="en-GB"/>
        </w:rPr>
        <w:t xml:space="preserve"> Prodhuesi do të përcaktojë kushtet e vlerësuara të funksionimit për instrumentin, në veçanti:</w:t>
      </w:r>
    </w:p>
    <w:p w:rsidR="009D47BF" w:rsidRPr="00D55697" w:rsidRDefault="009D47BF" w:rsidP="00FF61BC">
      <w:pPr>
        <w:pStyle w:val="Paragrafi"/>
        <w:rPr>
          <w:rFonts w:eastAsia="MS Mincho"/>
          <w:lang w:val="sq-AL" w:eastAsia="en-GB"/>
        </w:rPr>
      </w:pPr>
      <w:r w:rsidRPr="00D55697">
        <w:rPr>
          <w:rFonts w:eastAsia="MS Mincho"/>
          <w:lang w:val="sq-AL" w:eastAsia="en-GB"/>
        </w:rPr>
        <w:t>a) një diapazon minimal  të temperaturës  prej 80 °C  për mjedisin klimatik;</w:t>
      </w:r>
    </w:p>
    <w:p w:rsidR="009D47BF" w:rsidRPr="00D55697" w:rsidRDefault="009D47BF" w:rsidP="00FF61BC">
      <w:pPr>
        <w:pStyle w:val="Paragrafi"/>
        <w:rPr>
          <w:rFonts w:eastAsia="MS Mincho"/>
          <w:lang w:val="sq-AL" w:eastAsia="en-GB"/>
        </w:rPr>
      </w:pPr>
      <w:r w:rsidRPr="00D55697">
        <w:rPr>
          <w:rFonts w:eastAsia="MS Mincho"/>
          <w:lang w:val="sq-AL" w:eastAsia="en-GB"/>
        </w:rPr>
        <w:t>b) kufijtë e furnizimit me energji DC për të c</w:t>
      </w:r>
      <w:r w:rsidR="00607FB5" w:rsidRPr="00D55697">
        <w:rPr>
          <w:rFonts w:eastAsia="MS Mincho"/>
          <w:lang w:val="sq-AL" w:eastAsia="en-GB"/>
        </w:rPr>
        <w:t>ilët është krijuar instrumentit.</w:t>
      </w:r>
    </w:p>
    <w:p w:rsidR="009D47BF" w:rsidRPr="00D55697" w:rsidRDefault="009D47BF" w:rsidP="00FF61BC">
      <w:pPr>
        <w:pStyle w:val="Paragrafi"/>
        <w:rPr>
          <w:rFonts w:eastAsia="MS Mincho"/>
          <w:lang w:val="sq-AL" w:eastAsia="en-GB"/>
        </w:rPr>
      </w:pPr>
      <w:r w:rsidRPr="00D55697">
        <w:rPr>
          <w:rFonts w:eastAsia="MS Mincho"/>
          <w:lang w:val="sq-AL" w:eastAsia="en-GB"/>
        </w:rPr>
        <w:t>6. GML-të, duke përjashtuar çdo gabim për shkak të përdorimit të kontatorit të taksive në një taksi, janë:</w:t>
      </w:r>
    </w:p>
    <w:p w:rsidR="009D47BF" w:rsidRPr="00D55697" w:rsidRDefault="009D47BF" w:rsidP="00FF61BC">
      <w:pPr>
        <w:pStyle w:val="Paragrafi"/>
        <w:rPr>
          <w:rFonts w:eastAsia="MS Mincho"/>
          <w:lang w:val="sq-AL" w:eastAsia="en-GB"/>
        </w:rPr>
      </w:pPr>
      <w:r w:rsidRPr="00D55697">
        <w:rPr>
          <w:rFonts w:eastAsia="MS Mincho"/>
          <w:lang w:val="sq-AL" w:eastAsia="en-GB"/>
        </w:rPr>
        <w:t>a) Për kohën që ka kaluar:   ± 0,1 %</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                                                                  vlera minimale gml: 0,2s;</w:t>
      </w:r>
    </w:p>
    <w:p w:rsidR="009D47BF" w:rsidRPr="00D55697" w:rsidRDefault="009D47BF" w:rsidP="00FF61BC">
      <w:pPr>
        <w:pStyle w:val="Paragrafi"/>
        <w:rPr>
          <w:rFonts w:eastAsia="MS Mincho"/>
          <w:lang w:val="sq-AL" w:eastAsia="en-GB"/>
        </w:rPr>
      </w:pPr>
      <w:r w:rsidRPr="00D55697">
        <w:rPr>
          <w:rFonts w:eastAsia="MS Mincho"/>
          <w:lang w:val="sq-AL" w:eastAsia="en-GB"/>
        </w:rPr>
        <w:t>b) Për distancën e udhëtuar: ± 0,2 %</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                                                                   vlera minimale gml: 4 m;</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c) Për llogaritjen e tarifës: ± 0,1 % </w:t>
      </w:r>
    </w:p>
    <w:p w:rsidR="009D47BF" w:rsidRPr="00D55697" w:rsidRDefault="009D47BF" w:rsidP="00FF61BC">
      <w:pPr>
        <w:pStyle w:val="Paragrafi"/>
        <w:rPr>
          <w:rFonts w:eastAsia="MS Mincho"/>
          <w:lang w:val="sq-AL" w:eastAsia="en-GB"/>
        </w:rPr>
      </w:pPr>
      <w:r w:rsidRPr="00D55697">
        <w:rPr>
          <w:rFonts w:eastAsia="MS Mincho"/>
          <w:lang w:val="sq-AL" w:eastAsia="en-GB"/>
        </w:rPr>
        <w:t>minimumi, përfshirë rrumbullakosjen që i korrespondon shifrës më pak domethënëse të treguesit të tarifës.</w:t>
      </w:r>
    </w:p>
    <w:p w:rsidR="009D47BF" w:rsidRPr="00D55697" w:rsidRDefault="009D47BF" w:rsidP="00FF61BC">
      <w:pPr>
        <w:pStyle w:val="Paragrafi"/>
        <w:rPr>
          <w:rFonts w:eastAsia="MS Mincho"/>
          <w:lang w:val="sq-AL" w:eastAsia="en-GB"/>
        </w:rPr>
      </w:pPr>
      <w:r w:rsidRPr="00D55697">
        <w:rPr>
          <w:rFonts w:eastAsia="MS Mincho"/>
          <w:lang w:val="sq-AL" w:eastAsia="en-GB"/>
        </w:rPr>
        <w:t>7. Ndikimi i lejuar i trazimeve- Imuniteti elektromagnetik</w:t>
      </w:r>
    </w:p>
    <w:p w:rsidR="009D47BF" w:rsidRPr="00D55697" w:rsidRDefault="000B016A" w:rsidP="00FF61BC">
      <w:pPr>
        <w:pStyle w:val="Paragrafi"/>
        <w:rPr>
          <w:rFonts w:eastAsia="MS Mincho"/>
          <w:lang w:val="sq-AL" w:eastAsia="en-GB"/>
        </w:rPr>
      </w:pPr>
      <w:r w:rsidRPr="00D55697">
        <w:rPr>
          <w:rFonts w:eastAsia="MS Mincho"/>
          <w:lang w:val="sq-AL" w:eastAsia="en-GB"/>
        </w:rPr>
        <w:t>7.1</w:t>
      </w:r>
      <w:r w:rsidR="009D47BF" w:rsidRPr="00D55697">
        <w:rPr>
          <w:rFonts w:eastAsia="MS Mincho"/>
          <w:lang w:val="sq-AL" w:eastAsia="en-GB"/>
        </w:rPr>
        <w:t xml:space="preserve"> Klasa elektromagnetike që zbatohet është E3.</w:t>
      </w:r>
    </w:p>
    <w:p w:rsidR="009D47BF" w:rsidRPr="00D55697" w:rsidRDefault="000B016A" w:rsidP="00FF61BC">
      <w:pPr>
        <w:pStyle w:val="Paragrafi"/>
        <w:rPr>
          <w:rFonts w:eastAsia="MS Mincho"/>
          <w:lang w:val="sq-AL" w:eastAsia="en-GB"/>
        </w:rPr>
      </w:pPr>
      <w:r w:rsidRPr="00D55697">
        <w:rPr>
          <w:rFonts w:eastAsia="MS Mincho"/>
          <w:lang w:val="sq-AL" w:eastAsia="en-GB"/>
        </w:rPr>
        <w:t>7.2</w:t>
      </w:r>
      <w:r w:rsidR="009D47BF" w:rsidRPr="00D55697">
        <w:rPr>
          <w:rFonts w:eastAsia="MS Mincho"/>
          <w:lang w:val="sq-AL" w:eastAsia="en-GB"/>
        </w:rPr>
        <w:t xml:space="preserve"> GML e përshkruar në paragrafin 6 gjithashtu do të respektohet në prani të një trazimi elektromagnetik.</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8. Avaria e furnizimit me energji </w:t>
      </w:r>
    </w:p>
    <w:p w:rsidR="009D47BF" w:rsidRPr="00D55697" w:rsidRDefault="009D47BF" w:rsidP="00FF61BC">
      <w:pPr>
        <w:pStyle w:val="Paragrafi"/>
        <w:rPr>
          <w:rFonts w:eastAsia="MS Mincho"/>
          <w:lang w:val="sq-AL" w:eastAsia="en-GB"/>
        </w:rPr>
      </w:pPr>
      <w:r w:rsidRPr="00D55697">
        <w:rPr>
          <w:rFonts w:eastAsia="MS Mincho"/>
          <w:lang w:val="sq-AL" w:eastAsia="en-GB"/>
        </w:rPr>
        <w:t>8.1 Në rast të një zvogëlimi të furnizimit me energji në një vlerë nën kufirin më të ulët të përdorimit siç përcaktohet nga prodhuesi, kontatori i taksive:</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a) </w:t>
      </w:r>
      <w:r w:rsidR="007119F6" w:rsidRPr="00D55697">
        <w:rPr>
          <w:rFonts w:eastAsia="MS Mincho"/>
          <w:lang w:val="sq-AL" w:eastAsia="en-GB"/>
        </w:rPr>
        <w:t xml:space="preserve">do të </w:t>
      </w:r>
      <w:r w:rsidRPr="00D55697">
        <w:rPr>
          <w:rFonts w:eastAsia="MS Mincho"/>
          <w:lang w:val="sq-AL" w:eastAsia="en-GB"/>
        </w:rPr>
        <w:t>vazhdojë të punojë saktë ose do të rifillojë funksionimin e tij të saktë pa humbje të të dhënave përpara rënies së voltazhit</w:t>
      </w:r>
      <w:r w:rsidR="00DD3C3F" w:rsidRPr="00D55697">
        <w:rPr>
          <w:rFonts w:eastAsia="MS Mincho"/>
          <w:lang w:val="sq-AL" w:eastAsia="en-GB"/>
        </w:rPr>
        <w:t>,</w:t>
      </w:r>
      <w:r w:rsidRPr="00D55697">
        <w:rPr>
          <w:rFonts w:eastAsia="MS Mincho"/>
          <w:lang w:val="sq-AL" w:eastAsia="en-GB"/>
        </w:rPr>
        <w:t xml:space="preserve"> nëse rënia e voltazhit është e përkohshme, p.sh. për shkak të rindezjes së motorit;</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b) </w:t>
      </w:r>
      <w:r w:rsidR="007119F6" w:rsidRPr="00D55697">
        <w:rPr>
          <w:rFonts w:eastAsia="MS Mincho"/>
          <w:lang w:val="sq-AL" w:eastAsia="en-GB"/>
        </w:rPr>
        <w:t xml:space="preserve">do të </w:t>
      </w:r>
      <w:r w:rsidRPr="00D55697">
        <w:rPr>
          <w:rFonts w:eastAsia="MS Mincho"/>
          <w:lang w:val="sq-AL" w:eastAsia="en-GB"/>
        </w:rPr>
        <w:t>ndërpresë një matje ekzistuese d</w:t>
      </w:r>
      <w:r w:rsidR="00DD3C3F" w:rsidRPr="00D55697">
        <w:rPr>
          <w:rFonts w:eastAsia="MS Mincho"/>
          <w:lang w:val="sq-AL" w:eastAsia="en-GB"/>
        </w:rPr>
        <w:t>he do të kthehet në pozicionin “Për pajtim”</w:t>
      </w:r>
      <w:r w:rsidRPr="00D55697">
        <w:rPr>
          <w:rFonts w:eastAsia="MS Mincho"/>
          <w:lang w:val="sq-AL" w:eastAsia="en-GB"/>
        </w:rPr>
        <w:t xml:space="preserve"> nëse rënia e voltazhit është për një periudhë të gjatë.                                           </w:t>
      </w:r>
    </w:p>
    <w:p w:rsidR="009D47BF" w:rsidRPr="00D55697" w:rsidRDefault="009D47BF" w:rsidP="00FF61BC">
      <w:pPr>
        <w:pStyle w:val="Paragrafi"/>
        <w:rPr>
          <w:rFonts w:eastAsia="MS Mincho"/>
          <w:b/>
          <w:lang w:val="sq-AL" w:eastAsia="en-GB"/>
        </w:rPr>
      </w:pPr>
      <w:r w:rsidRPr="00D55697">
        <w:rPr>
          <w:rFonts w:eastAsia="MS Mincho"/>
          <w:b/>
          <w:lang w:val="sq-AL" w:eastAsia="en-GB"/>
        </w:rPr>
        <w:t>Kërkesa të tjera</w:t>
      </w:r>
    </w:p>
    <w:p w:rsidR="009D47BF" w:rsidRPr="00D55697" w:rsidRDefault="009D47BF" w:rsidP="00FF61BC">
      <w:pPr>
        <w:pStyle w:val="Paragrafi"/>
        <w:rPr>
          <w:rFonts w:eastAsia="MS Mincho"/>
          <w:lang w:val="sq-AL" w:eastAsia="en-GB"/>
        </w:rPr>
      </w:pPr>
      <w:r w:rsidRPr="00D55697">
        <w:rPr>
          <w:rFonts w:eastAsia="MS Mincho"/>
          <w:lang w:val="sq-AL" w:eastAsia="en-GB"/>
        </w:rPr>
        <w:t>9. Kushtet për përshtatshmërinë ndërmjet kontatorit të taksive dhe prodhuesit të sinjalit të distancës do të përcaktohen nga prodhuesi i kontatorit të taksive.</w:t>
      </w:r>
    </w:p>
    <w:p w:rsidR="009D47BF" w:rsidRPr="00D55697" w:rsidRDefault="009D47BF" w:rsidP="00FF61BC">
      <w:pPr>
        <w:pStyle w:val="Paragrafi"/>
        <w:rPr>
          <w:rFonts w:eastAsia="MS Mincho"/>
          <w:lang w:val="sq-AL" w:eastAsia="en-GB"/>
        </w:rPr>
      </w:pPr>
      <w:r w:rsidRPr="00D55697">
        <w:rPr>
          <w:rFonts w:eastAsia="MS Mincho"/>
          <w:lang w:val="sq-AL" w:eastAsia="en-GB"/>
        </w:rPr>
        <w:t>10. Nëse ekziston një shumë shtesë për një shërbim ekstra e vendosur nga shoferi në komandën manuale, kjo do të përjashtohet nga tarifa e shfaqur. Megjithatë, në atë rast kontatori i taksive mund të shfaqë përkohësisht vlerën e tarifës</w:t>
      </w:r>
      <w:r w:rsidR="003A594C" w:rsidRPr="00D55697">
        <w:rPr>
          <w:rFonts w:eastAsia="MS Mincho"/>
          <w:lang w:val="sq-AL" w:eastAsia="en-GB"/>
        </w:rPr>
        <w:t>,</w:t>
      </w:r>
      <w:r w:rsidRPr="00D55697">
        <w:rPr>
          <w:rFonts w:eastAsia="MS Mincho"/>
          <w:lang w:val="sq-AL" w:eastAsia="en-GB"/>
        </w:rPr>
        <w:t xml:space="preserve"> përfshirë shumën shtesë.</w:t>
      </w:r>
    </w:p>
    <w:p w:rsidR="009D47BF" w:rsidRPr="00D55697" w:rsidRDefault="009D47BF" w:rsidP="00FF61BC">
      <w:pPr>
        <w:pStyle w:val="Paragrafi"/>
        <w:rPr>
          <w:rFonts w:eastAsia="MS Mincho"/>
          <w:lang w:val="sq-AL" w:eastAsia="en-GB"/>
        </w:rPr>
      </w:pPr>
      <w:r w:rsidRPr="00D55697">
        <w:rPr>
          <w:rFonts w:eastAsia="MS Mincho"/>
          <w:lang w:val="sq-AL" w:eastAsia="en-GB"/>
        </w:rPr>
        <w:t>11. Nëse tarifa llogaritet sipas modalitetit të llogaritjes D</w:t>
      </w:r>
      <w:r w:rsidR="003A594C" w:rsidRPr="00D55697">
        <w:rPr>
          <w:rFonts w:eastAsia="MS Mincho"/>
          <w:lang w:val="sq-AL" w:eastAsia="en-GB"/>
        </w:rPr>
        <w:t>,</w:t>
      </w:r>
      <w:r w:rsidRPr="00D55697">
        <w:rPr>
          <w:rFonts w:eastAsia="MS Mincho"/>
          <w:lang w:val="sq-AL" w:eastAsia="en-GB"/>
        </w:rPr>
        <w:t xml:space="preserve"> një kontator i taksive mund të ketë një modalitet shtesë të shfaqjes në të cilën vetëm distanca dhe kohëzgjatja e përgjithshme e udhëtimit shfaqen në kohën aktuale.</w:t>
      </w:r>
    </w:p>
    <w:p w:rsidR="009D47BF" w:rsidRPr="00D55697" w:rsidRDefault="009D47BF" w:rsidP="00FF61BC">
      <w:pPr>
        <w:pStyle w:val="Paragrafi"/>
        <w:rPr>
          <w:rFonts w:eastAsia="MS Mincho"/>
          <w:lang w:val="sq-AL" w:eastAsia="en-GB"/>
        </w:rPr>
      </w:pPr>
      <w:r w:rsidRPr="00D55697">
        <w:rPr>
          <w:rFonts w:eastAsia="MS Mincho"/>
          <w:lang w:val="sq-AL" w:eastAsia="en-GB"/>
        </w:rPr>
        <w:t>12. Të gjitha vlerat për pasagjerin do të identifikohen në mënyrë të përshtatshme. Këto vlera, si dhe identifikimi i tyre</w:t>
      </w:r>
      <w:r w:rsidR="003A594C" w:rsidRPr="00D55697">
        <w:rPr>
          <w:rFonts w:eastAsia="MS Mincho"/>
          <w:lang w:val="sq-AL" w:eastAsia="en-GB"/>
        </w:rPr>
        <w:t>,</w:t>
      </w:r>
      <w:r w:rsidRPr="00D55697">
        <w:rPr>
          <w:rFonts w:eastAsia="MS Mincho"/>
          <w:lang w:val="sq-AL" w:eastAsia="en-GB"/>
        </w:rPr>
        <w:t xml:space="preserve"> do të jenë qartësisht të lexueshme gjatë ditës dhe natës.</w:t>
      </w:r>
    </w:p>
    <w:p w:rsidR="009D47BF" w:rsidRPr="00D55697" w:rsidRDefault="003A594C" w:rsidP="00FF61BC">
      <w:pPr>
        <w:pStyle w:val="Paragrafi"/>
        <w:rPr>
          <w:rFonts w:eastAsia="MS Mincho"/>
          <w:lang w:val="sq-AL" w:eastAsia="en-GB"/>
        </w:rPr>
      </w:pPr>
      <w:r w:rsidRPr="00D55697">
        <w:rPr>
          <w:rFonts w:eastAsia="MS Mincho"/>
          <w:lang w:val="sq-AL" w:eastAsia="en-GB"/>
        </w:rPr>
        <w:t xml:space="preserve">13.1 </w:t>
      </w:r>
      <w:r w:rsidR="009D47BF" w:rsidRPr="00D55697">
        <w:rPr>
          <w:rFonts w:eastAsia="MS Mincho"/>
          <w:lang w:val="sq-AL" w:eastAsia="en-GB"/>
        </w:rPr>
        <w:t>Nëse tarifa që do të paguhet ose masat që do të merren ndaj përdorimit mashtrues mund të ndikohen nga zgjedhja e funksionueshmërisë prej një vendosje</w:t>
      </w:r>
      <w:r w:rsidRPr="00D55697">
        <w:rPr>
          <w:rFonts w:eastAsia="MS Mincho"/>
          <w:lang w:val="sq-AL" w:eastAsia="en-GB"/>
        </w:rPr>
        <w:t>je</w:t>
      </w:r>
      <w:r w:rsidR="009D47BF" w:rsidRPr="00D55697">
        <w:rPr>
          <w:rFonts w:eastAsia="MS Mincho"/>
          <w:lang w:val="sq-AL" w:eastAsia="en-GB"/>
        </w:rPr>
        <w:t xml:space="preserve"> të paraprogramuar ose prej vendosjes së lirë të të dhënave, do të jetë e mundur që të sigurohen vendosjet e instrumentit dhe të dhënat e futura në të.</w:t>
      </w:r>
    </w:p>
    <w:p w:rsidR="009D47BF" w:rsidRPr="00D55697" w:rsidRDefault="00775B69" w:rsidP="00FF61BC">
      <w:pPr>
        <w:pStyle w:val="Paragrafi"/>
        <w:rPr>
          <w:rFonts w:eastAsia="MS Mincho"/>
          <w:lang w:val="sq-AL" w:eastAsia="en-GB"/>
        </w:rPr>
      </w:pPr>
      <w:r w:rsidRPr="00D55697">
        <w:rPr>
          <w:rFonts w:eastAsia="MS Mincho"/>
          <w:lang w:val="sq-AL" w:eastAsia="en-GB"/>
        </w:rPr>
        <w:t>13.2</w:t>
      </w:r>
      <w:r w:rsidR="009D47BF" w:rsidRPr="00D55697">
        <w:rPr>
          <w:rFonts w:eastAsia="MS Mincho"/>
          <w:lang w:val="sq-AL" w:eastAsia="en-GB"/>
        </w:rPr>
        <w:t xml:space="preserve"> Mundësitë e sigurimit të disponueshme në kontatorin e taksive do të jenë të tilla që të bëjnë të mundur sigurime të veçanta të vendosjeve.</w:t>
      </w:r>
    </w:p>
    <w:p w:rsidR="009D47BF" w:rsidRPr="00D55697" w:rsidRDefault="009D47BF" w:rsidP="00FF61BC">
      <w:pPr>
        <w:pStyle w:val="Paragrafi"/>
        <w:rPr>
          <w:rFonts w:eastAsia="MS Mincho"/>
          <w:lang w:val="sq-AL" w:eastAsia="en-GB"/>
        </w:rPr>
      </w:pPr>
      <w:r w:rsidRPr="00D55697">
        <w:rPr>
          <w:rFonts w:eastAsia="MS Mincho"/>
          <w:lang w:val="sq-AL" w:eastAsia="en-GB"/>
        </w:rPr>
        <w:t>14.1 Një kontator i taksive do të pajiset me totalizatorë jo të rivendosshëm për të gjitha vlerat e mëposhtme:</w:t>
      </w:r>
    </w:p>
    <w:p w:rsidR="009D47BF" w:rsidRPr="00D55697" w:rsidRDefault="009D47BF" w:rsidP="00FF61BC">
      <w:pPr>
        <w:pStyle w:val="Paragrafi"/>
        <w:rPr>
          <w:rFonts w:eastAsia="MS Mincho"/>
          <w:lang w:val="sq-AL" w:eastAsia="en-GB"/>
        </w:rPr>
      </w:pPr>
      <w:r w:rsidRPr="00D55697">
        <w:rPr>
          <w:rFonts w:eastAsia="MS Mincho"/>
          <w:lang w:val="sq-AL" w:eastAsia="en-GB"/>
        </w:rPr>
        <w:t>a) Distanca e përgjithshme e udhëtuar me taksi;</w:t>
      </w:r>
    </w:p>
    <w:p w:rsidR="009D47BF" w:rsidRPr="00D55697" w:rsidRDefault="009D47BF" w:rsidP="00FF61BC">
      <w:pPr>
        <w:pStyle w:val="Paragrafi"/>
        <w:rPr>
          <w:rFonts w:eastAsia="MS Mincho"/>
          <w:lang w:val="sq-AL" w:eastAsia="en-GB"/>
        </w:rPr>
      </w:pPr>
      <w:r w:rsidRPr="00D55697">
        <w:rPr>
          <w:rFonts w:eastAsia="MS Mincho"/>
          <w:lang w:val="sq-AL" w:eastAsia="en-GB"/>
        </w:rPr>
        <w:t>b) Distanca e përgjithshme e udhëtuar kur është pajtuar;</w:t>
      </w:r>
    </w:p>
    <w:p w:rsidR="009D47BF" w:rsidRPr="00D55697" w:rsidRDefault="009D47BF" w:rsidP="00FF61BC">
      <w:pPr>
        <w:pStyle w:val="Paragrafi"/>
        <w:rPr>
          <w:rFonts w:eastAsia="MS Mincho"/>
          <w:lang w:val="sq-AL" w:eastAsia="en-GB"/>
        </w:rPr>
      </w:pPr>
      <w:r w:rsidRPr="00D55697">
        <w:rPr>
          <w:rFonts w:eastAsia="MS Mincho"/>
          <w:lang w:val="sq-AL" w:eastAsia="en-GB"/>
        </w:rPr>
        <w:t>c) Numri i përgjithshëm i pajtimeve;</w:t>
      </w:r>
    </w:p>
    <w:p w:rsidR="009D47BF" w:rsidRPr="00D55697" w:rsidRDefault="009D47BF" w:rsidP="00FF61BC">
      <w:pPr>
        <w:pStyle w:val="Paragrafi"/>
        <w:rPr>
          <w:rFonts w:eastAsia="MS Mincho"/>
          <w:lang w:val="sq-AL" w:eastAsia="en-GB"/>
        </w:rPr>
      </w:pPr>
      <w:r w:rsidRPr="00D55697">
        <w:rPr>
          <w:rFonts w:eastAsia="MS Mincho"/>
          <w:lang w:val="sq-AL" w:eastAsia="en-GB"/>
        </w:rPr>
        <w:t>d) Shuma e përgjithshme e parave të marra shtesë;</w:t>
      </w:r>
    </w:p>
    <w:p w:rsidR="009D47BF" w:rsidRPr="00D55697" w:rsidRDefault="009D47BF" w:rsidP="00FF61BC">
      <w:pPr>
        <w:pStyle w:val="Paragrafi"/>
        <w:rPr>
          <w:rFonts w:eastAsia="MS Mincho"/>
          <w:lang w:val="sq-AL" w:eastAsia="en-GB"/>
        </w:rPr>
      </w:pPr>
      <w:r w:rsidRPr="00D55697">
        <w:rPr>
          <w:rFonts w:eastAsia="MS Mincho"/>
          <w:lang w:val="sq-AL" w:eastAsia="en-GB"/>
        </w:rPr>
        <w:t>e) Shuma e përgjithshme e parave të marra si tarifë.</w:t>
      </w:r>
    </w:p>
    <w:p w:rsidR="009D47BF" w:rsidRPr="00D55697" w:rsidRDefault="009D47BF" w:rsidP="00FF61BC">
      <w:pPr>
        <w:pStyle w:val="Paragrafi"/>
        <w:rPr>
          <w:rFonts w:eastAsia="MS Mincho"/>
          <w:lang w:val="sq-AL" w:eastAsia="en-GB"/>
        </w:rPr>
      </w:pPr>
      <w:r w:rsidRPr="00D55697">
        <w:rPr>
          <w:rFonts w:eastAsia="MS Mincho"/>
          <w:lang w:val="sq-AL" w:eastAsia="en-GB"/>
        </w:rPr>
        <w:t>Vlerat e totalizuara do të përfshijnë vlerat e ruajtura sipas paragrafit 8 në kushtet e humbjes së furnizimit me energji.</w:t>
      </w:r>
    </w:p>
    <w:p w:rsidR="009D47BF" w:rsidRPr="00D55697" w:rsidRDefault="00775B69" w:rsidP="00FF61BC">
      <w:pPr>
        <w:pStyle w:val="Paragrafi"/>
        <w:rPr>
          <w:rFonts w:eastAsia="MS Mincho"/>
          <w:lang w:val="sq-AL" w:eastAsia="en-GB"/>
        </w:rPr>
      </w:pPr>
      <w:r w:rsidRPr="00D55697">
        <w:rPr>
          <w:rFonts w:eastAsia="MS Mincho"/>
          <w:lang w:val="sq-AL" w:eastAsia="en-GB"/>
        </w:rPr>
        <w:t>14.2</w:t>
      </w:r>
      <w:r w:rsidR="009D47BF" w:rsidRPr="00D55697">
        <w:rPr>
          <w:rFonts w:eastAsia="MS Mincho"/>
          <w:lang w:val="sq-AL" w:eastAsia="en-GB"/>
        </w:rPr>
        <w:t xml:space="preserve"> Nëse shkëputet nga energjia, një kontator i taksive do të lejojë që vlerat e totalizuara të depozitohen për një vit</w:t>
      </w:r>
      <w:r w:rsidRPr="00D55697">
        <w:rPr>
          <w:rFonts w:eastAsia="MS Mincho"/>
          <w:lang w:val="sq-AL" w:eastAsia="en-GB"/>
        </w:rPr>
        <w:t>,</w:t>
      </w:r>
      <w:r w:rsidR="009D47BF" w:rsidRPr="00D55697">
        <w:rPr>
          <w:rFonts w:eastAsia="MS Mincho"/>
          <w:lang w:val="sq-AL" w:eastAsia="en-GB"/>
        </w:rPr>
        <w:t xml:space="preserve"> me qëllim leximin e vlerave nga kontatori i taksive në një mjet tjetër.</w:t>
      </w:r>
    </w:p>
    <w:p w:rsidR="009D47BF" w:rsidRPr="00D55697" w:rsidRDefault="00775B69" w:rsidP="00FF61BC">
      <w:pPr>
        <w:pStyle w:val="Paragrafi"/>
        <w:rPr>
          <w:rFonts w:eastAsia="MS Mincho"/>
          <w:lang w:val="sq-AL" w:eastAsia="en-GB"/>
        </w:rPr>
      </w:pPr>
      <w:r w:rsidRPr="00D55697">
        <w:rPr>
          <w:rFonts w:eastAsia="MS Mincho"/>
          <w:lang w:val="sq-AL" w:eastAsia="en-GB"/>
        </w:rPr>
        <w:t>14.3</w:t>
      </w:r>
      <w:r w:rsidR="009D47BF" w:rsidRPr="00D55697">
        <w:rPr>
          <w:rFonts w:eastAsia="MS Mincho"/>
          <w:lang w:val="sq-AL" w:eastAsia="en-GB"/>
        </w:rPr>
        <w:t xml:space="preserve"> Masa të përshtatshme do të merren për të parandaluar shfaqjen e vlerave të totalizuara që të përdoren për të mashtruar pasagjerët.</w:t>
      </w:r>
    </w:p>
    <w:p w:rsidR="009D47BF" w:rsidRPr="00D55697" w:rsidRDefault="009D47BF" w:rsidP="00FF61BC">
      <w:pPr>
        <w:pStyle w:val="Paragrafi"/>
        <w:rPr>
          <w:rFonts w:eastAsia="MS Mincho"/>
          <w:lang w:val="sq-AL" w:eastAsia="en-GB"/>
        </w:rPr>
      </w:pPr>
      <w:r w:rsidRPr="00D55697">
        <w:rPr>
          <w:rFonts w:eastAsia="MS Mincho"/>
          <w:lang w:val="sq-AL" w:eastAsia="en-GB"/>
        </w:rPr>
        <w:t>15. Ndryshimi automatik i tarifave lejohet vetëm për:</w:t>
      </w:r>
    </w:p>
    <w:p w:rsidR="009D47BF" w:rsidRPr="00D55697" w:rsidRDefault="009D47BF" w:rsidP="00FF61BC">
      <w:pPr>
        <w:pStyle w:val="Paragrafi"/>
        <w:rPr>
          <w:rFonts w:eastAsia="MS Mincho"/>
          <w:lang w:val="sq-AL" w:eastAsia="en-GB"/>
        </w:rPr>
      </w:pPr>
      <w:r w:rsidRPr="00D55697">
        <w:rPr>
          <w:rFonts w:eastAsia="MS Mincho"/>
          <w:lang w:val="sq-AL" w:eastAsia="en-GB"/>
        </w:rPr>
        <w:t>a) distancën e udhëtimit;</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 b) kohëzgjatjen e udhëtimit;</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 c) kohën ( orën)  e ditës;</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 d) datën;</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 e) ditën e javës.           </w:t>
      </w:r>
    </w:p>
    <w:p w:rsidR="009D47BF" w:rsidRPr="00D55697" w:rsidRDefault="009D47BF" w:rsidP="00FF61BC">
      <w:pPr>
        <w:pStyle w:val="Paragrafi"/>
        <w:rPr>
          <w:rFonts w:eastAsia="MS Mincho"/>
          <w:lang w:val="sq-AL" w:eastAsia="en-GB"/>
        </w:rPr>
      </w:pPr>
      <w:r w:rsidRPr="00D55697">
        <w:rPr>
          <w:rFonts w:eastAsia="MS Mincho"/>
          <w:lang w:val="sq-AL" w:eastAsia="en-GB"/>
        </w:rPr>
        <w:t>16. Nëse karakteristikat e taksisë janë të rëndësishme për korrektësinë e matësit të taksive, kontatori i taksive do të pajiset me mjetet për sigurimin e lidhjes së kontatorit të taksisë me taksinë në të cilën është instaluar.</w:t>
      </w:r>
    </w:p>
    <w:p w:rsidR="009D47BF" w:rsidRPr="00D55697" w:rsidRDefault="009D47BF" w:rsidP="00FF61BC">
      <w:pPr>
        <w:pStyle w:val="Paragrafi"/>
        <w:rPr>
          <w:rFonts w:eastAsia="MS Mincho"/>
          <w:lang w:val="sq-AL" w:eastAsia="en-GB"/>
        </w:rPr>
      </w:pPr>
      <w:r w:rsidRPr="00D55697">
        <w:rPr>
          <w:rFonts w:eastAsia="MS Mincho"/>
          <w:lang w:val="sq-AL" w:eastAsia="en-GB"/>
        </w:rPr>
        <w:t>17. Me qëllim testimin pas instalimit, kontatori i taksive do të pajiset me mundësinë për testimin veçmas të saktësisë së kohës e distancës së matur dhe saktësinë e llogaritjes.</w:t>
      </w:r>
    </w:p>
    <w:p w:rsidR="009D47BF" w:rsidRPr="00D55697" w:rsidRDefault="009D47BF" w:rsidP="00FF61BC">
      <w:pPr>
        <w:pStyle w:val="Paragrafi"/>
        <w:rPr>
          <w:rFonts w:eastAsia="MS Mincho"/>
          <w:lang w:val="sq-AL" w:eastAsia="en-GB"/>
        </w:rPr>
      </w:pPr>
      <w:r w:rsidRPr="00D55697">
        <w:rPr>
          <w:rFonts w:eastAsia="MS Mincho"/>
          <w:lang w:val="sq-AL" w:eastAsia="en-GB"/>
        </w:rPr>
        <w:t>18. Një kontator i taksive dhe udhëzimet e instalimit</w:t>
      </w:r>
      <w:r w:rsidR="00D069DF" w:rsidRPr="00D55697">
        <w:rPr>
          <w:rFonts w:eastAsia="MS Mincho"/>
          <w:lang w:val="sq-AL" w:eastAsia="en-GB"/>
        </w:rPr>
        <w:t>,</w:t>
      </w:r>
      <w:r w:rsidRPr="00D55697">
        <w:rPr>
          <w:rFonts w:eastAsia="MS Mincho"/>
          <w:lang w:val="sq-AL" w:eastAsia="en-GB"/>
        </w:rPr>
        <w:t xml:space="preserve"> të përcaktuara nga prodhuesi</w:t>
      </w:r>
      <w:r w:rsidR="00D069DF" w:rsidRPr="00D55697">
        <w:rPr>
          <w:rFonts w:eastAsia="MS Mincho"/>
          <w:lang w:val="sq-AL" w:eastAsia="en-GB"/>
        </w:rPr>
        <w:t>,</w:t>
      </w:r>
      <w:r w:rsidRPr="00D55697">
        <w:rPr>
          <w:rFonts w:eastAsia="MS Mincho"/>
          <w:lang w:val="sq-AL" w:eastAsia="en-GB"/>
        </w:rPr>
        <w:t xml:space="preserve"> do të jenë të tilla që nëse instalohet në përputhje me udhëzimet e prodhuesit, ndryshime mashtruese të sinjalit të matjes që përfaqësojnë distancën e udhëtuar janë të përjashtuara në mënyrë të mjaftueshme.</w:t>
      </w:r>
    </w:p>
    <w:p w:rsidR="009D47BF" w:rsidRPr="00D55697" w:rsidRDefault="009D47BF" w:rsidP="00FF61BC">
      <w:pPr>
        <w:pStyle w:val="Paragrafi"/>
        <w:rPr>
          <w:rFonts w:eastAsia="MS Mincho"/>
          <w:lang w:val="sq-AL" w:eastAsia="en-GB"/>
        </w:rPr>
      </w:pPr>
      <w:r w:rsidRPr="00D55697">
        <w:rPr>
          <w:rFonts w:eastAsia="MS Mincho"/>
          <w:lang w:val="sq-AL" w:eastAsia="en-GB"/>
        </w:rPr>
        <w:t>19. Kërkesat thelbësore të përgjithshme në trajtimin me përdorimin mashtrues do të plotësohen në një mënyrë të tillë që të mbrohen interesat e klientit, shoferit, punëdhënësit të shoferit dhe autoriteteve fiskale.</w:t>
      </w:r>
    </w:p>
    <w:p w:rsidR="009D47BF" w:rsidRPr="00D55697" w:rsidRDefault="009D47BF" w:rsidP="00FF61BC">
      <w:pPr>
        <w:pStyle w:val="Paragrafi"/>
        <w:rPr>
          <w:rFonts w:eastAsia="MS Mincho"/>
          <w:lang w:val="sq-AL" w:eastAsia="en-GB"/>
        </w:rPr>
      </w:pPr>
      <w:r w:rsidRPr="00D55697">
        <w:rPr>
          <w:rFonts w:eastAsia="MS Mincho"/>
          <w:lang w:val="sq-AL" w:eastAsia="en-GB"/>
        </w:rPr>
        <w:t>20. Një kontator i taksive do të krijohet në mënyrë që të mund të respektojë GML-të pa aranzhime gjatë një periudhe prej një viti të përdorimit normal.</w:t>
      </w:r>
    </w:p>
    <w:p w:rsidR="009D47BF" w:rsidRPr="00D55697" w:rsidRDefault="009D47BF" w:rsidP="00FF61BC">
      <w:pPr>
        <w:pStyle w:val="Paragrafi"/>
        <w:rPr>
          <w:rFonts w:eastAsia="MS Mincho"/>
          <w:lang w:val="sq-AL" w:eastAsia="en-GB"/>
        </w:rPr>
      </w:pPr>
      <w:r w:rsidRPr="00D55697">
        <w:rPr>
          <w:rFonts w:eastAsia="MS Mincho"/>
          <w:lang w:val="sq-AL" w:eastAsia="en-GB"/>
        </w:rPr>
        <w:t>21. Kontatori i taksive do të pajiset me një kyç të kohës së tanishme</w:t>
      </w:r>
      <w:r w:rsidR="00D069DF" w:rsidRPr="00D55697">
        <w:rPr>
          <w:rFonts w:eastAsia="MS Mincho"/>
          <w:lang w:val="sq-AL" w:eastAsia="en-GB"/>
        </w:rPr>
        <w:t>,</w:t>
      </w:r>
      <w:r w:rsidRPr="00D55697">
        <w:rPr>
          <w:rFonts w:eastAsia="MS Mincho"/>
          <w:lang w:val="sq-AL" w:eastAsia="en-GB"/>
        </w:rPr>
        <w:t xml:space="preserve"> nëpërmjet të cilit të regjistrohet koha (ora) e ditës dhe data, njëra ose të dyja mund të përdoren për ndryshimin automatik të tarifave. Kërkesat për orën që tregon kohën aktuale janë:</w:t>
      </w:r>
    </w:p>
    <w:p w:rsidR="009D47BF" w:rsidRPr="00D55697" w:rsidRDefault="009D47BF" w:rsidP="00FF61BC">
      <w:pPr>
        <w:pStyle w:val="Paragrafi"/>
        <w:rPr>
          <w:rFonts w:eastAsia="MS Mincho"/>
          <w:lang w:val="sq-AL" w:eastAsia="en-GB"/>
        </w:rPr>
      </w:pPr>
      <w:r w:rsidRPr="00D55697">
        <w:rPr>
          <w:rFonts w:eastAsia="MS Mincho"/>
          <w:lang w:val="sq-AL" w:eastAsia="en-GB"/>
        </w:rPr>
        <w:t>a) Regjistrimi i kohës do të ketë një saktësi prej 0,02 %;</w:t>
      </w:r>
    </w:p>
    <w:p w:rsidR="009D47BF" w:rsidRPr="00D55697" w:rsidRDefault="009D47BF" w:rsidP="00FF61BC">
      <w:pPr>
        <w:pStyle w:val="Paragrafi"/>
        <w:rPr>
          <w:rFonts w:eastAsia="MS Mincho"/>
          <w:lang w:val="sq-AL" w:eastAsia="en-GB"/>
        </w:rPr>
      </w:pPr>
      <w:r w:rsidRPr="00D55697">
        <w:rPr>
          <w:rFonts w:eastAsia="MS Mincho"/>
          <w:lang w:val="sq-AL" w:eastAsia="en-GB"/>
        </w:rPr>
        <w:t>b) Mundësia e korrigjimit të orës do të jetë jo më shumë se 2 minuta në javë. Korrigjimi për kohën e verës dhe të dimrit do të kryhet automatikisht;</w:t>
      </w:r>
    </w:p>
    <w:p w:rsidR="009D47BF" w:rsidRPr="00D55697" w:rsidRDefault="009D47BF" w:rsidP="00FF61BC">
      <w:pPr>
        <w:pStyle w:val="Paragrafi"/>
        <w:rPr>
          <w:rFonts w:eastAsia="MS Mincho"/>
          <w:lang w:val="sq-AL" w:eastAsia="en-GB"/>
        </w:rPr>
      </w:pPr>
      <w:r w:rsidRPr="00D55697">
        <w:rPr>
          <w:rFonts w:eastAsia="MS Mincho"/>
          <w:lang w:val="sq-AL" w:eastAsia="en-GB"/>
        </w:rPr>
        <w:t>c) Korrigjimi, automatik ose manual, gjatë një udhëtimi do të parandalohet.</w:t>
      </w:r>
    </w:p>
    <w:p w:rsidR="009D47BF" w:rsidRPr="00D55697" w:rsidRDefault="009D47BF" w:rsidP="00FF61BC">
      <w:pPr>
        <w:pStyle w:val="Paragrafi"/>
        <w:rPr>
          <w:rFonts w:eastAsia="MS Mincho"/>
          <w:lang w:val="sq-AL" w:eastAsia="en-GB"/>
        </w:rPr>
      </w:pPr>
      <w:r w:rsidRPr="00D55697">
        <w:rPr>
          <w:rFonts w:eastAsia="MS Mincho"/>
          <w:lang w:val="sq-AL" w:eastAsia="en-GB"/>
        </w:rPr>
        <w:t>22. Vlerat e distancës së udhëtuar dhe kohës që ka kaluar, kur shfaqen ose shtypen</w:t>
      </w:r>
      <w:r w:rsidR="00775B69" w:rsidRPr="00D55697">
        <w:rPr>
          <w:rFonts w:eastAsia="MS Mincho"/>
          <w:lang w:val="sq-AL" w:eastAsia="en-GB"/>
        </w:rPr>
        <w:t xml:space="preserve">, </w:t>
      </w:r>
      <w:r w:rsidRPr="00D55697">
        <w:rPr>
          <w:rFonts w:eastAsia="MS Mincho"/>
          <w:lang w:val="sq-AL" w:eastAsia="en-GB"/>
        </w:rPr>
        <w:t>do të përdorin njësitë e mëposhtme:</w:t>
      </w:r>
    </w:p>
    <w:p w:rsidR="009D47BF" w:rsidRPr="00D55697" w:rsidRDefault="009D47BF" w:rsidP="00FF61BC">
      <w:pPr>
        <w:pStyle w:val="Paragrafi"/>
        <w:rPr>
          <w:rFonts w:eastAsia="MS Mincho"/>
          <w:lang w:val="sq-AL" w:eastAsia="en-GB"/>
        </w:rPr>
      </w:pPr>
      <w:r w:rsidRPr="00D55697">
        <w:rPr>
          <w:rFonts w:eastAsia="MS Mincho"/>
          <w:lang w:val="sq-AL" w:eastAsia="en-GB"/>
        </w:rPr>
        <w:t>a) Dist</w:t>
      </w:r>
      <w:r w:rsidR="001F2D65" w:rsidRPr="00D55697">
        <w:rPr>
          <w:rFonts w:eastAsia="MS Mincho"/>
          <w:lang w:val="sq-AL" w:eastAsia="en-GB"/>
        </w:rPr>
        <w:t xml:space="preserve">anca e udhëtuar: </w:t>
      </w:r>
      <w:r w:rsidR="00D069DF" w:rsidRPr="00D55697">
        <w:rPr>
          <w:rFonts w:eastAsia="MS Mincho"/>
          <w:lang w:val="sq-AL" w:eastAsia="en-GB"/>
        </w:rPr>
        <w:t>kilometra;</w:t>
      </w:r>
    </w:p>
    <w:p w:rsidR="009D47BF" w:rsidRPr="00D55697" w:rsidRDefault="009D47BF" w:rsidP="00FF61BC">
      <w:pPr>
        <w:pStyle w:val="Paragrafi"/>
        <w:rPr>
          <w:rFonts w:eastAsia="MS Mincho"/>
          <w:lang w:val="sq-AL" w:eastAsia="en-GB"/>
        </w:rPr>
      </w:pPr>
      <w:r w:rsidRPr="00D55697">
        <w:rPr>
          <w:rFonts w:eastAsia="MS Mincho"/>
          <w:lang w:val="sq-AL" w:eastAsia="en-GB"/>
        </w:rPr>
        <w:t>b) Koha që ka k</w:t>
      </w:r>
      <w:r w:rsidR="001F2D65" w:rsidRPr="00D55697">
        <w:rPr>
          <w:rFonts w:eastAsia="MS Mincho"/>
          <w:lang w:val="sq-AL" w:eastAsia="en-GB"/>
        </w:rPr>
        <w:t xml:space="preserve">aluar: </w:t>
      </w:r>
      <w:r w:rsidR="00D069DF" w:rsidRPr="00D55697">
        <w:rPr>
          <w:rFonts w:eastAsia="MS Mincho"/>
          <w:lang w:val="sq-AL" w:eastAsia="en-GB"/>
        </w:rPr>
        <w:t>sekonda, minuta ose or</w:t>
      </w:r>
      <w:r w:rsidR="00D069DF" w:rsidRPr="00D55697">
        <w:rPr>
          <w:rFonts w:ascii="Times New Roman" w:eastAsia="MS Mincho" w:hAnsi="Times New Roman"/>
          <w:lang w:val="sq-AL" w:eastAsia="en-GB"/>
        </w:rPr>
        <w:t>ë</w:t>
      </w:r>
      <w:r w:rsidR="00841C25" w:rsidRPr="00D55697">
        <w:rPr>
          <w:rFonts w:ascii="Times New Roman" w:eastAsia="MS Mincho" w:hAnsi="Times New Roman"/>
          <w:lang w:val="sq-AL" w:eastAsia="en-GB"/>
        </w:rPr>
        <w:t>.</w:t>
      </w:r>
      <w:r w:rsidRPr="00D55697">
        <w:rPr>
          <w:rFonts w:eastAsia="MS Mincho"/>
          <w:lang w:val="sq-AL" w:eastAsia="en-GB"/>
        </w:rPr>
        <w:t xml:space="preserve"> </w:t>
      </w:r>
    </w:p>
    <w:p w:rsidR="009D47BF" w:rsidRPr="00D55697" w:rsidRDefault="009D47BF" w:rsidP="00FF61BC">
      <w:pPr>
        <w:pStyle w:val="Paragrafi"/>
        <w:rPr>
          <w:rFonts w:eastAsia="MS Mincho"/>
          <w:lang w:val="sq-AL" w:eastAsia="en-GB"/>
        </w:rPr>
      </w:pPr>
      <w:r w:rsidRPr="00D55697">
        <w:rPr>
          <w:rFonts w:eastAsia="MS Mincho"/>
          <w:lang w:val="sq-AL" w:eastAsia="en-GB"/>
        </w:rPr>
        <w:t>23. Taksimetri duhet të jetë pa</w:t>
      </w:r>
      <w:r w:rsidR="00775B69" w:rsidRPr="00D55697">
        <w:rPr>
          <w:rFonts w:eastAsia="MS Mincho"/>
          <w:lang w:val="sq-AL" w:eastAsia="en-GB"/>
        </w:rPr>
        <w:t>j</w:t>
      </w:r>
      <w:r w:rsidRPr="00D55697">
        <w:rPr>
          <w:rFonts w:eastAsia="MS Mincho"/>
          <w:lang w:val="sq-AL" w:eastAsia="en-GB"/>
        </w:rPr>
        <w:t>isur me printer</w:t>
      </w:r>
      <w:r w:rsidR="00410191" w:rsidRPr="00D55697">
        <w:rPr>
          <w:rFonts w:eastAsia="MS Mincho"/>
          <w:lang w:val="sq-AL" w:eastAsia="en-GB"/>
        </w:rPr>
        <w:t>,</w:t>
      </w:r>
      <w:r w:rsidRPr="00D55697">
        <w:rPr>
          <w:rFonts w:eastAsia="MS Mincho"/>
          <w:lang w:val="sq-AL" w:eastAsia="en-GB"/>
        </w:rPr>
        <w:t xml:space="preserve"> ku  shënimet të jenë në gjuhën shqipe</w:t>
      </w:r>
      <w:r w:rsidR="00E96320" w:rsidRPr="00D55697">
        <w:rPr>
          <w:rFonts w:eastAsia="MS Mincho"/>
          <w:lang w:val="sq-AL" w:eastAsia="en-GB"/>
        </w:rPr>
        <w:t>.</w:t>
      </w:r>
    </w:p>
    <w:p w:rsidR="009D47BF" w:rsidRPr="00D55697" w:rsidRDefault="009D47BF" w:rsidP="00FF61BC">
      <w:pPr>
        <w:pStyle w:val="Paragrafi"/>
        <w:rPr>
          <w:rFonts w:eastAsia="MS Mincho"/>
          <w:b/>
          <w:lang w:val="sq-AL" w:eastAsia="en-GB"/>
        </w:rPr>
      </w:pPr>
      <w:r w:rsidRPr="00D55697">
        <w:rPr>
          <w:rFonts w:eastAsia="MS Mincho"/>
          <w:b/>
          <w:lang w:val="sq-AL" w:eastAsia="en-GB"/>
        </w:rPr>
        <w:t xml:space="preserve">Vendosja në treg </w:t>
      </w:r>
    </w:p>
    <w:p w:rsidR="009D47BF" w:rsidRPr="00D55697" w:rsidRDefault="009D47BF" w:rsidP="00FF61BC">
      <w:pPr>
        <w:pStyle w:val="Paragrafi"/>
        <w:rPr>
          <w:rFonts w:eastAsia="MS Mincho"/>
          <w:lang w:val="sq-AL" w:eastAsia="en-GB"/>
        </w:rPr>
      </w:pPr>
      <w:r w:rsidRPr="00D55697">
        <w:rPr>
          <w:rFonts w:eastAsia="MS Mincho"/>
          <w:lang w:val="sq-AL" w:eastAsia="en-GB"/>
        </w:rPr>
        <w:t>24.</w:t>
      </w:r>
      <w:r w:rsidR="001F2D65" w:rsidRPr="00D55697">
        <w:rPr>
          <w:rFonts w:eastAsia="MS Mincho"/>
          <w:lang w:val="sq-AL" w:eastAsia="en-GB"/>
        </w:rPr>
        <w:t xml:space="preserve"> </w:t>
      </w:r>
      <w:r w:rsidRPr="00D55697">
        <w:rPr>
          <w:rFonts w:eastAsia="MS Mincho"/>
          <w:lang w:val="sq-AL" w:eastAsia="en-GB"/>
        </w:rPr>
        <w:t xml:space="preserve">Taksimetrat  do </w:t>
      </w:r>
      <w:r w:rsidR="001F2D65" w:rsidRPr="00D55697">
        <w:rPr>
          <w:rFonts w:eastAsia="MS Mincho"/>
          <w:lang w:val="sq-AL" w:eastAsia="en-GB"/>
        </w:rPr>
        <w:t xml:space="preserve">të </w:t>
      </w:r>
      <w:r w:rsidRPr="00D55697">
        <w:rPr>
          <w:rFonts w:eastAsia="MS Mincho"/>
          <w:lang w:val="sq-AL" w:eastAsia="en-GB"/>
        </w:rPr>
        <w:t>vendosen në treg dhe /ose futen në përdorim pas miratimit të tipit dhe verifikimit fillestar</w:t>
      </w:r>
      <w:r w:rsidR="001F2D65" w:rsidRPr="00D55697">
        <w:rPr>
          <w:rFonts w:eastAsia="MS Mincho"/>
          <w:lang w:val="sq-AL" w:eastAsia="en-GB"/>
        </w:rPr>
        <w:t>.</w:t>
      </w:r>
    </w:p>
    <w:p w:rsidR="009D47BF" w:rsidRPr="00D55697" w:rsidRDefault="001F2D65" w:rsidP="00FF61BC">
      <w:pPr>
        <w:pStyle w:val="Paragrafi"/>
        <w:rPr>
          <w:rFonts w:eastAsia="MS Mincho"/>
          <w:lang w:val="sq-AL" w:eastAsia="en-GB"/>
        </w:rPr>
      </w:pPr>
      <w:r w:rsidRPr="00D55697">
        <w:rPr>
          <w:rFonts w:eastAsia="MS Mincho"/>
          <w:lang w:val="sq-AL" w:eastAsia="en-GB"/>
        </w:rPr>
        <w:t>24.1. Ek</w:t>
      </w:r>
      <w:r w:rsidR="009D47BF" w:rsidRPr="00D55697">
        <w:rPr>
          <w:rFonts w:eastAsia="MS Mincho"/>
          <w:lang w:val="sq-AL" w:eastAsia="en-GB"/>
        </w:rPr>
        <w:t>zaminimi i tipit të taksimetrave  do të kryhet për të demo</w:t>
      </w:r>
      <w:r w:rsidRPr="00D55697">
        <w:rPr>
          <w:rFonts w:eastAsia="MS Mincho"/>
          <w:lang w:val="sq-AL" w:eastAsia="en-GB"/>
        </w:rPr>
        <w:t>n</w:t>
      </w:r>
      <w:r w:rsidR="009D47BF" w:rsidRPr="00D55697">
        <w:rPr>
          <w:rFonts w:eastAsia="MS Mincho"/>
          <w:lang w:val="sq-AL" w:eastAsia="en-GB"/>
        </w:rPr>
        <w:t>struar konf</w:t>
      </w:r>
      <w:r w:rsidR="00410191" w:rsidRPr="00D55697">
        <w:rPr>
          <w:rFonts w:eastAsia="MS Mincho"/>
          <w:lang w:val="sq-AL" w:eastAsia="en-GB"/>
        </w:rPr>
        <w:t>ormitetin          (përputhjen</w:t>
      </w:r>
      <w:r w:rsidR="009D47BF" w:rsidRPr="00D55697">
        <w:rPr>
          <w:rFonts w:eastAsia="MS Mincho"/>
          <w:lang w:val="sq-AL" w:eastAsia="en-GB"/>
        </w:rPr>
        <w:t>) e tyre me kërkesat e specifikuara më sipër.</w:t>
      </w:r>
    </w:p>
    <w:p w:rsidR="009D47BF" w:rsidRPr="00D55697" w:rsidRDefault="00410191" w:rsidP="00FF61BC">
      <w:pPr>
        <w:pStyle w:val="Paragrafi"/>
        <w:rPr>
          <w:rFonts w:eastAsia="MS Mincho"/>
          <w:lang w:val="sq-AL" w:eastAsia="en-GB"/>
        </w:rPr>
      </w:pPr>
      <w:r w:rsidRPr="00D55697">
        <w:rPr>
          <w:rFonts w:eastAsia="MS Mincho"/>
          <w:lang w:val="sq-AL" w:eastAsia="en-GB"/>
        </w:rPr>
        <w:t>24.2</w:t>
      </w:r>
      <w:r w:rsidR="00553F08" w:rsidRPr="00D55697">
        <w:rPr>
          <w:rFonts w:eastAsia="MS Mincho"/>
          <w:lang w:val="sq-AL" w:eastAsia="en-GB"/>
        </w:rPr>
        <w:t xml:space="preserve">  Numri i mostrave të ek</w:t>
      </w:r>
      <w:r w:rsidR="009D47BF" w:rsidRPr="00D55697">
        <w:rPr>
          <w:rFonts w:eastAsia="MS Mincho"/>
          <w:lang w:val="sq-AL" w:eastAsia="en-GB"/>
        </w:rPr>
        <w:t>zaminuara përcaktohet nga laboratori i testimit</w:t>
      </w:r>
      <w:r w:rsidR="00553F08" w:rsidRPr="00D55697">
        <w:rPr>
          <w:rFonts w:eastAsia="MS Mincho"/>
          <w:lang w:val="sq-AL" w:eastAsia="en-GB"/>
        </w:rPr>
        <w:t>.</w:t>
      </w:r>
    </w:p>
    <w:p w:rsidR="009D47BF" w:rsidRPr="00D55697" w:rsidRDefault="00410191" w:rsidP="00FF61BC">
      <w:pPr>
        <w:pStyle w:val="Paragrafi"/>
        <w:rPr>
          <w:rFonts w:eastAsia="MS Mincho"/>
          <w:lang w:val="sq-AL" w:eastAsia="en-GB"/>
        </w:rPr>
      </w:pPr>
      <w:r w:rsidRPr="00D55697">
        <w:rPr>
          <w:rFonts w:eastAsia="MS Mincho"/>
          <w:lang w:val="sq-AL" w:eastAsia="en-GB"/>
        </w:rPr>
        <w:t>24.3</w:t>
      </w:r>
      <w:r w:rsidR="009D47BF" w:rsidRPr="00D55697">
        <w:rPr>
          <w:rFonts w:eastAsia="MS Mincho"/>
          <w:lang w:val="sq-AL" w:eastAsia="en-GB"/>
        </w:rPr>
        <w:t xml:space="preserve"> Verifikimi fillestar do të përmbajë: </w:t>
      </w:r>
    </w:p>
    <w:p w:rsidR="009D47BF" w:rsidRPr="00D55697" w:rsidRDefault="009D47BF" w:rsidP="00FF61BC">
      <w:pPr>
        <w:pStyle w:val="Paragrafi"/>
        <w:rPr>
          <w:rFonts w:eastAsia="MS Mincho"/>
          <w:lang w:val="sq-AL" w:eastAsia="en-GB"/>
        </w:rPr>
      </w:pPr>
      <w:r w:rsidRPr="00D55697">
        <w:rPr>
          <w:rFonts w:eastAsia="MS Mincho"/>
          <w:lang w:val="sq-AL" w:eastAsia="en-GB"/>
        </w:rPr>
        <w:t>a) inspektimin vizual të taksimetrit  për të verifikuar  konformitetin e tij me karakteristikat e tipit të miratuar  në përputhje kë</w:t>
      </w:r>
      <w:r w:rsidR="00906BAF" w:rsidRPr="00D55697">
        <w:rPr>
          <w:rFonts w:eastAsia="MS Mincho"/>
          <w:lang w:val="sq-AL" w:eastAsia="en-GB"/>
        </w:rPr>
        <w:t>rkesat e specifikuara më sipër;</w:t>
      </w:r>
      <w:r w:rsidRPr="00D55697">
        <w:rPr>
          <w:rFonts w:eastAsia="MS Mincho"/>
          <w:lang w:val="sq-AL" w:eastAsia="en-GB"/>
        </w:rPr>
        <w:t xml:space="preserve"> </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b)  kontrollin e konformitetit të  tij në lidhje me GML të specifikuara në pikën 6. </w:t>
      </w:r>
    </w:p>
    <w:p w:rsidR="009D47BF" w:rsidRPr="00D55697" w:rsidRDefault="009D47BF" w:rsidP="00FF61BC">
      <w:pPr>
        <w:pStyle w:val="Paragrafi"/>
        <w:rPr>
          <w:rFonts w:eastAsia="MS Mincho"/>
          <w:b/>
          <w:lang w:val="sq-AL" w:eastAsia="en-GB"/>
        </w:rPr>
      </w:pPr>
      <w:r w:rsidRPr="00D55697">
        <w:rPr>
          <w:rFonts w:eastAsia="MS Mincho"/>
          <w:b/>
          <w:lang w:val="sq-AL" w:eastAsia="en-GB"/>
        </w:rPr>
        <w:t>Kontrolli në përdorim</w:t>
      </w:r>
    </w:p>
    <w:p w:rsidR="009D47BF" w:rsidRPr="00D55697" w:rsidRDefault="00CC0561" w:rsidP="00FF61BC">
      <w:pPr>
        <w:pStyle w:val="Paragrafi"/>
        <w:rPr>
          <w:rFonts w:eastAsia="MS Mincho"/>
          <w:lang w:val="sq-AL" w:eastAsia="en-GB"/>
        </w:rPr>
      </w:pPr>
      <w:r w:rsidRPr="00D55697">
        <w:rPr>
          <w:rFonts w:eastAsia="MS Mincho"/>
          <w:lang w:val="sq-AL" w:eastAsia="en-GB"/>
        </w:rPr>
        <w:t>25.1</w:t>
      </w:r>
      <w:r w:rsidR="009D47BF" w:rsidRPr="00D55697">
        <w:rPr>
          <w:rFonts w:eastAsia="MS Mincho"/>
          <w:lang w:val="sq-AL" w:eastAsia="en-GB"/>
        </w:rPr>
        <w:t xml:space="preserve"> Taksimetrat në përdorim i nënshtrohen verifikimit periodik</w:t>
      </w:r>
      <w:r w:rsidRPr="00D55697">
        <w:rPr>
          <w:rFonts w:eastAsia="MS Mincho"/>
          <w:lang w:val="sq-AL" w:eastAsia="en-GB"/>
        </w:rPr>
        <w:t>,</w:t>
      </w:r>
      <w:r w:rsidR="009D47BF" w:rsidRPr="00D55697">
        <w:rPr>
          <w:rFonts w:eastAsia="MS Mincho"/>
          <w:lang w:val="sq-AL" w:eastAsia="en-GB"/>
        </w:rPr>
        <w:t xml:space="preserve"> që përfshin:</w:t>
      </w:r>
    </w:p>
    <w:p w:rsidR="009D47BF" w:rsidRPr="00D55697" w:rsidRDefault="009D47BF" w:rsidP="00FF61BC">
      <w:pPr>
        <w:pStyle w:val="Paragrafi"/>
        <w:rPr>
          <w:rFonts w:eastAsia="MS Mincho"/>
          <w:lang w:val="sq-AL" w:eastAsia="en-GB"/>
        </w:rPr>
      </w:pPr>
      <w:r w:rsidRPr="00D55697">
        <w:rPr>
          <w:rFonts w:eastAsia="MS Mincho"/>
          <w:lang w:val="sq-AL" w:eastAsia="en-GB"/>
        </w:rPr>
        <w:t>a) inspektimin vizual (sipas pikës 24.3.a)</w:t>
      </w:r>
      <w:r w:rsidR="00211A97"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b) verifikimin e GML-ve. GML në verifikimin periodik do të meren sa dyfishi i GML të verifikimit fillestar ( përsh</w:t>
      </w:r>
      <w:r w:rsidR="00CC0561" w:rsidRPr="00D55697">
        <w:rPr>
          <w:rFonts w:eastAsia="MS Mincho"/>
          <w:lang w:val="sq-AL" w:eastAsia="en-GB"/>
        </w:rPr>
        <w:t>k</w:t>
      </w:r>
      <w:r w:rsidRPr="00D55697">
        <w:rPr>
          <w:rFonts w:eastAsia="MS Mincho"/>
          <w:lang w:val="sq-AL" w:eastAsia="en-GB"/>
        </w:rPr>
        <w:t>ruar në pikën  6)</w:t>
      </w:r>
      <w:r w:rsidR="00211A97" w:rsidRPr="00D55697">
        <w:rPr>
          <w:rFonts w:eastAsia="MS Mincho"/>
          <w:lang w:val="sq-AL" w:eastAsia="en-GB"/>
        </w:rPr>
        <w:t>.</w:t>
      </w:r>
    </w:p>
    <w:p w:rsidR="009D47BF" w:rsidRPr="00D55697" w:rsidRDefault="00CC0561" w:rsidP="00FF61BC">
      <w:pPr>
        <w:pStyle w:val="Paragrafi"/>
        <w:rPr>
          <w:rFonts w:eastAsia="MS Mincho"/>
          <w:lang w:val="sq-AL" w:eastAsia="en-GB"/>
        </w:rPr>
      </w:pPr>
      <w:r w:rsidRPr="00D55697">
        <w:rPr>
          <w:rFonts w:eastAsia="MS Mincho"/>
          <w:lang w:val="sq-AL" w:eastAsia="en-GB"/>
        </w:rPr>
        <w:t>25.2</w:t>
      </w:r>
      <w:r w:rsidR="009D47BF" w:rsidRPr="00D55697">
        <w:rPr>
          <w:rFonts w:eastAsia="MS Mincho"/>
          <w:lang w:val="sq-AL" w:eastAsia="en-GB"/>
        </w:rPr>
        <w:t xml:space="preserve"> Për taksimetrat që janë vendosur në treg  dhe vënë në përdorim me procedura të ndryshme nga ato  të dhëna në pikë</w:t>
      </w:r>
      <w:r w:rsidR="00211A97" w:rsidRPr="00D55697">
        <w:rPr>
          <w:rFonts w:eastAsia="MS Mincho"/>
          <w:lang w:val="sq-AL" w:eastAsia="en-GB"/>
        </w:rPr>
        <w:t>n 24  (deri në afatin e vlefshmë</w:t>
      </w:r>
      <w:r w:rsidR="009D47BF" w:rsidRPr="00D55697">
        <w:rPr>
          <w:rFonts w:eastAsia="MS Mincho"/>
          <w:lang w:val="sq-AL" w:eastAsia="en-GB"/>
        </w:rPr>
        <w:t xml:space="preserve">risë së lejimit)   në  verifikimin periodik do të përdoren gabimet maksimale të lejueshme (GML-të)  të  paraqitua  në tabelën që vijon: </w:t>
      </w:r>
    </w:p>
    <w:p w:rsidR="009D47BF" w:rsidRPr="00D55697" w:rsidRDefault="009D47BF" w:rsidP="00FF61BC">
      <w:pPr>
        <w:pStyle w:val="Paragrafi"/>
        <w:rPr>
          <w:rFonts w:eastAsia="MS Mincho"/>
          <w:lang w:val="sq-AL" w:eastAsia="en-GB"/>
        </w:rPr>
      </w:pPr>
    </w:p>
    <w:p w:rsidR="00C8749E" w:rsidRPr="00D55697" w:rsidRDefault="00C8749E" w:rsidP="00FF61BC">
      <w:pPr>
        <w:pStyle w:val="Paragrafi"/>
        <w:rPr>
          <w:rFonts w:eastAsia="MS Mincho"/>
          <w:lang w:val="sq-AL" w:eastAsia="en-GB"/>
        </w:rPr>
      </w:pPr>
    </w:p>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1857"/>
        <w:gridCol w:w="1857"/>
        <w:gridCol w:w="1858"/>
        <w:gridCol w:w="1858"/>
      </w:tblGrid>
      <w:tr w:rsidR="00C8749E" w:rsidRPr="002C0B13" w:rsidTr="002C0B13">
        <w:tc>
          <w:tcPr>
            <w:tcW w:w="2093" w:type="dxa"/>
          </w:tcPr>
          <w:p w:rsidR="00C8749E" w:rsidRPr="002C0B13" w:rsidRDefault="00C8749E" w:rsidP="002C0B13">
            <w:pPr>
              <w:pStyle w:val="Tabele"/>
              <w:widowControl w:val="0"/>
              <w:jc w:val="center"/>
              <w:rPr>
                <w:b/>
                <w:lang w:val="sq-AL" w:eastAsia="en-GB"/>
              </w:rPr>
            </w:pPr>
            <w:r w:rsidRPr="002C0B13">
              <w:rPr>
                <w:b/>
                <w:lang w:val="sq-AL" w:eastAsia="en-GB"/>
              </w:rPr>
              <w:t>Mënyra e verifikimit</w:t>
            </w:r>
          </w:p>
        </w:tc>
        <w:tc>
          <w:tcPr>
            <w:tcW w:w="7430" w:type="dxa"/>
            <w:gridSpan w:val="4"/>
          </w:tcPr>
          <w:p w:rsidR="00C8749E" w:rsidRPr="002C0B13" w:rsidRDefault="00C8749E" w:rsidP="002C0B13">
            <w:pPr>
              <w:pStyle w:val="Tabele"/>
              <w:widowControl w:val="0"/>
              <w:jc w:val="center"/>
              <w:rPr>
                <w:b/>
                <w:lang w:val="sq-AL" w:eastAsia="en-GB"/>
              </w:rPr>
            </w:pPr>
            <w:r w:rsidRPr="002C0B13">
              <w:rPr>
                <w:b/>
                <w:lang w:val="sq-AL" w:eastAsia="en-GB"/>
              </w:rPr>
              <w:t xml:space="preserve">Gabimi maksimal i lejuar në </w:t>
            </w:r>
            <w:r w:rsidRPr="002C0B13">
              <w:rPr>
                <w:b/>
                <w:lang w:val="sq-AL" w:eastAsia="en-GB"/>
              </w:rPr>
              <w:sym w:font="Symbol" w:char="00B1"/>
            </w:r>
            <w:r w:rsidRPr="002C0B13">
              <w:rPr>
                <w:b/>
                <w:lang w:val="sq-AL" w:eastAsia="en-GB"/>
              </w:rPr>
              <w:t xml:space="preserve"> %</w:t>
            </w:r>
          </w:p>
        </w:tc>
      </w:tr>
      <w:tr w:rsidR="00C8749E" w:rsidRPr="00D55697" w:rsidTr="002C0B13">
        <w:tc>
          <w:tcPr>
            <w:tcW w:w="2093" w:type="dxa"/>
          </w:tcPr>
          <w:p w:rsidR="00C8749E" w:rsidRPr="002C0B13" w:rsidRDefault="00C8749E" w:rsidP="002C0B13">
            <w:pPr>
              <w:pStyle w:val="Tabele"/>
              <w:widowControl w:val="0"/>
              <w:jc w:val="center"/>
              <w:rPr>
                <w:lang w:val="sq-AL" w:eastAsia="en-GB"/>
              </w:rPr>
            </w:pPr>
          </w:p>
        </w:tc>
        <w:tc>
          <w:tcPr>
            <w:tcW w:w="3714" w:type="dxa"/>
            <w:gridSpan w:val="2"/>
          </w:tcPr>
          <w:p w:rsidR="00C8749E" w:rsidRPr="002C0B13" w:rsidRDefault="00C8749E" w:rsidP="002C0B13">
            <w:pPr>
              <w:pStyle w:val="Tabele"/>
              <w:widowControl w:val="0"/>
              <w:jc w:val="center"/>
              <w:rPr>
                <w:lang w:val="sq-AL" w:eastAsia="en-GB"/>
              </w:rPr>
            </w:pPr>
            <w:r w:rsidRPr="002C0B13">
              <w:rPr>
                <w:lang w:val="sq-AL" w:eastAsia="en-GB"/>
              </w:rPr>
              <w:t>Verifikimi pas riparimit</w:t>
            </w:r>
          </w:p>
        </w:tc>
        <w:tc>
          <w:tcPr>
            <w:tcW w:w="3716" w:type="dxa"/>
            <w:gridSpan w:val="2"/>
          </w:tcPr>
          <w:p w:rsidR="00C8749E" w:rsidRPr="002C0B13" w:rsidRDefault="00C8749E" w:rsidP="002C0B13">
            <w:pPr>
              <w:pStyle w:val="Tabele"/>
              <w:widowControl w:val="0"/>
              <w:jc w:val="center"/>
              <w:rPr>
                <w:lang w:val="sq-AL" w:eastAsia="en-GB"/>
              </w:rPr>
            </w:pPr>
            <w:r w:rsidRPr="002C0B13">
              <w:rPr>
                <w:lang w:val="sq-AL" w:eastAsia="en-GB"/>
              </w:rPr>
              <w:t>Verifikimi periodik</w:t>
            </w:r>
          </w:p>
        </w:tc>
      </w:tr>
      <w:tr w:rsidR="00C8749E" w:rsidRPr="00D55697" w:rsidTr="002C0B13">
        <w:tc>
          <w:tcPr>
            <w:tcW w:w="2093" w:type="dxa"/>
          </w:tcPr>
          <w:p w:rsidR="00C8749E" w:rsidRPr="002C0B13" w:rsidRDefault="00C8749E" w:rsidP="002C0B13">
            <w:pPr>
              <w:pStyle w:val="Tabele"/>
              <w:widowControl w:val="0"/>
              <w:jc w:val="center"/>
              <w:rPr>
                <w:lang w:val="sq-AL" w:eastAsia="en-GB"/>
              </w:rPr>
            </w:pPr>
          </w:p>
        </w:tc>
        <w:tc>
          <w:tcPr>
            <w:tcW w:w="1857" w:type="dxa"/>
          </w:tcPr>
          <w:p w:rsidR="00C8749E" w:rsidRPr="002C0B13" w:rsidRDefault="00C8749E" w:rsidP="002C0B13">
            <w:pPr>
              <w:pStyle w:val="Tabele"/>
              <w:widowControl w:val="0"/>
              <w:jc w:val="center"/>
              <w:rPr>
                <w:lang w:val="sq-AL" w:eastAsia="en-GB"/>
              </w:rPr>
            </w:pPr>
            <w:r w:rsidRPr="002C0B13">
              <w:rPr>
                <w:lang w:val="sq-AL" w:eastAsia="en-GB"/>
              </w:rPr>
              <w:t>Sipas</w:t>
            </w:r>
            <w:r w:rsidR="002F0CCF" w:rsidRPr="002C0B13">
              <w:rPr>
                <w:lang w:val="sq-AL" w:eastAsia="en-GB"/>
              </w:rPr>
              <w:t xml:space="preserve"> </w:t>
            </w:r>
            <w:r w:rsidRPr="002C0B13">
              <w:rPr>
                <w:lang w:val="sq-AL" w:eastAsia="en-GB"/>
              </w:rPr>
              <w:t>kohës</w:t>
            </w:r>
          </w:p>
        </w:tc>
        <w:tc>
          <w:tcPr>
            <w:tcW w:w="1857" w:type="dxa"/>
          </w:tcPr>
          <w:p w:rsidR="00C8749E" w:rsidRPr="002C0B13" w:rsidRDefault="00C8749E" w:rsidP="002C0B13">
            <w:pPr>
              <w:pStyle w:val="Tabele"/>
              <w:widowControl w:val="0"/>
              <w:jc w:val="center"/>
              <w:rPr>
                <w:lang w:val="sq-AL" w:eastAsia="en-GB"/>
              </w:rPr>
            </w:pPr>
            <w:r w:rsidRPr="002C0B13">
              <w:rPr>
                <w:lang w:val="sq-AL" w:eastAsia="en-GB"/>
              </w:rPr>
              <w:t>Sipas distancës</w:t>
            </w:r>
          </w:p>
        </w:tc>
        <w:tc>
          <w:tcPr>
            <w:tcW w:w="1858" w:type="dxa"/>
          </w:tcPr>
          <w:p w:rsidR="00C8749E" w:rsidRPr="002C0B13" w:rsidRDefault="00C8749E" w:rsidP="002C0B13">
            <w:pPr>
              <w:pStyle w:val="Tabele"/>
              <w:widowControl w:val="0"/>
              <w:jc w:val="center"/>
              <w:rPr>
                <w:lang w:val="sq-AL" w:eastAsia="en-GB"/>
              </w:rPr>
            </w:pPr>
            <w:r w:rsidRPr="002C0B13">
              <w:rPr>
                <w:lang w:val="sq-AL" w:eastAsia="en-GB"/>
              </w:rPr>
              <w:t>Sipas</w:t>
            </w:r>
          </w:p>
          <w:p w:rsidR="00C8749E" w:rsidRPr="002C0B13" w:rsidRDefault="00C8749E" w:rsidP="002C0B13">
            <w:pPr>
              <w:pStyle w:val="Tabele"/>
              <w:widowControl w:val="0"/>
              <w:jc w:val="center"/>
              <w:rPr>
                <w:lang w:val="sq-AL" w:eastAsia="en-GB"/>
              </w:rPr>
            </w:pPr>
            <w:r w:rsidRPr="002C0B13">
              <w:rPr>
                <w:lang w:val="sq-AL" w:eastAsia="en-GB"/>
              </w:rPr>
              <w:t>kohës</w:t>
            </w:r>
          </w:p>
        </w:tc>
        <w:tc>
          <w:tcPr>
            <w:tcW w:w="1858" w:type="dxa"/>
          </w:tcPr>
          <w:p w:rsidR="00C8749E" w:rsidRPr="002C0B13" w:rsidRDefault="00C8749E" w:rsidP="002C0B13">
            <w:pPr>
              <w:pStyle w:val="Tabele"/>
              <w:widowControl w:val="0"/>
              <w:jc w:val="center"/>
              <w:rPr>
                <w:lang w:val="sq-AL" w:eastAsia="en-GB"/>
              </w:rPr>
            </w:pPr>
            <w:r w:rsidRPr="002C0B13">
              <w:rPr>
                <w:lang w:val="sq-AL" w:eastAsia="en-GB"/>
              </w:rPr>
              <w:t>Sipas distancës</w:t>
            </w:r>
          </w:p>
        </w:tc>
      </w:tr>
      <w:tr w:rsidR="00C8749E" w:rsidRPr="00D55697" w:rsidTr="002C0B13">
        <w:tc>
          <w:tcPr>
            <w:tcW w:w="2093" w:type="dxa"/>
          </w:tcPr>
          <w:p w:rsidR="00C8749E" w:rsidRPr="002C0B13" w:rsidRDefault="00C8749E" w:rsidP="002C0B13">
            <w:pPr>
              <w:pStyle w:val="Tabele"/>
              <w:widowControl w:val="0"/>
              <w:rPr>
                <w:lang w:val="sq-AL" w:eastAsia="en-GB"/>
              </w:rPr>
            </w:pPr>
            <w:r w:rsidRPr="002C0B13">
              <w:rPr>
                <w:lang w:val="sq-AL" w:eastAsia="en-GB"/>
              </w:rPr>
              <w:t xml:space="preserve">Verifikimi i aparatit </w:t>
            </w:r>
            <w:r w:rsidR="005A6014" w:rsidRPr="002C0B13">
              <w:rPr>
                <w:lang w:val="sq-AL" w:eastAsia="en-GB"/>
              </w:rPr>
              <w:t>matës taksimetër si njësi me vete</w:t>
            </w:r>
          </w:p>
        </w:tc>
        <w:tc>
          <w:tcPr>
            <w:tcW w:w="1857" w:type="dxa"/>
          </w:tcPr>
          <w:p w:rsidR="00C8749E" w:rsidRPr="002C0B13" w:rsidRDefault="00C8749E" w:rsidP="002C0B13">
            <w:pPr>
              <w:pStyle w:val="Tabele"/>
              <w:widowControl w:val="0"/>
              <w:rPr>
                <w:lang w:val="sq-AL" w:eastAsia="en-GB"/>
              </w:rPr>
            </w:pPr>
            <w:r w:rsidRPr="002C0B13">
              <w:rPr>
                <w:lang w:val="sq-AL" w:eastAsia="en-GB"/>
              </w:rPr>
              <w:t>1.5</w:t>
            </w:r>
          </w:p>
        </w:tc>
        <w:tc>
          <w:tcPr>
            <w:tcW w:w="1857" w:type="dxa"/>
          </w:tcPr>
          <w:p w:rsidR="00C8749E" w:rsidRPr="002C0B13" w:rsidRDefault="00C8749E" w:rsidP="002C0B13">
            <w:pPr>
              <w:pStyle w:val="Tabele"/>
              <w:widowControl w:val="0"/>
              <w:rPr>
                <w:lang w:val="sq-AL" w:eastAsia="en-GB"/>
              </w:rPr>
            </w:pPr>
            <w:r w:rsidRPr="002C0B13">
              <w:rPr>
                <w:lang w:val="sq-AL" w:eastAsia="en-GB"/>
              </w:rPr>
              <w:t>1</w:t>
            </w:r>
          </w:p>
        </w:tc>
        <w:tc>
          <w:tcPr>
            <w:tcW w:w="1858" w:type="dxa"/>
          </w:tcPr>
          <w:p w:rsidR="00C8749E" w:rsidRPr="002C0B13" w:rsidRDefault="00C8749E" w:rsidP="002C0B13">
            <w:pPr>
              <w:pStyle w:val="Tabele"/>
              <w:widowControl w:val="0"/>
              <w:rPr>
                <w:lang w:val="sq-AL" w:eastAsia="en-GB"/>
              </w:rPr>
            </w:pPr>
            <w:r w:rsidRPr="002C0B13">
              <w:rPr>
                <w:lang w:val="sq-AL" w:eastAsia="en-GB"/>
              </w:rPr>
              <w:t>3</w:t>
            </w:r>
          </w:p>
        </w:tc>
        <w:tc>
          <w:tcPr>
            <w:tcW w:w="1858" w:type="dxa"/>
          </w:tcPr>
          <w:p w:rsidR="00C8749E" w:rsidRPr="002C0B13" w:rsidRDefault="00C8749E" w:rsidP="002C0B13">
            <w:pPr>
              <w:pStyle w:val="Tabele"/>
              <w:widowControl w:val="0"/>
              <w:rPr>
                <w:lang w:val="sq-AL" w:eastAsia="en-GB"/>
              </w:rPr>
            </w:pPr>
            <w:r w:rsidRPr="002C0B13">
              <w:rPr>
                <w:lang w:val="sq-AL" w:eastAsia="en-GB"/>
              </w:rPr>
              <w:t>2</w:t>
            </w:r>
          </w:p>
        </w:tc>
      </w:tr>
      <w:tr w:rsidR="00C8749E" w:rsidRPr="00D55697" w:rsidTr="002C0B13">
        <w:tc>
          <w:tcPr>
            <w:tcW w:w="2093" w:type="dxa"/>
          </w:tcPr>
          <w:p w:rsidR="00C8749E" w:rsidRPr="002C0B13" w:rsidRDefault="00C8749E" w:rsidP="002C0B13">
            <w:pPr>
              <w:pStyle w:val="Tabele"/>
              <w:widowControl w:val="0"/>
              <w:rPr>
                <w:lang w:val="sq-AL" w:eastAsia="en-GB"/>
              </w:rPr>
            </w:pPr>
            <w:r w:rsidRPr="002C0B13">
              <w:rPr>
                <w:lang w:val="sq-AL" w:eastAsia="en-GB"/>
              </w:rPr>
              <w:t>Verifikimi i aparatit matës taksimetër në sistemin taksimetër-taksi</w:t>
            </w:r>
          </w:p>
        </w:tc>
        <w:tc>
          <w:tcPr>
            <w:tcW w:w="1857" w:type="dxa"/>
          </w:tcPr>
          <w:p w:rsidR="00C8749E" w:rsidRPr="002C0B13" w:rsidRDefault="00C8749E" w:rsidP="002C0B13">
            <w:pPr>
              <w:pStyle w:val="Tabele"/>
              <w:widowControl w:val="0"/>
              <w:rPr>
                <w:lang w:val="sq-AL" w:eastAsia="en-GB"/>
              </w:rPr>
            </w:pPr>
          </w:p>
          <w:p w:rsidR="00C8749E" w:rsidRPr="002C0B13" w:rsidRDefault="00C8749E" w:rsidP="002C0B13">
            <w:pPr>
              <w:pStyle w:val="Tabele"/>
              <w:widowControl w:val="0"/>
              <w:rPr>
                <w:lang w:val="sq-AL" w:eastAsia="en-GB"/>
              </w:rPr>
            </w:pPr>
            <w:r w:rsidRPr="002C0B13">
              <w:rPr>
                <w:lang w:val="sq-AL" w:eastAsia="en-GB"/>
              </w:rPr>
              <w:t>3</w:t>
            </w:r>
          </w:p>
        </w:tc>
        <w:tc>
          <w:tcPr>
            <w:tcW w:w="1857" w:type="dxa"/>
          </w:tcPr>
          <w:p w:rsidR="00C8749E" w:rsidRPr="002C0B13" w:rsidRDefault="00C8749E" w:rsidP="002C0B13">
            <w:pPr>
              <w:pStyle w:val="Tabele"/>
              <w:widowControl w:val="0"/>
              <w:rPr>
                <w:lang w:val="sq-AL" w:eastAsia="en-GB"/>
              </w:rPr>
            </w:pPr>
          </w:p>
          <w:p w:rsidR="00C8749E" w:rsidRPr="002C0B13" w:rsidRDefault="00C8749E" w:rsidP="002C0B13">
            <w:pPr>
              <w:pStyle w:val="Tabele"/>
              <w:widowControl w:val="0"/>
              <w:rPr>
                <w:lang w:val="sq-AL" w:eastAsia="en-GB"/>
              </w:rPr>
            </w:pPr>
            <w:r w:rsidRPr="002C0B13">
              <w:rPr>
                <w:lang w:val="sq-AL" w:eastAsia="en-GB"/>
              </w:rPr>
              <w:t>2</w:t>
            </w:r>
          </w:p>
        </w:tc>
        <w:tc>
          <w:tcPr>
            <w:tcW w:w="1858" w:type="dxa"/>
          </w:tcPr>
          <w:p w:rsidR="00C8749E" w:rsidRPr="002C0B13" w:rsidRDefault="00C8749E" w:rsidP="002C0B13">
            <w:pPr>
              <w:pStyle w:val="Tabele"/>
              <w:widowControl w:val="0"/>
              <w:rPr>
                <w:lang w:val="sq-AL" w:eastAsia="en-GB"/>
              </w:rPr>
            </w:pPr>
          </w:p>
          <w:p w:rsidR="00C8749E" w:rsidRPr="002C0B13" w:rsidRDefault="00C8749E" w:rsidP="002C0B13">
            <w:pPr>
              <w:pStyle w:val="Tabele"/>
              <w:widowControl w:val="0"/>
              <w:rPr>
                <w:lang w:val="sq-AL" w:eastAsia="en-GB"/>
              </w:rPr>
            </w:pPr>
            <w:r w:rsidRPr="002C0B13">
              <w:rPr>
                <w:lang w:val="sq-AL" w:eastAsia="en-GB"/>
              </w:rPr>
              <w:t>3</w:t>
            </w:r>
          </w:p>
        </w:tc>
        <w:tc>
          <w:tcPr>
            <w:tcW w:w="1858" w:type="dxa"/>
          </w:tcPr>
          <w:p w:rsidR="00C8749E" w:rsidRPr="002C0B13" w:rsidRDefault="00C8749E" w:rsidP="002C0B13">
            <w:pPr>
              <w:pStyle w:val="Tabele"/>
              <w:widowControl w:val="0"/>
              <w:rPr>
                <w:lang w:val="sq-AL" w:eastAsia="en-GB"/>
              </w:rPr>
            </w:pPr>
          </w:p>
          <w:p w:rsidR="00C8749E" w:rsidRPr="002C0B13" w:rsidRDefault="00C8749E" w:rsidP="002C0B13">
            <w:pPr>
              <w:pStyle w:val="Tabele"/>
              <w:widowControl w:val="0"/>
              <w:rPr>
                <w:lang w:val="sq-AL" w:eastAsia="en-GB"/>
              </w:rPr>
            </w:pPr>
            <w:r w:rsidRPr="002C0B13">
              <w:rPr>
                <w:lang w:val="sq-AL" w:eastAsia="en-GB"/>
              </w:rPr>
              <w:t>4</w:t>
            </w:r>
          </w:p>
        </w:tc>
      </w:tr>
      <w:tr w:rsidR="00C8749E" w:rsidRPr="00D55697" w:rsidTr="002C0B13">
        <w:tc>
          <w:tcPr>
            <w:tcW w:w="2093" w:type="dxa"/>
          </w:tcPr>
          <w:p w:rsidR="00C8749E" w:rsidRPr="002C0B13" w:rsidRDefault="009C009F" w:rsidP="002C0B13">
            <w:pPr>
              <w:pStyle w:val="Tabele"/>
              <w:widowControl w:val="0"/>
              <w:rPr>
                <w:lang w:val="sq-AL" w:eastAsia="en-GB"/>
              </w:rPr>
            </w:pPr>
            <w:r w:rsidRPr="002C0B13">
              <w:rPr>
                <w:lang w:val="sq-AL" w:eastAsia="en-GB"/>
              </w:rPr>
              <w:t>Verifikimi i kombinuar (</w:t>
            </w:r>
            <w:r w:rsidR="00C8749E" w:rsidRPr="002C0B13">
              <w:rPr>
                <w:lang w:val="sq-AL" w:eastAsia="en-GB"/>
              </w:rPr>
              <w:t>njësi matëse-tarifë shërbimi) i aparatit matës taksimetër në sistemin taksimetër-taksi</w:t>
            </w:r>
          </w:p>
        </w:tc>
        <w:tc>
          <w:tcPr>
            <w:tcW w:w="1857" w:type="dxa"/>
          </w:tcPr>
          <w:p w:rsidR="00C8749E" w:rsidRPr="002C0B13" w:rsidRDefault="00C8749E" w:rsidP="002C0B13">
            <w:pPr>
              <w:pStyle w:val="Tabele"/>
              <w:widowControl w:val="0"/>
              <w:rPr>
                <w:lang w:val="sq-AL" w:eastAsia="en-GB"/>
              </w:rPr>
            </w:pPr>
          </w:p>
          <w:p w:rsidR="00C8749E" w:rsidRPr="002C0B13" w:rsidRDefault="00C8749E" w:rsidP="002C0B13">
            <w:pPr>
              <w:pStyle w:val="Tabele"/>
              <w:widowControl w:val="0"/>
              <w:rPr>
                <w:lang w:val="sq-AL" w:eastAsia="en-GB"/>
              </w:rPr>
            </w:pPr>
            <w:r w:rsidRPr="002C0B13">
              <w:rPr>
                <w:lang w:val="sq-AL" w:eastAsia="en-GB"/>
              </w:rPr>
              <w:t>3</w:t>
            </w:r>
          </w:p>
        </w:tc>
        <w:tc>
          <w:tcPr>
            <w:tcW w:w="1857" w:type="dxa"/>
          </w:tcPr>
          <w:p w:rsidR="00C8749E" w:rsidRPr="002C0B13" w:rsidRDefault="00C8749E" w:rsidP="002C0B13">
            <w:pPr>
              <w:pStyle w:val="Tabele"/>
              <w:widowControl w:val="0"/>
              <w:rPr>
                <w:lang w:val="sq-AL" w:eastAsia="en-GB"/>
              </w:rPr>
            </w:pPr>
          </w:p>
          <w:p w:rsidR="00C8749E" w:rsidRPr="002C0B13" w:rsidRDefault="00C8749E" w:rsidP="002C0B13">
            <w:pPr>
              <w:pStyle w:val="Tabele"/>
              <w:widowControl w:val="0"/>
              <w:rPr>
                <w:lang w:val="sq-AL" w:eastAsia="en-GB"/>
              </w:rPr>
            </w:pPr>
            <w:r w:rsidRPr="002C0B13">
              <w:rPr>
                <w:lang w:val="sq-AL" w:eastAsia="en-GB"/>
              </w:rPr>
              <w:t>5</w:t>
            </w:r>
          </w:p>
        </w:tc>
        <w:tc>
          <w:tcPr>
            <w:tcW w:w="1858" w:type="dxa"/>
          </w:tcPr>
          <w:p w:rsidR="00C8749E" w:rsidRPr="002C0B13" w:rsidRDefault="00C8749E" w:rsidP="002C0B13">
            <w:pPr>
              <w:pStyle w:val="Tabele"/>
              <w:widowControl w:val="0"/>
              <w:rPr>
                <w:lang w:val="sq-AL" w:eastAsia="en-GB"/>
              </w:rPr>
            </w:pPr>
          </w:p>
          <w:p w:rsidR="00C8749E" w:rsidRPr="002C0B13" w:rsidRDefault="00C8749E" w:rsidP="002C0B13">
            <w:pPr>
              <w:pStyle w:val="Tabele"/>
              <w:widowControl w:val="0"/>
              <w:rPr>
                <w:lang w:val="sq-AL" w:eastAsia="en-GB"/>
              </w:rPr>
            </w:pPr>
            <w:r w:rsidRPr="002C0B13">
              <w:rPr>
                <w:lang w:val="sq-AL" w:eastAsia="en-GB"/>
              </w:rPr>
              <w:t>3</w:t>
            </w:r>
          </w:p>
        </w:tc>
        <w:tc>
          <w:tcPr>
            <w:tcW w:w="1858" w:type="dxa"/>
          </w:tcPr>
          <w:p w:rsidR="00C8749E" w:rsidRPr="002C0B13" w:rsidRDefault="00C8749E" w:rsidP="002C0B13">
            <w:pPr>
              <w:pStyle w:val="Tabele"/>
              <w:widowControl w:val="0"/>
              <w:rPr>
                <w:lang w:val="sq-AL" w:eastAsia="en-GB"/>
              </w:rPr>
            </w:pPr>
          </w:p>
          <w:p w:rsidR="00C8749E" w:rsidRPr="002C0B13" w:rsidRDefault="00C8749E" w:rsidP="002C0B13">
            <w:pPr>
              <w:pStyle w:val="Tabele"/>
              <w:widowControl w:val="0"/>
              <w:rPr>
                <w:lang w:val="sq-AL" w:eastAsia="en-GB"/>
              </w:rPr>
            </w:pPr>
            <w:r w:rsidRPr="002C0B13">
              <w:rPr>
                <w:lang w:val="sq-AL" w:eastAsia="en-GB"/>
              </w:rPr>
              <w:t>5</w:t>
            </w:r>
          </w:p>
        </w:tc>
      </w:tr>
    </w:tbl>
    <w:p w:rsidR="00C8749E" w:rsidRPr="00D55697" w:rsidRDefault="00C8749E" w:rsidP="00FF61BC">
      <w:pPr>
        <w:pStyle w:val="Paragrafi"/>
        <w:rPr>
          <w:rFonts w:eastAsia="MS Mincho"/>
          <w:lang w:val="sq-AL" w:eastAsia="en-GB"/>
        </w:rPr>
      </w:pPr>
    </w:p>
    <w:p w:rsidR="00CC0561" w:rsidRPr="00D55697" w:rsidRDefault="00CC0561" w:rsidP="00CC0561">
      <w:pPr>
        <w:pStyle w:val="KreuTitull"/>
        <w:rPr>
          <w:lang w:val="sq-AL" w:eastAsia="en-GB"/>
        </w:rPr>
      </w:pPr>
      <w:r w:rsidRPr="00D55697">
        <w:rPr>
          <w:lang w:val="sq-AL" w:eastAsia="en-GB"/>
        </w:rPr>
        <w:t>Pjesa V</w:t>
      </w:r>
    </w:p>
    <w:p w:rsidR="009D47BF" w:rsidRPr="00D55697" w:rsidRDefault="009D47BF" w:rsidP="00CC0561">
      <w:pPr>
        <w:pStyle w:val="KreuTitull"/>
        <w:rPr>
          <w:lang w:val="sq-AL" w:eastAsia="en-GB"/>
        </w:rPr>
      </w:pPr>
      <w:r w:rsidRPr="00D55697">
        <w:rPr>
          <w:lang w:val="sq-AL" w:eastAsia="en-GB"/>
        </w:rPr>
        <w:t>SISTEMET E MATJES  TË  SASIVE TË  LËNGJEVE PËRVEÇ UJIT</w:t>
      </w:r>
    </w:p>
    <w:p w:rsidR="00CC0561" w:rsidRPr="00D55697" w:rsidRDefault="00CC0561" w:rsidP="00FF61BC">
      <w:pPr>
        <w:pStyle w:val="Paragrafi"/>
        <w:rPr>
          <w:rFonts w:eastAsia="MS Mincho"/>
          <w:b/>
          <w:lang w:val="sq-AL" w:eastAsia="en-GB"/>
        </w:rPr>
      </w:pPr>
    </w:p>
    <w:p w:rsidR="009D47BF" w:rsidRPr="00D55697" w:rsidRDefault="009D47BF" w:rsidP="00FF61BC">
      <w:pPr>
        <w:pStyle w:val="Paragrafi"/>
        <w:rPr>
          <w:rFonts w:eastAsia="MS Mincho"/>
          <w:b/>
          <w:lang w:val="sq-AL" w:eastAsia="en-GB"/>
        </w:rPr>
      </w:pPr>
      <w:r w:rsidRPr="00D55697">
        <w:rPr>
          <w:rFonts w:eastAsia="MS Mincho"/>
          <w:b/>
          <w:lang w:val="sq-AL" w:eastAsia="en-GB"/>
        </w:rPr>
        <w:t xml:space="preserve">Përkufizime dhe përcaktime </w:t>
      </w:r>
    </w:p>
    <w:p w:rsidR="009D47BF" w:rsidRPr="00D55697" w:rsidRDefault="00CC0561" w:rsidP="00FF61BC">
      <w:pPr>
        <w:pStyle w:val="Paragrafi"/>
        <w:rPr>
          <w:rFonts w:eastAsia="MS Mincho"/>
          <w:lang w:val="sq-AL" w:eastAsia="en-GB"/>
        </w:rPr>
      </w:pPr>
      <w:r w:rsidRPr="00D55697">
        <w:rPr>
          <w:rFonts w:eastAsia="MS Mincho"/>
          <w:lang w:val="sq-AL" w:eastAsia="en-GB"/>
        </w:rPr>
        <w:t>Kërkesat tekniko</w:t>
      </w:r>
      <w:r w:rsidR="009D47BF" w:rsidRPr="00D55697">
        <w:rPr>
          <w:rFonts w:eastAsia="MS Mincho"/>
          <w:lang w:val="sq-AL" w:eastAsia="en-GB"/>
        </w:rPr>
        <w:t>-metrologjike të renditura në vijim zbatohen për sistemet e matjes për matjen e vazhdueshme dhe dinamike të sasive (vëllimeve ose masave) të lëngjeve përveç ujit. Nës</w:t>
      </w:r>
      <w:r w:rsidR="00085BEE" w:rsidRPr="00D55697">
        <w:rPr>
          <w:rFonts w:eastAsia="MS Mincho"/>
          <w:lang w:val="sq-AL" w:eastAsia="en-GB"/>
        </w:rPr>
        <w:t>e është e përshtatshme, termat “vëllimi dhe L”</w:t>
      </w:r>
      <w:r w:rsidR="009D47BF" w:rsidRPr="00D55697">
        <w:rPr>
          <w:rFonts w:eastAsia="MS Mincho"/>
          <w:lang w:val="sq-AL" w:eastAsia="en-GB"/>
        </w:rPr>
        <w:t xml:space="preserve"> në këtë dokument m</w:t>
      </w:r>
      <w:r w:rsidRPr="00D55697">
        <w:rPr>
          <w:rFonts w:eastAsia="MS Mincho"/>
          <w:lang w:val="sq-AL" w:eastAsia="en-GB"/>
        </w:rPr>
        <w:t>und të lexohen si: “masë dhe kg</w:t>
      </w:r>
      <w:r w:rsidR="009D47BF" w:rsidRPr="00D55697">
        <w:rPr>
          <w:rFonts w:eastAsia="MS Mincho"/>
          <w:lang w:val="sq-AL" w:eastAsia="en-GB"/>
        </w:rPr>
        <w:t>"</w:t>
      </w:r>
      <w:r w:rsidRPr="00D55697">
        <w:rPr>
          <w:rFonts w:eastAsia="MS Mincho"/>
          <w:lang w:val="sq-AL" w:eastAsia="en-GB"/>
        </w:rPr>
        <w:t>.</w:t>
      </w:r>
      <w:r w:rsidR="009D47BF" w:rsidRPr="00D55697">
        <w:rPr>
          <w:rFonts w:eastAsia="MS Mincho"/>
          <w:lang w:val="sq-AL" w:eastAsia="en-GB"/>
        </w:rPr>
        <w:t xml:space="preserve"> Përkufizimet do të jenë si vijon:</w:t>
      </w:r>
    </w:p>
    <w:p w:rsidR="009D47BF" w:rsidRPr="00D55697" w:rsidRDefault="009D47BF" w:rsidP="00FF61BC">
      <w:pPr>
        <w:pStyle w:val="Paragrafi"/>
        <w:rPr>
          <w:rFonts w:eastAsia="MS Mincho"/>
          <w:lang w:val="sq-AL" w:eastAsia="en-GB"/>
        </w:rPr>
      </w:pPr>
      <w:r w:rsidRPr="00D55697">
        <w:rPr>
          <w:rFonts w:eastAsia="MS Mincho"/>
          <w:i/>
          <w:lang w:val="sq-AL" w:eastAsia="en-GB"/>
        </w:rPr>
        <w:t>Kontator</w:t>
      </w:r>
      <w:r w:rsidRPr="00D55697">
        <w:rPr>
          <w:rFonts w:eastAsia="MS Mincho"/>
          <w:lang w:val="sq-AL" w:eastAsia="en-GB"/>
        </w:rPr>
        <w:t xml:space="preserve"> ( kontaliter)</w:t>
      </w:r>
      <w:r w:rsidR="00C42E73" w:rsidRPr="00D55697">
        <w:rPr>
          <w:rFonts w:eastAsia="MS Mincho"/>
          <w:lang w:val="sq-AL" w:eastAsia="en-GB"/>
        </w:rPr>
        <w:t>.</w:t>
      </w:r>
      <w:r w:rsidRPr="00D55697">
        <w:rPr>
          <w:rFonts w:eastAsia="MS Mincho"/>
          <w:lang w:val="sq-AL" w:eastAsia="en-GB"/>
        </w:rPr>
        <w:t xml:space="preserve"> Një instrument i krijuar për të matur në mënyrë të vazhdueshme, për të ruajtur dhe shfaqur sasinë në kushte të matjes së lëngut</w:t>
      </w:r>
      <w:r w:rsidR="00085BEE" w:rsidRPr="00D55697">
        <w:rPr>
          <w:rFonts w:eastAsia="MS Mincho"/>
          <w:lang w:val="sq-AL" w:eastAsia="en-GB"/>
        </w:rPr>
        <w:t>,</w:t>
      </w:r>
      <w:r w:rsidRPr="00D55697">
        <w:rPr>
          <w:rFonts w:eastAsia="MS Mincho"/>
          <w:lang w:val="sq-AL" w:eastAsia="en-GB"/>
        </w:rPr>
        <w:t xml:space="preserve"> që kalon nëpërmjet treguesit të matjes në një tub të mbyllur të ngarkuar plotësisht.</w:t>
      </w:r>
    </w:p>
    <w:p w:rsidR="009D47BF" w:rsidRPr="00D55697" w:rsidRDefault="009D47BF" w:rsidP="00FF61BC">
      <w:pPr>
        <w:pStyle w:val="Paragrafi"/>
        <w:rPr>
          <w:rFonts w:eastAsia="MS Mincho"/>
          <w:lang w:val="sq-AL" w:eastAsia="en-GB"/>
        </w:rPr>
      </w:pPr>
      <w:r w:rsidRPr="00D55697">
        <w:rPr>
          <w:rFonts w:eastAsia="MS Mincho"/>
          <w:i/>
          <w:lang w:val="sq-AL" w:eastAsia="en-GB"/>
        </w:rPr>
        <w:t>Llogaritësi</w:t>
      </w:r>
      <w:r w:rsidR="00501BA2" w:rsidRPr="00D55697">
        <w:rPr>
          <w:rFonts w:eastAsia="MS Mincho"/>
          <w:lang w:val="sq-AL" w:eastAsia="en-GB"/>
        </w:rPr>
        <w:t xml:space="preserve">. </w:t>
      </w:r>
      <w:r w:rsidRPr="00D55697">
        <w:rPr>
          <w:rFonts w:eastAsia="MS Mincho"/>
          <w:lang w:val="sq-AL" w:eastAsia="en-GB"/>
        </w:rPr>
        <w:t>Një pjesë e kontatorit që merr sinjalet e informacionit të nxjerrë nga treguesi(t) e matjes dhe mundësisht, nga instrumentet matëse shoqërues</w:t>
      </w:r>
      <w:r w:rsidR="00501BA2" w:rsidRPr="00D55697">
        <w:rPr>
          <w:rFonts w:eastAsia="MS Mincho"/>
          <w:lang w:val="sq-AL" w:eastAsia="en-GB"/>
        </w:rPr>
        <w:t>,</w:t>
      </w:r>
      <w:r w:rsidRPr="00D55697">
        <w:rPr>
          <w:rFonts w:eastAsia="MS Mincho"/>
          <w:lang w:val="sq-AL" w:eastAsia="en-GB"/>
        </w:rPr>
        <w:t xml:space="preserve"> të matjes dhe shfaq rezultatet e matjes.</w:t>
      </w:r>
    </w:p>
    <w:p w:rsidR="009D47BF" w:rsidRPr="00D55697" w:rsidRDefault="009D47BF" w:rsidP="00FF61BC">
      <w:pPr>
        <w:pStyle w:val="Paragrafi"/>
        <w:rPr>
          <w:rFonts w:eastAsia="MS Mincho"/>
          <w:lang w:val="sq-AL" w:eastAsia="en-GB"/>
        </w:rPr>
      </w:pPr>
      <w:r w:rsidRPr="00D55697">
        <w:rPr>
          <w:rFonts w:eastAsia="MS Mincho"/>
          <w:i/>
          <w:lang w:val="sq-AL" w:eastAsia="en-GB"/>
        </w:rPr>
        <w:t>Instrumenti shoqërues i matjes</w:t>
      </w:r>
      <w:r w:rsidR="00085BEE" w:rsidRPr="00D55697">
        <w:rPr>
          <w:rFonts w:eastAsia="MS Mincho"/>
          <w:lang w:val="sq-AL" w:eastAsia="en-GB"/>
        </w:rPr>
        <w:t>.</w:t>
      </w:r>
      <w:r w:rsidRPr="00D55697">
        <w:rPr>
          <w:rFonts w:eastAsia="MS Mincho"/>
          <w:lang w:val="sq-AL" w:eastAsia="en-GB"/>
        </w:rPr>
        <w:t xml:space="preserve"> Një instrument i lidhur me llogaritësin për matjen e disa sasive që janë karakteristike të lëngut, me qëllim që të bëjnë një korrigjim dhe/ose një konvertim.</w:t>
      </w:r>
    </w:p>
    <w:p w:rsidR="009D47BF" w:rsidRPr="00D55697" w:rsidRDefault="009D47BF" w:rsidP="00FF61BC">
      <w:pPr>
        <w:pStyle w:val="Paragrafi"/>
        <w:rPr>
          <w:rFonts w:eastAsia="MS Mincho"/>
          <w:lang w:val="sq-AL" w:eastAsia="en-GB"/>
        </w:rPr>
      </w:pPr>
      <w:r w:rsidRPr="00D55697">
        <w:rPr>
          <w:rFonts w:eastAsia="MS Mincho"/>
          <w:i/>
          <w:lang w:val="sq-AL" w:eastAsia="en-GB"/>
        </w:rPr>
        <w:t>Pajisja e konvertimit</w:t>
      </w:r>
      <w:r w:rsidR="00085BEE" w:rsidRPr="00D55697">
        <w:rPr>
          <w:rFonts w:eastAsia="MS Mincho"/>
          <w:lang w:val="sq-AL" w:eastAsia="en-GB"/>
        </w:rPr>
        <w:t>.</w:t>
      </w:r>
      <w:r w:rsidRPr="00D55697">
        <w:rPr>
          <w:rFonts w:eastAsia="MS Mincho"/>
          <w:lang w:val="sq-AL" w:eastAsia="en-GB"/>
        </w:rPr>
        <w:t xml:space="preserve"> Një pjesë e llogaritësit, e cila</w:t>
      </w:r>
      <w:r w:rsidR="00501BA2" w:rsidRPr="00D55697">
        <w:rPr>
          <w:rFonts w:eastAsia="MS Mincho"/>
          <w:lang w:val="sq-AL" w:eastAsia="en-GB"/>
        </w:rPr>
        <w:t>,</w:t>
      </w:r>
      <w:r w:rsidRPr="00D55697">
        <w:rPr>
          <w:rFonts w:eastAsia="MS Mincho"/>
          <w:lang w:val="sq-AL" w:eastAsia="en-GB"/>
        </w:rPr>
        <w:t xml:space="preserve"> duke mbajtur parasysh karakteristikat </w:t>
      </w:r>
      <w:r w:rsidR="00085BEE" w:rsidRPr="00D55697">
        <w:rPr>
          <w:rFonts w:eastAsia="MS Mincho"/>
          <w:lang w:val="sq-AL" w:eastAsia="en-GB"/>
        </w:rPr>
        <w:t>e lëngut (temperatura, dendësia</w:t>
      </w:r>
      <w:r w:rsidRPr="00D55697">
        <w:rPr>
          <w:rFonts w:eastAsia="MS Mincho"/>
          <w:lang w:val="sq-AL" w:eastAsia="en-GB"/>
        </w:rPr>
        <w:t xml:space="preserve"> etj</w:t>
      </w:r>
      <w:r w:rsidR="00085BEE" w:rsidRPr="00D55697">
        <w:rPr>
          <w:rFonts w:eastAsia="MS Mincho"/>
          <w:lang w:val="sq-AL" w:eastAsia="en-GB"/>
        </w:rPr>
        <w:t>.</w:t>
      </w:r>
      <w:r w:rsidRPr="00D55697">
        <w:rPr>
          <w:rFonts w:eastAsia="MS Mincho"/>
          <w:lang w:val="sq-AL" w:eastAsia="en-GB"/>
        </w:rPr>
        <w:t>) të matura duke përdorur instrumentet matëse shoqërues</w:t>
      </w:r>
      <w:r w:rsidR="00085BEE" w:rsidRPr="00D55697">
        <w:rPr>
          <w:rFonts w:eastAsia="MS Mincho"/>
          <w:lang w:val="sq-AL" w:eastAsia="en-GB"/>
        </w:rPr>
        <w:t>e</w:t>
      </w:r>
      <w:r w:rsidRPr="00D55697">
        <w:rPr>
          <w:rFonts w:eastAsia="MS Mincho"/>
          <w:lang w:val="sq-AL" w:eastAsia="en-GB"/>
        </w:rPr>
        <w:t xml:space="preserve"> të matjes ose të vendosur në një memorie, konverton automatikisht:</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 vëllimin e lëngut të matur në kushtet e matjes në një vëllim </w:t>
      </w:r>
      <w:r w:rsidR="00EB3C7C" w:rsidRPr="00D55697">
        <w:rPr>
          <w:rFonts w:eastAsia="MS Mincho"/>
          <w:lang w:val="sq-AL" w:eastAsia="en-GB"/>
        </w:rPr>
        <w:t>në kushtet bazë ose/dhe në masë;</w:t>
      </w:r>
      <w:r w:rsidRPr="00D55697">
        <w:rPr>
          <w:rFonts w:eastAsia="MS Mincho"/>
          <w:lang w:val="sq-AL" w:eastAsia="en-GB"/>
        </w:rPr>
        <w:t xml:space="preserve"> ose</w:t>
      </w:r>
    </w:p>
    <w:p w:rsidR="009D47BF" w:rsidRPr="00D55697" w:rsidRDefault="009D47BF" w:rsidP="00FF61BC">
      <w:pPr>
        <w:pStyle w:val="Paragrafi"/>
        <w:rPr>
          <w:rFonts w:eastAsia="MS Mincho"/>
          <w:lang w:val="sq-AL" w:eastAsia="en-GB"/>
        </w:rPr>
      </w:pPr>
      <w:r w:rsidRPr="00D55697">
        <w:rPr>
          <w:rFonts w:eastAsia="MS Mincho"/>
          <w:lang w:val="sq-AL" w:eastAsia="en-GB"/>
        </w:rPr>
        <w:t>- masën e lëngut të matur në kushtet e matjes në një vëllim në kushtet e matjes dhe/ose në një vëllim në kushtet bazë</w:t>
      </w:r>
      <w:r w:rsidR="00EF4E3E"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i/>
          <w:lang w:val="sq-AL" w:eastAsia="en-GB"/>
        </w:rPr>
        <w:t>Shënim</w:t>
      </w:r>
      <w:r w:rsidR="00EB3C7C" w:rsidRPr="00D55697">
        <w:rPr>
          <w:rFonts w:eastAsia="MS Mincho"/>
          <w:lang w:val="sq-AL" w:eastAsia="en-GB"/>
        </w:rPr>
        <w:t>:</w:t>
      </w:r>
      <w:r w:rsidRPr="00D55697">
        <w:rPr>
          <w:rFonts w:eastAsia="MS Mincho"/>
          <w:lang w:val="sq-AL" w:eastAsia="en-GB"/>
        </w:rPr>
        <w:t xml:space="preserve"> Një pajisje konvertimi përfshin instrumentet matëse shoqërues</w:t>
      </w:r>
      <w:r w:rsidR="00EB3C7C" w:rsidRPr="00D55697">
        <w:rPr>
          <w:rFonts w:eastAsia="MS Mincho"/>
          <w:lang w:val="sq-AL" w:eastAsia="en-GB"/>
        </w:rPr>
        <w:t>e</w:t>
      </w:r>
      <w:r w:rsidRPr="00D55697">
        <w:rPr>
          <w:rFonts w:eastAsia="MS Mincho"/>
          <w:lang w:val="sq-AL" w:eastAsia="en-GB"/>
        </w:rPr>
        <w:t xml:space="preserve"> të matjes përkatës</w:t>
      </w:r>
      <w:r w:rsidR="00EB3C7C" w:rsidRPr="00D55697">
        <w:rPr>
          <w:rFonts w:eastAsia="MS Mincho"/>
          <w:lang w:val="sq-AL" w:eastAsia="en-GB"/>
        </w:rPr>
        <w:t>e</w:t>
      </w:r>
      <w:r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i/>
          <w:lang w:val="sq-AL" w:eastAsia="en-GB"/>
        </w:rPr>
        <w:t>Kushtet bazë</w:t>
      </w:r>
      <w:r w:rsidR="00EF4E3E" w:rsidRPr="00D55697">
        <w:rPr>
          <w:rFonts w:eastAsia="MS Mincho"/>
          <w:i/>
          <w:lang w:val="sq-AL" w:eastAsia="en-GB"/>
        </w:rPr>
        <w:t>.</w:t>
      </w:r>
      <w:r w:rsidR="00EF4E3E" w:rsidRPr="00D55697">
        <w:rPr>
          <w:rFonts w:eastAsia="MS Mincho"/>
          <w:lang w:val="sq-AL" w:eastAsia="en-GB"/>
        </w:rPr>
        <w:t xml:space="preserve"> Kushtet e përcaktuar</w:t>
      </w:r>
      <w:r w:rsidR="006115FC" w:rsidRPr="00D55697">
        <w:rPr>
          <w:rFonts w:eastAsia="MS Mincho"/>
          <w:lang w:val="sq-AL" w:eastAsia="en-GB"/>
        </w:rPr>
        <w:t>a</w:t>
      </w:r>
      <w:r w:rsidR="00EF4E3E" w:rsidRPr="00D55697">
        <w:rPr>
          <w:rFonts w:eastAsia="MS Mincho"/>
          <w:lang w:val="sq-AL" w:eastAsia="en-GB"/>
        </w:rPr>
        <w:t xml:space="preserve"> në të cila</w:t>
      </w:r>
      <w:r w:rsidRPr="00D55697">
        <w:rPr>
          <w:rFonts w:eastAsia="MS Mincho"/>
          <w:lang w:val="sq-AL" w:eastAsia="en-GB"/>
        </w:rPr>
        <w:t>t konvertohet sasia e matur e lëngut në kushtet e matjes.</w:t>
      </w:r>
    </w:p>
    <w:p w:rsidR="009D47BF" w:rsidRPr="00D55697" w:rsidRDefault="009D47BF" w:rsidP="00FF61BC">
      <w:pPr>
        <w:pStyle w:val="Paragrafi"/>
        <w:rPr>
          <w:rFonts w:eastAsia="MS Mincho"/>
          <w:lang w:val="sq-AL" w:eastAsia="en-GB"/>
        </w:rPr>
      </w:pPr>
      <w:r w:rsidRPr="00D55697">
        <w:rPr>
          <w:rFonts w:eastAsia="MS Mincho"/>
          <w:i/>
          <w:lang w:val="sq-AL" w:eastAsia="en-GB"/>
        </w:rPr>
        <w:t>Sistemi i matjes</w:t>
      </w:r>
      <w:r w:rsidR="00EF4E3E" w:rsidRPr="00D55697">
        <w:rPr>
          <w:rFonts w:eastAsia="MS Mincho"/>
          <w:lang w:val="sq-AL" w:eastAsia="en-GB"/>
        </w:rPr>
        <w:t>.</w:t>
      </w:r>
      <w:r w:rsidRPr="00D55697">
        <w:rPr>
          <w:rFonts w:eastAsia="MS Mincho"/>
          <w:lang w:val="sq-AL" w:eastAsia="en-GB"/>
        </w:rPr>
        <w:t xml:space="preserve"> Një sistem që përfshin vetë kontatorin dhe të gjitha pajisjet e kërkuar</w:t>
      </w:r>
      <w:r w:rsidR="006115FC" w:rsidRPr="00D55697">
        <w:rPr>
          <w:rFonts w:eastAsia="MS Mincho"/>
          <w:lang w:val="sq-AL" w:eastAsia="en-GB"/>
        </w:rPr>
        <w:t>a për të siguruar matje të sakta</w:t>
      </w:r>
      <w:r w:rsidRPr="00D55697">
        <w:rPr>
          <w:rFonts w:eastAsia="MS Mincho"/>
          <w:lang w:val="sq-AL" w:eastAsia="en-GB"/>
        </w:rPr>
        <w:t xml:space="preserve"> ose të synuar</w:t>
      </w:r>
      <w:r w:rsidR="006115FC" w:rsidRPr="00D55697">
        <w:rPr>
          <w:rFonts w:eastAsia="MS Mincho"/>
          <w:lang w:val="sq-AL" w:eastAsia="en-GB"/>
        </w:rPr>
        <w:t>a</w:t>
      </w:r>
      <w:r w:rsidRPr="00D55697">
        <w:rPr>
          <w:rFonts w:eastAsia="MS Mincho"/>
          <w:lang w:val="sq-AL" w:eastAsia="en-GB"/>
        </w:rPr>
        <w:t xml:space="preserve"> për të lehtësuar funksionet e matjes.</w:t>
      </w:r>
    </w:p>
    <w:p w:rsidR="009D47BF" w:rsidRPr="00D55697" w:rsidRDefault="009D47BF" w:rsidP="00FF61BC">
      <w:pPr>
        <w:pStyle w:val="Paragrafi"/>
        <w:rPr>
          <w:rFonts w:eastAsia="MS Mincho"/>
          <w:lang w:val="sq-AL" w:eastAsia="en-GB"/>
        </w:rPr>
      </w:pPr>
      <w:r w:rsidRPr="00D55697">
        <w:rPr>
          <w:rFonts w:eastAsia="MS Mincho"/>
          <w:i/>
          <w:lang w:val="sq-AL" w:eastAsia="en-GB"/>
        </w:rPr>
        <w:t>Shpërndarësi i karburantit</w:t>
      </w:r>
      <w:r w:rsidR="00EF4E3E" w:rsidRPr="00D55697">
        <w:rPr>
          <w:rFonts w:eastAsia="MS Mincho"/>
          <w:lang w:val="sq-AL" w:eastAsia="en-GB"/>
        </w:rPr>
        <w:t>.</w:t>
      </w:r>
      <w:r w:rsidRPr="00D55697">
        <w:rPr>
          <w:rFonts w:eastAsia="MS Mincho"/>
          <w:lang w:val="sq-AL" w:eastAsia="en-GB"/>
        </w:rPr>
        <w:t xml:space="preserve"> Një sistem i matjes i synuar për rimbushjen e automjeteve me motor, anijeve të vogla dhe aeroplanëve të vegjël.</w:t>
      </w:r>
    </w:p>
    <w:p w:rsidR="009D47BF" w:rsidRPr="00D55697" w:rsidRDefault="009D47BF" w:rsidP="00FF61BC">
      <w:pPr>
        <w:pStyle w:val="Paragrafi"/>
        <w:rPr>
          <w:rFonts w:eastAsia="MS Mincho"/>
          <w:lang w:val="sq-AL" w:eastAsia="en-GB"/>
        </w:rPr>
      </w:pPr>
      <w:r w:rsidRPr="00D55697">
        <w:rPr>
          <w:rFonts w:eastAsia="MS Mincho"/>
          <w:i/>
          <w:lang w:val="sq-AL" w:eastAsia="en-GB"/>
        </w:rPr>
        <w:t>Marrëveshja e vetëshërbimit</w:t>
      </w:r>
      <w:r w:rsidR="00EF4E3E" w:rsidRPr="00D55697">
        <w:rPr>
          <w:rFonts w:eastAsia="MS Mincho"/>
          <w:lang w:val="sq-AL" w:eastAsia="en-GB"/>
        </w:rPr>
        <w:t>.</w:t>
      </w:r>
      <w:r w:rsidRPr="00D55697">
        <w:rPr>
          <w:rFonts w:eastAsia="MS Mincho"/>
          <w:lang w:val="sq-AL" w:eastAsia="en-GB"/>
        </w:rPr>
        <w:t xml:space="preserve"> Një marrëveshje që lejon klientin të përdorë një sistem të matjes</w:t>
      </w:r>
      <w:r w:rsidR="006115FC" w:rsidRPr="00D55697">
        <w:rPr>
          <w:rFonts w:eastAsia="MS Mincho"/>
          <w:lang w:val="sq-AL" w:eastAsia="en-GB"/>
        </w:rPr>
        <w:t>,</w:t>
      </w:r>
      <w:r w:rsidRPr="00D55697">
        <w:rPr>
          <w:rFonts w:eastAsia="MS Mincho"/>
          <w:lang w:val="sq-AL" w:eastAsia="en-GB"/>
        </w:rPr>
        <w:t xml:space="preserve"> me qëllim që të marrë lëngun për përdorimin e tij.</w:t>
      </w:r>
    </w:p>
    <w:p w:rsidR="009D47BF" w:rsidRPr="00D55697" w:rsidRDefault="009D47BF" w:rsidP="00FF61BC">
      <w:pPr>
        <w:pStyle w:val="Paragrafi"/>
        <w:rPr>
          <w:rFonts w:eastAsia="MS Mincho"/>
          <w:lang w:val="sq-AL" w:eastAsia="en-GB"/>
        </w:rPr>
      </w:pPr>
      <w:r w:rsidRPr="00D55697">
        <w:rPr>
          <w:rFonts w:eastAsia="MS Mincho"/>
          <w:i/>
          <w:lang w:val="sq-AL" w:eastAsia="en-GB"/>
        </w:rPr>
        <w:t>Pajisja e vetëshërbimit</w:t>
      </w:r>
      <w:r w:rsidR="00EF4E3E" w:rsidRPr="00D55697">
        <w:rPr>
          <w:rFonts w:eastAsia="MS Mincho"/>
          <w:lang w:val="sq-AL" w:eastAsia="en-GB"/>
        </w:rPr>
        <w:t>.</w:t>
      </w:r>
      <w:r w:rsidRPr="00D55697">
        <w:rPr>
          <w:rFonts w:eastAsia="MS Mincho"/>
          <w:lang w:val="sq-AL" w:eastAsia="en-GB"/>
        </w:rPr>
        <w:t xml:space="preserve"> Një pajisje e posaçme që është pjesë e marrëveshjes së vetëshërbimit dhe që lejon që një ose më shumë sisteme të matjes të kryhen në këtë marrëveshje të vetëshërbimit.</w:t>
      </w:r>
    </w:p>
    <w:p w:rsidR="009D47BF" w:rsidRPr="00D55697" w:rsidRDefault="009D47BF" w:rsidP="00FF61BC">
      <w:pPr>
        <w:pStyle w:val="Paragrafi"/>
        <w:rPr>
          <w:rFonts w:eastAsia="MS Mincho"/>
          <w:lang w:val="sq-AL" w:eastAsia="en-GB"/>
        </w:rPr>
      </w:pPr>
      <w:r w:rsidRPr="00D55697">
        <w:rPr>
          <w:rFonts w:eastAsia="MS Mincho"/>
          <w:i/>
          <w:lang w:val="sq-AL" w:eastAsia="en-GB"/>
        </w:rPr>
        <w:t>Sasia minimale e matur (SMM</w:t>
      </w:r>
      <w:r w:rsidRPr="00D55697">
        <w:rPr>
          <w:rFonts w:eastAsia="MS Mincho"/>
          <w:lang w:val="sq-AL" w:eastAsia="en-GB"/>
        </w:rPr>
        <w:t>)</w:t>
      </w:r>
      <w:r w:rsidR="00EF4E3E" w:rsidRPr="00D55697">
        <w:rPr>
          <w:rFonts w:eastAsia="MS Mincho"/>
          <w:lang w:val="sq-AL" w:eastAsia="en-GB"/>
        </w:rPr>
        <w:t>. Sasia më e</w:t>
      </w:r>
      <w:r w:rsidRPr="00D55697">
        <w:rPr>
          <w:rFonts w:eastAsia="MS Mincho"/>
          <w:lang w:val="sq-AL" w:eastAsia="en-GB"/>
        </w:rPr>
        <w:t xml:space="preserve"> vogël e lëngut për të cilën matja është e pranueshme meteorologjikisht për sistemin e matjes.</w:t>
      </w:r>
    </w:p>
    <w:p w:rsidR="009D47BF" w:rsidRPr="00D55697" w:rsidRDefault="009D47BF" w:rsidP="00FF61BC">
      <w:pPr>
        <w:pStyle w:val="Paragrafi"/>
        <w:rPr>
          <w:rFonts w:eastAsia="MS Mincho"/>
          <w:lang w:val="sq-AL" w:eastAsia="en-GB"/>
        </w:rPr>
      </w:pPr>
      <w:r w:rsidRPr="00D55697">
        <w:rPr>
          <w:rFonts w:eastAsia="MS Mincho"/>
          <w:i/>
          <w:lang w:val="sq-AL" w:eastAsia="en-GB"/>
        </w:rPr>
        <w:t>Treguesi i drejtpërdrejtë</w:t>
      </w:r>
      <w:r w:rsidR="00EF4E3E" w:rsidRPr="00D55697">
        <w:rPr>
          <w:rFonts w:eastAsia="MS Mincho"/>
          <w:lang w:val="sq-AL" w:eastAsia="en-GB"/>
        </w:rPr>
        <w:t>. Treguesi ose i vëllimi,</w:t>
      </w:r>
      <w:r w:rsidRPr="00D55697">
        <w:rPr>
          <w:rFonts w:eastAsia="MS Mincho"/>
          <w:lang w:val="sq-AL" w:eastAsia="en-GB"/>
        </w:rPr>
        <w:t xml:space="preserve"> ose i masës, që i korrespondon matjes dhe që kontato</w:t>
      </w:r>
      <w:r w:rsidR="009C62ED" w:rsidRPr="00D55697">
        <w:rPr>
          <w:rFonts w:eastAsia="MS Mincho"/>
          <w:lang w:val="sq-AL" w:eastAsia="en-GB"/>
        </w:rPr>
        <w:t>ri është fizikisht i aftë të mas</w:t>
      </w:r>
      <w:r w:rsidRPr="00D55697">
        <w:rPr>
          <w:rFonts w:eastAsia="MS Mincho"/>
          <w:lang w:val="sq-AL" w:eastAsia="en-GB"/>
        </w:rPr>
        <w:t>ë</w:t>
      </w:r>
      <w:r w:rsidR="009C62ED" w:rsidRPr="00D55697">
        <w:rPr>
          <w:rFonts w:eastAsia="MS Mincho"/>
          <w:lang w:val="sq-AL" w:eastAsia="en-GB"/>
        </w:rPr>
        <w:t>s</w:t>
      </w:r>
      <w:r w:rsidRPr="00D55697">
        <w:rPr>
          <w:rFonts w:eastAsia="MS Mincho"/>
          <w:lang w:val="sq-AL" w:eastAsia="en-GB"/>
        </w:rPr>
        <w:t xml:space="preserve"> ( Treguesi i drejtpërdrejtë mund të konvertohet në një sasi tjetër duke përdorur pajisjen e konvertimit)</w:t>
      </w:r>
      <w:r w:rsidR="006115FC"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i/>
          <w:lang w:val="sq-AL" w:eastAsia="en-GB"/>
        </w:rPr>
        <w:t>I ndërp</w:t>
      </w:r>
      <w:r w:rsidR="009C62ED" w:rsidRPr="00D55697">
        <w:rPr>
          <w:rFonts w:eastAsia="MS Mincho"/>
          <w:i/>
          <w:lang w:val="sq-AL" w:eastAsia="en-GB"/>
        </w:rPr>
        <w:t>rershëm/</w:t>
      </w:r>
      <w:r w:rsidRPr="00D55697">
        <w:rPr>
          <w:rFonts w:eastAsia="MS Mincho"/>
          <w:i/>
          <w:lang w:val="sq-AL" w:eastAsia="en-GB"/>
        </w:rPr>
        <w:t>i pandërprershëm</w:t>
      </w:r>
      <w:r w:rsidR="009C62ED" w:rsidRPr="00D55697">
        <w:rPr>
          <w:rFonts w:eastAsia="MS Mincho"/>
          <w:lang w:val="sq-AL" w:eastAsia="en-GB"/>
        </w:rPr>
        <w:t>.</w:t>
      </w:r>
      <w:r w:rsidRPr="00D55697">
        <w:rPr>
          <w:rFonts w:eastAsia="MS Mincho"/>
          <w:lang w:val="sq-AL" w:eastAsia="en-GB"/>
        </w:rPr>
        <w:t xml:space="preserve"> Një sistem matës konsiderohet si i ndërprershëm / i pandërpr</w:t>
      </w:r>
      <w:r w:rsidR="009C62ED" w:rsidRPr="00D55697">
        <w:rPr>
          <w:rFonts w:eastAsia="MS Mincho"/>
          <w:lang w:val="sq-AL" w:eastAsia="en-GB"/>
        </w:rPr>
        <w:t>eshëm kur rrjedha e lëngut mund/</w:t>
      </w:r>
      <w:r w:rsidRPr="00D55697">
        <w:rPr>
          <w:rFonts w:eastAsia="MS Mincho"/>
          <w:lang w:val="sq-AL" w:eastAsia="en-GB"/>
        </w:rPr>
        <w:t>nuk mund të ndalohet lehtësisht dhe shpejt.</w:t>
      </w:r>
    </w:p>
    <w:p w:rsidR="009D47BF" w:rsidRPr="00D55697" w:rsidRDefault="006115FC" w:rsidP="00FF61BC">
      <w:pPr>
        <w:pStyle w:val="Paragrafi"/>
        <w:rPr>
          <w:rFonts w:eastAsia="MS Mincho"/>
          <w:lang w:val="sq-AL" w:eastAsia="en-GB"/>
        </w:rPr>
      </w:pPr>
      <w:r w:rsidRPr="00D55697">
        <w:rPr>
          <w:rFonts w:eastAsia="MS Mincho"/>
          <w:i/>
          <w:lang w:val="sq-AL" w:eastAsia="en-GB"/>
        </w:rPr>
        <w:t>Diapazoni i prurjes si</w:t>
      </w:r>
      <w:r w:rsidR="009C62ED" w:rsidRPr="00D55697">
        <w:rPr>
          <w:rFonts w:eastAsia="MS Mincho"/>
          <w:i/>
          <w:lang w:val="sq-AL" w:eastAsia="en-GB"/>
        </w:rPr>
        <w:t xml:space="preserve"> </w:t>
      </w:r>
      <w:r w:rsidR="009D47BF" w:rsidRPr="00D55697">
        <w:rPr>
          <w:rFonts w:eastAsia="MS Mincho"/>
          <w:i/>
          <w:lang w:val="sq-AL" w:eastAsia="en-GB"/>
        </w:rPr>
        <w:t>rrjedhës</w:t>
      </w:r>
      <w:r w:rsidR="009C62ED" w:rsidRPr="00D55697">
        <w:rPr>
          <w:rFonts w:eastAsia="MS Mincho"/>
          <w:lang w:val="sq-AL" w:eastAsia="en-GB"/>
        </w:rPr>
        <w:t>.</w:t>
      </w:r>
      <w:r w:rsidR="009D47BF" w:rsidRPr="00D55697">
        <w:rPr>
          <w:rFonts w:eastAsia="MS Mincho"/>
          <w:lang w:val="sq-AL" w:eastAsia="en-GB"/>
        </w:rPr>
        <w:t xml:space="preserve"> Prurja ndërmjet prurjes minimale të rrjedhës (Qmin) dhe prurjes maksimale  të rrjedhës (Qmax).</w:t>
      </w:r>
    </w:p>
    <w:p w:rsidR="009D47BF" w:rsidRPr="00D55697" w:rsidRDefault="004C0BC6" w:rsidP="00FF61BC">
      <w:pPr>
        <w:pStyle w:val="Paragrafi"/>
        <w:rPr>
          <w:rFonts w:eastAsia="MS Mincho"/>
          <w:b/>
          <w:lang w:val="sq-AL" w:eastAsia="en-GB"/>
        </w:rPr>
      </w:pPr>
      <w:r w:rsidRPr="00D55697">
        <w:rPr>
          <w:rFonts w:eastAsia="MS Mincho"/>
          <w:b/>
          <w:lang w:val="sq-AL" w:eastAsia="en-GB"/>
        </w:rPr>
        <w:t>Kërkesa tekniko-</w:t>
      </w:r>
      <w:r w:rsidR="009D47BF" w:rsidRPr="00D55697">
        <w:rPr>
          <w:rFonts w:eastAsia="MS Mincho"/>
          <w:b/>
          <w:lang w:val="sq-AL" w:eastAsia="en-GB"/>
        </w:rPr>
        <w:t xml:space="preserve">metrologjike </w:t>
      </w:r>
    </w:p>
    <w:p w:rsidR="009D47BF" w:rsidRPr="00D55697" w:rsidRDefault="009D47BF" w:rsidP="00FF61BC">
      <w:pPr>
        <w:pStyle w:val="Paragrafi"/>
        <w:rPr>
          <w:rFonts w:eastAsia="MS Mincho"/>
          <w:lang w:val="sq-AL" w:eastAsia="en-GB"/>
        </w:rPr>
      </w:pPr>
      <w:r w:rsidRPr="00D55697">
        <w:rPr>
          <w:rFonts w:eastAsia="MS Mincho"/>
          <w:lang w:val="sq-AL" w:eastAsia="en-GB"/>
        </w:rPr>
        <w:t>1. Kushtet e deklaruara të funksionimit</w:t>
      </w:r>
    </w:p>
    <w:p w:rsidR="009D47BF" w:rsidRPr="00D55697" w:rsidRDefault="009D47BF" w:rsidP="00FF61BC">
      <w:pPr>
        <w:pStyle w:val="Paragrafi"/>
        <w:rPr>
          <w:rFonts w:eastAsia="MS Mincho"/>
          <w:lang w:val="sq-AL" w:eastAsia="en-GB"/>
        </w:rPr>
      </w:pPr>
      <w:r w:rsidRPr="00D55697">
        <w:rPr>
          <w:rFonts w:eastAsia="MS Mincho"/>
          <w:lang w:val="sq-AL" w:eastAsia="en-GB"/>
        </w:rPr>
        <w:t>Prodhuesi do të përcaktojë kushtet e deklaruara të funksionimit për instrumentin, në veçanti</w:t>
      </w:r>
      <w:r w:rsidR="0049589B" w:rsidRPr="00D55697">
        <w:rPr>
          <w:rFonts w:eastAsia="MS Mincho"/>
          <w:lang w:val="sq-AL" w:eastAsia="en-GB"/>
        </w:rPr>
        <w:t>.</w:t>
      </w:r>
    </w:p>
    <w:p w:rsidR="009D47BF" w:rsidRPr="00D55697" w:rsidRDefault="009316EC" w:rsidP="00FF61BC">
      <w:pPr>
        <w:pStyle w:val="Paragrafi"/>
        <w:rPr>
          <w:rFonts w:eastAsia="MS Mincho"/>
          <w:lang w:val="sq-AL" w:eastAsia="en-GB"/>
        </w:rPr>
      </w:pPr>
      <w:r w:rsidRPr="00D55697">
        <w:rPr>
          <w:rFonts w:eastAsia="MS Mincho"/>
          <w:lang w:val="sq-AL" w:eastAsia="en-GB"/>
        </w:rPr>
        <w:t>1.1</w:t>
      </w:r>
      <w:r w:rsidR="009D47BF" w:rsidRPr="00D55697">
        <w:rPr>
          <w:rFonts w:eastAsia="MS Mincho"/>
          <w:lang w:val="sq-AL" w:eastAsia="en-GB"/>
        </w:rPr>
        <w:t xml:space="preserve"> Diapazonin e prurjes së rrjedhjes</w:t>
      </w:r>
    </w:p>
    <w:p w:rsidR="009D47BF" w:rsidRPr="00D55697" w:rsidRDefault="009D47BF" w:rsidP="00FF61BC">
      <w:pPr>
        <w:pStyle w:val="Paragrafi"/>
        <w:rPr>
          <w:rFonts w:eastAsia="MS Mincho"/>
          <w:lang w:val="sq-AL" w:eastAsia="en-GB"/>
        </w:rPr>
      </w:pPr>
      <w:r w:rsidRPr="00D55697">
        <w:rPr>
          <w:rFonts w:eastAsia="MS Mincho"/>
          <w:lang w:val="sq-AL" w:eastAsia="en-GB"/>
        </w:rPr>
        <w:t>Diapazoni i prurjes së rrjedhjes u n</w:t>
      </w:r>
      <w:r w:rsidR="0049589B" w:rsidRPr="00D55697">
        <w:rPr>
          <w:rFonts w:eastAsia="MS Mincho"/>
          <w:lang w:val="sq-AL" w:eastAsia="en-GB"/>
        </w:rPr>
        <w:t>ënshtrohet kushteve të mëposhtme</w:t>
      </w:r>
      <w:r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a) diapazoni i prurjes së rrjedhjes të një sistemi matës do të jetë brenda diapazonit  së prurjes  së secilit prej elementev</w:t>
      </w:r>
      <w:r w:rsidR="0049589B" w:rsidRPr="00D55697">
        <w:rPr>
          <w:rFonts w:eastAsia="MS Mincho"/>
          <w:lang w:val="sq-AL" w:eastAsia="en-GB"/>
        </w:rPr>
        <w:t>e të tij, në veçanti kontatorit;</w:t>
      </w:r>
    </w:p>
    <w:p w:rsidR="009D47BF" w:rsidRPr="00D55697" w:rsidRDefault="009D47BF" w:rsidP="00FF61BC">
      <w:pPr>
        <w:pStyle w:val="Paragrafi"/>
        <w:rPr>
          <w:rFonts w:eastAsia="MS Mincho"/>
          <w:lang w:val="sq-AL" w:eastAsia="en-GB"/>
        </w:rPr>
      </w:pPr>
      <w:r w:rsidRPr="00D55697">
        <w:rPr>
          <w:rFonts w:eastAsia="MS Mincho"/>
          <w:lang w:val="sq-AL" w:eastAsia="en-GB"/>
        </w:rPr>
        <w:t>b) kontatori dhe sistemi matës:</w:t>
      </w:r>
    </w:p>
    <w:p w:rsidR="009D47BF" w:rsidRPr="00D55697" w:rsidRDefault="009D47BF" w:rsidP="00FF61BC">
      <w:pPr>
        <w:pStyle w:val="Paragrafi"/>
        <w:rPr>
          <w:rFonts w:eastAsia="MS Mincho"/>
          <w:lang w:val="sq-AL" w:eastAsia="en-GB"/>
        </w:rPr>
      </w:pPr>
    </w:p>
    <w:p w:rsidR="001134CC" w:rsidRPr="00D55697" w:rsidRDefault="009D47BF" w:rsidP="007D45DD">
      <w:pPr>
        <w:pStyle w:val="Paragrafi"/>
        <w:rPr>
          <w:rFonts w:eastAsia="MS Mincho"/>
          <w:lang w:val="sq-AL" w:eastAsia="en-GB"/>
        </w:rPr>
      </w:pPr>
      <w:r w:rsidRPr="00D55697">
        <w:rPr>
          <w:rFonts w:eastAsia="MS Mincho"/>
          <w:lang w:val="sq-AL" w:eastAsia="en-GB"/>
        </w:rPr>
        <w:t xml:space="preserve">Tabela </w:t>
      </w:r>
      <w:r w:rsidR="003F03F1" w:rsidRPr="00D55697">
        <w:rPr>
          <w:rFonts w:eastAsia="MS Mincho"/>
          <w:lang w:val="sq-AL" w:eastAsia="en-GB"/>
        </w:rPr>
        <w:t>nr.</w:t>
      </w:r>
      <w:r w:rsidRPr="00D55697">
        <w:rPr>
          <w:rFonts w:eastAsia="MS Mincho"/>
          <w:lang w:val="sq-AL" w:eastAsia="en-GB"/>
        </w:rPr>
        <w:t xml:space="preserve">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1134CC" w:rsidRPr="002C0B13" w:rsidTr="002C0B13">
        <w:tc>
          <w:tcPr>
            <w:tcW w:w="3095" w:type="dxa"/>
          </w:tcPr>
          <w:p w:rsidR="001134CC" w:rsidRPr="002C0B13" w:rsidRDefault="001134CC" w:rsidP="002C0B13">
            <w:pPr>
              <w:pStyle w:val="Paragrafi"/>
              <w:ind w:firstLine="0"/>
              <w:rPr>
                <w:rFonts w:eastAsia="MS Mincho"/>
                <w:lang w:val="sq-AL" w:eastAsia="en-GB"/>
              </w:rPr>
            </w:pPr>
            <w:r w:rsidRPr="002C0B13">
              <w:rPr>
                <w:rFonts w:eastAsia="MS Mincho"/>
                <w:b/>
                <w:lang w:val="sq-AL"/>
              </w:rPr>
              <w:t>Sistemi i caktuar i matjes</w:t>
            </w:r>
          </w:p>
        </w:tc>
        <w:tc>
          <w:tcPr>
            <w:tcW w:w="3096" w:type="dxa"/>
          </w:tcPr>
          <w:p w:rsidR="001134CC" w:rsidRPr="002C0B13" w:rsidRDefault="001134CC" w:rsidP="002C0B13">
            <w:pPr>
              <w:pStyle w:val="Paragrafi"/>
              <w:ind w:firstLine="0"/>
              <w:rPr>
                <w:rFonts w:eastAsia="MS Mincho"/>
                <w:lang w:val="sq-AL" w:eastAsia="en-GB"/>
              </w:rPr>
            </w:pPr>
            <w:r w:rsidRPr="002C0B13">
              <w:rPr>
                <w:rFonts w:eastAsia="MS Mincho"/>
                <w:b/>
                <w:lang w:val="sq-AL"/>
              </w:rPr>
              <w:t>Karakteristikat e lëngut</w:t>
            </w:r>
          </w:p>
        </w:tc>
        <w:tc>
          <w:tcPr>
            <w:tcW w:w="3096" w:type="dxa"/>
          </w:tcPr>
          <w:p w:rsidR="001134CC" w:rsidRPr="002C0B13" w:rsidRDefault="001134CC" w:rsidP="002C0B13">
            <w:pPr>
              <w:pStyle w:val="Paragrafi"/>
              <w:ind w:firstLine="0"/>
              <w:rPr>
                <w:rFonts w:eastAsia="MS Mincho"/>
                <w:lang w:val="sq-AL" w:eastAsia="en-GB"/>
              </w:rPr>
            </w:pPr>
            <w:r w:rsidRPr="002C0B13">
              <w:rPr>
                <w:rFonts w:eastAsia="MS Mincho"/>
                <w:b/>
                <w:lang w:val="sq-AL"/>
              </w:rPr>
              <w:t>Raporti minimal  Qmax/ Qmin</w:t>
            </w:r>
          </w:p>
        </w:tc>
      </w:tr>
      <w:tr w:rsidR="001134CC" w:rsidRPr="002C0B13" w:rsidTr="002C0B13">
        <w:tc>
          <w:tcPr>
            <w:tcW w:w="3095" w:type="dxa"/>
          </w:tcPr>
          <w:p w:rsidR="001134CC" w:rsidRPr="002C0B13" w:rsidRDefault="00E84348" w:rsidP="002C0B13">
            <w:pPr>
              <w:pStyle w:val="Tabele"/>
              <w:widowControl w:val="0"/>
              <w:jc w:val="both"/>
              <w:rPr>
                <w:rFonts w:eastAsia="MS Mincho"/>
                <w:lang w:val="sq-AL"/>
              </w:rPr>
            </w:pPr>
            <w:r w:rsidRPr="002C0B13">
              <w:rPr>
                <w:lang w:val="sq-AL"/>
              </w:rPr>
              <w:t>Shpërndarë</w:t>
            </w:r>
            <w:r w:rsidR="001134CC" w:rsidRPr="002C0B13">
              <w:rPr>
                <w:lang w:val="sq-AL"/>
              </w:rPr>
              <w:t>si i karburantit</w:t>
            </w:r>
          </w:p>
        </w:tc>
        <w:tc>
          <w:tcPr>
            <w:tcW w:w="3096" w:type="dxa"/>
          </w:tcPr>
          <w:p w:rsidR="001134CC" w:rsidRPr="002C0B13" w:rsidRDefault="001134CC" w:rsidP="002C0B13">
            <w:pPr>
              <w:pStyle w:val="Tabele"/>
              <w:widowControl w:val="0"/>
              <w:rPr>
                <w:lang w:val="sq-AL"/>
              </w:rPr>
            </w:pPr>
            <w:r w:rsidRPr="002C0B13">
              <w:rPr>
                <w:lang w:val="sq-AL"/>
              </w:rPr>
              <w:t>Me gaz të palëng</w:t>
            </w:r>
            <w:r w:rsidR="003F03F1" w:rsidRPr="002C0B13">
              <w:rPr>
                <w:lang w:val="sq-AL"/>
              </w:rPr>
              <w:t>ë</w:t>
            </w:r>
            <w:r w:rsidRPr="002C0B13">
              <w:rPr>
                <w:lang w:val="sq-AL"/>
              </w:rPr>
              <w:t>zueshëm</w:t>
            </w:r>
          </w:p>
          <w:p w:rsidR="00CE6317" w:rsidRPr="002C0B13" w:rsidRDefault="00CE6317" w:rsidP="002C0B13">
            <w:pPr>
              <w:pStyle w:val="Tabele"/>
              <w:widowControl w:val="0"/>
              <w:rPr>
                <w:rFonts w:eastAsia="MS Mincho"/>
                <w:lang w:val="sq-AL"/>
              </w:rPr>
            </w:pPr>
            <w:r w:rsidRPr="002C0B13">
              <w:rPr>
                <w:lang w:val="sq-AL"/>
              </w:rPr>
              <w:t>Me gaz të lëngëzueshëm</w:t>
            </w:r>
          </w:p>
        </w:tc>
        <w:tc>
          <w:tcPr>
            <w:tcW w:w="3096" w:type="dxa"/>
          </w:tcPr>
          <w:p w:rsidR="00E6081D" w:rsidRPr="002C0B13" w:rsidRDefault="00E6081D" w:rsidP="002C0B13">
            <w:pPr>
              <w:pStyle w:val="Tabele"/>
              <w:widowControl w:val="0"/>
              <w:jc w:val="center"/>
              <w:rPr>
                <w:rFonts w:eastAsia="MS Mincho"/>
                <w:lang w:val="sq-AL"/>
              </w:rPr>
            </w:pPr>
            <w:r w:rsidRPr="002C0B13">
              <w:rPr>
                <w:rFonts w:eastAsia="MS Mincho"/>
                <w:lang w:val="sq-AL"/>
              </w:rPr>
              <w:t>10 : 1</w:t>
            </w:r>
          </w:p>
          <w:p w:rsidR="001134CC" w:rsidRPr="002C0B13" w:rsidRDefault="001134CC" w:rsidP="002C0B13">
            <w:pPr>
              <w:pStyle w:val="Paragrafi"/>
              <w:ind w:firstLine="0"/>
              <w:rPr>
                <w:rFonts w:eastAsia="MS Mincho"/>
                <w:lang w:val="sq-AL" w:eastAsia="en-GB"/>
              </w:rPr>
            </w:pPr>
          </w:p>
        </w:tc>
      </w:tr>
      <w:tr w:rsidR="001134CC" w:rsidRPr="002C0B13" w:rsidTr="002C0B13">
        <w:tc>
          <w:tcPr>
            <w:tcW w:w="3095" w:type="dxa"/>
          </w:tcPr>
          <w:p w:rsidR="001134CC" w:rsidRPr="002C0B13" w:rsidRDefault="001134CC" w:rsidP="002C0B13">
            <w:pPr>
              <w:pStyle w:val="Tabele"/>
              <w:widowControl w:val="0"/>
              <w:jc w:val="both"/>
              <w:rPr>
                <w:rFonts w:eastAsia="MS Mincho"/>
                <w:lang w:val="sq-AL"/>
              </w:rPr>
            </w:pPr>
            <w:r w:rsidRPr="002C0B13">
              <w:rPr>
                <w:lang w:val="sq-AL"/>
              </w:rPr>
              <w:t>Sistemi i matjes</w:t>
            </w:r>
          </w:p>
        </w:tc>
        <w:tc>
          <w:tcPr>
            <w:tcW w:w="3096" w:type="dxa"/>
          </w:tcPr>
          <w:p w:rsidR="001134CC" w:rsidRPr="002C0B13" w:rsidRDefault="00CE6317" w:rsidP="002C0B13">
            <w:pPr>
              <w:pStyle w:val="Tabele"/>
              <w:widowControl w:val="0"/>
              <w:rPr>
                <w:rFonts w:eastAsia="MS Mincho"/>
                <w:lang w:val="sq-AL"/>
              </w:rPr>
            </w:pPr>
            <w:r w:rsidRPr="002C0B13">
              <w:rPr>
                <w:rFonts w:eastAsia="MS Mincho"/>
                <w:lang w:val="sq-AL"/>
              </w:rPr>
              <w:t>Lëngje kriogjenike</w:t>
            </w:r>
          </w:p>
        </w:tc>
        <w:tc>
          <w:tcPr>
            <w:tcW w:w="3096" w:type="dxa"/>
          </w:tcPr>
          <w:p w:rsidR="001134CC" w:rsidRPr="002C0B13" w:rsidRDefault="00E6081D" w:rsidP="002C0B13">
            <w:pPr>
              <w:pStyle w:val="Tabele"/>
              <w:widowControl w:val="0"/>
              <w:jc w:val="center"/>
              <w:rPr>
                <w:rFonts w:eastAsia="MS Mincho"/>
                <w:lang w:val="sq-AL"/>
              </w:rPr>
            </w:pPr>
            <w:r w:rsidRPr="002C0B13">
              <w:rPr>
                <w:lang w:val="sq-AL"/>
              </w:rPr>
              <w:t>5 :  1</w:t>
            </w:r>
          </w:p>
        </w:tc>
      </w:tr>
      <w:tr w:rsidR="001134CC" w:rsidRPr="002C0B13" w:rsidTr="002C0B13">
        <w:tc>
          <w:tcPr>
            <w:tcW w:w="3095" w:type="dxa"/>
          </w:tcPr>
          <w:p w:rsidR="001134CC" w:rsidRPr="002C0B13" w:rsidRDefault="001134CC" w:rsidP="002C0B13">
            <w:pPr>
              <w:pStyle w:val="Tabele"/>
              <w:widowControl w:val="0"/>
              <w:jc w:val="both"/>
              <w:rPr>
                <w:rFonts w:eastAsia="MS Mincho"/>
                <w:lang w:val="sq-AL"/>
              </w:rPr>
            </w:pPr>
            <w:r w:rsidRPr="002C0B13">
              <w:rPr>
                <w:lang w:val="sq-AL"/>
              </w:rPr>
              <w:t>Sistemet e matjes në tubacione dhe sistemet për ngarkimin e anijeve</w:t>
            </w:r>
          </w:p>
        </w:tc>
        <w:tc>
          <w:tcPr>
            <w:tcW w:w="3096" w:type="dxa"/>
          </w:tcPr>
          <w:p w:rsidR="001134CC" w:rsidRPr="002C0B13" w:rsidRDefault="00CE6317" w:rsidP="002C0B13">
            <w:pPr>
              <w:pStyle w:val="Tabele"/>
              <w:widowControl w:val="0"/>
              <w:rPr>
                <w:rFonts w:eastAsia="MS Mincho"/>
                <w:lang w:val="sq-AL" w:eastAsia="en-GB"/>
              </w:rPr>
            </w:pPr>
            <w:r w:rsidRPr="002C0B13">
              <w:rPr>
                <w:lang w:val="sq-AL"/>
              </w:rPr>
              <w:t>Të gjitha lëngjet</w:t>
            </w:r>
          </w:p>
        </w:tc>
        <w:tc>
          <w:tcPr>
            <w:tcW w:w="3096" w:type="dxa"/>
          </w:tcPr>
          <w:p w:rsidR="00E6081D" w:rsidRPr="002C0B13" w:rsidRDefault="00E6081D" w:rsidP="002C0B13">
            <w:pPr>
              <w:pStyle w:val="Tabele"/>
              <w:widowControl w:val="0"/>
              <w:jc w:val="center"/>
              <w:rPr>
                <w:rFonts w:eastAsia="MS Mincho"/>
                <w:lang w:val="sq-AL"/>
              </w:rPr>
            </w:pPr>
            <w:r w:rsidRPr="002C0B13">
              <w:rPr>
                <w:rFonts w:eastAsia="MS Mincho"/>
                <w:lang w:val="sq-AL"/>
              </w:rPr>
              <w:t>5 : 1</w:t>
            </w:r>
          </w:p>
          <w:p w:rsidR="001134CC" w:rsidRPr="002C0B13" w:rsidRDefault="001134CC" w:rsidP="002C0B13">
            <w:pPr>
              <w:pStyle w:val="Paragrafi"/>
              <w:ind w:firstLine="0"/>
              <w:rPr>
                <w:rFonts w:eastAsia="MS Mincho"/>
                <w:lang w:val="sq-AL" w:eastAsia="en-GB"/>
              </w:rPr>
            </w:pPr>
          </w:p>
        </w:tc>
      </w:tr>
      <w:tr w:rsidR="001134CC" w:rsidRPr="002C0B13" w:rsidTr="002C0B13">
        <w:tc>
          <w:tcPr>
            <w:tcW w:w="3095" w:type="dxa"/>
          </w:tcPr>
          <w:p w:rsidR="001134CC" w:rsidRPr="002C0B13" w:rsidRDefault="007D45DD" w:rsidP="002C0B13">
            <w:pPr>
              <w:pStyle w:val="Paragrafi"/>
              <w:ind w:firstLine="0"/>
              <w:rPr>
                <w:rFonts w:eastAsia="MS Mincho"/>
                <w:lang w:val="sq-AL" w:eastAsia="en-GB"/>
              </w:rPr>
            </w:pPr>
            <w:r w:rsidRPr="002C0B13">
              <w:rPr>
                <w:rFonts w:eastAsia="MS Mincho"/>
                <w:lang w:val="sq-AL"/>
              </w:rPr>
              <w:t>Të gjitha</w:t>
            </w:r>
            <w:r w:rsidR="001134CC" w:rsidRPr="002C0B13">
              <w:rPr>
                <w:rFonts w:eastAsia="MS Mincho"/>
                <w:lang w:val="sq-AL"/>
              </w:rPr>
              <w:t xml:space="preserve"> sistemet e tjerë të</w:t>
            </w:r>
          </w:p>
        </w:tc>
        <w:tc>
          <w:tcPr>
            <w:tcW w:w="3096" w:type="dxa"/>
          </w:tcPr>
          <w:p w:rsidR="001134CC" w:rsidRPr="002C0B13" w:rsidRDefault="00265B9A" w:rsidP="002C0B13">
            <w:pPr>
              <w:pStyle w:val="Tabele"/>
              <w:widowControl w:val="0"/>
              <w:rPr>
                <w:rFonts w:eastAsia="MS Mincho"/>
                <w:lang w:val="sq-AL"/>
              </w:rPr>
            </w:pPr>
            <w:r w:rsidRPr="002C0B13">
              <w:rPr>
                <w:lang w:val="sq-AL"/>
              </w:rPr>
              <w:t>Të gjitha lëngjet</w:t>
            </w:r>
          </w:p>
        </w:tc>
        <w:tc>
          <w:tcPr>
            <w:tcW w:w="3096" w:type="dxa"/>
          </w:tcPr>
          <w:p w:rsidR="001134CC" w:rsidRPr="002C0B13" w:rsidRDefault="00F02957" w:rsidP="002C0B13">
            <w:pPr>
              <w:pStyle w:val="Tabele"/>
              <w:widowControl w:val="0"/>
              <w:jc w:val="center"/>
              <w:rPr>
                <w:rFonts w:eastAsia="MS Mincho"/>
                <w:lang w:val="sq-AL"/>
              </w:rPr>
            </w:pPr>
            <w:r w:rsidRPr="002C0B13">
              <w:rPr>
                <w:lang w:val="sq-AL"/>
              </w:rPr>
              <w:t>Të përshtatshë</w:t>
            </w:r>
            <w:r w:rsidR="00E6081D" w:rsidRPr="002C0B13">
              <w:rPr>
                <w:lang w:val="sq-AL"/>
              </w:rPr>
              <w:t>m për përdorim</w:t>
            </w:r>
          </w:p>
        </w:tc>
      </w:tr>
    </w:tbl>
    <w:p w:rsidR="009D47BF" w:rsidRPr="00D55697" w:rsidRDefault="009D47BF" w:rsidP="00FF61BC">
      <w:pPr>
        <w:pStyle w:val="Paragrafi"/>
        <w:ind w:firstLine="0"/>
        <w:rPr>
          <w:rFonts w:eastAsia="MS Mincho"/>
          <w:lang w:val="sq-AL" w:eastAsia="en-GB"/>
        </w:rPr>
      </w:pPr>
    </w:p>
    <w:p w:rsidR="009D47BF" w:rsidRPr="00D55697" w:rsidRDefault="00C64155" w:rsidP="00FF61BC">
      <w:pPr>
        <w:pStyle w:val="Paragrafi"/>
        <w:rPr>
          <w:rFonts w:eastAsia="MS Mincho"/>
          <w:lang w:val="sq-AL" w:eastAsia="en-GB"/>
        </w:rPr>
      </w:pPr>
      <w:r w:rsidRPr="00D55697">
        <w:rPr>
          <w:rFonts w:eastAsia="MS Mincho"/>
          <w:lang w:val="sq-AL" w:eastAsia="en-GB"/>
        </w:rPr>
        <w:t>1.2</w:t>
      </w:r>
      <w:r w:rsidR="009D47BF" w:rsidRPr="00D55697">
        <w:rPr>
          <w:rFonts w:eastAsia="MS Mincho"/>
          <w:lang w:val="sq-AL" w:eastAsia="en-GB"/>
        </w:rPr>
        <w:t xml:space="preserve"> Karakteristikat e lëngut që do të matet nga instrumenti duke përcaktuar emrin ose llojin e lëngut ose karakteristikat përkatëse të tij, për shembull:</w:t>
      </w:r>
    </w:p>
    <w:p w:rsidR="009D47BF" w:rsidRPr="00D55697" w:rsidRDefault="00C64155" w:rsidP="00FF61BC">
      <w:pPr>
        <w:pStyle w:val="Paragrafi"/>
        <w:rPr>
          <w:rFonts w:eastAsia="MS Mincho"/>
          <w:lang w:val="sq-AL" w:eastAsia="en-GB"/>
        </w:rPr>
      </w:pPr>
      <w:r w:rsidRPr="00D55697">
        <w:rPr>
          <w:rFonts w:eastAsia="MS Mincho"/>
          <w:lang w:val="sq-AL" w:eastAsia="en-GB"/>
        </w:rPr>
        <w:t>a)</w:t>
      </w:r>
      <w:r w:rsidR="009D47BF" w:rsidRPr="00D55697">
        <w:rPr>
          <w:rFonts w:eastAsia="MS Mincho"/>
          <w:lang w:val="sq-AL" w:eastAsia="en-GB"/>
        </w:rPr>
        <w:t xml:space="preserve"> diapazonin  e temperaturës;</w:t>
      </w:r>
    </w:p>
    <w:p w:rsidR="009D47BF" w:rsidRPr="00D55697" w:rsidRDefault="00C64155" w:rsidP="00FF61BC">
      <w:pPr>
        <w:pStyle w:val="Paragrafi"/>
        <w:rPr>
          <w:rFonts w:eastAsia="MS Mincho"/>
          <w:lang w:val="sq-AL" w:eastAsia="en-GB"/>
        </w:rPr>
      </w:pPr>
      <w:r w:rsidRPr="00D55697">
        <w:rPr>
          <w:rFonts w:eastAsia="MS Mincho"/>
          <w:lang w:val="sq-AL" w:eastAsia="en-GB"/>
        </w:rPr>
        <w:t xml:space="preserve">b) </w:t>
      </w:r>
      <w:r w:rsidR="009D47BF" w:rsidRPr="00D55697">
        <w:rPr>
          <w:rFonts w:eastAsia="MS Mincho"/>
          <w:lang w:val="sq-AL" w:eastAsia="en-GB"/>
        </w:rPr>
        <w:t>diapazonin e presionit;</w:t>
      </w:r>
    </w:p>
    <w:p w:rsidR="009D47BF" w:rsidRPr="00D55697" w:rsidRDefault="00C64155" w:rsidP="00FF61BC">
      <w:pPr>
        <w:pStyle w:val="Paragrafi"/>
        <w:rPr>
          <w:rFonts w:eastAsia="MS Mincho"/>
          <w:lang w:val="sq-AL" w:eastAsia="en-GB"/>
        </w:rPr>
      </w:pPr>
      <w:r w:rsidRPr="00D55697">
        <w:rPr>
          <w:rFonts w:eastAsia="MS Mincho"/>
          <w:lang w:val="sq-AL" w:eastAsia="en-GB"/>
        </w:rPr>
        <w:t>c)</w:t>
      </w:r>
      <w:r w:rsidR="009D47BF" w:rsidRPr="00D55697">
        <w:rPr>
          <w:rFonts w:eastAsia="MS Mincho"/>
          <w:lang w:val="sq-AL" w:eastAsia="en-GB"/>
        </w:rPr>
        <w:t xml:space="preserve"> diapazonin  e dendësisë;</w:t>
      </w:r>
    </w:p>
    <w:p w:rsidR="009D47BF" w:rsidRPr="00D55697" w:rsidRDefault="00C64155" w:rsidP="00FF61BC">
      <w:pPr>
        <w:pStyle w:val="Paragrafi"/>
        <w:rPr>
          <w:rFonts w:eastAsia="MS Mincho"/>
          <w:lang w:val="sq-AL" w:eastAsia="en-GB"/>
        </w:rPr>
      </w:pPr>
      <w:r w:rsidRPr="00D55697">
        <w:rPr>
          <w:rFonts w:eastAsia="MS Mincho"/>
          <w:lang w:val="sq-AL" w:eastAsia="en-GB"/>
        </w:rPr>
        <w:t>d)</w:t>
      </w:r>
      <w:r w:rsidR="009D47BF" w:rsidRPr="00D55697">
        <w:rPr>
          <w:rFonts w:eastAsia="MS Mincho"/>
          <w:lang w:val="sq-AL" w:eastAsia="en-GB"/>
        </w:rPr>
        <w:t xml:space="preserve"> diapazonin e viskozitetit.</w:t>
      </w:r>
    </w:p>
    <w:p w:rsidR="009D47BF" w:rsidRPr="00D55697" w:rsidRDefault="009D47BF" w:rsidP="00FF61BC">
      <w:pPr>
        <w:pStyle w:val="Paragrafi"/>
        <w:rPr>
          <w:rFonts w:eastAsia="MS Mincho"/>
          <w:lang w:val="sq-AL" w:eastAsia="en-GB"/>
        </w:rPr>
      </w:pPr>
      <w:r w:rsidRPr="00D55697">
        <w:rPr>
          <w:rFonts w:eastAsia="MS Mincho"/>
          <w:lang w:val="sq-AL" w:eastAsia="en-GB"/>
        </w:rPr>
        <w:t>1.</w:t>
      </w:r>
      <w:r w:rsidR="00C64155" w:rsidRPr="00D55697">
        <w:rPr>
          <w:rFonts w:eastAsia="MS Mincho"/>
          <w:lang w:val="sq-AL" w:eastAsia="en-GB"/>
        </w:rPr>
        <w:t>3</w:t>
      </w:r>
      <w:r w:rsidRPr="00D55697">
        <w:rPr>
          <w:rFonts w:eastAsia="MS Mincho"/>
          <w:lang w:val="sq-AL" w:eastAsia="en-GB"/>
        </w:rPr>
        <w:t xml:space="preserve"> Vlera nominale e furnizimit të voltazhit AC dhe/ose kufij të furnizimit DC.</w:t>
      </w:r>
    </w:p>
    <w:p w:rsidR="009D47BF" w:rsidRPr="00D55697" w:rsidRDefault="00C64155" w:rsidP="00FF61BC">
      <w:pPr>
        <w:pStyle w:val="Paragrafi"/>
        <w:rPr>
          <w:rFonts w:eastAsia="MS Mincho"/>
          <w:lang w:val="sq-AL" w:eastAsia="en-GB"/>
        </w:rPr>
      </w:pPr>
      <w:r w:rsidRPr="00D55697">
        <w:rPr>
          <w:rFonts w:eastAsia="MS Mincho"/>
          <w:lang w:val="sq-AL" w:eastAsia="en-GB"/>
        </w:rPr>
        <w:t>1.4</w:t>
      </w:r>
      <w:r w:rsidR="009D47BF" w:rsidRPr="00D55697">
        <w:rPr>
          <w:rFonts w:eastAsia="MS Mincho"/>
          <w:lang w:val="sq-AL" w:eastAsia="en-GB"/>
        </w:rPr>
        <w:t xml:space="preserve"> Kushtet bazë për vlerat e konvertuara.</w:t>
      </w:r>
    </w:p>
    <w:p w:rsidR="009D47BF" w:rsidRPr="00D55697" w:rsidRDefault="009D47BF" w:rsidP="00FF61BC">
      <w:pPr>
        <w:pStyle w:val="Paragrafi"/>
        <w:rPr>
          <w:rFonts w:eastAsia="MS Mincho"/>
          <w:lang w:val="sq-AL" w:eastAsia="en-GB"/>
        </w:rPr>
      </w:pPr>
      <w:r w:rsidRPr="00D55697">
        <w:rPr>
          <w:rFonts w:eastAsia="MS Mincho"/>
          <w:lang w:val="sq-AL" w:eastAsia="en-GB"/>
        </w:rPr>
        <w:t>2. Klasifikimi i</w:t>
      </w:r>
      <w:r w:rsidR="00E84ADD" w:rsidRPr="00D55697">
        <w:rPr>
          <w:rFonts w:eastAsia="MS Mincho"/>
          <w:lang w:val="sq-AL" w:eastAsia="en-GB"/>
        </w:rPr>
        <w:t xml:space="preserve"> saktësisë dhe gabimet maksimale të lejueshme</w:t>
      </w:r>
      <w:r w:rsidRPr="00D55697">
        <w:rPr>
          <w:rFonts w:eastAsia="MS Mincho"/>
          <w:lang w:val="sq-AL" w:eastAsia="en-GB"/>
        </w:rPr>
        <w:t xml:space="preserve"> (GML -të)</w:t>
      </w:r>
    </w:p>
    <w:p w:rsidR="009D47BF" w:rsidRPr="00D55697" w:rsidRDefault="00C64155" w:rsidP="00FF61BC">
      <w:pPr>
        <w:pStyle w:val="Paragrafi"/>
        <w:rPr>
          <w:rFonts w:eastAsia="MS Mincho"/>
          <w:lang w:val="sq-AL" w:eastAsia="en-GB"/>
        </w:rPr>
      </w:pPr>
      <w:r w:rsidRPr="00D55697">
        <w:rPr>
          <w:rFonts w:eastAsia="MS Mincho"/>
          <w:lang w:val="sq-AL" w:eastAsia="en-GB"/>
        </w:rPr>
        <w:t>2.1</w:t>
      </w:r>
      <w:r w:rsidR="009D47BF" w:rsidRPr="00D55697">
        <w:rPr>
          <w:rFonts w:eastAsia="MS Mincho"/>
          <w:lang w:val="sq-AL" w:eastAsia="en-GB"/>
        </w:rPr>
        <w:t xml:space="preserve"> Për sasi të barabarta ose</w:t>
      </w:r>
      <w:r w:rsidR="00E84ADD" w:rsidRPr="00D55697">
        <w:rPr>
          <w:rFonts w:eastAsia="MS Mincho"/>
          <w:lang w:val="sq-AL" w:eastAsia="en-GB"/>
        </w:rPr>
        <w:t xml:space="preserve"> më të mëdha se 2 litra, GML te</w:t>
      </w:r>
      <w:r w:rsidR="009D47BF" w:rsidRPr="00D55697">
        <w:rPr>
          <w:rFonts w:eastAsia="MS Mincho"/>
          <w:lang w:val="sq-AL" w:eastAsia="en-GB"/>
        </w:rPr>
        <w:t xml:space="preserve"> treguesit është:</w:t>
      </w:r>
    </w:p>
    <w:p w:rsidR="00C64155" w:rsidRPr="00D55697" w:rsidRDefault="00C64155" w:rsidP="00983391">
      <w:pPr>
        <w:pStyle w:val="Paragrafi"/>
        <w:ind w:firstLine="0"/>
        <w:rPr>
          <w:rFonts w:eastAsia="MS Mincho"/>
          <w:lang w:val="sq-AL" w:eastAsia="en-GB"/>
        </w:rPr>
      </w:pPr>
    </w:p>
    <w:p w:rsidR="00B463C3" w:rsidRPr="00D55697" w:rsidRDefault="009D47BF" w:rsidP="00FF61BC">
      <w:pPr>
        <w:pStyle w:val="Paragrafi"/>
        <w:rPr>
          <w:rFonts w:eastAsia="MS Mincho"/>
          <w:lang w:val="sq-AL" w:eastAsia="en-GB"/>
        </w:rPr>
      </w:pPr>
      <w:r w:rsidRPr="00D55697">
        <w:rPr>
          <w:rFonts w:eastAsia="MS Mincho"/>
          <w:lang w:val="sq-AL" w:eastAsia="en-GB"/>
        </w:rPr>
        <w:t xml:space="preserve">Tabela </w:t>
      </w:r>
      <w:r w:rsidR="00125F1F" w:rsidRPr="00D55697">
        <w:rPr>
          <w:rFonts w:eastAsia="MS Mincho"/>
          <w:lang w:val="sq-AL" w:eastAsia="en-GB"/>
        </w:rPr>
        <w:t>nr.</w:t>
      </w:r>
      <w:r w:rsidRPr="00D55697">
        <w:rPr>
          <w:rFonts w:eastAsia="MS Mincho"/>
          <w:lang w:val="sq-AL" w:eastAsia="en-GB"/>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5"/>
        <w:gridCol w:w="1482"/>
        <w:gridCol w:w="1596"/>
        <w:gridCol w:w="1596"/>
        <w:gridCol w:w="1482"/>
        <w:gridCol w:w="1256"/>
      </w:tblGrid>
      <w:tr w:rsidR="00B463C3" w:rsidRPr="002C0B13" w:rsidTr="002C0B13">
        <w:tc>
          <w:tcPr>
            <w:tcW w:w="1875" w:type="dxa"/>
          </w:tcPr>
          <w:p w:rsidR="00B463C3" w:rsidRPr="002C0B13" w:rsidRDefault="00B463C3" w:rsidP="002C0B13">
            <w:pPr>
              <w:pStyle w:val="Paragrafi"/>
              <w:ind w:firstLine="0"/>
              <w:jc w:val="center"/>
              <w:rPr>
                <w:rFonts w:eastAsia="MS Mincho"/>
                <w:b/>
                <w:lang w:val="sq-AL" w:eastAsia="en-GB"/>
              </w:rPr>
            </w:pPr>
          </w:p>
        </w:tc>
        <w:tc>
          <w:tcPr>
            <w:tcW w:w="7412" w:type="dxa"/>
            <w:gridSpan w:val="5"/>
          </w:tcPr>
          <w:p w:rsidR="00B463C3" w:rsidRPr="002C0B13" w:rsidRDefault="00B463C3" w:rsidP="002C0B13">
            <w:pPr>
              <w:pStyle w:val="Paragrafi"/>
              <w:ind w:firstLine="0"/>
              <w:jc w:val="center"/>
              <w:rPr>
                <w:rFonts w:eastAsia="MS Mincho"/>
                <w:b/>
                <w:lang w:val="sq-AL" w:eastAsia="en-GB"/>
              </w:rPr>
            </w:pPr>
            <w:r w:rsidRPr="002C0B13">
              <w:rPr>
                <w:rFonts w:eastAsia="MS Mincho"/>
                <w:lang w:val="sq-AL" w:eastAsia="en-GB"/>
              </w:rPr>
              <w:t>Klasat e saktësisë</w:t>
            </w:r>
          </w:p>
        </w:tc>
      </w:tr>
      <w:tr w:rsidR="00B463C3" w:rsidRPr="002C0B13" w:rsidTr="002C0B13">
        <w:tc>
          <w:tcPr>
            <w:tcW w:w="1875" w:type="dxa"/>
          </w:tcPr>
          <w:p w:rsidR="00B463C3" w:rsidRPr="002C0B13" w:rsidRDefault="00B463C3" w:rsidP="002C0B13">
            <w:pPr>
              <w:pStyle w:val="Tabele"/>
              <w:widowControl w:val="0"/>
              <w:rPr>
                <w:rFonts w:eastAsia="MS Mincho"/>
                <w:lang w:val="sq-AL" w:eastAsia="en-GB"/>
              </w:rPr>
            </w:pPr>
            <w:r w:rsidRPr="002C0B13">
              <w:rPr>
                <w:rFonts w:eastAsia="MS Mincho"/>
                <w:lang w:val="sq-AL" w:eastAsia="en-GB"/>
              </w:rPr>
              <w:t>Sistemet e matjes (A)</w:t>
            </w:r>
          </w:p>
        </w:tc>
        <w:tc>
          <w:tcPr>
            <w:tcW w:w="1482" w:type="dxa"/>
          </w:tcPr>
          <w:p w:rsidR="00B463C3" w:rsidRPr="002C0B13" w:rsidRDefault="00B463C3" w:rsidP="002C0B13">
            <w:pPr>
              <w:pStyle w:val="Tabele"/>
              <w:widowControl w:val="0"/>
              <w:rPr>
                <w:rFonts w:eastAsia="MS Mincho"/>
                <w:lang w:val="sq-AL" w:eastAsia="en-GB"/>
              </w:rPr>
            </w:pPr>
            <w:r w:rsidRPr="002C0B13">
              <w:rPr>
                <w:rFonts w:eastAsia="MS Mincho"/>
                <w:lang w:val="sq-AL" w:eastAsia="en-GB"/>
              </w:rPr>
              <w:t xml:space="preserve">   0.3</w:t>
            </w:r>
          </w:p>
        </w:tc>
        <w:tc>
          <w:tcPr>
            <w:tcW w:w="1596" w:type="dxa"/>
          </w:tcPr>
          <w:p w:rsidR="00B463C3" w:rsidRPr="002C0B13" w:rsidRDefault="00B463C3" w:rsidP="002C0B13">
            <w:pPr>
              <w:pStyle w:val="Tabele"/>
              <w:widowControl w:val="0"/>
              <w:rPr>
                <w:rFonts w:eastAsia="MS Mincho"/>
                <w:lang w:val="sq-AL" w:eastAsia="en-GB"/>
              </w:rPr>
            </w:pPr>
            <w:r w:rsidRPr="002C0B13">
              <w:rPr>
                <w:rFonts w:eastAsia="MS Mincho"/>
                <w:lang w:val="sq-AL" w:eastAsia="en-GB"/>
              </w:rPr>
              <w:t xml:space="preserve">   0.5</w:t>
            </w:r>
          </w:p>
        </w:tc>
        <w:tc>
          <w:tcPr>
            <w:tcW w:w="1596" w:type="dxa"/>
          </w:tcPr>
          <w:p w:rsidR="00B463C3" w:rsidRPr="002C0B13" w:rsidRDefault="00B463C3" w:rsidP="002C0B13">
            <w:pPr>
              <w:pStyle w:val="Tabele"/>
              <w:widowControl w:val="0"/>
              <w:rPr>
                <w:rFonts w:eastAsia="MS Mincho"/>
                <w:lang w:val="sq-AL" w:eastAsia="en-GB"/>
              </w:rPr>
            </w:pPr>
            <w:r w:rsidRPr="002C0B13">
              <w:rPr>
                <w:rFonts w:eastAsia="MS Mincho"/>
                <w:lang w:val="sq-AL" w:eastAsia="en-GB"/>
              </w:rPr>
              <w:t xml:space="preserve">   1.0</w:t>
            </w:r>
          </w:p>
        </w:tc>
        <w:tc>
          <w:tcPr>
            <w:tcW w:w="1482" w:type="dxa"/>
          </w:tcPr>
          <w:p w:rsidR="00B463C3" w:rsidRPr="002C0B13" w:rsidRDefault="00B463C3" w:rsidP="002C0B13">
            <w:pPr>
              <w:pStyle w:val="Tabele"/>
              <w:widowControl w:val="0"/>
              <w:rPr>
                <w:rFonts w:eastAsia="MS Mincho"/>
                <w:lang w:val="sq-AL" w:eastAsia="en-GB"/>
              </w:rPr>
            </w:pPr>
            <w:r w:rsidRPr="002C0B13">
              <w:rPr>
                <w:rFonts w:eastAsia="MS Mincho"/>
                <w:lang w:val="sq-AL" w:eastAsia="en-GB"/>
              </w:rPr>
              <w:t xml:space="preserve">   1.5</w:t>
            </w:r>
          </w:p>
        </w:tc>
        <w:tc>
          <w:tcPr>
            <w:tcW w:w="1256" w:type="dxa"/>
          </w:tcPr>
          <w:p w:rsidR="00B463C3" w:rsidRPr="002C0B13" w:rsidRDefault="00B463C3" w:rsidP="002C0B13">
            <w:pPr>
              <w:pStyle w:val="Tabele"/>
              <w:widowControl w:val="0"/>
              <w:rPr>
                <w:rFonts w:eastAsia="MS Mincho"/>
                <w:lang w:val="sq-AL" w:eastAsia="en-GB"/>
              </w:rPr>
            </w:pPr>
            <w:r w:rsidRPr="002C0B13">
              <w:rPr>
                <w:rFonts w:eastAsia="MS Mincho"/>
                <w:lang w:val="sq-AL" w:eastAsia="en-GB"/>
              </w:rPr>
              <w:t xml:space="preserve">   2.5</w:t>
            </w:r>
          </w:p>
        </w:tc>
      </w:tr>
      <w:tr w:rsidR="00B463C3" w:rsidRPr="002C0B13" w:rsidTr="002C0B13">
        <w:tc>
          <w:tcPr>
            <w:tcW w:w="1875" w:type="dxa"/>
          </w:tcPr>
          <w:p w:rsidR="00B463C3" w:rsidRPr="002C0B13" w:rsidRDefault="00125F1F" w:rsidP="002C0B13">
            <w:pPr>
              <w:pStyle w:val="Tabele"/>
              <w:widowControl w:val="0"/>
              <w:rPr>
                <w:rFonts w:eastAsia="MS Mincho"/>
                <w:lang w:val="sq-AL" w:eastAsia="en-GB"/>
              </w:rPr>
            </w:pPr>
            <w:r w:rsidRPr="002C0B13">
              <w:rPr>
                <w:rFonts w:eastAsia="MS Mincho"/>
                <w:lang w:val="sq-AL" w:eastAsia="en-GB"/>
              </w:rPr>
              <w:t>Kontatorë</w:t>
            </w:r>
            <w:r w:rsidR="00B463C3" w:rsidRPr="002C0B13">
              <w:rPr>
                <w:rFonts w:eastAsia="MS Mincho"/>
                <w:lang w:val="sq-AL" w:eastAsia="en-GB"/>
              </w:rPr>
              <w:t>t  (B)</w:t>
            </w:r>
          </w:p>
        </w:tc>
        <w:tc>
          <w:tcPr>
            <w:tcW w:w="1482" w:type="dxa"/>
          </w:tcPr>
          <w:p w:rsidR="00B463C3" w:rsidRPr="002C0B13" w:rsidRDefault="00B463C3" w:rsidP="002C0B13">
            <w:pPr>
              <w:pStyle w:val="Tabele"/>
              <w:widowControl w:val="0"/>
              <w:rPr>
                <w:rFonts w:eastAsia="MS Mincho"/>
                <w:lang w:val="sq-AL" w:eastAsia="en-GB"/>
              </w:rPr>
            </w:pPr>
            <w:r w:rsidRPr="002C0B13">
              <w:rPr>
                <w:rFonts w:eastAsia="MS Mincho"/>
                <w:lang w:val="sq-AL" w:eastAsia="en-GB"/>
              </w:rPr>
              <w:t xml:space="preserve">   0.3 %</w:t>
            </w:r>
          </w:p>
        </w:tc>
        <w:tc>
          <w:tcPr>
            <w:tcW w:w="1596" w:type="dxa"/>
          </w:tcPr>
          <w:p w:rsidR="00B463C3" w:rsidRPr="002C0B13" w:rsidRDefault="00B463C3" w:rsidP="002C0B13">
            <w:pPr>
              <w:pStyle w:val="Tabele"/>
              <w:widowControl w:val="0"/>
              <w:rPr>
                <w:rFonts w:eastAsia="MS Mincho"/>
                <w:lang w:val="sq-AL" w:eastAsia="en-GB"/>
              </w:rPr>
            </w:pPr>
            <w:r w:rsidRPr="002C0B13">
              <w:rPr>
                <w:rFonts w:eastAsia="MS Mincho"/>
                <w:lang w:val="sq-AL" w:eastAsia="en-GB"/>
              </w:rPr>
              <w:t xml:space="preserve">   0.5 %</w:t>
            </w:r>
          </w:p>
        </w:tc>
        <w:tc>
          <w:tcPr>
            <w:tcW w:w="1596" w:type="dxa"/>
          </w:tcPr>
          <w:p w:rsidR="00B463C3" w:rsidRPr="002C0B13" w:rsidRDefault="00B463C3" w:rsidP="002C0B13">
            <w:pPr>
              <w:pStyle w:val="Tabele"/>
              <w:widowControl w:val="0"/>
              <w:rPr>
                <w:rFonts w:eastAsia="MS Mincho"/>
                <w:lang w:val="sq-AL" w:eastAsia="en-GB"/>
              </w:rPr>
            </w:pPr>
            <w:r w:rsidRPr="002C0B13">
              <w:rPr>
                <w:rFonts w:eastAsia="MS Mincho"/>
                <w:lang w:val="sq-AL" w:eastAsia="en-GB"/>
              </w:rPr>
              <w:t xml:space="preserve">   1.0 %</w:t>
            </w:r>
          </w:p>
        </w:tc>
        <w:tc>
          <w:tcPr>
            <w:tcW w:w="1482" w:type="dxa"/>
          </w:tcPr>
          <w:p w:rsidR="00B463C3" w:rsidRPr="002C0B13" w:rsidRDefault="00B463C3" w:rsidP="002C0B13">
            <w:pPr>
              <w:pStyle w:val="Tabele"/>
              <w:widowControl w:val="0"/>
              <w:rPr>
                <w:rFonts w:eastAsia="MS Mincho"/>
                <w:lang w:val="sq-AL" w:eastAsia="en-GB"/>
              </w:rPr>
            </w:pPr>
            <w:r w:rsidRPr="002C0B13">
              <w:rPr>
                <w:rFonts w:eastAsia="MS Mincho"/>
                <w:lang w:val="sq-AL" w:eastAsia="en-GB"/>
              </w:rPr>
              <w:t xml:space="preserve">   1.5 %</w:t>
            </w:r>
          </w:p>
        </w:tc>
        <w:tc>
          <w:tcPr>
            <w:tcW w:w="1256" w:type="dxa"/>
          </w:tcPr>
          <w:p w:rsidR="00B463C3" w:rsidRPr="002C0B13" w:rsidRDefault="00B463C3" w:rsidP="002C0B13">
            <w:pPr>
              <w:pStyle w:val="Tabele"/>
              <w:widowControl w:val="0"/>
              <w:rPr>
                <w:rFonts w:eastAsia="MS Mincho"/>
                <w:lang w:val="sq-AL" w:eastAsia="en-GB"/>
              </w:rPr>
            </w:pPr>
            <w:r w:rsidRPr="002C0B13">
              <w:rPr>
                <w:rFonts w:eastAsia="MS Mincho"/>
                <w:lang w:val="sq-AL" w:eastAsia="en-GB"/>
              </w:rPr>
              <w:t xml:space="preserve">   2.5 %</w:t>
            </w:r>
          </w:p>
        </w:tc>
      </w:tr>
      <w:tr w:rsidR="00B463C3" w:rsidRPr="002C0B13" w:rsidTr="002C0B13">
        <w:tc>
          <w:tcPr>
            <w:tcW w:w="1875" w:type="dxa"/>
          </w:tcPr>
          <w:p w:rsidR="00B463C3" w:rsidRPr="002C0B13" w:rsidRDefault="00B463C3" w:rsidP="002C0B13">
            <w:pPr>
              <w:pStyle w:val="Paragrafi"/>
              <w:ind w:firstLine="0"/>
              <w:rPr>
                <w:rFonts w:eastAsia="MS Mincho"/>
                <w:b/>
                <w:lang w:val="sq-AL" w:eastAsia="en-GB"/>
              </w:rPr>
            </w:pPr>
          </w:p>
        </w:tc>
        <w:tc>
          <w:tcPr>
            <w:tcW w:w="1482" w:type="dxa"/>
          </w:tcPr>
          <w:p w:rsidR="00B463C3" w:rsidRPr="002C0B13" w:rsidRDefault="00B463C3" w:rsidP="002C0B13">
            <w:pPr>
              <w:pStyle w:val="Tabele"/>
              <w:widowControl w:val="0"/>
              <w:rPr>
                <w:rFonts w:eastAsia="MS Mincho"/>
                <w:lang w:val="sq-AL" w:eastAsia="en-GB"/>
              </w:rPr>
            </w:pPr>
            <w:r w:rsidRPr="002C0B13">
              <w:rPr>
                <w:rFonts w:eastAsia="MS Mincho"/>
                <w:lang w:val="sq-AL" w:eastAsia="en-GB"/>
              </w:rPr>
              <w:t xml:space="preserve">   0.2 %</w:t>
            </w:r>
          </w:p>
        </w:tc>
        <w:tc>
          <w:tcPr>
            <w:tcW w:w="1596" w:type="dxa"/>
          </w:tcPr>
          <w:p w:rsidR="00B463C3" w:rsidRPr="002C0B13" w:rsidRDefault="00B463C3" w:rsidP="002C0B13">
            <w:pPr>
              <w:pStyle w:val="Tabele"/>
              <w:widowControl w:val="0"/>
              <w:rPr>
                <w:rFonts w:eastAsia="MS Mincho"/>
                <w:lang w:val="sq-AL" w:eastAsia="en-GB"/>
              </w:rPr>
            </w:pPr>
            <w:r w:rsidRPr="002C0B13">
              <w:rPr>
                <w:rFonts w:eastAsia="MS Mincho"/>
                <w:lang w:val="sq-AL" w:eastAsia="en-GB"/>
              </w:rPr>
              <w:t xml:space="preserve">   0.3 %</w:t>
            </w:r>
          </w:p>
        </w:tc>
        <w:tc>
          <w:tcPr>
            <w:tcW w:w="1596" w:type="dxa"/>
          </w:tcPr>
          <w:p w:rsidR="00B463C3" w:rsidRPr="002C0B13" w:rsidRDefault="00B463C3" w:rsidP="002C0B13">
            <w:pPr>
              <w:pStyle w:val="Tabele"/>
              <w:widowControl w:val="0"/>
              <w:rPr>
                <w:rFonts w:eastAsia="MS Mincho"/>
                <w:lang w:val="sq-AL" w:eastAsia="en-GB"/>
              </w:rPr>
            </w:pPr>
            <w:r w:rsidRPr="002C0B13">
              <w:rPr>
                <w:rFonts w:eastAsia="MS Mincho"/>
                <w:lang w:val="sq-AL" w:eastAsia="en-GB"/>
              </w:rPr>
              <w:t xml:space="preserve">   0.6 %</w:t>
            </w:r>
          </w:p>
        </w:tc>
        <w:tc>
          <w:tcPr>
            <w:tcW w:w="1482" w:type="dxa"/>
          </w:tcPr>
          <w:p w:rsidR="00B463C3" w:rsidRPr="002C0B13" w:rsidRDefault="00B463C3" w:rsidP="002C0B13">
            <w:pPr>
              <w:pStyle w:val="Tabele"/>
              <w:widowControl w:val="0"/>
              <w:rPr>
                <w:rFonts w:eastAsia="MS Mincho"/>
                <w:lang w:val="sq-AL" w:eastAsia="en-GB"/>
              </w:rPr>
            </w:pPr>
            <w:r w:rsidRPr="002C0B13">
              <w:rPr>
                <w:rFonts w:eastAsia="MS Mincho"/>
                <w:lang w:val="sq-AL" w:eastAsia="en-GB"/>
              </w:rPr>
              <w:t xml:space="preserve">   1.0 %</w:t>
            </w:r>
          </w:p>
        </w:tc>
        <w:tc>
          <w:tcPr>
            <w:tcW w:w="1256" w:type="dxa"/>
          </w:tcPr>
          <w:p w:rsidR="00B463C3" w:rsidRPr="002C0B13" w:rsidRDefault="00B463C3" w:rsidP="002C0B13">
            <w:pPr>
              <w:pStyle w:val="Tabele"/>
              <w:widowControl w:val="0"/>
              <w:rPr>
                <w:rFonts w:eastAsia="MS Mincho"/>
                <w:lang w:val="sq-AL" w:eastAsia="en-GB"/>
              </w:rPr>
            </w:pPr>
            <w:r w:rsidRPr="002C0B13">
              <w:rPr>
                <w:rFonts w:eastAsia="MS Mincho"/>
                <w:lang w:val="sq-AL" w:eastAsia="en-GB"/>
              </w:rPr>
              <w:t xml:space="preserve">   1.5 %</w:t>
            </w:r>
          </w:p>
        </w:tc>
      </w:tr>
    </w:tbl>
    <w:p w:rsidR="00B463C3" w:rsidRPr="00D55697" w:rsidRDefault="00B463C3" w:rsidP="00FF61BC">
      <w:pPr>
        <w:pStyle w:val="Paragrafi"/>
        <w:rPr>
          <w:rFonts w:eastAsia="MS Mincho"/>
          <w:b/>
          <w:lang w:val="sq-AL" w:eastAsia="en-GB"/>
        </w:rPr>
      </w:pPr>
    </w:p>
    <w:p w:rsidR="00595D27" w:rsidRPr="00D55697" w:rsidRDefault="001E133B" w:rsidP="00FF61BC">
      <w:pPr>
        <w:pStyle w:val="Paragrafi"/>
        <w:rPr>
          <w:rFonts w:eastAsia="MS Mincho"/>
          <w:lang w:val="sq-AL" w:eastAsia="en-GB"/>
        </w:rPr>
      </w:pPr>
      <w:r w:rsidRPr="00D55697">
        <w:rPr>
          <w:rFonts w:eastAsia="MS Mincho"/>
          <w:lang w:val="sq-AL" w:eastAsia="en-GB"/>
        </w:rPr>
        <w:t>Shënim.</w:t>
      </w:r>
      <w:r w:rsidR="009D47BF" w:rsidRPr="00D55697">
        <w:rPr>
          <w:rFonts w:eastAsia="MS Mincho"/>
          <w:lang w:val="sq-AL" w:eastAsia="en-GB"/>
        </w:rPr>
        <w:t xml:space="preserve"> Gabime</w:t>
      </w:r>
      <w:r w:rsidRPr="00D55697">
        <w:rPr>
          <w:rFonts w:eastAsia="MS Mincho"/>
          <w:lang w:val="sq-AL" w:eastAsia="en-GB"/>
        </w:rPr>
        <w:t>t maksimale të leju</w:t>
      </w:r>
      <w:r w:rsidR="00865BEA" w:rsidRPr="00D55697">
        <w:rPr>
          <w:rFonts w:eastAsia="MS Mincho"/>
          <w:lang w:val="sq-AL" w:eastAsia="en-GB"/>
        </w:rPr>
        <w:t>e</w:t>
      </w:r>
      <w:r w:rsidRPr="00D55697">
        <w:rPr>
          <w:rFonts w:eastAsia="MS Mincho"/>
          <w:lang w:val="sq-AL" w:eastAsia="en-GB"/>
        </w:rPr>
        <w:t>shme në linjë</w:t>
      </w:r>
      <w:r w:rsidR="00A45920" w:rsidRPr="00D55697">
        <w:rPr>
          <w:rFonts w:eastAsia="MS Mincho"/>
          <w:lang w:val="sq-AL" w:eastAsia="en-GB"/>
        </w:rPr>
        <w:t>n A zbatohen te</w:t>
      </w:r>
      <w:r w:rsidR="009D47BF" w:rsidRPr="00D55697">
        <w:rPr>
          <w:rFonts w:eastAsia="MS Mincho"/>
          <w:lang w:val="sq-AL" w:eastAsia="en-GB"/>
        </w:rPr>
        <w:t xml:space="preserve"> sistemet matëse të kompletuara,  ndërsa ato të linjës B  zbatohen tek aprovimi i modelit të një kontatori</w:t>
      </w:r>
      <w:r w:rsidR="00A45920" w:rsidRPr="00D55697">
        <w:rPr>
          <w:rFonts w:eastAsia="MS Mincho"/>
          <w:lang w:val="sq-AL" w:eastAsia="en-GB"/>
        </w:rPr>
        <w:t>,</w:t>
      </w:r>
      <w:r w:rsidR="009D47BF" w:rsidRPr="00D55697">
        <w:rPr>
          <w:rFonts w:eastAsia="MS Mincho"/>
          <w:lang w:val="sq-AL" w:eastAsia="en-GB"/>
        </w:rPr>
        <w:t xml:space="preserve"> i cili do të pu</w:t>
      </w:r>
      <w:r w:rsidR="00A45920" w:rsidRPr="00D55697">
        <w:rPr>
          <w:rFonts w:eastAsia="MS Mincho"/>
          <w:lang w:val="sq-AL" w:eastAsia="en-GB"/>
        </w:rPr>
        <w:t>nojë në sistemet matëse të linjë</w:t>
      </w:r>
      <w:r w:rsidR="00081DBE" w:rsidRPr="00D55697">
        <w:rPr>
          <w:rFonts w:eastAsia="MS Mincho"/>
          <w:lang w:val="sq-AL" w:eastAsia="en-GB"/>
        </w:rPr>
        <w:t>s A  në të njejta</w:t>
      </w:r>
      <w:r w:rsidR="009D47BF" w:rsidRPr="00D55697">
        <w:rPr>
          <w:rFonts w:eastAsia="MS Mincho"/>
          <w:lang w:val="sq-AL" w:eastAsia="en-GB"/>
        </w:rPr>
        <w:t>t kushte si këto sisteme.</w:t>
      </w:r>
    </w:p>
    <w:p w:rsidR="00983391" w:rsidRPr="00D55697" w:rsidRDefault="00983391" w:rsidP="00FF61BC">
      <w:pPr>
        <w:pStyle w:val="Paragrafi"/>
        <w:rPr>
          <w:rFonts w:eastAsia="MS Mincho"/>
          <w:lang w:val="sq-AL" w:eastAsia="en-GB"/>
        </w:rPr>
      </w:pPr>
    </w:p>
    <w:p w:rsidR="009D47BF" w:rsidRPr="00D55697" w:rsidRDefault="009D47BF" w:rsidP="00FF61BC">
      <w:pPr>
        <w:pStyle w:val="Paragrafi"/>
        <w:rPr>
          <w:rFonts w:eastAsia="MS Mincho"/>
          <w:lang w:val="sq-AL" w:eastAsia="en-GB"/>
        </w:rPr>
      </w:pPr>
      <w:r w:rsidRPr="00D55697">
        <w:rPr>
          <w:rFonts w:eastAsia="MS Mincho"/>
          <w:lang w:val="sq-AL" w:eastAsia="en-GB"/>
        </w:rPr>
        <w:t>2.2. Për sasitë më pak se</w:t>
      </w:r>
      <w:r w:rsidR="000F4C91" w:rsidRPr="00D55697">
        <w:rPr>
          <w:rFonts w:eastAsia="MS Mincho"/>
          <w:lang w:val="sq-AL" w:eastAsia="en-GB"/>
        </w:rPr>
        <w:t xml:space="preserve"> </w:t>
      </w:r>
      <w:r w:rsidR="00074DF6" w:rsidRPr="00D55697">
        <w:rPr>
          <w:rFonts w:eastAsia="MS Mincho"/>
          <w:lang w:val="sq-AL" w:eastAsia="en-GB"/>
        </w:rPr>
        <w:t>sa dy litra, GML te</w:t>
      </w:r>
      <w:r w:rsidRPr="00D55697">
        <w:rPr>
          <w:rFonts w:eastAsia="MS Mincho"/>
          <w:lang w:val="sq-AL" w:eastAsia="en-GB"/>
        </w:rPr>
        <w:t xml:space="preserve"> treguesit është:</w:t>
      </w:r>
    </w:p>
    <w:p w:rsidR="009D47BF" w:rsidRPr="00D55697" w:rsidRDefault="009D47BF" w:rsidP="00FF61BC">
      <w:pPr>
        <w:pStyle w:val="Paragrafi"/>
        <w:rPr>
          <w:rFonts w:eastAsia="MS Mincho"/>
          <w:lang w:val="sq-AL" w:eastAsia="en-GB"/>
        </w:rPr>
      </w:pPr>
    </w:p>
    <w:p w:rsidR="009D47BF" w:rsidRPr="00D55697" w:rsidRDefault="009D47BF" w:rsidP="00983391">
      <w:pPr>
        <w:pStyle w:val="Paragrafi"/>
        <w:rPr>
          <w:lang w:val="sq-AL" w:eastAsia="en-GB"/>
        </w:rPr>
      </w:pPr>
      <w:r w:rsidRPr="00D55697">
        <w:rPr>
          <w:lang w:val="sq-AL" w:eastAsia="en-GB"/>
        </w:rPr>
        <w:t xml:space="preserve">Tabela </w:t>
      </w:r>
      <w:r w:rsidR="00E51EA5" w:rsidRPr="00D55697">
        <w:rPr>
          <w:lang w:val="sq-AL" w:eastAsia="en-GB"/>
        </w:rPr>
        <w:t>nr.</w:t>
      </w:r>
      <w:r w:rsidRPr="00D55697">
        <w:rPr>
          <w:lang w:val="sq-AL" w:eastAsia="en-GB"/>
        </w:rPr>
        <w:t>3</w:t>
      </w:r>
    </w:p>
    <w:p w:rsidR="005D2485" w:rsidRPr="00D55697" w:rsidRDefault="005D2485" w:rsidP="00FF61BC">
      <w:pPr>
        <w:pStyle w:val="Paragrafi"/>
        <w:rPr>
          <w:rFonts w:eastAsia="MS Mincho"/>
          <w:b/>
          <w:lang w:val="sq-AL" w:eastAsia="en-GB"/>
        </w:rPr>
      </w:pPr>
    </w:p>
    <w:tbl>
      <w:tblPr>
        <w:tblW w:w="39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9"/>
        <w:gridCol w:w="4560"/>
      </w:tblGrid>
      <w:tr w:rsidR="005D2485" w:rsidRPr="002C0B13" w:rsidTr="002C0B13">
        <w:trPr>
          <w:jc w:val="center"/>
        </w:trPr>
        <w:tc>
          <w:tcPr>
            <w:tcW w:w="1889" w:type="pct"/>
          </w:tcPr>
          <w:p w:rsidR="005D2485" w:rsidRPr="002C0B13" w:rsidRDefault="005D2485" w:rsidP="002C0B13">
            <w:pPr>
              <w:pStyle w:val="Tabele"/>
              <w:widowControl w:val="0"/>
              <w:jc w:val="center"/>
              <w:rPr>
                <w:lang w:val="sq-AL" w:eastAsia="en-GB"/>
              </w:rPr>
            </w:pPr>
            <w:r w:rsidRPr="002C0B13">
              <w:rPr>
                <w:lang w:val="sq-AL" w:eastAsia="en-GB"/>
              </w:rPr>
              <w:t>Vëllimi i matur</w:t>
            </w:r>
          </w:p>
        </w:tc>
        <w:tc>
          <w:tcPr>
            <w:tcW w:w="3111" w:type="pct"/>
          </w:tcPr>
          <w:p w:rsidR="005D2485" w:rsidRPr="002C0B13" w:rsidRDefault="005D2485" w:rsidP="002C0B13">
            <w:pPr>
              <w:pStyle w:val="Tabele"/>
              <w:widowControl w:val="0"/>
              <w:jc w:val="center"/>
              <w:rPr>
                <w:lang w:val="sq-AL" w:eastAsia="en-GB"/>
              </w:rPr>
            </w:pPr>
            <w:r w:rsidRPr="002C0B13">
              <w:rPr>
                <w:lang w:val="sq-AL" w:eastAsia="en-GB"/>
              </w:rPr>
              <w:t>GML (MPE)</w:t>
            </w:r>
          </w:p>
        </w:tc>
      </w:tr>
      <w:tr w:rsidR="005D2485" w:rsidRPr="002C0B13" w:rsidTr="002C0B13">
        <w:trPr>
          <w:jc w:val="center"/>
        </w:trPr>
        <w:tc>
          <w:tcPr>
            <w:tcW w:w="1889" w:type="pct"/>
          </w:tcPr>
          <w:p w:rsidR="005D2485" w:rsidRPr="002C0B13" w:rsidRDefault="005D2485" w:rsidP="002C0B13">
            <w:pPr>
              <w:pStyle w:val="Tabele"/>
              <w:widowControl w:val="0"/>
              <w:jc w:val="both"/>
              <w:rPr>
                <w:lang w:val="sq-AL" w:eastAsia="en-GB"/>
              </w:rPr>
            </w:pPr>
            <w:r w:rsidRPr="002C0B13">
              <w:rPr>
                <w:lang w:val="sq-AL" w:eastAsia="en-GB"/>
              </w:rPr>
              <w:t>V  &lt; 0.1 L</w:t>
            </w:r>
          </w:p>
        </w:tc>
        <w:tc>
          <w:tcPr>
            <w:tcW w:w="3111" w:type="pct"/>
          </w:tcPr>
          <w:p w:rsidR="005D2485" w:rsidRPr="002C0B13" w:rsidRDefault="005D2485" w:rsidP="002C0B13">
            <w:pPr>
              <w:pStyle w:val="Tabele"/>
              <w:widowControl w:val="0"/>
              <w:rPr>
                <w:lang w:val="sq-AL" w:eastAsia="en-GB"/>
              </w:rPr>
            </w:pPr>
            <w:r w:rsidRPr="002C0B13">
              <w:rPr>
                <w:lang w:val="sq-AL" w:eastAsia="en-GB"/>
              </w:rPr>
              <w:t>4  x  vler</w:t>
            </w:r>
            <w:r w:rsidR="00B51A92" w:rsidRPr="002C0B13">
              <w:rPr>
                <w:lang w:val="sq-AL" w:eastAsia="en-GB"/>
              </w:rPr>
              <w:t>a në tabelë</w:t>
            </w:r>
            <w:r w:rsidRPr="002C0B13">
              <w:rPr>
                <w:lang w:val="sq-AL" w:eastAsia="en-GB"/>
              </w:rPr>
              <w:t>n 2, e zbatuar për 0.1 L</w:t>
            </w:r>
          </w:p>
        </w:tc>
      </w:tr>
      <w:tr w:rsidR="005D2485" w:rsidRPr="002C0B13" w:rsidTr="002C0B13">
        <w:trPr>
          <w:jc w:val="center"/>
        </w:trPr>
        <w:tc>
          <w:tcPr>
            <w:tcW w:w="1889" w:type="pct"/>
          </w:tcPr>
          <w:p w:rsidR="005D2485" w:rsidRPr="002C0B13" w:rsidRDefault="005D2485" w:rsidP="002C0B13">
            <w:pPr>
              <w:pStyle w:val="Tabele"/>
              <w:widowControl w:val="0"/>
              <w:jc w:val="both"/>
              <w:rPr>
                <w:rFonts w:cs="CG Times"/>
                <w:lang w:val="sq-AL" w:eastAsia="en-GB"/>
              </w:rPr>
            </w:pPr>
            <w:r w:rsidRPr="002C0B13">
              <w:rPr>
                <w:lang w:val="sq-AL" w:eastAsia="en-GB"/>
              </w:rPr>
              <w:t xml:space="preserve">0.1 L  </w:t>
            </w:r>
            <w:r w:rsidRPr="002C0B13">
              <w:rPr>
                <w:rFonts w:ascii="Times New Roman" w:hAnsi="Times New Roman"/>
                <w:lang w:val="sq-AL" w:eastAsia="en-GB"/>
              </w:rPr>
              <w:t>≤</w:t>
            </w:r>
            <w:r w:rsidRPr="002C0B13">
              <w:rPr>
                <w:rFonts w:cs="CG Times"/>
                <w:lang w:val="sq-AL" w:eastAsia="en-GB"/>
              </w:rPr>
              <w:t xml:space="preserve">  V  &lt; 0.2 L</w:t>
            </w:r>
          </w:p>
        </w:tc>
        <w:tc>
          <w:tcPr>
            <w:tcW w:w="3111" w:type="pct"/>
          </w:tcPr>
          <w:p w:rsidR="005D2485" w:rsidRPr="002C0B13" w:rsidRDefault="005D2485" w:rsidP="002C0B13">
            <w:pPr>
              <w:pStyle w:val="Tabele"/>
              <w:widowControl w:val="0"/>
              <w:rPr>
                <w:lang w:val="sq-AL" w:eastAsia="en-GB"/>
              </w:rPr>
            </w:pPr>
            <w:r w:rsidRPr="002C0B13">
              <w:rPr>
                <w:lang w:val="sq-AL" w:eastAsia="en-GB"/>
              </w:rPr>
              <w:t xml:space="preserve">4  x  vlera në </w:t>
            </w:r>
            <w:r w:rsidR="00B51A92" w:rsidRPr="002C0B13">
              <w:rPr>
                <w:lang w:val="sq-AL" w:eastAsia="en-GB"/>
              </w:rPr>
              <w:t xml:space="preserve">tabelën </w:t>
            </w:r>
            <w:r w:rsidRPr="002C0B13">
              <w:rPr>
                <w:lang w:val="sq-AL" w:eastAsia="en-GB"/>
              </w:rPr>
              <w:t>2</w:t>
            </w:r>
          </w:p>
        </w:tc>
      </w:tr>
      <w:tr w:rsidR="005D2485" w:rsidRPr="002C0B13" w:rsidTr="002C0B13">
        <w:trPr>
          <w:jc w:val="center"/>
        </w:trPr>
        <w:tc>
          <w:tcPr>
            <w:tcW w:w="1889" w:type="pct"/>
          </w:tcPr>
          <w:p w:rsidR="005D2485" w:rsidRPr="002C0B13" w:rsidRDefault="005D2485" w:rsidP="002C0B13">
            <w:pPr>
              <w:pStyle w:val="Tabele"/>
              <w:widowControl w:val="0"/>
              <w:jc w:val="both"/>
              <w:rPr>
                <w:rFonts w:cs="CG Times"/>
                <w:lang w:val="sq-AL" w:eastAsia="en-GB"/>
              </w:rPr>
            </w:pPr>
            <w:r w:rsidRPr="002C0B13">
              <w:rPr>
                <w:lang w:val="sq-AL" w:eastAsia="en-GB"/>
              </w:rPr>
              <w:t xml:space="preserve">0.2 L  </w:t>
            </w:r>
            <w:r w:rsidRPr="002C0B13">
              <w:rPr>
                <w:rFonts w:ascii="Times New Roman" w:hAnsi="Times New Roman"/>
                <w:lang w:val="sq-AL" w:eastAsia="en-GB"/>
              </w:rPr>
              <w:t>≤</w:t>
            </w:r>
            <w:r w:rsidRPr="002C0B13">
              <w:rPr>
                <w:rFonts w:cs="CG Times"/>
                <w:lang w:val="sq-AL" w:eastAsia="en-GB"/>
              </w:rPr>
              <w:t xml:space="preserve">  V  &lt; 0.4 L</w:t>
            </w:r>
          </w:p>
        </w:tc>
        <w:tc>
          <w:tcPr>
            <w:tcW w:w="3111" w:type="pct"/>
          </w:tcPr>
          <w:p w:rsidR="005D2485" w:rsidRPr="002C0B13" w:rsidRDefault="005D2485" w:rsidP="002C0B13">
            <w:pPr>
              <w:pStyle w:val="Tabele"/>
              <w:widowControl w:val="0"/>
              <w:rPr>
                <w:lang w:val="sq-AL" w:eastAsia="en-GB"/>
              </w:rPr>
            </w:pPr>
            <w:r w:rsidRPr="002C0B13">
              <w:rPr>
                <w:lang w:val="sq-AL" w:eastAsia="en-GB"/>
              </w:rPr>
              <w:t xml:space="preserve">2  x  vlera në </w:t>
            </w:r>
            <w:r w:rsidR="00B51A92" w:rsidRPr="002C0B13">
              <w:rPr>
                <w:lang w:val="sq-AL" w:eastAsia="en-GB"/>
              </w:rPr>
              <w:t xml:space="preserve">tabelën </w:t>
            </w:r>
            <w:r w:rsidRPr="002C0B13">
              <w:rPr>
                <w:lang w:val="sq-AL" w:eastAsia="en-GB"/>
              </w:rPr>
              <w:t>2, e zbatuar për 0.4 L</w:t>
            </w:r>
          </w:p>
        </w:tc>
      </w:tr>
      <w:tr w:rsidR="005D2485" w:rsidRPr="002C0B13" w:rsidTr="002C0B13">
        <w:trPr>
          <w:jc w:val="center"/>
        </w:trPr>
        <w:tc>
          <w:tcPr>
            <w:tcW w:w="1889" w:type="pct"/>
          </w:tcPr>
          <w:p w:rsidR="005D2485" w:rsidRPr="002C0B13" w:rsidRDefault="005D2485" w:rsidP="002C0B13">
            <w:pPr>
              <w:pStyle w:val="Tabele"/>
              <w:widowControl w:val="0"/>
              <w:jc w:val="both"/>
              <w:rPr>
                <w:rFonts w:cs="CG Times"/>
                <w:lang w:val="sq-AL" w:eastAsia="en-GB"/>
              </w:rPr>
            </w:pPr>
            <w:r w:rsidRPr="002C0B13">
              <w:rPr>
                <w:lang w:val="sq-AL" w:eastAsia="en-GB"/>
              </w:rPr>
              <w:t xml:space="preserve">0.4 L  </w:t>
            </w:r>
            <w:r w:rsidRPr="002C0B13">
              <w:rPr>
                <w:rFonts w:ascii="Times New Roman" w:hAnsi="Times New Roman"/>
                <w:lang w:val="sq-AL" w:eastAsia="en-GB"/>
              </w:rPr>
              <w:t>≤</w:t>
            </w:r>
            <w:r w:rsidRPr="002C0B13">
              <w:rPr>
                <w:rFonts w:cs="CG Times"/>
                <w:lang w:val="sq-AL" w:eastAsia="en-GB"/>
              </w:rPr>
              <w:t xml:space="preserve">  V  &lt; 1 L</w:t>
            </w:r>
          </w:p>
        </w:tc>
        <w:tc>
          <w:tcPr>
            <w:tcW w:w="3111" w:type="pct"/>
          </w:tcPr>
          <w:p w:rsidR="005D2485" w:rsidRPr="002C0B13" w:rsidRDefault="005D2485" w:rsidP="002C0B13">
            <w:pPr>
              <w:pStyle w:val="Tabele"/>
              <w:widowControl w:val="0"/>
              <w:rPr>
                <w:lang w:val="sq-AL" w:eastAsia="en-GB"/>
              </w:rPr>
            </w:pPr>
            <w:r w:rsidRPr="002C0B13">
              <w:rPr>
                <w:lang w:val="sq-AL" w:eastAsia="en-GB"/>
              </w:rPr>
              <w:t xml:space="preserve"> 2 x  vlera në </w:t>
            </w:r>
            <w:r w:rsidR="00852407" w:rsidRPr="002C0B13">
              <w:rPr>
                <w:lang w:val="sq-AL" w:eastAsia="en-GB"/>
              </w:rPr>
              <w:t xml:space="preserve">tabelën </w:t>
            </w:r>
            <w:r w:rsidRPr="002C0B13">
              <w:rPr>
                <w:lang w:val="sq-AL" w:eastAsia="en-GB"/>
              </w:rPr>
              <w:t>2</w:t>
            </w:r>
          </w:p>
        </w:tc>
      </w:tr>
      <w:tr w:rsidR="005D2485" w:rsidRPr="002C0B13" w:rsidTr="002C0B13">
        <w:trPr>
          <w:jc w:val="center"/>
        </w:trPr>
        <w:tc>
          <w:tcPr>
            <w:tcW w:w="1889" w:type="pct"/>
          </w:tcPr>
          <w:p w:rsidR="005D2485" w:rsidRPr="002C0B13" w:rsidRDefault="005D2485" w:rsidP="002C0B13">
            <w:pPr>
              <w:pStyle w:val="Tabele"/>
              <w:widowControl w:val="0"/>
              <w:jc w:val="both"/>
              <w:rPr>
                <w:rFonts w:cs="CG Times"/>
                <w:lang w:val="sq-AL" w:eastAsia="en-GB"/>
              </w:rPr>
            </w:pPr>
            <w:r w:rsidRPr="002C0B13">
              <w:rPr>
                <w:lang w:val="sq-AL" w:eastAsia="en-GB"/>
              </w:rPr>
              <w:t xml:space="preserve">1 L   </w:t>
            </w:r>
            <w:r w:rsidRPr="002C0B13">
              <w:rPr>
                <w:rFonts w:ascii="Times New Roman" w:hAnsi="Times New Roman"/>
                <w:lang w:val="sq-AL" w:eastAsia="en-GB"/>
              </w:rPr>
              <w:t>≤</w:t>
            </w:r>
            <w:r w:rsidRPr="002C0B13">
              <w:rPr>
                <w:rFonts w:cs="CG Times"/>
                <w:lang w:val="sq-AL" w:eastAsia="en-GB"/>
              </w:rPr>
              <w:t xml:space="preserve"> V  &lt; 2 L</w:t>
            </w:r>
          </w:p>
        </w:tc>
        <w:tc>
          <w:tcPr>
            <w:tcW w:w="3111" w:type="pct"/>
          </w:tcPr>
          <w:p w:rsidR="005D2485" w:rsidRPr="002C0B13" w:rsidRDefault="005D2485" w:rsidP="002C0B13">
            <w:pPr>
              <w:pStyle w:val="Tabele"/>
              <w:widowControl w:val="0"/>
              <w:rPr>
                <w:lang w:val="sq-AL" w:eastAsia="en-GB"/>
              </w:rPr>
            </w:pPr>
            <w:r w:rsidRPr="002C0B13">
              <w:rPr>
                <w:lang w:val="sq-AL" w:eastAsia="en-GB"/>
              </w:rPr>
              <w:t xml:space="preserve"> vlera në </w:t>
            </w:r>
            <w:r w:rsidR="00852407" w:rsidRPr="002C0B13">
              <w:rPr>
                <w:lang w:val="sq-AL" w:eastAsia="en-GB"/>
              </w:rPr>
              <w:t xml:space="preserve">tabelën </w:t>
            </w:r>
            <w:r w:rsidRPr="002C0B13">
              <w:rPr>
                <w:lang w:val="sq-AL" w:eastAsia="en-GB"/>
              </w:rPr>
              <w:t>2, e zbatuar për 2 L</w:t>
            </w:r>
          </w:p>
        </w:tc>
      </w:tr>
    </w:tbl>
    <w:p w:rsidR="005D2485" w:rsidRPr="00D55697" w:rsidRDefault="005D2485" w:rsidP="00FF61BC">
      <w:pPr>
        <w:pStyle w:val="Paragrafi"/>
        <w:rPr>
          <w:rFonts w:eastAsia="MS Mincho"/>
          <w:b/>
          <w:lang w:val="sq-AL" w:eastAsia="en-GB"/>
        </w:rPr>
      </w:pPr>
    </w:p>
    <w:p w:rsidR="009D47BF" w:rsidRPr="00D55697" w:rsidRDefault="009D47BF" w:rsidP="00FF61BC">
      <w:pPr>
        <w:pStyle w:val="Paragrafi"/>
        <w:rPr>
          <w:rFonts w:eastAsia="MS Mincho"/>
          <w:lang w:val="sq-AL" w:eastAsia="en-GB"/>
        </w:rPr>
      </w:pPr>
      <w:r w:rsidRPr="00D55697">
        <w:rPr>
          <w:rFonts w:eastAsia="MS Mincho"/>
          <w:lang w:val="sq-AL" w:eastAsia="en-GB"/>
        </w:rPr>
        <w:t>2.</w:t>
      </w:r>
      <w:r w:rsidR="00C64155" w:rsidRPr="00D55697">
        <w:rPr>
          <w:rFonts w:eastAsia="MS Mincho"/>
          <w:lang w:val="sq-AL" w:eastAsia="en-GB"/>
        </w:rPr>
        <w:t>3</w:t>
      </w:r>
      <w:r w:rsidRPr="00D55697">
        <w:rPr>
          <w:rFonts w:eastAsia="MS Mincho"/>
          <w:lang w:val="sq-AL" w:eastAsia="en-GB"/>
        </w:rPr>
        <w:t xml:space="preserve"> Megjithatë, pavarësisht se cila mund të jetë sasia</w:t>
      </w:r>
      <w:r w:rsidR="00741D8B" w:rsidRPr="00D55697">
        <w:rPr>
          <w:rFonts w:eastAsia="MS Mincho"/>
          <w:lang w:val="sq-AL" w:eastAsia="en-GB"/>
        </w:rPr>
        <w:t xml:space="preserve"> e matur, madhësia e GML-së jepe</w:t>
      </w:r>
      <w:r w:rsidRPr="00D55697">
        <w:rPr>
          <w:rFonts w:eastAsia="MS Mincho"/>
          <w:lang w:val="sq-AL" w:eastAsia="en-GB"/>
        </w:rPr>
        <w:t>t nga më e madhja prej dy vlerave të mëposhtme:</w:t>
      </w:r>
    </w:p>
    <w:p w:rsidR="009D47BF" w:rsidRPr="00D55697" w:rsidRDefault="00852407" w:rsidP="00FF61BC">
      <w:pPr>
        <w:pStyle w:val="Paragrafi"/>
        <w:rPr>
          <w:rFonts w:eastAsia="MS Mincho"/>
          <w:lang w:val="sq-AL" w:eastAsia="en-GB"/>
        </w:rPr>
      </w:pPr>
      <w:r w:rsidRPr="00D55697">
        <w:rPr>
          <w:rFonts w:eastAsia="MS Mincho"/>
          <w:lang w:val="sq-AL" w:eastAsia="en-GB"/>
        </w:rPr>
        <w:t xml:space="preserve">a) </w:t>
      </w:r>
      <w:r w:rsidR="009D47BF" w:rsidRPr="00D55697">
        <w:rPr>
          <w:rFonts w:eastAsia="MS Mincho"/>
          <w:lang w:val="sq-AL" w:eastAsia="en-GB"/>
        </w:rPr>
        <w:t>vlera</w:t>
      </w:r>
      <w:r w:rsidR="00C64155" w:rsidRPr="00D55697">
        <w:rPr>
          <w:rFonts w:eastAsia="MS Mincho"/>
          <w:lang w:val="sq-AL" w:eastAsia="en-GB"/>
        </w:rPr>
        <w:t xml:space="preserve"> absolute e GML</w:t>
      </w:r>
      <w:r w:rsidR="00741D8B" w:rsidRPr="00D55697">
        <w:rPr>
          <w:rFonts w:eastAsia="MS Mincho"/>
          <w:lang w:val="sq-AL" w:eastAsia="en-GB"/>
        </w:rPr>
        <w:t xml:space="preserve">-së e dhënë në tabelën </w:t>
      </w:r>
      <w:r w:rsidRPr="00D55697">
        <w:rPr>
          <w:rFonts w:eastAsia="MS Mincho"/>
          <w:lang w:val="sq-AL" w:eastAsia="en-GB"/>
        </w:rPr>
        <w:t>nr.</w:t>
      </w:r>
      <w:r w:rsidR="00741D8B" w:rsidRPr="00D55697">
        <w:rPr>
          <w:rFonts w:eastAsia="MS Mincho"/>
          <w:lang w:val="sq-AL" w:eastAsia="en-GB"/>
        </w:rPr>
        <w:t>2 ose t</w:t>
      </w:r>
      <w:r w:rsidR="009D47BF" w:rsidRPr="00D55697">
        <w:rPr>
          <w:rFonts w:eastAsia="MS Mincho"/>
          <w:lang w:val="sq-AL" w:eastAsia="en-GB"/>
        </w:rPr>
        <w:t xml:space="preserve">abelën </w:t>
      </w:r>
      <w:r w:rsidRPr="00D55697">
        <w:rPr>
          <w:rFonts w:eastAsia="MS Mincho"/>
          <w:lang w:val="sq-AL" w:eastAsia="en-GB"/>
        </w:rPr>
        <w:t>nr.</w:t>
      </w:r>
      <w:r w:rsidR="009D47BF" w:rsidRPr="00D55697">
        <w:rPr>
          <w:rFonts w:eastAsia="MS Mincho"/>
          <w:lang w:val="sq-AL" w:eastAsia="en-GB"/>
        </w:rPr>
        <w:t>3</w:t>
      </w:r>
      <w:r w:rsidRPr="00D55697">
        <w:rPr>
          <w:rFonts w:eastAsia="MS Mincho"/>
          <w:lang w:val="sq-AL" w:eastAsia="en-GB"/>
        </w:rPr>
        <w:t>;</w:t>
      </w:r>
    </w:p>
    <w:p w:rsidR="009D47BF" w:rsidRPr="00D55697" w:rsidRDefault="00852407" w:rsidP="00FF61BC">
      <w:pPr>
        <w:pStyle w:val="Paragrafi"/>
        <w:rPr>
          <w:rFonts w:eastAsia="MS Mincho"/>
          <w:lang w:val="sq-AL" w:eastAsia="en-GB"/>
        </w:rPr>
      </w:pPr>
      <w:r w:rsidRPr="00D55697">
        <w:rPr>
          <w:rFonts w:eastAsia="MS Mincho"/>
          <w:lang w:val="sq-AL" w:eastAsia="en-GB"/>
        </w:rPr>
        <w:t xml:space="preserve">b) </w:t>
      </w:r>
      <w:r w:rsidR="00C64155" w:rsidRPr="00D55697">
        <w:rPr>
          <w:rFonts w:eastAsia="MS Mincho"/>
          <w:lang w:val="sq-AL" w:eastAsia="en-GB"/>
        </w:rPr>
        <w:t>vlera absolute e GML</w:t>
      </w:r>
      <w:r w:rsidR="009D47BF" w:rsidRPr="00D55697">
        <w:rPr>
          <w:rFonts w:eastAsia="MS Mincho"/>
          <w:lang w:val="sq-AL" w:eastAsia="en-GB"/>
        </w:rPr>
        <w:t>-së për sasinë minimale të matur (Emin).</w:t>
      </w:r>
    </w:p>
    <w:p w:rsidR="009D47BF" w:rsidRPr="00D55697" w:rsidRDefault="00C64155" w:rsidP="00FF61BC">
      <w:pPr>
        <w:pStyle w:val="Paragrafi"/>
        <w:rPr>
          <w:rFonts w:eastAsia="MS Mincho"/>
          <w:lang w:val="sq-AL" w:eastAsia="en-GB"/>
        </w:rPr>
      </w:pPr>
      <w:r w:rsidRPr="00D55697">
        <w:rPr>
          <w:rFonts w:eastAsia="MS Mincho"/>
          <w:lang w:val="sq-AL" w:eastAsia="en-GB"/>
        </w:rPr>
        <w:t>2.4.a)</w:t>
      </w:r>
      <w:r w:rsidR="009D47BF" w:rsidRPr="00D55697">
        <w:rPr>
          <w:rFonts w:eastAsia="MS Mincho"/>
          <w:lang w:val="sq-AL" w:eastAsia="en-GB"/>
        </w:rPr>
        <w:t xml:space="preserve"> Për sasitë minimale të matura më të mëdha sesa</w:t>
      </w:r>
      <w:r w:rsidR="001A4955" w:rsidRPr="00D55697">
        <w:rPr>
          <w:rFonts w:eastAsia="MS Mincho"/>
          <w:lang w:val="sq-AL" w:eastAsia="en-GB"/>
        </w:rPr>
        <w:t>/</w:t>
      </w:r>
      <w:r w:rsidR="009D47BF" w:rsidRPr="00D55697">
        <w:rPr>
          <w:rFonts w:eastAsia="MS Mincho"/>
          <w:lang w:val="sq-AL" w:eastAsia="en-GB"/>
        </w:rPr>
        <w:t>ose të barabarta me 2 litra, do</w:t>
      </w:r>
      <w:r w:rsidR="001A4955" w:rsidRPr="00D55697">
        <w:rPr>
          <w:rFonts w:eastAsia="MS Mincho"/>
          <w:lang w:val="sq-AL" w:eastAsia="en-GB"/>
        </w:rPr>
        <w:t xml:space="preserve"> të zbatohen kushtet e mëposhtme</w:t>
      </w:r>
      <w:r w:rsidR="009D47BF"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Kushti 1</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Emin do të plotësojë kushtin: Emin </w:t>
      </w:r>
      <w:r w:rsidRPr="00D55697">
        <w:rPr>
          <w:rFonts w:eastAsia="MS Mincho"/>
          <w:lang w:val="sq-AL" w:eastAsia="en-GB"/>
        </w:rPr>
        <w:sym w:font="Symbol" w:char="00B3"/>
      </w:r>
      <w:r w:rsidRPr="00D55697">
        <w:rPr>
          <w:rFonts w:eastAsia="MS Mincho"/>
          <w:lang w:val="sq-AL" w:eastAsia="en-GB"/>
        </w:rPr>
        <w:t xml:space="preserve"> 2 R, ku R është intervali  më i vogël i shkallës  së pajisjes treguese.</w:t>
      </w:r>
    </w:p>
    <w:p w:rsidR="009D47BF" w:rsidRPr="00D55697" w:rsidRDefault="009D47BF" w:rsidP="00FF61BC">
      <w:pPr>
        <w:pStyle w:val="Paragrafi"/>
        <w:rPr>
          <w:rFonts w:eastAsia="MS Mincho"/>
          <w:lang w:val="sq-AL" w:eastAsia="en-GB"/>
        </w:rPr>
      </w:pPr>
      <w:r w:rsidRPr="00D55697">
        <w:rPr>
          <w:rFonts w:eastAsia="MS Mincho"/>
          <w:lang w:val="sq-AL" w:eastAsia="en-GB"/>
        </w:rPr>
        <w:t>Kushti 2</w:t>
      </w:r>
    </w:p>
    <w:p w:rsidR="009D47BF" w:rsidRPr="00D55697" w:rsidRDefault="009D47BF" w:rsidP="00FF61BC">
      <w:pPr>
        <w:pStyle w:val="Paragrafi"/>
        <w:rPr>
          <w:rFonts w:eastAsia="MS Mincho"/>
          <w:lang w:val="sq-AL" w:eastAsia="en-GB"/>
        </w:rPr>
      </w:pPr>
      <w:r w:rsidRPr="00D55697">
        <w:rPr>
          <w:rFonts w:eastAsia="MS Mincho"/>
          <w:lang w:val="sq-AL" w:eastAsia="en-GB"/>
        </w:rPr>
        <w:t>Emin jepet nga formula Emin = (2MMQ) × (A/100), ku:</w:t>
      </w:r>
    </w:p>
    <w:p w:rsidR="009D47BF" w:rsidRPr="00D55697" w:rsidRDefault="009D47BF" w:rsidP="00FF61BC">
      <w:pPr>
        <w:pStyle w:val="Paragrafi"/>
        <w:rPr>
          <w:rFonts w:eastAsia="MS Mincho"/>
          <w:lang w:val="sq-AL" w:eastAsia="en-GB"/>
        </w:rPr>
      </w:pPr>
      <w:r w:rsidRPr="00D55697">
        <w:rPr>
          <w:rFonts w:eastAsia="MS Mincho"/>
          <w:lang w:val="sq-AL" w:eastAsia="en-GB"/>
        </w:rPr>
        <w:t>- M</w:t>
      </w:r>
      <w:r w:rsidR="00916C30" w:rsidRPr="00D55697">
        <w:rPr>
          <w:rFonts w:eastAsia="MS Mincho"/>
          <w:lang w:val="sq-AL" w:eastAsia="en-GB"/>
        </w:rPr>
        <w:t>MQ është sasia minimale e matur;</w:t>
      </w:r>
    </w:p>
    <w:p w:rsidR="009D47BF" w:rsidRPr="00D55697" w:rsidRDefault="009D47BF" w:rsidP="00FF61BC">
      <w:pPr>
        <w:pStyle w:val="Paragrafi"/>
        <w:rPr>
          <w:rFonts w:eastAsia="MS Mincho"/>
          <w:lang w:val="sq-AL" w:eastAsia="en-GB"/>
        </w:rPr>
      </w:pPr>
      <w:r w:rsidRPr="00D55697">
        <w:rPr>
          <w:rFonts w:eastAsia="MS Mincho"/>
          <w:lang w:val="sq-AL" w:eastAsia="en-GB"/>
        </w:rPr>
        <w:t>- A është vlera numerike</w:t>
      </w:r>
      <w:r w:rsidR="001A4955" w:rsidRPr="00D55697">
        <w:rPr>
          <w:rFonts w:eastAsia="MS Mincho"/>
          <w:lang w:val="sq-AL" w:eastAsia="en-GB"/>
        </w:rPr>
        <w:t xml:space="preserve"> e përcaktuar në rreshtin A të t</w:t>
      </w:r>
      <w:r w:rsidRPr="00D55697">
        <w:rPr>
          <w:rFonts w:eastAsia="MS Mincho"/>
          <w:lang w:val="sq-AL" w:eastAsia="en-GB"/>
        </w:rPr>
        <w:t>abelës 2.</w:t>
      </w:r>
    </w:p>
    <w:p w:rsidR="009D47BF" w:rsidRPr="00D55697" w:rsidRDefault="00364588" w:rsidP="00FF61BC">
      <w:pPr>
        <w:pStyle w:val="Paragrafi"/>
        <w:rPr>
          <w:rFonts w:eastAsia="MS Mincho"/>
          <w:lang w:val="sq-AL" w:eastAsia="en-GB"/>
        </w:rPr>
      </w:pPr>
      <w:r w:rsidRPr="00D55697">
        <w:rPr>
          <w:rFonts w:eastAsia="MS Mincho"/>
          <w:lang w:val="sq-AL" w:eastAsia="en-GB"/>
        </w:rPr>
        <w:t>2.4.b</w:t>
      </w:r>
      <w:r w:rsidR="00916C30" w:rsidRPr="00D55697">
        <w:rPr>
          <w:rFonts w:eastAsia="MS Mincho"/>
          <w:lang w:val="sq-AL" w:eastAsia="en-GB"/>
        </w:rPr>
        <w:t>)</w:t>
      </w:r>
      <w:r w:rsidR="009D47BF" w:rsidRPr="00D55697">
        <w:rPr>
          <w:rFonts w:eastAsia="MS Mincho"/>
          <w:lang w:val="sq-AL" w:eastAsia="en-GB"/>
        </w:rPr>
        <w:t xml:space="preserve"> Për sasitë minimale të matura prej më pak se dy litra, zbatohet kushti 1 i përmendur më sipër dhe Emin është</w:t>
      </w:r>
      <w:r w:rsidR="001A4955" w:rsidRPr="00D55697">
        <w:rPr>
          <w:rFonts w:eastAsia="MS Mincho"/>
          <w:lang w:val="sq-AL" w:eastAsia="en-GB"/>
        </w:rPr>
        <w:t xml:space="preserve"> dy herë vlera e përcaktuar në t</w:t>
      </w:r>
      <w:r w:rsidR="009D47BF" w:rsidRPr="00D55697">
        <w:rPr>
          <w:rFonts w:eastAsia="MS Mincho"/>
          <w:lang w:val="sq-AL" w:eastAsia="en-GB"/>
        </w:rPr>
        <w:t xml:space="preserve">abelën </w:t>
      </w:r>
      <w:r w:rsidR="001A4955" w:rsidRPr="00D55697">
        <w:rPr>
          <w:rFonts w:eastAsia="MS Mincho"/>
          <w:lang w:val="sq-AL" w:eastAsia="en-GB"/>
        </w:rPr>
        <w:t>nr.</w:t>
      </w:r>
      <w:r w:rsidR="009D47BF" w:rsidRPr="00D55697">
        <w:rPr>
          <w:rFonts w:eastAsia="MS Mincho"/>
          <w:lang w:val="sq-AL" w:eastAsia="en-GB"/>
        </w:rPr>
        <w:t>3</w:t>
      </w:r>
      <w:r w:rsidR="001A4955" w:rsidRPr="00D55697">
        <w:rPr>
          <w:rFonts w:eastAsia="MS Mincho"/>
          <w:lang w:val="sq-AL" w:eastAsia="en-GB"/>
        </w:rPr>
        <w:t xml:space="preserve"> dhe e lidhur me rreshtin A të t</w:t>
      </w:r>
      <w:r w:rsidR="009D47BF" w:rsidRPr="00D55697">
        <w:rPr>
          <w:rFonts w:eastAsia="MS Mincho"/>
          <w:lang w:val="sq-AL" w:eastAsia="en-GB"/>
        </w:rPr>
        <w:t xml:space="preserve">abelës </w:t>
      </w:r>
      <w:r w:rsidR="001A4955" w:rsidRPr="00D55697">
        <w:rPr>
          <w:rFonts w:eastAsia="MS Mincho"/>
          <w:lang w:val="sq-AL" w:eastAsia="en-GB"/>
        </w:rPr>
        <w:t>nr.</w:t>
      </w:r>
      <w:r w:rsidR="009D47BF" w:rsidRPr="00D55697">
        <w:rPr>
          <w:rFonts w:eastAsia="MS Mincho"/>
          <w:lang w:val="sq-AL" w:eastAsia="en-GB"/>
        </w:rPr>
        <w:t>2.</w:t>
      </w:r>
    </w:p>
    <w:p w:rsidR="009D47BF" w:rsidRPr="00D55697" w:rsidRDefault="002619C2" w:rsidP="00FF61BC">
      <w:pPr>
        <w:pStyle w:val="Paragrafi"/>
        <w:rPr>
          <w:rFonts w:eastAsia="MS Mincho"/>
          <w:lang w:val="sq-AL" w:eastAsia="en-GB"/>
        </w:rPr>
      </w:pPr>
      <w:r w:rsidRPr="00D55697">
        <w:rPr>
          <w:rFonts w:eastAsia="MS Mincho"/>
          <w:lang w:val="sq-AL" w:eastAsia="en-GB"/>
        </w:rPr>
        <w:t xml:space="preserve">2.5 </w:t>
      </w:r>
      <w:r w:rsidR="009D47BF" w:rsidRPr="00D55697">
        <w:rPr>
          <w:rFonts w:eastAsia="MS Mincho"/>
          <w:lang w:val="sq-AL" w:eastAsia="en-GB"/>
        </w:rPr>
        <w:t>Treguesi i konvertimit</w:t>
      </w:r>
    </w:p>
    <w:p w:rsidR="009D47BF" w:rsidRPr="00D55697" w:rsidRDefault="009D47BF" w:rsidP="00FF61BC">
      <w:pPr>
        <w:pStyle w:val="Paragrafi"/>
        <w:rPr>
          <w:rFonts w:eastAsia="MS Mincho"/>
          <w:lang w:val="sq-AL" w:eastAsia="en-GB"/>
        </w:rPr>
      </w:pPr>
      <w:r w:rsidRPr="00D55697">
        <w:rPr>
          <w:rFonts w:eastAsia="MS Mincho"/>
          <w:lang w:val="sq-AL" w:eastAsia="en-GB"/>
        </w:rPr>
        <w:t>GML-të për një tregues të konvert</w:t>
      </w:r>
      <w:r w:rsidR="001A4955" w:rsidRPr="00D55697">
        <w:rPr>
          <w:rFonts w:eastAsia="MS Mincho"/>
          <w:lang w:val="sq-AL" w:eastAsia="en-GB"/>
        </w:rPr>
        <w:t>imit  janë si në rreshtin A të t</w:t>
      </w:r>
      <w:r w:rsidRPr="00D55697">
        <w:rPr>
          <w:rFonts w:eastAsia="MS Mincho"/>
          <w:lang w:val="sq-AL" w:eastAsia="en-GB"/>
        </w:rPr>
        <w:t xml:space="preserve">abelës </w:t>
      </w:r>
      <w:r w:rsidR="001A4955" w:rsidRPr="00D55697">
        <w:rPr>
          <w:rFonts w:eastAsia="MS Mincho"/>
          <w:lang w:val="sq-AL" w:eastAsia="en-GB"/>
        </w:rPr>
        <w:t>nr.</w:t>
      </w:r>
      <w:r w:rsidRPr="00D55697">
        <w:rPr>
          <w:rFonts w:eastAsia="MS Mincho"/>
          <w:lang w:val="sq-AL" w:eastAsia="en-GB"/>
        </w:rPr>
        <w:t>2.</w:t>
      </w:r>
    </w:p>
    <w:p w:rsidR="009D47BF" w:rsidRPr="00D55697" w:rsidRDefault="002619C2" w:rsidP="00FF61BC">
      <w:pPr>
        <w:pStyle w:val="Paragrafi"/>
        <w:rPr>
          <w:rFonts w:eastAsia="MS Mincho"/>
          <w:lang w:val="sq-AL" w:eastAsia="en-GB"/>
        </w:rPr>
      </w:pPr>
      <w:r w:rsidRPr="00D55697">
        <w:rPr>
          <w:rFonts w:eastAsia="MS Mincho"/>
          <w:lang w:val="sq-AL" w:eastAsia="en-GB"/>
        </w:rPr>
        <w:t>2.6</w:t>
      </w:r>
      <w:r w:rsidR="009D47BF" w:rsidRPr="00D55697">
        <w:rPr>
          <w:rFonts w:eastAsia="MS Mincho"/>
          <w:lang w:val="sq-AL" w:eastAsia="en-GB"/>
        </w:rPr>
        <w:t xml:space="preserve"> Pajisjet e konvertimit</w:t>
      </w:r>
    </w:p>
    <w:p w:rsidR="009D47BF" w:rsidRPr="00D55697" w:rsidRDefault="00BF456E" w:rsidP="00FF61BC">
      <w:pPr>
        <w:pStyle w:val="Paragrafi"/>
        <w:rPr>
          <w:rFonts w:eastAsia="MS Mincho"/>
          <w:lang w:val="sq-AL" w:eastAsia="en-GB"/>
        </w:rPr>
      </w:pPr>
      <w:r w:rsidRPr="00D55697">
        <w:rPr>
          <w:rFonts w:eastAsia="MS Mincho"/>
          <w:lang w:val="sq-AL" w:eastAsia="en-GB"/>
        </w:rPr>
        <w:t>GML</w:t>
      </w:r>
      <w:r w:rsidR="009D47BF" w:rsidRPr="00D55697">
        <w:rPr>
          <w:rFonts w:eastAsia="MS Mincho"/>
          <w:lang w:val="sq-AL" w:eastAsia="en-GB"/>
        </w:rPr>
        <w:t>-të në treguesit të konvertimit për</w:t>
      </w:r>
      <w:r w:rsidR="00BA4974" w:rsidRPr="00D55697">
        <w:rPr>
          <w:rFonts w:eastAsia="MS Mincho"/>
          <w:lang w:val="sq-AL" w:eastAsia="en-GB"/>
        </w:rPr>
        <w:t xml:space="preserve"> hir </w:t>
      </w:r>
      <w:r w:rsidR="009D47BF" w:rsidRPr="00D55697">
        <w:rPr>
          <w:rFonts w:eastAsia="MS Mincho"/>
          <w:lang w:val="sq-AL" w:eastAsia="en-GB"/>
        </w:rPr>
        <w:t>të një pajisje</w:t>
      </w:r>
      <w:r w:rsidR="00364588" w:rsidRPr="00D55697">
        <w:rPr>
          <w:rFonts w:eastAsia="MS Mincho"/>
          <w:lang w:val="sq-AL" w:eastAsia="en-GB"/>
        </w:rPr>
        <w:t>je</w:t>
      </w:r>
      <w:r w:rsidR="009D47BF" w:rsidRPr="00D55697">
        <w:rPr>
          <w:rFonts w:eastAsia="MS Mincho"/>
          <w:lang w:val="sq-AL" w:eastAsia="en-GB"/>
        </w:rPr>
        <w:t xml:space="preserve"> të konvertuar janë të barabarta me ± (A — B), ku A dhe </w:t>
      </w:r>
      <w:r w:rsidR="001A4955" w:rsidRPr="00D55697">
        <w:rPr>
          <w:rFonts w:eastAsia="MS Mincho"/>
          <w:lang w:val="sq-AL" w:eastAsia="en-GB"/>
        </w:rPr>
        <w:t>B janë vlerat e përcaktuara në t</w:t>
      </w:r>
      <w:r w:rsidR="009D47BF" w:rsidRPr="00D55697">
        <w:rPr>
          <w:rFonts w:eastAsia="MS Mincho"/>
          <w:lang w:val="sq-AL" w:eastAsia="en-GB"/>
        </w:rPr>
        <w:t xml:space="preserve">abelën </w:t>
      </w:r>
      <w:r w:rsidR="001A4955" w:rsidRPr="00D55697">
        <w:rPr>
          <w:rFonts w:eastAsia="MS Mincho"/>
          <w:lang w:val="sq-AL" w:eastAsia="en-GB"/>
        </w:rPr>
        <w:t>nr.</w:t>
      </w:r>
      <w:r w:rsidR="009D47BF" w:rsidRPr="00D55697">
        <w:rPr>
          <w:rFonts w:eastAsia="MS Mincho"/>
          <w:lang w:val="sq-AL" w:eastAsia="en-GB"/>
        </w:rPr>
        <w:t>2.</w:t>
      </w:r>
    </w:p>
    <w:p w:rsidR="009D47BF" w:rsidRPr="00D55697" w:rsidRDefault="009D47BF" w:rsidP="00FF61BC">
      <w:pPr>
        <w:pStyle w:val="Paragrafi"/>
        <w:rPr>
          <w:rFonts w:eastAsia="MS Mincho"/>
          <w:lang w:val="sq-AL" w:eastAsia="en-GB"/>
        </w:rPr>
      </w:pPr>
      <w:r w:rsidRPr="00D55697">
        <w:rPr>
          <w:rFonts w:eastAsia="MS Mincho"/>
          <w:lang w:val="sq-AL" w:eastAsia="en-GB"/>
        </w:rPr>
        <w:t>Pjesë të pajisjeve të konvertimit që mund të testohen veçmas</w:t>
      </w:r>
    </w:p>
    <w:p w:rsidR="009D47BF" w:rsidRPr="00D55697" w:rsidRDefault="009D47BF" w:rsidP="00FF61BC">
      <w:pPr>
        <w:pStyle w:val="Paragrafi"/>
        <w:rPr>
          <w:rFonts w:eastAsia="MS Mincho"/>
          <w:lang w:val="sq-AL" w:eastAsia="en-GB"/>
        </w:rPr>
      </w:pPr>
      <w:r w:rsidRPr="00D55697">
        <w:rPr>
          <w:rFonts w:eastAsia="MS Mincho"/>
          <w:lang w:val="sq-AL" w:eastAsia="en-GB"/>
        </w:rPr>
        <w:t>a) Llogaritësi</w:t>
      </w:r>
    </w:p>
    <w:p w:rsidR="009D47BF" w:rsidRPr="00D55697" w:rsidRDefault="00173DF1" w:rsidP="00FF61BC">
      <w:pPr>
        <w:pStyle w:val="Paragrafi"/>
        <w:rPr>
          <w:rFonts w:eastAsia="MS Mincho"/>
          <w:lang w:val="sq-AL" w:eastAsia="en-GB"/>
        </w:rPr>
      </w:pPr>
      <w:r w:rsidRPr="00D55697">
        <w:rPr>
          <w:rFonts w:eastAsia="MS Mincho"/>
          <w:lang w:val="sq-AL" w:eastAsia="en-GB"/>
        </w:rPr>
        <w:t>GML</w:t>
      </w:r>
      <w:r w:rsidR="009D47BF" w:rsidRPr="00D55697">
        <w:rPr>
          <w:rFonts w:eastAsia="MS Mincho"/>
          <w:lang w:val="sq-AL" w:eastAsia="en-GB"/>
        </w:rPr>
        <w:t>-të e sasive të treguesve të lëngjeve të zbatueshëm në llogaritje, pozitivë ose negativë, janë të ba</w:t>
      </w:r>
      <w:r w:rsidR="00634196" w:rsidRPr="00D55697">
        <w:rPr>
          <w:rFonts w:eastAsia="MS Mincho"/>
          <w:lang w:val="sq-AL" w:eastAsia="en-GB"/>
        </w:rPr>
        <w:t>rabartë me një të dhjetën e GML</w:t>
      </w:r>
      <w:r w:rsidR="009D47BF" w:rsidRPr="00D55697">
        <w:rPr>
          <w:rFonts w:eastAsia="MS Mincho"/>
          <w:lang w:val="sq-AL" w:eastAsia="en-GB"/>
        </w:rPr>
        <w:t>-ve si</w:t>
      </w:r>
      <w:r w:rsidR="00BF456E" w:rsidRPr="00D55697">
        <w:rPr>
          <w:rFonts w:eastAsia="MS Mincho"/>
          <w:lang w:val="sq-AL" w:eastAsia="en-GB"/>
        </w:rPr>
        <w:t>ç përcaktohet në rreshtin A të t</w:t>
      </w:r>
      <w:r w:rsidR="009D47BF" w:rsidRPr="00D55697">
        <w:rPr>
          <w:rFonts w:eastAsia="MS Mincho"/>
          <w:lang w:val="sq-AL" w:eastAsia="en-GB"/>
        </w:rPr>
        <w:t xml:space="preserve">abelës </w:t>
      </w:r>
      <w:r w:rsidR="00BF456E" w:rsidRPr="00D55697">
        <w:rPr>
          <w:rFonts w:eastAsia="MS Mincho"/>
          <w:lang w:val="sq-AL" w:eastAsia="en-GB"/>
        </w:rPr>
        <w:t>nr.</w:t>
      </w:r>
      <w:r w:rsidR="009D47BF" w:rsidRPr="00D55697">
        <w:rPr>
          <w:rFonts w:eastAsia="MS Mincho"/>
          <w:lang w:val="sq-AL" w:eastAsia="en-GB"/>
        </w:rPr>
        <w:t>2.</w:t>
      </w:r>
    </w:p>
    <w:p w:rsidR="009D47BF" w:rsidRPr="00D55697" w:rsidRDefault="00915C86" w:rsidP="00FF61BC">
      <w:pPr>
        <w:pStyle w:val="Paragrafi"/>
        <w:rPr>
          <w:rFonts w:eastAsia="MS Mincho"/>
          <w:lang w:val="sq-AL" w:eastAsia="en-GB"/>
        </w:rPr>
      </w:pPr>
      <w:r w:rsidRPr="00D55697">
        <w:rPr>
          <w:rFonts w:eastAsia="MS Mincho"/>
          <w:lang w:val="sq-AL" w:eastAsia="en-GB"/>
        </w:rPr>
        <w:t>(b) Instrumente</w:t>
      </w:r>
      <w:r w:rsidR="00BF456E" w:rsidRPr="00D55697">
        <w:rPr>
          <w:rFonts w:eastAsia="MS Mincho"/>
          <w:lang w:val="sq-AL" w:eastAsia="en-GB"/>
        </w:rPr>
        <w:t>t  matës</w:t>
      </w:r>
      <w:r w:rsidR="00811C86" w:rsidRPr="00D55697">
        <w:rPr>
          <w:rFonts w:eastAsia="MS Mincho"/>
          <w:lang w:val="sq-AL" w:eastAsia="en-GB"/>
        </w:rPr>
        <w:t>e</w:t>
      </w:r>
      <w:r w:rsidR="00BF456E" w:rsidRPr="00D55697">
        <w:rPr>
          <w:rFonts w:eastAsia="MS Mincho"/>
          <w:lang w:val="sq-AL" w:eastAsia="en-GB"/>
        </w:rPr>
        <w:t xml:space="preserve">  </w:t>
      </w:r>
      <w:r w:rsidR="009D47BF" w:rsidRPr="00D55697">
        <w:rPr>
          <w:rFonts w:eastAsia="MS Mincho"/>
          <w:lang w:val="sq-AL" w:eastAsia="en-GB"/>
        </w:rPr>
        <w:t>shoqërues</w:t>
      </w:r>
      <w:r w:rsidR="00811C86" w:rsidRPr="00D55697">
        <w:rPr>
          <w:rFonts w:eastAsia="MS Mincho"/>
          <w:lang w:val="sq-AL" w:eastAsia="en-GB"/>
        </w:rPr>
        <w:t>e</w:t>
      </w:r>
    </w:p>
    <w:p w:rsidR="00364588" w:rsidRPr="00D55697" w:rsidRDefault="009D47BF" w:rsidP="00FF61BC">
      <w:pPr>
        <w:pStyle w:val="Paragrafi"/>
        <w:rPr>
          <w:rFonts w:eastAsia="MS Mincho"/>
          <w:lang w:val="sq-AL" w:eastAsia="en-GB"/>
        </w:rPr>
      </w:pPr>
      <w:r w:rsidRPr="00D55697">
        <w:rPr>
          <w:rFonts w:eastAsia="MS Mincho"/>
          <w:lang w:val="sq-AL" w:eastAsia="en-GB"/>
        </w:rPr>
        <w:t>Instrumentet matëse shoqërues</w:t>
      </w:r>
      <w:r w:rsidR="00185DD1" w:rsidRPr="00D55697">
        <w:rPr>
          <w:rFonts w:eastAsia="MS Mincho"/>
          <w:lang w:val="sq-AL" w:eastAsia="en-GB"/>
        </w:rPr>
        <w:t>e</w:t>
      </w:r>
      <w:r w:rsidRPr="00D55697">
        <w:rPr>
          <w:rFonts w:eastAsia="MS Mincho"/>
          <w:lang w:val="sq-AL" w:eastAsia="en-GB"/>
        </w:rPr>
        <w:t xml:space="preserve"> kanë një saktësi të paktën po aq të mirë sa vlerat e dhëna në </w:t>
      </w:r>
      <w:r w:rsidR="0008353F" w:rsidRPr="00D55697">
        <w:rPr>
          <w:rFonts w:eastAsia="MS Mincho"/>
          <w:lang w:val="sq-AL" w:eastAsia="en-GB"/>
        </w:rPr>
        <w:t>t</w:t>
      </w:r>
      <w:r w:rsidR="00364588" w:rsidRPr="00D55697">
        <w:rPr>
          <w:rFonts w:eastAsia="MS Mincho"/>
          <w:lang w:val="sq-AL" w:eastAsia="en-GB"/>
        </w:rPr>
        <w:t xml:space="preserve">abelën </w:t>
      </w:r>
      <w:r w:rsidR="001F7F87" w:rsidRPr="00D55697">
        <w:rPr>
          <w:rFonts w:eastAsia="MS Mincho"/>
          <w:lang w:val="sq-AL" w:eastAsia="en-GB"/>
        </w:rPr>
        <w:t>nr.</w:t>
      </w:r>
      <w:r w:rsidR="00364588" w:rsidRPr="00D55697">
        <w:rPr>
          <w:rFonts w:eastAsia="MS Mincho"/>
          <w:lang w:val="sq-AL" w:eastAsia="en-GB"/>
        </w:rPr>
        <w:t>4:</w:t>
      </w:r>
    </w:p>
    <w:p w:rsidR="004C3AF2" w:rsidRPr="00D55697" w:rsidRDefault="009D47BF" w:rsidP="00FF61BC">
      <w:pPr>
        <w:pStyle w:val="Paragrafi"/>
        <w:rPr>
          <w:rFonts w:eastAsia="MS Mincho"/>
          <w:lang w:val="sq-AL" w:eastAsia="en-GB"/>
        </w:rPr>
      </w:pPr>
      <w:r w:rsidRPr="00D55697">
        <w:rPr>
          <w:rFonts w:eastAsia="MS Mincho"/>
          <w:lang w:val="sq-AL" w:eastAsia="en-GB"/>
        </w:rPr>
        <w:t xml:space="preserve"> </w:t>
      </w:r>
    </w:p>
    <w:p w:rsidR="009D47BF" w:rsidRPr="00D55697" w:rsidRDefault="009D47BF" w:rsidP="001F7F87">
      <w:pPr>
        <w:pStyle w:val="Paragrafi"/>
        <w:rPr>
          <w:rFonts w:eastAsia="MS Mincho"/>
          <w:lang w:val="sq-AL" w:eastAsia="en-GB"/>
        </w:rPr>
      </w:pPr>
      <w:r w:rsidRPr="00D55697">
        <w:rPr>
          <w:rFonts w:eastAsia="MS Mincho"/>
          <w:lang w:val="sq-AL" w:eastAsia="en-GB"/>
        </w:rPr>
        <w:t xml:space="preserve">Tabela </w:t>
      </w:r>
      <w:r w:rsidR="002011F1" w:rsidRPr="00D55697">
        <w:rPr>
          <w:rFonts w:eastAsia="MS Mincho"/>
          <w:lang w:val="sq-AL" w:eastAsia="en-GB"/>
        </w:rPr>
        <w:t>nr.</w:t>
      </w:r>
      <w:r w:rsidRPr="00D55697">
        <w:rPr>
          <w:rFonts w:eastAsia="MS Mincho"/>
          <w:lang w:val="sq-AL" w:eastAsia="en-GB"/>
        </w:rPr>
        <w:t>4</w:t>
      </w:r>
    </w:p>
    <w:p w:rsidR="004C3AF2" w:rsidRPr="00D55697" w:rsidRDefault="004C3AF2" w:rsidP="00FF61BC">
      <w:pPr>
        <w:pStyle w:val="Paragrafi"/>
        <w:rPr>
          <w:rFonts w:eastAsia="MS Mincho"/>
          <w:b/>
          <w:lang w:val="sq-AL" w:eastAsia="en-GB"/>
        </w:rPr>
      </w:pPr>
    </w:p>
    <w:tbl>
      <w:tblPr>
        <w:tblW w:w="9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7"/>
        <w:gridCol w:w="1548"/>
        <w:gridCol w:w="1548"/>
        <w:gridCol w:w="1548"/>
        <w:gridCol w:w="1548"/>
        <w:gridCol w:w="1548"/>
      </w:tblGrid>
      <w:tr w:rsidR="004C3AF2" w:rsidRPr="002C0B13" w:rsidTr="002C0B13">
        <w:tc>
          <w:tcPr>
            <w:tcW w:w="1707" w:type="dxa"/>
          </w:tcPr>
          <w:p w:rsidR="004C3AF2" w:rsidRPr="002C0B13" w:rsidRDefault="004C3AF2" w:rsidP="002C0B13">
            <w:pPr>
              <w:pStyle w:val="Paragrafi"/>
              <w:ind w:firstLine="0"/>
              <w:jc w:val="center"/>
              <w:rPr>
                <w:rFonts w:eastAsia="MS Mincho"/>
                <w:lang w:val="sq-AL" w:eastAsia="en-GB"/>
              </w:rPr>
            </w:pPr>
            <w:r w:rsidRPr="002C0B13">
              <w:rPr>
                <w:rFonts w:eastAsia="MS Mincho"/>
                <w:lang w:val="sq-AL" w:eastAsia="en-GB"/>
              </w:rPr>
              <w:t>GML në matjet</w:t>
            </w:r>
          </w:p>
        </w:tc>
        <w:tc>
          <w:tcPr>
            <w:tcW w:w="7740" w:type="dxa"/>
            <w:gridSpan w:val="5"/>
          </w:tcPr>
          <w:p w:rsidR="004C3AF2" w:rsidRPr="002C0B13" w:rsidRDefault="004C3AF2" w:rsidP="002C0B13">
            <w:pPr>
              <w:pStyle w:val="Paragrafi"/>
              <w:ind w:firstLine="0"/>
              <w:jc w:val="center"/>
              <w:rPr>
                <w:rFonts w:eastAsia="MS Mincho"/>
                <w:lang w:val="sq-AL" w:eastAsia="en-GB"/>
              </w:rPr>
            </w:pPr>
            <w:r w:rsidRPr="002C0B13">
              <w:rPr>
                <w:rFonts w:eastAsia="MS Mincho"/>
                <w:lang w:val="sq-AL" w:eastAsia="en-GB"/>
              </w:rPr>
              <w:t>Klasa e saktësisë e sistemit matës</w:t>
            </w:r>
          </w:p>
        </w:tc>
      </w:tr>
      <w:tr w:rsidR="004C3AF2" w:rsidRPr="002C0B13" w:rsidTr="002C0B13">
        <w:tc>
          <w:tcPr>
            <w:tcW w:w="1707" w:type="dxa"/>
          </w:tcPr>
          <w:p w:rsidR="004C3AF2" w:rsidRPr="002C0B13" w:rsidRDefault="004C3AF2" w:rsidP="002C0B13">
            <w:pPr>
              <w:pStyle w:val="Paragrafi"/>
              <w:ind w:firstLine="0"/>
              <w:rPr>
                <w:rFonts w:eastAsia="MS Mincho"/>
                <w:b/>
                <w:lang w:val="sq-AL" w:eastAsia="en-GB"/>
              </w:rPr>
            </w:pPr>
            <w:r w:rsidRPr="002C0B13">
              <w:rPr>
                <w:rFonts w:eastAsia="MS Mincho"/>
                <w:lang w:val="sq-AL" w:eastAsia="en-GB"/>
              </w:rPr>
              <w:t>Temperatura</w:t>
            </w:r>
          </w:p>
        </w:tc>
        <w:tc>
          <w:tcPr>
            <w:tcW w:w="1548" w:type="dxa"/>
          </w:tcPr>
          <w:p w:rsidR="004C3AF2" w:rsidRPr="002C0B13" w:rsidRDefault="004C3AF2" w:rsidP="002C0B13">
            <w:pPr>
              <w:pStyle w:val="Paragrafi"/>
              <w:ind w:firstLine="0"/>
              <w:jc w:val="right"/>
              <w:rPr>
                <w:rFonts w:eastAsia="MS Mincho"/>
                <w:b/>
                <w:lang w:val="sq-AL" w:eastAsia="en-GB"/>
              </w:rPr>
            </w:pPr>
            <w:r w:rsidRPr="002C0B13">
              <w:rPr>
                <w:rFonts w:eastAsia="MS Mincho"/>
                <w:lang w:val="sq-AL" w:eastAsia="en-GB"/>
              </w:rPr>
              <w:t>0.3</w:t>
            </w:r>
          </w:p>
        </w:tc>
        <w:tc>
          <w:tcPr>
            <w:tcW w:w="1548" w:type="dxa"/>
          </w:tcPr>
          <w:p w:rsidR="004C3AF2" w:rsidRPr="002C0B13" w:rsidRDefault="004C3AF2" w:rsidP="002C0B13">
            <w:pPr>
              <w:pStyle w:val="Paragrafi"/>
              <w:ind w:firstLine="0"/>
              <w:rPr>
                <w:rFonts w:eastAsia="MS Mincho"/>
                <w:b/>
                <w:lang w:val="sq-AL" w:eastAsia="en-GB"/>
              </w:rPr>
            </w:pPr>
            <w:r w:rsidRPr="002C0B13">
              <w:rPr>
                <w:rFonts w:eastAsia="MS Mincho"/>
                <w:lang w:val="sq-AL" w:eastAsia="en-GB"/>
              </w:rPr>
              <w:t>0.5</w:t>
            </w:r>
          </w:p>
        </w:tc>
        <w:tc>
          <w:tcPr>
            <w:tcW w:w="1548" w:type="dxa"/>
          </w:tcPr>
          <w:p w:rsidR="004C3AF2" w:rsidRPr="002C0B13" w:rsidRDefault="004C3AF2" w:rsidP="002C0B13">
            <w:pPr>
              <w:pStyle w:val="Paragrafi"/>
              <w:ind w:firstLine="0"/>
              <w:rPr>
                <w:rFonts w:eastAsia="MS Mincho"/>
                <w:b/>
                <w:lang w:val="sq-AL" w:eastAsia="en-GB"/>
              </w:rPr>
            </w:pPr>
            <w:r w:rsidRPr="002C0B13">
              <w:rPr>
                <w:rFonts w:eastAsia="MS Mincho"/>
                <w:lang w:val="sq-AL" w:eastAsia="en-GB"/>
              </w:rPr>
              <w:t>1.0</w:t>
            </w:r>
          </w:p>
        </w:tc>
        <w:tc>
          <w:tcPr>
            <w:tcW w:w="1548" w:type="dxa"/>
          </w:tcPr>
          <w:p w:rsidR="004C3AF2" w:rsidRPr="002C0B13" w:rsidRDefault="004C3AF2" w:rsidP="002C0B13">
            <w:pPr>
              <w:pStyle w:val="Paragrafi"/>
              <w:ind w:firstLine="0"/>
              <w:rPr>
                <w:rFonts w:eastAsia="MS Mincho"/>
                <w:b/>
                <w:lang w:val="sq-AL" w:eastAsia="en-GB"/>
              </w:rPr>
            </w:pPr>
            <w:r w:rsidRPr="002C0B13">
              <w:rPr>
                <w:rFonts w:eastAsia="MS Mincho"/>
                <w:lang w:val="sq-AL" w:eastAsia="en-GB"/>
              </w:rPr>
              <w:t>1.5</w:t>
            </w:r>
          </w:p>
        </w:tc>
        <w:tc>
          <w:tcPr>
            <w:tcW w:w="1548" w:type="dxa"/>
          </w:tcPr>
          <w:p w:rsidR="004C3AF2" w:rsidRPr="002C0B13" w:rsidRDefault="004C3AF2" w:rsidP="002C0B13">
            <w:pPr>
              <w:pStyle w:val="Paragrafi"/>
              <w:ind w:firstLine="0"/>
              <w:rPr>
                <w:rFonts w:eastAsia="MS Mincho"/>
                <w:b/>
                <w:lang w:val="sq-AL" w:eastAsia="en-GB"/>
              </w:rPr>
            </w:pPr>
            <w:r w:rsidRPr="002C0B13">
              <w:rPr>
                <w:rFonts w:eastAsia="MS Mincho"/>
                <w:lang w:val="sq-AL" w:eastAsia="en-GB"/>
              </w:rPr>
              <w:t>2.5</w:t>
            </w:r>
          </w:p>
        </w:tc>
      </w:tr>
      <w:tr w:rsidR="002D52DA" w:rsidRPr="002C0B13" w:rsidTr="002C0B13">
        <w:tc>
          <w:tcPr>
            <w:tcW w:w="1707" w:type="dxa"/>
            <w:vMerge w:val="restart"/>
          </w:tcPr>
          <w:p w:rsidR="002D52DA" w:rsidRPr="002C0B13" w:rsidRDefault="002D52DA" w:rsidP="002C0B13">
            <w:pPr>
              <w:pStyle w:val="Tabele"/>
              <w:widowControl w:val="0"/>
              <w:rPr>
                <w:rFonts w:eastAsia="MS Mincho"/>
                <w:lang w:val="sq-AL" w:eastAsia="en-GB"/>
              </w:rPr>
            </w:pPr>
          </w:p>
        </w:tc>
        <w:tc>
          <w:tcPr>
            <w:tcW w:w="1548" w:type="dxa"/>
          </w:tcPr>
          <w:p w:rsidR="002D52DA" w:rsidRPr="002C0B13" w:rsidRDefault="002D52DA" w:rsidP="002C0B13">
            <w:pPr>
              <w:pStyle w:val="Paragrafi"/>
              <w:ind w:firstLine="0"/>
              <w:jc w:val="right"/>
              <w:rPr>
                <w:rFonts w:eastAsia="MS Mincho"/>
                <w:lang w:val="sq-AL" w:eastAsia="en-GB"/>
              </w:rPr>
            </w:pPr>
            <w:r w:rsidRPr="002C0B13">
              <w:rPr>
                <w:rFonts w:eastAsia="MS Mincho"/>
                <w:lang w:val="sq-AL" w:eastAsia="en-GB"/>
              </w:rPr>
              <w:t>± 0.3  °C</w:t>
            </w:r>
          </w:p>
        </w:tc>
        <w:tc>
          <w:tcPr>
            <w:tcW w:w="3096" w:type="dxa"/>
            <w:gridSpan w:val="2"/>
          </w:tcPr>
          <w:p w:rsidR="002D52DA" w:rsidRPr="002C0B13" w:rsidRDefault="002D52DA" w:rsidP="002C0B13">
            <w:pPr>
              <w:pStyle w:val="Paragrafi"/>
              <w:ind w:firstLine="0"/>
              <w:rPr>
                <w:rFonts w:eastAsia="MS Mincho"/>
                <w:b/>
                <w:lang w:val="sq-AL" w:eastAsia="en-GB"/>
              </w:rPr>
            </w:pPr>
          </w:p>
        </w:tc>
        <w:tc>
          <w:tcPr>
            <w:tcW w:w="1548" w:type="dxa"/>
          </w:tcPr>
          <w:p w:rsidR="002D52DA" w:rsidRPr="002C0B13" w:rsidRDefault="002D52DA" w:rsidP="002C0B13">
            <w:pPr>
              <w:pStyle w:val="Paragrafi"/>
              <w:ind w:firstLine="0"/>
              <w:rPr>
                <w:rFonts w:eastAsia="MS Mincho"/>
                <w:b/>
                <w:lang w:val="sq-AL" w:eastAsia="en-GB"/>
              </w:rPr>
            </w:pPr>
            <w:r w:rsidRPr="002C0B13">
              <w:rPr>
                <w:rFonts w:eastAsia="MS Mincho"/>
                <w:lang w:val="sq-AL" w:eastAsia="en-GB"/>
              </w:rPr>
              <w:t>± 0.5  °C.</w:t>
            </w:r>
          </w:p>
        </w:tc>
        <w:tc>
          <w:tcPr>
            <w:tcW w:w="1548" w:type="dxa"/>
          </w:tcPr>
          <w:p w:rsidR="002D52DA" w:rsidRPr="002C0B13" w:rsidRDefault="002D52DA" w:rsidP="002C0B13">
            <w:pPr>
              <w:pStyle w:val="Paragrafi"/>
              <w:ind w:firstLine="0"/>
              <w:rPr>
                <w:rFonts w:eastAsia="MS Mincho"/>
                <w:b/>
                <w:lang w:val="sq-AL" w:eastAsia="en-GB"/>
              </w:rPr>
            </w:pPr>
            <w:r w:rsidRPr="002C0B13">
              <w:rPr>
                <w:rFonts w:eastAsia="MS Mincho"/>
                <w:lang w:val="sq-AL" w:eastAsia="en-GB"/>
              </w:rPr>
              <w:t>± 1.0  °C.</w:t>
            </w:r>
          </w:p>
        </w:tc>
      </w:tr>
      <w:tr w:rsidR="002D52DA" w:rsidRPr="002C0B13" w:rsidTr="002C0B13">
        <w:trPr>
          <w:trHeight w:val="264"/>
        </w:trPr>
        <w:tc>
          <w:tcPr>
            <w:tcW w:w="1707" w:type="dxa"/>
            <w:vMerge/>
          </w:tcPr>
          <w:p w:rsidR="002D52DA" w:rsidRPr="002C0B13" w:rsidRDefault="002D52DA" w:rsidP="002C0B13">
            <w:pPr>
              <w:pStyle w:val="Paragrafi"/>
              <w:ind w:firstLine="0"/>
              <w:rPr>
                <w:rFonts w:eastAsia="MS Mincho"/>
                <w:lang w:val="sq-AL" w:eastAsia="en-GB"/>
              </w:rPr>
            </w:pPr>
          </w:p>
        </w:tc>
        <w:tc>
          <w:tcPr>
            <w:tcW w:w="4644" w:type="dxa"/>
            <w:gridSpan w:val="3"/>
            <w:vMerge w:val="restart"/>
          </w:tcPr>
          <w:p w:rsidR="002D52DA" w:rsidRPr="002C0B13" w:rsidRDefault="002D52DA" w:rsidP="002C0B13">
            <w:pPr>
              <w:pStyle w:val="Paragrafi"/>
              <w:ind w:firstLine="0"/>
              <w:rPr>
                <w:rFonts w:eastAsia="MS Mincho"/>
                <w:b/>
                <w:lang w:val="sq-AL" w:eastAsia="en-GB"/>
              </w:rPr>
            </w:pPr>
          </w:p>
        </w:tc>
        <w:tc>
          <w:tcPr>
            <w:tcW w:w="3096" w:type="dxa"/>
            <w:gridSpan w:val="2"/>
            <w:vMerge w:val="restart"/>
          </w:tcPr>
          <w:p w:rsidR="002D52DA" w:rsidRPr="002C0B13" w:rsidRDefault="002D52DA" w:rsidP="002C0B13">
            <w:pPr>
              <w:pStyle w:val="Tabele"/>
              <w:widowControl w:val="0"/>
              <w:rPr>
                <w:rFonts w:eastAsia="MS Mincho"/>
                <w:lang w:val="sq-AL" w:eastAsia="en-GB"/>
              </w:rPr>
            </w:pPr>
            <w:r w:rsidRPr="002C0B13">
              <w:rPr>
                <w:rFonts w:eastAsia="MS Mincho"/>
                <w:lang w:val="sq-AL" w:eastAsia="en-GB"/>
              </w:rPr>
              <w:t xml:space="preserve">Më pak se MPa: </w:t>
            </w:r>
            <w:r w:rsidR="001F7F87" w:rsidRPr="002C0B13">
              <w:rPr>
                <w:rFonts w:eastAsia="MS Mincho"/>
                <w:lang w:val="sq-AL" w:eastAsia="en-GB"/>
              </w:rPr>
              <w:t xml:space="preserve">     </w:t>
            </w:r>
            <w:r w:rsidRPr="002C0B13">
              <w:rPr>
                <w:rFonts w:eastAsia="MS Mincho"/>
                <w:lang w:val="sq-AL" w:eastAsia="en-GB"/>
              </w:rPr>
              <w:t>± 50 kPa</w:t>
            </w:r>
          </w:p>
          <w:p w:rsidR="002D52DA" w:rsidRPr="002C0B13" w:rsidRDefault="002D52DA" w:rsidP="002C0B13">
            <w:pPr>
              <w:pStyle w:val="Tabele"/>
              <w:widowControl w:val="0"/>
              <w:rPr>
                <w:rFonts w:eastAsia="MS Mincho"/>
                <w:lang w:val="sq-AL" w:eastAsia="en-GB"/>
              </w:rPr>
            </w:pPr>
            <w:r w:rsidRPr="002C0B13">
              <w:rPr>
                <w:rFonts w:eastAsia="MS Mincho"/>
                <w:lang w:val="sq-AL" w:eastAsia="en-GB"/>
              </w:rPr>
              <w:t xml:space="preserve">Nga 1 në 4 Mpa:  </w:t>
            </w:r>
            <w:r w:rsidR="001F7F87" w:rsidRPr="002C0B13">
              <w:rPr>
                <w:rFonts w:eastAsia="MS Mincho"/>
                <w:lang w:val="sq-AL" w:eastAsia="en-GB"/>
              </w:rPr>
              <w:t xml:space="preserve">   </w:t>
            </w:r>
            <w:r w:rsidRPr="002C0B13">
              <w:rPr>
                <w:rFonts w:eastAsia="MS Mincho"/>
                <w:lang w:val="sq-AL" w:eastAsia="en-GB"/>
              </w:rPr>
              <w:t>± 5 %</w:t>
            </w:r>
          </w:p>
          <w:p w:rsidR="002D52DA" w:rsidRPr="002C0B13" w:rsidRDefault="002D52DA" w:rsidP="002C0B13">
            <w:pPr>
              <w:pStyle w:val="Paragrafi"/>
              <w:ind w:firstLine="0"/>
              <w:rPr>
                <w:rFonts w:eastAsia="MS Mincho"/>
                <w:b/>
                <w:lang w:val="sq-AL" w:eastAsia="en-GB"/>
              </w:rPr>
            </w:pPr>
            <w:r w:rsidRPr="002C0B13">
              <w:rPr>
                <w:rFonts w:eastAsia="MS Mincho"/>
                <w:lang w:val="sq-AL" w:eastAsia="en-GB"/>
              </w:rPr>
              <w:t>Mbi 4 Mpa:            ± 200 kPa</w:t>
            </w:r>
          </w:p>
        </w:tc>
      </w:tr>
      <w:tr w:rsidR="002D52DA" w:rsidRPr="002C0B13" w:rsidTr="002C0B13">
        <w:tc>
          <w:tcPr>
            <w:tcW w:w="1707" w:type="dxa"/>
          </w:tcPr>
          <w:p w:rsidR="002D52DA" w:rsidRPr="002C0B13" w:rsidRDefault="002D52DA" w:rsidP="002C0B13">
            <w:pPr>
              <w:pStyle w:val="Paragrafi"/>
              <w:ind w:firstLine="0"/>
              <w:rPr>
                <w:rFonts w:eastAsia="MS Mincho"/>
                <w:lang w:val="sq-AL" w:eastAsia="en-GB"/>
              </w:rPr>
            </w:pPr>
            <w:r w:rsidRPr="002C0B13">
              <w:rPr>
                <w:lang w:val="sq-AL" w:eastAsia="en-GB"/>
              </w:rPr>
              <w:t>Presioni</w:t>
            </w:r>
          </w:p>
        </w:tc>
        <w:tc>
          <w:tcPr>
            <w:tcW w:w="4644" w:type="dxa"/>
            <w:gridSpan w:val="3"/>
            <w:vMerge/>
          </w:tcPr>
          <w:p w:rsidR="002D52DA" w:rsidRPr="002C0B13" w:rsidRDefault="002D52DA" w:rsidP="002C0B13">
            <w:pPr>
              <w:pStyle w:val="Paragrafi"/>
              <w:ind w:firstLine="0"/>
              <w:rPr>
                <w:rFonts w:eastAsia="MS Mincho"/>
                <w:b/>
                <w:lang w:val="sq-AL" w:eastAsia="en-GB"/>
              </w:rPr>
            </w:pPr>
          </w:p>
        </w:tc>
        <w:tc>
          <w:tcPr>
            <w:tcW w:w="3096" w:type="dxa"/>
            <w:gridSpan w:val="2"/>
            <w:vMerge/>
          </w:tcPr>
          <w:p w:rsidR="002D52DA" w:rsidRPr="002C0B13" w:rsidRDefault="002D52DA" w:rsidP="002C0B13">
            <w:pPr>
              <w:pStyle w:val="Paragrafi"/>
              <w:ind w:firstLine="0"/>
              <w:rPr>
                <w:rFonts w:eastAsia="MS Mincho"/>
                <w:b/>
                <w:lang w:val="sq-AL" w:eastAsia="en-GB"/>
              </w:rPr>
            </w:pPr>
          </w:p>
        </w:tc>
      </w:tr>
      <w:tr w:rsidR="004C3AF2" w:rsidRPr="002C0B13" w:rsidTr="002C0B13">
        <w:tc>
          <w:tcPr>
            <w:tcW w:w="1707" w:type="dxa"/>
          </w:tcPr>
          <w:p w:rsidR="004C3AF2" w:rsidRPr="002C0B13" w:rsidRDefault="002D52DA" w:rsidP="002C0B13">
            <w:pPr>
              <w:pStyle w:val="Paragrafi"/>
              <w:ind w:firstLine="0"/>
              <w:rPr>
                <w:rFonts w:eastAsia="MS Mincho"/>
                <w:b/>
                <w:lang w:val="sq-AL" w:eastAsia="en-GB"/>
              </w:rPr>
            </w:pPr>
            <w:r w:rsidRPr="002C0B13">
              <w:rPr>
                <w:rFonts w:eastAsia="MS Mincho"/>
                <w:lang w:val="sq-AL" w:eastAsia="en-GB"/>
              </w:rPr>
              <w:t>Dendësia</w:t>
            </w:r>
          </w:p>
        </w:tc>
        <w:tc>
          <w:tcPr>
            <w:tcW w:w="1548" w:type="dxa"/>
          </w:tcPr>
          <w:p w:rsidR="004C3AF2" w:rsidRPr="002C0B13" w:rsidRDefault="004C3AF2" w:rsidP="002C0B13">
            <w:pPr>
              <w:pStyle w:val="Paragrafi"/>
              <w:ind w:firstLine="0"/>
              <w:rPr>
                <w:rFonts w:eastAsia="MS Mincho"/>
                <w:b/>
                <w:lang w:val="sq-AL" w:eastAsia="en-GB"/>
              </w:rPr>
            </w:pPr>
          </w:p>
        </w:tc>
        <w:tc>
          <w:tcPr>
            <w:tcW w:w="1548" w:type="dxa"/>
          </w:tcPr>
          <w:p w:rsidR="004C3AF2" w:rsidRPr="002C0B13" w:rsidRDefault="004C3AF2" w:rsidP="002C0B13">
            <w:pPr>
              <w:pStyle w:val="Paragrafi"/>
              <w:ind w:firstLine="0"/>
              <w:rPr>
                <w:rFonts w:eastAsia="MS Mincho"/>
                <w:b/>
                <w:lang w:val="sq-AL" w:eastAsia="en-GB"/>
              </w:rPr>
            </w:pPr>
            <w:r w:rsidRPr="002C0B13">
              <w:rPr>
                <w:rFonts w:eastAsia="MS Mincho"/>
                <w:lang w:val="sq-AL" w:eastAsia="en-GB"/>
              </w:rPr>
              <w:t>± 1 kg/m</w:t>
            </w:r>
            <w:r w:rsidRPr="002C0B13">
              <w:rPr>
                <w:rFonts w:eastAsia="MS Mincho"/>
                <w:vertAlign w:val="superscript"/>
                <w:lang w:val="sq-AL" w:eastAsia="en-GB"/>
              </w:rPr>
              <w:t>3</w:t>
            </w:r>
          </w:p>
        </w:tc>
        <w:tc>
          <w:tcPr>
            <w:tcW w:w="1548" w:type="dxa"/>
          </w:tcPr>
          <w:p w:rsidR="004C3AF2" w:rsidRPr="002C0B13" w:rsidRDefault="004C3AF2" w:rsidP="002C0B13">
            <w:pPr>
              <w:pStyle w:val="Paragrafi"/>
              <w:ind w:firstLine="0"/>
              <w:rPr>
                <w:rFonts w:eastAsia="MS Mincho"/>
                <w:b/>
                <w:lang w:val="sq-AL" w:eastAsia="en-GB"/>
              </w:rPr>
            </w:pPr>
          </w:p>
        </w:tc>
        <w:tc>
          <w:tcPr>
            <w:tcW w:w="1548" w:type="dxa"/>
          </w:tcPr>
          <w:p w:rsidR="004C3AF2" w:rsidRPr="002C0B13" w:rsidRDefault="004C3AF2" w:rsidP="002C0B13">
            <w:pPr>
              <w:pStyle w:val="Paragrafi"/>
              <w:ind w:firstLine="0"/>
              <w:rPr>
                <w:rFonts w:eastAsia="MS Mincho"/>
                <w:b/>
                <w:lang w:val="sq-AL" w:eastAsia="en-GB"/>
              </w:rPr>
            </w:pPr>
            <w:r w:rsidRPr="002C0B13">
              <w:rPr>
                <w:rFonts w:eastAsia="MS Mincho"/>
                <w:lang w:val="sq-AL" w:eastAsia="en-GB"/>
              </w:rPr>
              <w:t>± 2 kg/m</w:t>
            </w:r>
            <w:r w:rsidRPr="002C0B13">
              <w:rPr>
                <w:rFonts w:eastAsia="MS Mincho"/>
                <w:vertAlign w:val="superscript"/>
                <w:lang w:val="sq-AL" w:eastAsia="en-GB"/>
              </w:rPr>
              <w:t>3</w:t>
            </w:r>
          </w:p>
        </w:tc>
        <w:tc>
          <w:tcPr>
            <w:tcW w:w="1548" w:type="dxa"/>
          </w:tcPr>
          <w:p w:rsidR="004C3AF2" w:rsidRPr="002C0B13" w:rsidRDefault="001F7F87" w:rsidP="002C0B13">
            <w:pPr>
              <w:pStyle w:val="Paragrafi"/>
              <w:ind w:firstLine="0"/>
              <w:rPr>
                <w:rFonts w:eastAsia="MS Mincho"/>
                <w:b/>
                <w:lang w:val="sq-AL" w:eastAsia="en-GB"/>
              </w:rPr>
            </w:pPr>
            <w:r w:rsidRPr="002C0B13">
              <w:rPr>
                <w:rFonts w:eastAsia="MS Mincho"/>
                <w:lang w:val="sq-AL" w:eastAsia="en-GB"/>
              </w:rPr>
              <w:t xml:space="preserve">    </w:t>
            </w:r>
            <w:r w:rsidR="004C3AF2" w:rsidRPr="002C0B13">
              <w:rPr>
                <w:rFonts w:eastAsia="MS Mincho"/>
                <w:lang w:val="sq-AL" w:eastAsia="en-GB"/>
              </w:rPr>
              <w:t>± 5 kg/m</w:t>
            </w:r>
            <w:r w:rsidR="004C3AF2" w:rsidRPr="002C0B13">
              <w:rPr>
                <w:rFonts w:eastAsia="MS Mincho"/>
                <w:vertAlign w:val="superscript"/>
                <w:lang w:val="sq-AL" w:eastAsia="en-GB"/>
              </w:rPr>
              <w:t>3</w:t>
            </w:r>
          </w:p>
        </w:tc>
      </w:tr>
    </w:tbl>
    <w:p w:rsidR="004C3AF2" w:rsidRPr="00D55697" w:rsidRDefault="004C3AF2" w:rsidP="00FF61BC">
      <w:pPr>
        <w:pStyle w:val="Paragrafi"/>
        <w:rPr>
          <w:rFonts w:eastAsia="MS Mincho"/>
          <w:b/>
          <w:lang w:val="sq-AL" w:eastAsia="en-GB"/>
        </w:rPr>
      </w:pPr>
    </w:p>
    <w:p w:rsidR="009D47BF" w:rsidRPr="00D55697" w:rsidRDefault="009D47BF" w:rsidP="00FF61BC">
      <w:pPr>
        <w:pStyle w:val="Paragrafi"/>
        <w:rPr>
          <w:rFonts w:eastAsia="MS Mincho"/>
          <w:lang w:val="sq-AL" w:eastAsia="en-GB"/>
        </w:rPr>
      </w:pPr>
      <w:r w:rsidRPr="00D55697">
        <w:rPr>
          <w:rFonts w:eastAsia="MS Mincho"/>
          <w:lang w:val="sq-AL" w:eastAsia="en-GB"/>
        </w:rPr>
        <w:t>Këto vlera zbatohen për treguesin e sasive karakteristike të lëngut të treguar nga pajisja e konvertimit.</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c) Saktësia   për   funksionin  llogaritës </w:t>
      </w:r>
    </w:p>
    <w:p w:rsidR="009D47BF" w:rsidRPr="00D55697" w:rsidRDefault="009D47BF" w:rsidP="00FF61BC">
      <w:pPr>
        <w:pStyle w:val="Paragrafi"/>
        <w:rPr>
          <w:rFonts w:eastAsia="MS Mincho"/>
          <w:lang w:val="sq-AL" w:eastAsia="en-GB"/>
        </w:rPr>
      </w:pPr>
      <w:r w:rsidRPr="00D55697">
        <w:rPr>
          <w:rFonts w:eastAsia="MS Mincho"/>
          <w:lang w:val="sq-AL" w:eastAsia="en-GB"/>
        </w:rPr>
        <w:t>GML për llogar</w:t>
      </w:r>
      <w:r w:rsidR="0081764F" w:rsidRPr="00D55697">
        <w:rPr>
          <w:rFonts w:eastAsia="MS Mincho"/>
          <w:lang w:val="sq-AL" w:eastAsia="en-GB"/>
        </w:rPr>
        <w:t>itjen e çdo sasie karakteristike të lëngut, pozitive ose negative</w:t>
      </w:r>
      <w:r w:rsidRPr="00D55697">
        <w:rPr>
          <w:rFonts w:eastAsia="MS Mincho"/>
          <w:lang w:val="sq-AL" w:eastAsia="en-GB"/>
        </w:rPr>
        <w:t>, është e barabartë me dy të pestat e vlerës së fiksuar në (b).</w:t>
      </w:r>
    </w:p>
    <w:p w:rsidR="009D47BF" w:rsidRPr="00D55697" w:rsidRDefault="0081764F" w:rsidP="00FF61BC">
      <w:pPr>
        <w:pStyle w:val="Paragrafi"/>
        <w:rPr>
          <w:rFonts w:eastAsia="MS Mincho"/>
          <w:lang w:val="sq-AL" w:eastAsia="en-GB"/>
        </w:rPr>
      </w:pPr>
      <w:r w:rsidRPr="00D55697">
        <w:rPr>
          <w:rFonts w:eastAsia="MS Mincho"/>
          <w:lang w:val="sq-AL" w:eastAsia="en-GB"/>
        </w:rPr>
        <w:t>2.7</w:t>
      </w:r>
      <w:r w:rsidR="009D47BF" w:rsidRPr="00D55697">
        <w:rPr>
          <w:rFonts w:eastAsia="MS Mincho"/>
          <w:lang w:val="sq-AL" w:eastAsia="en-GB"/>
        </w:rPr>
        <w:t xml:space="preserve"> Kërkesa (a) në paragrafin 2.6 zbatohet për çdo llogaritje, jo vetëm konvertimin.</w:t>
      </w:r>
    </w:p>
    <w:p w:rsidR="009D47BF" w:rsidRPr="00D55697" w:rsidRDefault="009D47BF" w:rsidP="00FF61BC">
      <w:pPr>
        <w:pStyle w:val="Paragrafi"/>
        <w:rPr>
          <w:rFonts w:eastAsia="MS Mincho"/>
          <w:b/>
          <w:lang w:val="sq-AL" w:eastAsia="en-GB"/>
        </w:rPr>
      </w:pPr>
      <w:r w:rsidRPr="00D55697">
        <w:rPr>
          <w:rFonts w:eastAsia="MS Mincho"/>
          <w:b/>
          <w:lang w:val="sq-AL" w:eastAsia="en-GB"/>
        </w:rPr>
        <w:t>3. Ndikimi maksimal i lejueshëm i trazimeve</w:t>
      </w:r>
    </w:p>
    <w:p w:rsidR="009D47BF" w:rsidRPr="00D55697" w:rsidRDefault="0081764F" w:rsidP="00FF61BC">
      <w:pPr>
        <w:pStyle w:val="Paragrafi"/>
        <w:rPr>
          <w:rFonts w:eastAsia="MS Mincho"/>
          <w:lang w:val="sq-AL" w:eastAsia="en-GB"/>
        </w:rPr>
      </w:pPr>
      <w:r w:rsidRPr="00D55697">
        <w:rPr>
          <w:rFonts w:eastAsia="MS Mincho"/>
          <w:lang w:val="sq-AL" w:eastAsia="en-GB"/>
        </w:rPr>
        <w:t>3.1</w:t>
      </w:r>
      <w:r w:rsidR="009D47BF" w:rsidRPr="00D55697">
        <w:rPr>
          <w:rFonts w:eastAsia="MS Mincho"/>
          <w:lang w:val="sq-AL" w:eastAsia="en-GB"/>
        </w:rPr>
        <w:t xml:space="preserve"> Ndikimi i një shqetësimi elektromagnetik në një sistem matës do të jetë një nga sa më poshtë:</w:t>
      </w:r>
    </w:p>
    <w:p w:rsidR="009D47BF" w:rsidRPr="00D55697" w:rsidRDefault="002011F1" w:rsidP="00FF61BC">
      <w:pPr>
        <w:pStyle w:val="Paragrafi"/>
        <w:rPr>
          <w:rFonts w:eastAsia="MS Mincho"/>
          <w:lang w:val="sq-AL" w:eastAsia="en-GB"/>
        </w:rPr>
      </w:pPr>
      <w:r w:rsidRPr="00D55697">
        <w:rPr>
          <w:rFonts w:eastAsia="MS Mincho"/>
          <w:lang w:val="sq-AL" w:eastAsia="en-GB"/>
        </w:rPr>
        <w:t xml:space="preserve">a) </w:t>
      </w:r>
      <w:r w:rsidR="009D47BF" w:rsidRPr="00D55697">
        <w:rPr>
          <w:rFonts w:eastAsia="MS Mincho"/>
          <w:lang w:val="sq-AL" w:eastAsia="en-GB"/>
        </w:rPr>
        <w:t>ndryshimi në rezultatin e matjes nuk është më i madh sesa vlera kritike e ndryshimit siç pë</w:t>
      </w:r>
      <w:r w:rsidR="00103620" w:rsidRPr="00D55697">
        <w:rPr>
          <w:rFonts w:eastAsia="MS Mincho"/>
          <w:lang w:val="sq-AL" w:eastAsia="en-GB"/>
        </w:rPr>
        <w:t>rcaktohet në paragrafin 3.2;</w:t>
      </w:r>
    </w:p>
    <w:p w:rsidR="009D47BF" w:rsidRPr="00D55697" w:rsidRDefault="00103620" w:rsidP="00FF61BC">
      <w:pPr>
        <w:pStyle w:val="Paragrafi"/>
        <w:rPr>
          <w:rFonts w:eastAsia="MS Mincho"/>
          <w:lang w:val="sq-AL" w:eastAsia="en-GB"/>
        </w:rPr>
      </w:pPr>
      <w:r w:rsidRPr="00D55697">
        <w:rPr>
          <w:rFonts w:eastAsia="MS Mincho"/>
          <w:lang w:val="sq-AL" w:eastAsia="en-GB"/>
        </w:rPr>
        <w:t xml:space="preserve">b) </w:t>
      </w:r>
      <w:r w:rsidR="009D47BF" w:rsidRPr="00D55697">
        <w:rPr>
          <w:rFonts w:eastAsia="MS Mincho"/>
          <w:lang w:val="sq-AL" w:eastAsia="en-GB"/>
        </w:rPr>
        <w:t>tregimi i rezultatit matës tregon një luhatje të momentit që nuk mund të interpretohet, memorizohet ose transmetohet si një rezultat i matjes. Për më tepër, në rast të një sistemi të ndërprershëm, kjo gjithashtu nënkupton pamund</w:t>
      </w:r>
      <w:r w:rsidR="0081764F" w:rsidRPr="00D55697">
        <w:rPr>
          <w:rFonts w:eastAsia="MS Mincho"/>
          <w:lang w:val="sq-AL" w:eastAsia="en-GB"/>
        </w:rPr>
        <w:t>ësinë për të kryer ndonjë matje;</w:t>
      </w:r>
      <w:r w:rsidR="009D47BF" w:rsidRPr="00D55697">
        <w:rPr>
          <w:rFonts w:eastAsia="MS Mincho"/>
          <w:lang w:val="sq-AL" w:eastAsia="en-GB"/>
        </w:rPr>
        <w:t xml:space="preserve"> ose</w:t>
      </w:r>
    </w:p>
    <w:p w:rsidR="009D47BF" w:rsidRPr="00D55697" w:rsidRDefault="00103620" w:rsidP="00FF61BC">
      <w:pPr>
        <w:pStyle w:val="Paragrafi"/>
        <w:rPr>
          <w:rFonts w:eastAsia="MS Mincho"/>
          <w:lang w:val="sq-AL" w:eastAsia="en-GB"/>
        </w:rPr>
      </w:pPr>
      <w:r w:rsidRPr="00D55697">
        <w:rPr>
          <w:rFonts w:eastAsia="MS Mincho"/>
          <w:lang w:val="sq-AL" w:eastAsia="en-GB"/>
        </w:rPr>
        <w:t xml:space="preserve">c) </w:t>
      </w:r>
      <w:r w:rsidR="009D47BF" w:rsidRPr="00D55697">
        <w:rPr>
          <w:rFonts w:eastAsia="MS Mincho"/>
          <w:lang w:val="sq-AL" w:eastAsia="en-GB"/>
        </w:rPr>
        <w:t>ndryshimi në rezultatin e matjes është më i madh sesa vlera kritike e ndryshimit dhe në këtë rast sistemi matës do të lejojë rimarrjen e rezultatit të matjes pak përpara sesa vlera kritike e ndryshimit të ndodhte dhe të ndërpriste rrjedhën.</w:t>
      </w:r>
    </w:p>
    <w:p w:rsidR="009D47BF" w:rsidRPr="00D55697" w:rsidRDefault="00032C7C" w:rsidP="00FF61BC">
      <w:pPr>
        <w:pStyle w:val="Paragrafi"/>
        <w:rPr>
          <w:rFonts w:eastAsia="MS Mincho"/>
          <w:lang w:val="sq-AL" w:eastAsia="en-GB"/>
        </w:rPr>
      </w:pPr>
      <w:r w:rsidRPr="00D55697">
        <w:rPr>
          <w:rFonts w:eastAsia="MS Mincho"/>
          <w:lang w:val="sq-AL" w:eastAsia="en-GB"/>
        </w:rPr>
        <w:t>3.2</w:t>
      </w:r>
      <w:r w:rsidR="009D47BF" w:rsidRPr="00D55697">
        <w:rPr>
          <w:rFonts w:eastAsia="MS Mincho"/>
          <w:lang w:val="sq-AL" w:eastAsia="en-GB"/>
        </w:rPr>
        <w:t xml:space="preserve"> Vlera kritike e ndryshimit është më e madhe se GML / 5 për një sasi të caktuar të matur ose Emin.</w:t>
      </w:r>
    </w:p>
    <w:p w:rsidR="009D47BF" w:rsidRPr="00D55697" w:rsidRDefault="009D47BF" w:rsidP="00FF61BC">
      <w:pPr>
        <w:pStyle w:val="Paragrafi"/>
        <w:rPr>
          <w:rFonts w:eastAsia="MS Mincho"/>
          <w:lang w:val="sq-AL" w:eastAsia="en-GB"/>
        </w:rPr>
      </w:pPr>
      <w:r w:rsidRPr="00D55697">
        <w:rPr>
          <w:rFonts w:eastAsia="MS Mincho"/>
          <w:lang w:val="sq-AL" w:eastAsia="en-GB"/>
        </w:rPr>
        <w:t>Vlera kritike e ndryshimit ë</w:t>
      </w:r>
      <w:r w:rsidR="006F101F" w:rsidRPr="00D55697">
        <w:rPr>
          <w:rFonts w:eastAsia="MS Mincho"/>
          <w:lang w:val="sq-AL" w:eastAsia="en-GB"/>
        </w:rPr>
        <w:t>shtë më e madhe se GML/5 për një</w:t>
      </w:r>
      <w:r w:rsidR="003972E7" w:rsidRPr="00D55697">
        <w:rPr>
          <w:rFonts w:eastAsia="MS Mincho"/>
          <w:lang w:val="sq-AL" w:eastAsia="en-GB"/>
        </w:rPr>
        <w:t xml:space="preserve"> sasi të caktuar të matur ose E</w:t>
      </w:r>
      <w:r w:rsidRPr="00D55697">
        <w:rPr>
          <w:rFonts w:eastAsia="MS Mincho"/>
          <w:lang w:val="sq-AL" w:eastAsia="en-GB"/>
        </w:rPr>
        <w:t>min</w:t>
      </w:r>
      <w:r w:rsidR="003972E7" w:rsidRPr="00D55697">
        <w:rPr>
          <w:rFonts w:eastAsia="MS Mincho"/>
          <w:lang w:val="sq-AL" w:eastAsia="en-GB"/>
        </w:rPr>
        <w:t>.</w:t>
      </w:r>
    </w:p>
    <w:p w:rsidR="009D47BF" w:rsidRPr="00D55697" w:rsidRDefault="009D47BF" w:rsidP="00FF61BC">
      <w:pPr>
        <w:pStyle w:val="Paragrafi"/>
        <w:rPr>
          <w:rFonts w:eastAsia="MS Mincho"/>
          <w:b/>
          <w:lang w:val="sq-AL" w:eastAsia="en-GB"/>
        </w:rPr>
      </w:pPr>
      <w:r w:rsidRPr="00D55697">
        <w:rPr>
          <w:rFonts w:eastAsia="MS Mincho"/>
          <w:b/>
          <w:lang w:val="sq-AL" w:eastAsia="en-GB"/>
        </w:rPr>
        <w:t>4. Qëndrueshmëria</w:t>
      </w:r>
    </w:p>
    <w:p w:rsidR="009D47BF" w:rsidRPr="00D55697" w:rsidRDefault="003972E7" w:rsidP="00FF61BC">
      <w:pPr>
        <w:pStyle w:val="Paragrafi"/>
        <w:rPr>
          <w:rFonts w:eastAsia="MS Mincho"/>
          <w:lang w:val="sq-AL" w:eastAsia="en-GB"/>
        </w:rPr>
      </w:pPr>
      <w:r w:rsidRPr="00D55697">
        <w:rPr>
          <w:rFonts w:eastAsia="MS Mincho"/>
          <w:lang w:val="sq-AL" w:eastAsia="en-GB"/>
        </w:rPr>
        <w:t>Pas është kryer një testim</w:t>
      </w:r>
      <w:r w:rsidR="009D47BF" w:rsidRPr="00D55697">
        <w:rPr>
          <w:rFonts w:eastAsia="MS Mincho"/>
          <w:lang w:val="sq-AL" w:eastAsia="en-GB"/>
        </w:rPr>
        <w:t xml:space="preserve"> i përshtatshëm, duke mbaj</w:t>
      </w:r>
      <w:r w:rsidR="00032C7C" w:rsidRPr="00D55697">
        <w:rPr>
          <w:rFonts w:eastAsia="MS Mincho"/>
          <w:lang w:val="sq-AL" w:eastAsia="en-GB"/>
        </w:rPr>
        <w:t>tur parasysh periudhën e kohës s</w:t>
      </w:r>
      <w:r w:rsidR="009D47BF" w:rsidRPr="00D55697">
        <w:rPr>
          <w:rFonts w:eastAsia="MS Mincho"/>
          <w:lang w:val="sq-AL" w:eastAsia="en-GB"/>
        </w:rPr>
        <w:t>ë vlerësuar nga prodhuesi, duhet të</w:t>
      </w:r>
      <w:r w:rsidR="009B3FE1" w:rsidRPr="00D55697">
        <w:rPr>
          <w:rFonts w:eastAsia="MS Mincho"/>
          <w:lang w:val="sq-AL" w:eastAsia="en-GB"/>
        </w:rPr>
        <w:t xml:space="preserve"> përmbushen kriteret e mëposhtme</w:t>
      </w:r>
      <w:r w:rsidR="009D47BF"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Luhatja e rezultatit të matjes pas testimit të qëndrueshmërisë, kur krahasohet me rezultatin fillestar të matjes</w:t>
      </w:r>
      <w:r w:rsidR="0019313C" w:rsidRPr="00D55697">
        <w:rPr>
          <w:rFonts w:eastAsia="MS Mincho"/>
          <w:lang w:val="sq-AL" w:eastAsia="en-GB"/>
        </w:rPr>
        <w:t>,</w:t>
      </w:r>
      <w:r w:rsidRPr="00D55697">
        <w:rPr>
          <w:rFonts w:eastAsia="MS Mincho"/>
          <w:lang w:val="sq-AL" w:eastAsia="en-GB"/>
        </w:rPr>
        <w:t xml:space="preserve"> nuk do të kapërcejë vlerën për kontatorët të përcaktuar në rreshtin B të tabelës </w:t>
      </w:r>
      <w:r w:rsidR="009B3FE1" w:rsidRPr="00D55697">
        <w:rPr>
          <w:rFonts w:eastAsia="MS Mincho"/>
          <w:lang w:val="sq-AL" w:eastAsia="en-GB"/>
        </w:rPr>
        <w:t>nr.</w:t>
      </w:r>
      <w:r w:rsidRPr="00D55697">
        <w:rPr>
          <w:rFonts w:eastAsia="MS Mincho"/>
          <w:lang w:val="sq-AL" w:eastAsia="en-GB"/>
        </w:rPr>
        <w:t>2.</w:t>
      </w:r>
    </w:p>
    <w:p w:rsidR="009D47BF" w:rsidRPr="00D55697" w:rsidRDefault="009D47BF" w:rsidP="00FF61BC">
      <w:pPr>
        <w:pStyle w:val="Paragrafi"/>
        <w:rPr>
          <w:rFonts w:eastAsia="MS Mincho"/>
          <w:b/>
          <w:lang w:val="sq-AL" w:eastAsia="en-GB"/>
        </w:rPr>
      </w:pPr>
      <w:r w:rsidRPr="00D55697">
        <w:rPr>
          <w:rFonts w:eastAsia="MS Mincho"/>
          <w:b/>
          <w:lang w:val="sq-AL" w:eastAsia="en-GB"/>
        </w:rPr>
        <w:t>5. Përshtatshmëria</w:t>
      </w:r>
    </w:p>
    <w:p w:rsidR="009D47BF" w:rsidRPr="00D55697" w:rsidRDefault="0019313C" w:rsidP="00FF61BC">
      <w:pPr>
        <w:pStyle w:val="Paragrafi"/>
        <w:rPr>
          <w:rFonts w:eastAsia="MS Mincho"/>
          <w:lang w:val="sq-AL" w:eastAsia="en-GB"/>
        </w:rPr>
      </w:pPr>
      <w:r w:rsidRPr="00D55697">
        <w:rPr>
          <w:rFonts w:eastAsia="MS Mincho"/>
          <w:lang w:val="sq-AL" w:eastAsia="en-GB"/>
        </w:rPr>
        <w:t>5.1</w:t>
      </w:r>
      <w:r w:rsidR="009D47BF" w:rsidRPr="00D55697">
        <w:rPr>
          <w:rFonts w:eastAsia="MS Mincho"/>
          <w:lang w:val="sq-AL" w:eastAsia="en-GB"/>
        </w:rPr>
        <w:t xml:space="preserve"> Për secilën sasi të matur që ka lidhje me të njëjtën matje, treguesit e siguruar nga pajisje të ndry</w:t>
      </w:r>
      <w:r w:rsidR="009B3FE1" w:rsidRPr="00D55697">
        <w:rPr>
          <w:rFonts w:eastAsia="MS Mincho"/>
          <w:lang w:val="sq-AL" w:eastAsia="en-GB"/>
        </w:rPr>
        <w:t>shme nuk d</w:t>
      </w:r>
      <w:r w:rsidRPr="00D55697">
        <w:rPr>
          <w:rFonts w:eastAsia="MS Mincho"/>
          <w:lang w:val="sq-AL" w:eastAsia="en-GB"/>
        </w:rPr>
        <w:t>uhet të shmangen njëri nga tjetri</w:t>
      </w:r>
      <w:r w:rsidR="009D47BF" w:rsidRPr="00D55697">
        <w:rPr>
          <w:rFonts w:eastAsia="MS Mincho"/>
          <w:lang w:val="sq-AL" w:eastAsia="en-GB"/>
        </w:rPr>
        <w:t xml:space="preserve"> për më shumë se një interval prej një shkalle, atje ku  pajisjet kanë të njëjtin interval të shkallës. Në rastin kur pajisjet kanë intervale të ndryshme të shkallëve, shmangia nuk do të jetë më e madhe sesa ajo e intervalit më të madh të shkallës.</w:t>
      </w:r>
    </w:p>
    <w:p w:rsidR="009D47BF" w:rsidRPr="00D55697" w:rsidRDefault="009D47BF" w:rsidP="00FF61BC">
      <w:pPr>
        <w:pStyle w:val="Paragrafi"/>
        <w:rPr>
          <w:rFonts w:eastAsia="MS Mincho"/>
          <w:lang w:val="sq-AL" w:eastAsia="en-GB"/>
        </w:rPr>
      </w:pPr>
      <w:r w:rsidRPr="00D55697">
        <w:rPr>
          <w:rFonts w:eastAsia="MS Mincho"/>
          <w:lang w:val="sq-AL" w:eastAsia="en-GB"/>
        </w:rPr>
        <w:t>Megjithatë, në rast të një marrëveshje të vetëshërbimit</w:t>
      </w:r>
      <w:r w:rsidR="00460467" w:rsidRPr="00D55697">
        <w:rPr>
          <w:rFonts w:eastAsia="MS Mincho"/>
          <w:lang w:val="sq-AL" w:eastAsia="en-GB"/>
        </w:rPr>
        <w:t>,</w:t>
      </w:r>
      <w:r w:rsidRPr="00D55697">
        <w:rPr>
          <w:rFonts w:eastAsia="MS Mincho"/>
          <w:lang w:val="sq-AL" w:eastAsia="en-GB"/>
        </w:rPr>
        <w:t xml:space="preserve"> intervalet e shkall</w:t>
      </w:r>
      <w:r w:rsidR="009B3FE1" w:rsidRPr="00D55697">
        <w:rPr>
          <w:rFonts w:eastAsia="MS Mincho"/>
          <w:lang w:val="sq-AL" w:eastAsia="en-GB"/>
        </w:rPr>
        <w:t>ës të pajisjes treguese kryesore</w:t>
      </w:r>
      <w:r w:rsidRPr="00D55697">
        <w:rPr>
          <w:rFonts w:eastAsia="MS Mincho"/>
          <w:lang w:val="sq-AL" w:eastAsia="en-GB"/>
        </w:rPr>
        <w:t xml:space="preserve"> në sistemin e matjes dhe intervalet e shkallës të pajisjes së ve</w:t>
      </w:r>
      <w:r w:rsidR="00460467" w:rsidRPr="00D55697">
        <w:rPr>
          <w:rFonts w:eastAsia="MS Mincho"/>
          <w:lang w:val="sq-AL" w:eastAsia="en-GB"/>
        </w:rPr>
        <w:t>tëshërbimit do të jenë të njëjta</w:t>
      </w:r>
      <w:r w:rsidRPr="00D55697">
        <w:rPr>
          <w:rFonts w:eastAsia="MS Mincho"/>
          <w:lang w:val="sq-AL" w:eastAsia="en-GB"/>
        </w:rPr>
        <w:t xml:space="preserve"> dhe rezultatet e matjes nuk do të shmangen njëri nga tjetri.</w:t>
      </w:r>
    </w:p>
    <w:p w:rsidR="009D47BF" w:rsidRPr="00D55697" w:rsidRDefault="0059091D" w:rsidP="00FF61BC">
      <w:pPr>
        <w:pStyle w:val="Paragrafi"/>
        <w:rPr>
          <w:rFonts w:eastAsia="MS Mincho"/>
          <w:lang w:val="sq-AL" w:eastAsia="en-GB"/>
        </w:rPr>
      </w:pPr>
      <w:r w:rsidRPr="00D55697">
        <w:rPr>
          <w:rFonts w:eastAsia="MS Mincho"/>
          <w:lang w:val="sq-AL" w:eastAsia="en-GB"/>
        </w:rPr>
        <w:t>5.2</w:t>
      </w:r>
      <w:r w:rsidR="009D47BF" w:rsidRPr="00D55697">
        <w:rPr>
          <w:rFonts w:eastAsia="MS Mincho"/>
          <w:lang w:val="sq-AL" w:eastAsia="en-GB"/>
        </w:rPr>
        <w:t xml:space="preserve"> Nuk do të jetë e mundur që të devijohet nga </w:t>
      </w:r>
      <w:r w:rsidR="00DA1DD1" w:rsidRPr="00D55697">
        <w:rPr>
          <w:rFonts w:eastAsia="MS Mincho"/>
          <w:lang w:val="sq-AL" w:eastAsia="en-GB"/>
        </w:rPr>
        <w:t>sasia e matur në kushtet normale</w:t>
      </w:r>
      <w:r w:rsidR="009D47BF" w:rsidRPr="00D55697">
        <w:rPr>
          <w:rFonts w:eastAsia="MS Mincho"/>
          <w:lang w:val="sq-AL" w:eastAsia="en-GB"/>
        </w:rPr>
        <w:t xml:space="preserve"> të përdorimit, përveç kur kjo është tashmë e dukshme.</w:t>
      </w:r>
    </w:p>
    <w:p w:rsidR="009D47BF" w:rsidRPr="00D55697" w:rsidRDefault="0059091D" w:rsidP="00FF61BC">
      <w:pPr>
        <w:pStyle w:val="Paragrafi"/>
        <w:rPr>
          <w:rFonts w:eastAsia="MS Mincho"/>
          <w:lang w:val="sq-AL" w:eastAsia="en-GB"/>
        </w:rPr>
      </w:pPr>
      <w:r w:rsidRPr="00D55697">
        <w:rPr>
          <w:rFonts w:eastAsia="MS Mincho"/>
          <w:lang w:val="sq-AL" w:eastAsia="en-GB"/>
        </w:rPr>
        <w:t>5.3</w:t>
      </w:r>
      <w:r w:rsidR="009D47BF" w:rsidRPr="00D55697">
        <w:rPr>
          <w:rFonts w:eastAsia="MS Mincho"/>
          <w:lang w:val="sq-AL" w:eastAsia="en-GB"/>
        </w:rPr>
        <w:t xml:space="preserve"> Çdo përqindje e ajrit ose </w:t>
      </w:r>
      <w:r w:rsidRPr="00D55697">
        <w:rPr>
          <w:rFonts w:eastAsia="MS Mincho"/>
          <w:lang w:val="sq-AL" w:eastAsia="en-GB"/>
        </w:rPr>
        <w:t xml:space="preserve">e </w:t>
      </w:r>
      <w:r w:rsidR="009D47BF" w:rsidRPr="00D55697">
        <w:rPr>
          <w:rFonts w:eastAsia="MS Mincho"/>
          <w:lang w:val="sq-AL" w:eastAsia="en-GB"/>
        </w:rPr>
        <w:t>gazit që nuk është lehtësisht e zbulueshme në lëng nuk do të çojë në një ndryshim të gabimit më të madh sesa:</w:t>
      </w:r>
    </w:p>
    <w:p w:rsidR="009D47BF" w:rsidRPr="00D55697" w:rsidRDefault="00DA1DD1" w:rsidP="00FF61BC">
      <w:pPr>
        <w:pStyle w:val="Paragrafi"/>
        <w:rPr>
          <w:rFonts w:eastAsia="MS Mincho"/>
          <w:lang w:val="sq-AL" w:eastAsia="en-GB"/>
        </w:rPr>
      </w:pPr>
      <w:r w:rsidRPr="00D55697">
        <w:rPr>
          <w:rFonts w:eastAsia="MS Mincho"/>
          <w:lang w:val="sq-AL" w:eastAsia="en-GB"/>
        </w:rPr>
        <w:t xml:space="preserve">a) </w:t>
      </w:r>
      <w:r w:rsidR="009D47BF" w:rsidRPr="00D55697">
        <w:rPr>
          <w:rFonts w:eastAsia="MS Mincho"/>
          <w:lang w:val="sq-AL" w:eastAsia="en-GB"/>
        </w:rPr>
        <w:t>0,5 % për lëngjet e tjerë përveç lëngjeve të pijshëm dhe për lëngjet me një viskozitet që nuk kapërcen 1 mPa.s, ose</w:t>
      </w:r>
    </w:p>
    <w:p w:rsidR="009D47BF" w:rsidRPr="00D55697" w:rsidRDefault="00ED1F43" w:rsidP="00FF61BC">
      <w:pPr>
        <w:pStyle w:val="Paragrafi"/>
        <w:rPr>
          <w:rFonts w:eastAsia="MS Mincho"/>
          <w:lang w:val="sq-AL" w:eastAsia="en-GB"/>
        </w:rPr>
      </w:pPr>
      <w:r w:rsidRPr="00D55697">
        <w:rPr>
          <w:rFonts w:eastAsia="MS Mincho"/>
          <w:lang w:val="sq-AL" w:eastAsia="en-GB"/>
        </w:rPr>
        <w:t xml:space="preserve">b) </w:t>
      </w:r>
      <w:r w:rsidR="009D47BF" w:rsidRPr="00D55697">
        <w:rPr>
          <w:rFonts w:eastAsia="MS Mincho"/>
          <w:lang w:val="sq-AL" w:eastAsia="en-GB"/>
        </w:rPr>
        <w:t>1 % për lëngjet e pijshëm dhe për lëngjet me një viskozitet që kapërcen 1 mPa.s.</w:t>
      </w:r>
    </w:p>
    <w:p w:rsidR="009D47BF" w:rsidRPr="00D55697" w:rsidRDefault="009D47BF" w:rsidP="00FF61BC">
      <w:pPr>
        <w:pStyle w:val="Paragrafi"/>
        <w:rPr>
          <w:rFonts w:eastAsia="MS Mincho"/>
          <w:lang w:val="sq-AL" w:eastAsia="en-GB"/>
        </w:rPr>
      </w:pPr>
      <w:r w:rsidRPr="00D55697">
        <w:rPr>
          <w:rFonts w:eastAsia="MS Mincho"/>
          <w:lang w:val="sq-AL" w:eastAsia="en-GB"/>
        </w:rPr>
        <w:t>Megjithatë, luhatja e l</w:t>
      </w:r>
      <w:r w:rsidR="001D62C8" w:rsidRPr="00D55697">
        <w:rPr>
          <w:rFonts w:eastAsia="MS Mincho"/>
          <w:lang w:val="sq-AL" w:eastAsia="en-GB"/>
        </w:rPr>
        <w:t>ejueshme nuk do të jetë kurrë më</w:t>
      </w:r>
      <w:r w:rsidRPr="00D55697">
        <w:rPr>
          <w:rFonts w:eastAsia="MS Mincho"/>
          <w:lang w:val="sq-AL" w:eastAsia="en-GB"/>
        </w:rPr>
        <w:t xml:space="preserve"> e vogël sesa 1 % e MMQ. Kjo vlerë zbatohet në rast të xhepave të ajrit ose gazit.</w:t>
      </w:r>
    </w:p>
    <w:p w:rsidR="009D47BF" w:rsidRPr="00D55697" w:rsidRDefault="0059091D" w:rsidP="00FF61BC">
      <w:pPr>
        <w:pStyle w:val="Paragrafi"/>
        <w:rPr>
          <w:rFonts w:eastAsia="MS Mincho"/>
          <w:lang w:val="sq-AL" w:eastAsia="en-GB"/>
        </w:rPr>
      </w:pPr>
      <w:r w:rsidRPr="00D55697">
        <w:rPr>
          <w:rFonts w:eastAsia="MS Mincho"/>
          <w:lang w:val="sq-AL" w:eastAsia="en-GB"/>
        </w:rPr>
        <w:t>5.4</w:t>
      </w:r>
      <w:r w:rsidR="009D47BF" w:rsidRPr="00D55697">
        <w:rPr>
          <w:rFonts w:eastAsia="MS Mincho"/>
          <w:lang w:val="sq-AL" w:eastAsia="en-GB"/>
        </w:rPr>
        <w:t xml:space="preserve"> Instrumentet matëse për shitjet e drejtpërdrejta</w:t>
      </w:r>
    </w:p>
    <w:p w:rsidR="009D47BF" w:rsidRPr="00D55697" w:rsidRDefault="0059091D" w:rsidP="00FF61BC">
      <w:pPr>
        <w:pStyle w:val="Paragrafi"/>
        <w:rPr>
          <w:rFonts w:eastAsia="MS Mincho"/>
          <w:lang w:val="sq-AL" w:eastAsia="en-GB"/>
        </w:rPr>
      </w:pPr>
      <w:r w:rsidRPr="00D55697">
        <w:rPr>
          <w:rFonts w:eastAsia="MS Mincho"/>
          <w:lang w:val="sq-AL" w:eastAsia="en-GB"/>
        </w:rPr>
        <w:t>5.4.a)</w:t>
      </w:r>
      <w:r w:rsidR="009D47BF" w:rsidRPr="00D55697">
        <w:rPr>
          <w:rFonts w:eastAsia="MS Mincho"/>
          <w:lang w:val="sq-AL" w:eastAsia="en-GB"/>
        </w:rPr>
        <w:t xml:space="preserve"> Një sistem matës për shitjet e drejtpërdrejta do të pajiset me mjetet për rivendosjen e tregimit në zero.</w:t>
      </w:r>
    </w:p>
    <w:p w:rsidR="009D47BF" w:rsidRPr="00D55697" w:rsidRDefault="009D47BF" w:rsidP="00FF61BC">
      <w:pPr>
        <w:pStyle w:val="Paragrafi"/>
        <w:rPr>
          <w:rFonts w:eastAsia="MS Mincho"/>
          <w:lang w:val="sq-AL" w:eastAsia="en-GB"/>
        </w:rPr>
      </w:pPr>
      <w:r w:rsidRPr="00D55697">
        <w:rPr>
          <w:rFonts w:eastAsia="MS Mincho"/>
          <w:lang w:val="sq-AL" w:eastAsia="en-GB"/>
        </w:rPr>
        <w:t>Nuk do të jetë e mundur që të devijohet nga sasia e matur.</w:t>
      </w:r>
    </w:p>
    <w:p w:rsidR="009D47BF" w:rsidRPr="00D55697" w:rsidRDefault="00B104C1" w:rsidP="00FF61BC">
      <w:pPr>
        <w:pStyle w:val="Paragrafi"/>
        <w:rPr>
          <w:rFonts w:eastAsia="MS Mincho"/>
          <w:lang w:val="sq-AL" w:eastAsia="en-GB"/>
        </w:rPr>
      </w:pPr>
      <w:r w:rsidRPr="00D55697">
        <w:rPr>
          <w:rFonts w:eastAsia="MS Mincho"/>
          <w:lang w:val="sq-AL" w:eastAsia="en-GB"/>
        </w:rPr>
        <w:t>5.4.b)</w:t>
      </w:r>
      <w:r w:rsidR="009D47BF" w:rsidRPr="00D55697">
        <w:rPr>
          <w:rFonts w:eastAsia="MS Mincho"/>
          <w:lang w:val="sq-AL" w:eastAsia="en-GB"/>
        </w:rPr>
        <w:t xml:space="preserve"> Tregimi i sasisë në të cilën bazohet veprimi do të jetë i qëndrueshëm derisa të gjitha palët në veprim të kenë pranuar rezultatin e matjes.</w:t>
      </w:r>
    </w:p>
    <w:p w:rsidR="009D47BF" w:rsidRPr="00D55697" w:rsidRDefault="00B104C1" w:rsidP="00FF61BC">
      <w:pPr>
        <w:pStyle w:val="Paragrafi"/>
        <w:rPr>
          <w:rFonts w:eastAsia="MS Mincho"/>
          <w:lang w:val="sq-AL" w:eastAsia="en-GB"/>
        </w:rPr>
      </w:pPr>
      <w:r w:rsidRPr="00D55697">
        <w:rPr>
          <w:rFonts w:eastAsia="MS Mincho"/>
          <w:lang w:val="sq-AL" w:eastAsia="en-GB"/>
        </w:rPr>
        <w:t>5.4.c)</w:t>
      </w:r>
      <w:r w:rsidR="009D47BF" w:rsidRPr="00D55697">
        <w:rPr>
          <w:rFonts w:eastAsia="MS Mincho"/>
          <w:lang w:val="sq-AL" w:eastAsia="en-GB"/>
        </w:rPr>
        <w:t xml:space="preserve"> Sistemet e matjes për shitjet e drejtpërd</w:t>
      </w:r>
      <w:r w:rsidR="009B1D66" w:rsidRPr="00D55697">
        <w:rPr>
          <w:rFonts w:eastAsia="MS Mincho"/>
          <w:lang w:val="sq-AL" w:eastAsia="en-GB"/>
        </w:rPr>
        <w:t>rejta do të jenë të ndërprershme</w:t>
      </w:r>
      <w:r w:rsidR="009D47BF" w:rsidRPr="00D55697">
        <w:rPr>
          <w:rFonts w:eastAsia="MS Mincho"/>
          <w:lang w:val="sq-AL" w:eastAsia="en-GB"/>
        </w:rPr>
        <w:t>.</w:t>
      </w:r>
    </w:p>
    <w:p w:rsidR="009D47BF" w:rsidRPr="00D55697" w:rsidRDefault="00B104C1" w:rsidP="00FF61BC">
      <w:pPr>
        <w:pStyle w:val="Paragrafi"/>
        <w:rPr>
          <w:rFonts w:eastAsia="MS Mincho"/>
          <w:lang w:val="sq-AL" w:eastAsia="en-GB"/>
        </w:rPr>
      </w:pPr>
      <w:r w:rsidRPr="00D55697">
        <w:rPr>
          <w:rFonts w:eastAsia="MS Mincho"/>
          <w:lang w:val="sq-AL" w:eastAsia="en-GB"/>
        </w:rPr>
        <w:t>5.4.d)</w:t>
      </w:r>
      <w:r w:rsidR="009D47BF" w:rsidRPr="00D55697">
        <w:rPr>
          <w:rFonts w:eastAsia="MS Mincho"/>
          <w:lang w:val="sq-AL" w:eastAsia="en-GB"/>
        </w:rPr>
        <w:t xml:space="preserve"> Çdo përqindje e ajrit ose </w:t>
      </w:r>
      <w:r w:rsidRPr="00D55697">
        <w:rPr>
          <w:rFonts w:eastAsia="MS Mincho"/>
          <w:lang w:val="sq-AL" w:eastAsia="en-GB"/>
        </w:rPr>
        <w:t xml:space="preserve">e </w:t>
      </w:r>
      <w:r w:rsidR="009D47BF" w:rsidRPr="00D55697">
        <w:rPr>
          <w:rFonts w:eastAsia="MS Mincho"/>
          <w:lang w:val="sq-AL" w:eastAsia="en-GB"/>
        </w:rPr>
        <w:t>gazit në lëng nuk do të çojë në një ndryshim të gabimit më të madh sesa vlerat e përcaktuara në paragrafin 5.3.</w:t>
      </w:r>
    </w:p>
    <w:p w:rsidR="009D47BF" w:rsidRPr="00D55697" w:rsidRDefault="00B104C1" w:rsidP="00FF61BC">
      <w:pPr>
        <w:pStyle w:val="Paragrafi"/>
        <w:rPr>
          <w:rFonts w:eastAsia="MS Mincho"/>
          <w:lang w:val="sq-AL" w:eastAsia="en-GB"/>
        </w:rPr>
      </w:pPr>
      <w:r w:rsidRPr="00D55697">
        <w:rPr>
          <w:rFonts w:eastAsia="MS Mincho"/>
          <w:lang w:val="sq-AL" w:eastAsia="en-GB"/>
        </w:rPr>
        <w:t>5.5 Shpërndarësit (</w:t>
      </w:r>
      <w:r w:rsidR="009D47BF" w:rsidRPr="00D55697">
        <w:rPr>
          <w:rFonts w:eastAsia="MS Mincho"/>
          <w:lang w:val="sq-AL" w:eastAsia="en-GB"/>
        </w:rPr>
        <w:t>distributorët)  e karburantit</w:t>
      </w:r>
    </w:p>
    <w:p w:rsidR="006D6400" w:rsidRPr="00D55697" w:rsidRDefault="006D6400" w:rsidP="00FF61BC">
      <w:pPr>
        <w:pStyle w:val="Paragrafi"/>
        <w:rPr>
          <w:rFonts w:eastAsia="MS Mincho"/>
          <w:lang w:val="sq-AL" w:eastAsia="en-GB"/>
        </w:rPr>
      </w:pPr>
    </w:p>
    <w:p w:rsidR="009D47BF" w:rsidRPr="00D55697" w:rsidRDefault="00B5677A" w:rsidP="00FF61BC">
      <w:pPr>
        <w:pStyle w:val="Paragrafi"/>
        <w:rPr>
          <w:rFonts w:eastAsia="MS Mincho"/>
          <w:lang w:val="sq-AL" w:eastAsia="en-GB"/>
        </w:rPr>
      </w:pPr>
      <w:r w:rsidRPr="00D55697">
        <w:rPr>
          <w:rFonts w:eastAsia="MS Mincho"/>
          <w:lang w:val="sq-AL" w:eastAsia="en-GB"/>
        </w:rPr>
        <w:t>5.5.a)</w:t>
      </w:r>
      <w:r w:rsidR="009D47BF" w:rsidRPr="00D55697">
        <w:rPr>
          <w:rFonts w:eastAsia="MS Mincho"/>
          <w:lang w:val="sq-AL" w:eastAsia="en-GB"/>
        </w:rPr>
        <w:t xml:space="preserve"> Tregimet në shpërndarësit e karburantit nuk do të jenë të aftë për t’u zeruar gjatë një matje</w:t>
      </w:r>
      <w:r w:rsidRPr="00D55697">
        <w:rPr>
          <w:rFonts w:eastAsia="MS Mincho"/>
          <w:lang w:val="sq-AL" w:eastAsia="en-GB"/>
        </w:rPr>
        <w:t>je</w:t>
      </w:r>
      <w:r w:rsidR="009D47BF" w:rsidRPr="00D55697">
        <w:rPr>
          <w:rFonts w:eastAsia="MS Mincho"/>
          <w:lang w:val="sq-AL" w:eastAsia="en-GB"/>
        </w:rPr>
        <w:t>.</w:t>
      </w:r>
    </w:p>
    <w:p w:rsidR="009D47BF" w:rsidRPr="00D55697" w:rsidRDefault="00583F23" w:rsidP="00FF61BC">
      <w:pPr>
        <w:pStyle w:val="Paragrafi"/>
        <w:rPr>
          <w:rFonts w:eastAsia="MS Mincho"/>
          <w:lang w:val="sq-AL" w:eastAsia="en-GB"/>
        </w:rPr>
      </w:pPr>
      <w:r w:rsidRPr="00D55697">
        <w:rPr>
          <w:rFonts w:eastAsia="MS Mincho"/>
          <w:lang w:val="sq-AL" w:eastAsia="en-GB"/>
        </w:rPr>
        <w:t>5.5.b)</w:t>
      </w:r>
      <w:r w:rsidR="009D47BF" w:rsidRPr="00D55697">
        <w:rPr>
          <w:rFonts w:eastAsia="MS Mincho"/>
          <w:lang w:val="sq-AL" w:eastAsia="en-GB"/>
        </w:rPr>
        <w:t xml:space="preserve"> Fillimi i </w:t>
      </w:r>
      <w:r w:rsidR="009B1D66" w:rsidRPr="00D55697">
        <w:rPr>
          <w:rFonts w:eastAsia="MS Mincho"/>
          <w:lang w:val="sq-AL" w:eastAsia="en-GB"/>
        </w:rPr>
        <w:t xml:space="preserve">një </w:t>
      </w:r>
      <w:r w:rsidR="009D47BF" w:rsidRPr="00D55697">
        <w:rPr>
          <w:rFonts w:eastAsia="MS Mincho"/>
          <w:lang w:val="sq-AL" w:eastAsia="en-GB"/>
        </w:rPr>
        <w:t>matje</w:t>
      </w:r>
      <w:r w:rsidR="009B1D66" w:rsidRPr="00D55697">
        <w:rPr>
          <w:rFonts w:eastAsia="MS Mincho"/>
          <w:lang w:val="sq-AL" w:eastAsia="en-GB"/>
        </w:rPr>
        <w:t>je</w:t>
      </w:r>
      <w:r w:rsidR="009D47BF" w:rsidRPr="00D55697">
        <w:rPr>
          <w:rFonts w:eastAsia="MS Mincho"/>
          <w:lang w:val="sq-AL" w:eastAsia="en-GB"/>
        </w:rPr>
        <w:t xml:space="preserve"> të re do të jetë i ndaluar derisa treguesi të jetë zeruar.</w:t>
      </w:r>
    </w:p>
    <w:p w:rsidR="009D47BF" w:rsidRPr="00D55697" w:rsidRDefault="00583F23" w:rsidP="00FF61BC">
      <w:pPr>
        <w:pStyle w:val="Paragrafi"/>
        <w:rPr>
          <w:rFonts w:eastAsia="MS Mincho"/>
          <w:lang w:val="sq-AL" w:eastAsia="en-GB"/>
        </w:rPr>
      </w:pPr>
      <w:r w:rsidRPr="00D55697">
        <w:rPr>
          <w:rFonts w:eastAsia="MS Mincho"/>
          <w:lang w:val="sq-AL" w:eastAsia="en-GB"/>
        </w:rPr>
        <w:t>5.5.c)</w:t>
      </w:r>
      <w:r w:rsidR="009D47BF" w:rsidRPr="00D55697">
        <w:rPr>
          <w:rFonts w:eastAsia="MS Mincho"/>
          <w:lang w:val="sq-AL" w:eastAsia="en-GB"/>
        </w:rPr>
        <w:t xml:space="preserve"> Atje ku një sistem matës është i pajisur me një tregim të çmimit, ndryshimi ndërmjet çmimit të treguar dhe çmimit të llogaritur nga çmimi për njësi dhe sasia e treguar nuk do të kapërcejë çmimin që i korrespondon Emin. Megjithatë, ky ndryshim nuk do të jetë vlera monetare më e vogël.</w:t>
      </w:r>
    </w:p>
    <w:p w:rsidR="009D47BF" w:rsidRPr="00D55697" w:rsidRDefault="009D47BF" w:rsidP="00FF61BC">
      <w:pPr>
        <w:pStyle w:val="Paragrafi"/>
        <w:rPr>
          <w:rFonts w:eastAsia="MS Mincho"/>
          <w:lang w:val="sq-AL" w:eastAsia="en-GB"/>
        </w:rPr>
      </w:pPr>
      <w:r w:rsidRPr="00D55697">
        <w:rPr>
          <w:rFonts w:eastAsia="MS Mincho"/>
          <w:lang w:val="sq-AL" w:eastAsia="en-GB"/>
        </w:rPr>
        <w:t>6. Avari e furnizimit me energji</w:t>
      </w:r>
    </w:p>
    <w:p w:rsidR="009D47BF" w:rsidRPr="00D55697" w:rsidRDefault="009D47BF" w:rsidP="00FF61BC">
      <w:pPr>
        <w:pStyle w:val="Paragrafi"/>
        <w:rPr>
          <w:rFonts w:eastAsia="MS Mincho"/>
          <w:lang w:val="sq-AL" w:eastAsia="en-GB"/>
        </w:rPr>
      </w:pPr>
      <w:r w:rsidRPr="00D55697">
        <w:rPr>
          <w:rFonts w:eastAsia="MS Mincho"/>
          <w:lang w:val="sq-AL" w:eastAsia="en-GB"/>
        </w:rPr>
        <w:t>Një sistem matës ose do të pajiset me një pajisje të furnizimit</w:t>
      </w:r>
      <w:r w:rsidR="003109D3" w:rsidRPr="00D55697">
        <w:rPr>
          <w:rFonts w:eastAsia="MS Mincho"/>
          <w:lang w:val="sq-AL" w:eastAsia="en-GB"/>
        </w:rPr>
        <w:t xml:space="preserve"> me energji për raste emergjence që do të ruajë të gjitha</w:t>
      </w:r>
      <w:r w:rsidRPr="00D55697">
        <w:rPr>
          <w:rFonts w:eastAsia="MS Mincho"/>
          <w:lang w:val="sq-AL" w:eastAsia="en-GB"/>
        </w:rPr>
        <w:t xml:space="preserve"> funksionet e matjes gjatë avarisë së pajisjes kryesore të furnizimit me energji</w:t>
      </w:r>
      <w:r w:rsidR="008953E6" w:rsidRPr="00D55697">
        <w:rPr>
          <w:rFonts w:eastAsia="MS Mincho"/>
          <w:lang w:val="sq-AL" w:eastAsia="en-GB"/>
        </w:rPr>
        <w:t>,</w:t>
      </w:r>
      <w:r w:rsidRPr="00D55697">
        <w:rPr>
          <w:rFonts w:eastAsia="MS Mincho"/>
          <w:lang w:val="sq-AL" w:eastAsia="en-GB"/>
        </w:rPr>
        <w:t xml:space="preserve"> ose do të pajiset me mjete për të ruajtur dhe treguar të dhënat e regjistruara në mënyrë që të lejojë përfundimin e veprimit që është duke u kryer dhe me mjete për të ndaluar rrjedhën në momentin e avarisë së pajisjes kryesore të furnizimit me energji.</w:t>
      </w:r>
    </w:p>
    <w:p w:rsidR="009D47BF" w:rsidRPr="00D55697" w:rsidRDefault="003109D3" w:rsidP="00FF61BC">
      <w:pPr>
        <w:pStyle w:val="Paragrafi"/>
        <w:rPr>
          <w:rFonts w:eastAsia="MS Mincho"/>
          <w:lang w:val="sq-AL" w:eastAsia="en-GB"/>
        </w:rPr>
      </w:pPr>
      <w:r w:rsidRPr="00D55697">
        <w:rPr>
          <w:rFonts w:eastAsia="MS Mincho"/>
          <w:lang w:val="sq-AL" w:eastAsia="en-GB"/>
        </w:rPr>
        <w:t>7. Klasa e saktë</w:t>
      </w:r>
      <w:r w:rsidR="009D47BF" w:rsidRPr="00D55697">
        <w:rPr>
          <w:rFonts w:eastAsia="MS Mincho"/>
          <w:lang w:val="sq-AL" w:eastAsia="en-GB"/>
        </w:rPr>
        <w:t xml:space="preserve">sisë dhe fusha e aplikimit      </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              </w:t>
      </w:r>
    </w:p>
    <w:p w:rsidR="009D47BF" w:rsidRPr="00D55697" w:rsidRDefault="009D47BF" w:rsidP="008953E6">
      <w:pPr>
        <w:pStyle w:val="Paragrafi"/>
        <w:rPr>
          <w:rFonts w:eastAsia="MS Mincho"/>
          <w:lang w:val="sq-AL" w:eastAsia="en-GB"/>
        </w:rPr>
      </w:pPr>
      <w:r w:rsidRPr="00D55697">
        <w:rPr>
          <w:rFonts w:eastAsia="MS Mincho"/>
          <w:lang w:val="sq-AL" w:eastAsia="en-GB"/>
        </w:rPr>
        <w:t xml:space="preserve">Tabela </w:t>
      </w:r>
      <w:r w:rsidR="00F039B4" w:rsidRPr="00D55697">
        <w:rPr>
          <w:rFonts w:eastAsia="MS Mincho"/>
          <w:lang w:val="sq-AL" w:eastAsia="en-GB"/>
        </w:rPr>
        <w:t>nr.</w:t>
      </w:r>
      <w:r w:rsidRPr="00D55697">
        <w:rPr>
          <w:rFonts w:eastAsia="MS Mincho"/>
          <w:lang w:val="sq-AL" w:eastAsia="en-GB"/>
        </w:rPr>
        <w:t>5</w:t>
      </w:r>
    </w:p>
    <w:p w:rsidR="001D28E8" w:rsidRPr="00D55697" w:rsidRDefault="001D28E8" w:rsidP="00FF61BC">
      <w:pPr>
        <w:pStyle w:val="Paragrafi"/>
        <w:jc w:val="center"/>
        <w:rPr>
          <w:rFonts w:eastAsia="MS Mincho"/>
          <w:b/>
          <w:lang w:val="sq-AL"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7"/>
        <w:gridCol w:w="7640"/>
      </w:tblGrid>
      <w:tr w:rsidR="001D28E8" w:rsidRPr="002C0B13" w:rsidTr="002C0B13">
        <w:tc>
          <w:tcPr>
            <w:tcW w:w="1647" w:type="dxa"/>
          </w:tcPr>
          <w:p w:rsidR="001D28E8" w:rsidRPr="002C0B13" w:rsidRDefault="001D28E8" w:rsidP="002C0B13">
            <w:pPr>
              <w:pStyle w:val="Paragrafi"/>
              <w:ind w:firstLine="0"/>
              <w:jc w:val="center"/>
              <w:rPr>
                <w:rFonts w:eastAsia="MS Mincho"/>
                <w:b/>
                <w:lang w:val="sq-AL" w:eastAsia="en-GB"/>
              </w:rPr>
            </w:pPr>
            <w:r w:rsidRPr="002C0B13">
              <w:rPr>
                <w:rFonts w:eastAsia="MS Mincho"/>
                <w:b/>
                <w:lang w:val="sq-AL" w:eastAsia="en-GB"/>
              </w:rPr>
              <w:t>Klasa e saktësisë</w:t>
            </w:r>
          </w:p>
        </w:tc>
        <w:tc>
          <w:tcPr>
            <w:tcW w:w="7640" w:type="dxa"/>
          </w:tcPr>
          <w:p w:rsidR="001D28E8" w:rsidRPr="002C0B13" w:rsidRDefault="005F7D2A" w:rsidP="002C0B13">
            <w:pPr>
              <w:pStyle w:val="Paragrafi"/>
              <w:ind w:firstLine="0"/>
              <w:jc w:val="center"/>
              <w:rPr>
                <w:rFonts w:eastAsia="MS Mincho"/>
                <w:b/>
                <w:lang w:val="sq-AL" w:eastAsia="en-GB"/>
              </w:rPr>
            </w:pPr>
            <w:r w:rsidRPr="002C0B13">
              <w:rPr>
                <w:rFonts w:eastAsia="MS Mincho"/>
                <w:b/>
                <w:lang w:val="sq-AL" w:eastAsia="en-GB"/>
              </w:rPr>
              <w:t>Llojet e sistemit të matjes</w:t>
            </w:r>
          </w:p>
        </w:tc>
      </w:tr>
      <w:tr w:rsidR="001D28E8" w:rsidRPr="002C0B13" w:rsidTr="002C0B13">
        <w:tc>
          <w:tcPr>
            <w:tcW w:w="1647" w:type="dxa"/>
          </w:tcPr>
          <w:p w:rsidR="001D28E8" w:rsidRPr="002C0B13" w:rsidRDefault="001D28E8" w:rsidP="002C0B13">
            <w:pPr>
              <w:pStyle w:val="Paragrafi"/>
              <w:ind w:firstLine="0"/>
              <w:jc w:val="center"/>
              <w:rPr>
                <w:rFonts w:eastAsia="MS Mincho"/>
                <w:b/>
                <w:lang w:val="sq-AL" w:eastAsia="en-GB"/>
              </w:rPr>
            </w:pPr>
            <w:r w:rsidRPr="002C0B13">
              <w:rPr>
                <w:rFonts w:eastAsia="MS Mincho"/>
                <w:lang w:val="sq-AL" w:eastAsia="en-GB"/>
              </w:rPr>
              <w:t xml:space="preserve">   0.3</w:t>
            </w:r>
          </w:p>
        </w:tc>
        <w:tc>
          <w:tcPr>
            <w:tcW w:w="7640" w:type="dxa"/>
          </w:tcPr>
          <w:p w:rsidR="001D28E8" w:rsidRPr="002C0B13" w:rsidRDefault="005F7D2A" w:rsidP="002C0B13">
            <w:pPr>
              <w:pStyle w:val="Paragrafi"/>
              <w:ind w:firstLine="0"/>
              <w:jc w:val="center"/>
              <w:rPr>
                <w:rFonts w:eastAsia="MS Mincho"/>
                <w:b/>
                <w:lang w:val="sq-AL" w:eastAsia="en-GB"/>
              </w:rPr>
            </w:pPr>
            <w:r w:rsidRPr="002C0B13">
              <w:rPr>
                <w:rFonts w:eastAsia="MS Mincho"/>
                <w:lang w:val="sq-AL" w:eastAsia="en-GB"/>
              </w:rPr>
              <w:t>Sistemet e matjes në tubacion</w:t>
            </w:r>
          </w:p>
        </w:tc>
      </w:tr>
      <w:tr w:rsidR="005F7D2A" w:rsidRPr="002C0B13" w:rsidTr="002C0B13">
        <w:tc>
          <w:tcPr>
            <w:tcW w:w="1647" w:type="dxa"/>
          </w:tcPr>
          <w:p w:rsidR="005F7D2A" w:rsidRPr="002C0B13" w:rsidRDefault="005F7D2A" w:rsidP="002C0B13">
            <w:pPr>
              <w:pStyle w:val="Paragrafi"/>
              <w:ind w:firstLine="0"/>
              <w:jc w:val="center"/>
              <w:rPr>
                <w:rFonts w:eastAsia="MS Mincho"/>
                <w:b/>
                <w:lang w:val="sq-AL" w:eastAsia="en-GB"/>
              </w:rPr>
            </w:pPr>
            <w:r w:rsidRPr="002C0B13">
              <w:rPr>
                <w:rFonts w:eastAsia="MS Mincho"/>
                <w:lang w:val="sq-AL" w:eastAsia="en-GB"/>
              </w:rPr>
              <w:t xml:space="preserve">   0.5</w:t>
            </w:r>
          </w:p>
        </w:tc>
        <w:tc>
          <w:tcPr>
            <w:tcW w:w="7640" w:type="dxa"/>
          </w:tcPr>
          <w:p w:rsidR="005F7D2A" w:rsidRPr="002C0B13" w:rsidRDefault="008953E6" w:rsidP="002C0B13">
            <w:pPr>
              <w:pStyle w:val="Tabele"/>
              <w:widowControl w:val="0"/>
              <w:rPr>
                <w:rFonts w:eastAsia="MS Mincho"/>
                <w:lang w:val="sq-AL" w:eastAsia="en-GB"/>
              </w:rPr>
            </w:pPr>
            <w:r w:rsidRPr="002C0B13">
              <w:rPr>
                <w:rFonts w:eastAsia="MS Mincho"/>
                <w:lang w:val="sq-AL" w:eastAsia="en-GB"/>
              </w:rPr>
              <w:t>Të gjitha</w:t>
            </w:r>
            <w:r w:rsidR="005F7D2A" w:rsidRPr="002C0B13">
              <w:rPr>
                <w:rFonts w:eastAsia="MS Mincho"/>
                <w:lang w:val="sq-AL" w:eastAsia="en-GB"/>
              </w:rPr>
              <w:t xml:space="preserve"> sistemet e matjes</w:t>
            </w:r>
            <w:r w:rsidRPr="002C0B13">
              <w:rPr>
                <w:rFonts w:eastAsia="MS Mincho"/>
                <w:lang w:val="sq-AL" w:eastAsia="en-GB"/>
              </w:rPr>
              <w:t>,</w:t>
            </w:r>
            <w:r w:rsidR="005F7D2A" w:rsidRPr="002C0B13">
              <w:rPr>
                <w:rFonts w:eastAsia="MS Mincho"/>
                <w:lang w:val="sq-AL" w:eastAsia="en-GB"/>
              </w:rPr>
              <w:t xml:space="preserve"> nëse nuk deklarohen ndrys</w:t>
            </w:r>
            <w:r w:rsidRPr="002C0B13">
              <w:rPr>
                <w:rFonts w:eastAsia="MS Mincho"/>
                <w:lang w:val="sq-AL" w:eastAsia="en-GB"/>
              </w:rPr>
              <w:t>he gjetkë</w:t>
            </w:r>
            <w:r w:rsidR="008A65F8" w:rsidRPr="002C0B13">
              <w:rPr>
                <w:rFonts w:eastAsia="MS Mincho"/>
                <w:lang w:val="sq-AL" w:eastAsia="en-GB"/>
              </w:rPr>
              <w:t xml:space="preserve"> në këtë tabelë</w:t>
            </w:r>
            <w:r w:rsidR="00F039B4" w:rsidRPr="002C0B13">
              <w:rPr>
                <w:rFonts w:eastAsia="MS Mincho"/>
                <w:lang w:val="sq-AL" w:eastAsia="en-GB"/>
              </w:rPr>
              <w:t>, në veç</w:t>
            </w:r>
            <w:r w:rsidR="005F7D2A" w:rsidRPr="002C0B13">
              <w:rPr>
                <w:rFonts w:eastAsia="MS Mincho"/>
                <w:lang w:val="sq-AL" w:eastAsia="en-GB"/>
              </w:rPr>
              <w:t>anti:</w:t>
            </w:r>
          </w:p>
          <w:p w:rsidR="005F7D2A" w:rsidRPr="002C0B13" w:rsidRDefault="00F039B4" w:rsidP="002C0B13">
            <w:pPr>
              <w:pStyle w:val="Tabele"/>
              <w:widowControl w:val="0"/>
              <w:rPr>
                <w:rFonts w:eastAsia="MS Mincho"/>
                <w:lang w:val="sq-AL" w:eastAsia="en-GB"/>
              </w:rPr>
            </w:pPr>
            <w:r w:rsidRPr="002C0B13">
              <w:rPr>
                <w:rFonts w:eastAsia="MS Mincho"/>
                <w:lang w:val="sq-AL" w:eastAsia="en-GB"/>
              </w:rPr>
              <w:t xml:space="preserve">- </w:t>
            </w:r>
            <w:r w:rsidR="005F7D2A" w:rsidRPr="002C0B13">
              <w:rPr>
                <w:rFonts w:eastAsia="MS Mincho"/>
                <w:lang w:val="sq-AL" w:eastAsia="en-GB"/>
              </w:rPr>
              <w:t>shpërndarësit e karb</w:t>
            </w:r>
            <w:r w:rsidR="000B56BC" w:rsidRPr="002C0B13">
              <w:rPr>
                <w:rFonts w:eastAsia="MS Mincho"/>
                <w:lang w:val="sq-AL" w:eastAsia="en-GB"/>
              </w:rPr>
              <w:t>urantit (jo për gazet e lëngshme</w:t>
            </w:r>
            <w:r w:rsidR="00EA457E" w:rsidRPr="002C0B13">
              <w:rPr>
                <w:rFonts w:eastAsia="MS Mincho"/>
                <w:lang w:val="sq-AL" w:eastAsia="en-GB"/>
              </w:rPr>
              <w:t>);</w:t>
            </w:r>
          </w:p>
          <w:p w:rsidR="005F7D2A" w:rsidRPr="002C0B13" w:rsidRDefault="00F039B4" w:rsidP="002C0B13">
            <w:pPr>
              <w:pStyle w:val="Tabele"/>
              <w:widowControl w:val="0"/>
              <w:rPr>
                <w:rFonts w:eastAsia="MS Mincho"/>
                <w:lang w:val="sq-AL" w:eastAsia="en-GB"/>
              </w:rPr>
            </w:pPr>
            <w:r w:rsidRPr="002C0B13">
              <w:rPr>
                <w:rFonts w:eastAsia="MS Mincho"/>
                <w:lang w:val="sq-AL" w:eastAsia="en-GB"/>
              </w:rPr>
              <w:t xml:space="preserve">- </w:t>
            </w:r>
            <w:r w:rsidR="005F7D2A" w:rsidRPr="002C0B13">
              <w:rPr>
                <w:rFonts w:eastAsia="MS Mincho"/>
                <w:lang w:val="sq-AL" w:eastAsia="en-GB"/>
              </w:rPr>
              <w:t>sistemet e matjes për autobotet për lëngje</w:t>
            </w:r>
            <w:r w:rsidRPr="002C0B13">
              <w:rPr>
                <w:rFonts w:eastAsia="MS Mincho"/>
                <w:lang w:val="sq-AL" w:eastAsia="en-GB"/>
              </w:rPr>
              <w:t>t me viskozitet të ulët</w:t>
            </w:r>
            <w:r w:rsidR="00EA457E" w:rsidRPr="002C0B13">
              <w:rPr>
                <w:rFonts w:eastAsia="MS Mincho"/>
                <w:lang w:val="sq-AL" w:eastAsia="en-GB"/>
              </w:rPr>
              <w:t xml:space="preserve"> </w:t>
            </w:r>
            <w:r w:rsidRPr="002C0B13">
              <w:rPr>
                <w:rFonts w:eastAsia="MS Mincho"/>
                <w:lang w:val="sq-AL" w:eastAsia="en-GB"/>
              </w:rPr>
              <w:t>(&lt; 20 Pa</w:t>
            </w:r>
            <w:r w:rsidR="005F7D2A" w:rsidRPr="002C0B13">
              <w:rPr>
                <w:rFonts w:eastAsia="MS Mincho"/>
                <w:lang w:val="sq-AL" w:eastAsia="en-GB"/>
              </w:rPr>
              <w:t>.s)</w:t>
            </w:r>
            <w:r w:rsidR="00EA457E" w:rsidRPr="002C0B13">
              <w:rPr>
                <w:rFonts w:eastAsia="MS Mincho"/>
                <w:lang w:val="sq-AL" w:eastAsia="en-GB"/>
              </w:rPr>
              <w:t>;</w:t>
            </w:r>
          </w:p>
          <w:p w:rsidR="005F7D2A" w:rsidRPr="002C0B13" w:rsidRDefault="00F039B4" w:rsidP="002C0B13">
            <w:pPr>
              <w:pStyle w:val="Tabele"/>
              <w:widowControl w:val="0"/>
              <w:rPr>
                <w:rFonts w:eastAsia="MS Mincho"/>
                <w:lang w:val="sq-AL" w:eastAsia="en-GB"/>
              </w:rPr>
            </w:pPr>
            <w:r w:rsidRPr="002C0B13">
              <w:rPr>
                <w:rFonts w:eastAsia="MS Mincho"/>
                <w:lang w:val="sq-AL" w:eastAsia="en-GB"/>
              </w:rPr>
              <w:t xml:space="preserve">- </w:t>
            </w:r>
            <w:r w:rsidR="005F7D2A" w:rsidRPr="002C0B13">
              <w:rPr>
                <w:rFonts w:eastAsia="MS Mincho"/>
                <w:lang w:val="sq-AL" w:eastAsia="en-GB"/>
              </w:rPr>
              <w:t>sistemet e matjes për ngark</w:t>
            </w:r>
            <w:r w:rsidR="00FC6D38" w:rsidRPr="002C0B13">
              <w:rPr>
                <w:rFonts w:eastAsia="MS Mincho"/>
                <w:lang w:val="sq-AL" w:eastAsia="en-GB"/>
              </w:rPr>
              <w:t>im/shkarkimin e anijeve, vagonë</w:t>
            </w:r>
            <w:r w:rsidR="005F7D2A" w:rsidRPr="002C0B13">
              <w:rPr>
                <w:rFonts w:eastAsia="MS Mincho"/>
                <w:lang w:val="sq-AL" w:eastAsia="en-GB"/>
              </w:rPr>
              <w:t>ve dhe autoboteve</w:t>
            </w:r>
            <w:r w:rsidRPr="002C0B13">
              <w:rPr>
                <w:rFonts w:eastAsia="MS Mincho"/>
                <w:lang w:val="sq-AL" w:eastAsia="en-GB"/>
              </w:rPr>
              <w:t>,</w:t>
            </w:r>
          </w:p>
          <w:p w:rsidR="00F039B4" w:rsidRPr="002C0B13" w:rsidRDefault="00F039B4" w:rsidP="002C0B13">
            <w:pPr>
              <w:pStyle w:val="Tabele"/>
              <w:widowControl w:val="0"/>
              <w:rPr>
                <w:lang w:val="sq-AL" w:eastAsia="en-GB"/>
              </w:rPr>
            </w:pPr>
            <w:r w:rsidRPr="002C0B13">
              <w:rPr>
                <w:lang w:val="sq-AL" w:eastAsia="en-GB"/>
              </w:rPr>
              <w:t xml:space="preserve">- </w:t>
            </w:r>
            <w:r w:rsidR="005F7D2A" w:rsidRPr="002C0B13">
              <w:rPr>
                <w:lang w:val="sq-AL" w:eastAsia="en-GB"/>
              </w:rPr>
              <w:t>sistemet për qumësht</w:t>
            </w:r>
            <w:r w:rsidR="008349EF" w:rsidRPr="002C0B13">
              <w:rPr>
                <w:lang w:val="sq-AL" w:eastAsia="en-GB"/>
              </w:rPr>
              <w:t>;</w:t>
            </w:r>
          </w:p>
          <w:p w:rsidR="005F7D2A" w:rsidRPr="002C0B13" w:rsidRDefault="00F039B4" w:rsidP="002C0B13">
            <w:pPr>
              <w:pStyle w:val="Tabele"/>
              <w:widowControl w:val="0"/>
              <w:rPr>
                <w:rFonts w:eastAsia="MS Mincho"/>
                <w:lang w:val="sq-AL" w:eastAsia="en-GB"/>
              </w:rPr>
            </w:pPr>
            <w:r w:rsidRPr="002C0B13">
              <w:rPr>
                <w:lang w:val="sq-AL" w:eastAsia="en-GB"/>
              </w:rPr>
              <w:t xml:space="preserve">- </w:t>
            </w:r>
            <w:r w:rsidR="005F7D2A" w:rsidRPr="002C0B13">
              <w:rPr>
                <w:lang w:val="sq-AL" w:eastAsia="en-GB"/>
              </w:rPr>
              <w:t>sistemet e m</w:t>
            </w:r>
            <w:r w:rsidRPr="002C0B13">
              <w:rPr>
                <w:lang w:val="sq-AL" w:eastAsia="en-GB"/>
              </w:rPr>
              <w:t>atjes për rimbushjen e aeroplanë</w:t>
            </w:r>
            <w:r w:rsidR="005F7D2A" w:rsidRPr="002C0B13">
              <w:rPr>
                <w:lang w:val="sq-AL" w:eastAsia="en-GB"/>
              </w:rPr>
              <w:t>ve</w:t>
            </w:r>
            <w:r w:rsidR="008349EF" w:rsidRPr="002C0B13">
              <w:rPr>
                <w:lang w:val="sq-AL" w:eastAsia="en-GB"/>
              </w:rPr>
              <w:t>.</w:t>
            </w:r>
          </w:p>
        </w:tc>
      </w:tr>
      <w:tr w:rsidR="005F7D2A" w:rsidRPr="002C0B13" w:rsidTr="002C0B13">
        <w:tc>
          <w:tcPr>
            <w:tcW w:w="1647" w:type="dxa"/>
          </w:tcPr>
          <w:p w:rsidR="005F7D2A" w:rsidRPr="002C0B13" w:rsidRDefault="005F7D2A" w:rsidP="002C0B13">
            <w:pPr>
              <w:pStyle w:val="Paragrafi"/>
              <w:ind w:firstLine="0"/>
              <w:jc w:val="center"/>
              <w:rPr>
                <w:rFonts w:eastAsia="MS Mincho"/>
                <w:b/>
                <w:lang w:val="sq-AL" w:eastAsia="en-GB"/>
              </w:rPr>
            </w:pPr>
            <w:r w:rsidRPr="002C0B13">
              <w:rPr>
                <w:rFonts w:eastAsia="MS Mincho"/>
                <w:lang w:val="sq-AL" w:eastAsia="en-GB"/>
              </w:rPr>
              <w:t xml:space="preserve">   1.0</w:t>
            </w:r>
          </w:p>
        </w:tc>
        <w:tc>
          <w:tcPr>
            <w:tcW w:w="7640" w:type="dxa"/>
          </w:tcPr>
          <w:p w:rsidR="005F7D2A" w:rsidRPr="002C0B13" w:rsidRDefault="005F7D2A" w:rsidP="002C0B13">
            <w:pPr>
              <w:pStyle w:val="Tabele"/>
              <w:widowControl w:val="0"/>
              <w:rPr>
                <w:rFonts w:eastAsia="MS Mincho"/>
                <w:lang w:val="sq-AL" w:eastAsia="en-GB"/>
              </w:rPr>
            </w:pPr>
            <w:r w:rsidRPr="002C0B13">
              <w:rPr>
                <w:rFonts w:eastAsia="MS Mincho"/>
                <w:lang w:val="sq-AL" w:eastAsia="en-GB"/>
              </w:rPr>
              <w:t>Sistemet e matjes për gazet e lëngshëm nën presion të matur në një tempe</w:t>
            </w:r>
            <w:r w:rsidR="0001126D" w:rsidRPr="002C0B13">
              <w:rPr>
                <w:rFonts w:eastAsia="MS Mincho"/>
                <w:lang w:val="sq-AL" w:eastAsia="en-GB"/>
              </w:rPr>
              <w:t>raturë</w:t>
            </w:r>
            <w:r w:rsidR="008161F2" w:rsidRPr="002C0B13">
              <w:rPr>
                <w:rFonts w:eastAsia="MS Mincho"/>
                <w:lang w:val="sq-AL" w:eastAsia="en-GB"/>
              </w:rPr>
              <w:t xml:space="preserve"> të barabartë</w:t>
            </w:r>
            <w:r w:rsidR="00CC2F22" w:rsidRPr="002C0B13">
              <w:rPr>
                <w:rFonts w:eastAsia="MS Mincho"/>
                <w:lang w:val="sq-AL" w:eastAsia="en-GB"/>
              </w:rPr>
              <w:t xml:space="preserve"> me ose mbi </w:t>
            </w:r>
            <w:r w:rsidRPr="002C0B13">
              <w:rPr>
                <w:rFonts w:eastAsia="MS Mincho"/>
                <w:lang w:val="sq-AL" w:eastAsia="en-GB"/>
              </w:rPr>
              <w:t>- 10 °C</w:t>
            </w:r>
            <w:r w:rsidR="0001126D" w:rsidRPr="002C0B13">
              <w:rPr>
                <w:rFonts w:eastAsia="MS Mincho"/>
                <w:lang w:val="sq-AL" w:eastAsia="en-GB"/>
              </w:rPr>
              <w:t>;</w:t>
            </w:r>
          </w:p>
          <w:p w:rsidR="005F7D2A" w:rsidRPr="002C0B13" w:rsidRDefault="00CC2F22" w:rsidP="002C0B13">
            <w:pPr>
              <w:pStyle w:val="Tabele"/>
              <w:widowControl w:val="0"/>
              <w:rPr>
                <w:rFonts w:eastAsia="MS Mincho"/>
                <w:lang w:val="sq-AL" w:eastAsia="en-GB"/>
              </w:rPr>
            </w:pPr>
            <w:r w:rsidRPr="002C0B13">
              <w:rPr>
                <w:rFonts w:eastAsia="MS Mincho"/>
                <w:lang w:val="sq-AL" w:eastAsia="en-GB"/>
              </w:rPr>
              <w:t xml:space="preserve">- </w:t>
            </w:r>
            <w:r w:rsidR="005F7D2A" w:rsidRPr="002C0B13">
              <w:rPr>
                <w:rFonts w:eastAsia="MS Mincho"/>
                <w:lang w:val="sq-AL" w:eastAsia="en-GB"/>
              </w:rPr>
              <w:t>Sistemet e matjes normalisht në klasën 0.3 ose 0.5, por që përdoren për lëngjet</w:t>
            </w:r>
          </w:p>
          <w:p w:rsidR="005F7D2A" w:rsidRPr="002C0B13" w:rsidRDefault="009E2F99" w:rsidP="002C0B13">
            <w:pPr>
              <w:pStyle w:val="Tabele"/>
              <w:widowControl w:val="0"/>
              <w:rPr>
                <w:rFonts w:eastAsia="MS Mincho"/>
                <w:lang w:val="sq-AL" w:eastAsia="en-GB"/>
              </w:rPr>
            </w:pPr>
            <w:r w:rsidRPr="002C0B13">
              <w:rPr>
                <w:rFonts w:eastAsia="MS Mincho"/>
                <w:lang w:val="sq-AL" w:eastAsia="en-GB"/>
              </w:rPr>
              <w:t xml:space="preserve">- </w:t>
            </w:r>
            <w:r w:rsidR="005F7D2A" w:rsidRPr="002C0B13">
              <w:rPr>
                <w:rFonts w:eastAsia="MS Mincho"/>
                <w:lang w:val="sq-AL" w:eastAsia="en-GB"/>
              </w:rPr>
              <w:t>temperatura e të cilave është më e ulët se - 10 °C ose më e lartë se 50 °C</w:t>
            </w:r>
            <w:r w:rsidRPr="002C0B13">
              <w:rPr>
                <w:rFonts w:eastAsia="MS Mincho"/>
                <w:lang w:val="sq-AL" w:eastAsia="en-GB"/>
              </w:rPr>
              <w:t>;</w:t>
            </w:r>
          </w:p>
          <w:p w:rsidR="005F7D2A" w:rsidRPr="002C0B13" w:rsidRDefault="009E2F99" w:rsidP="002C0B13">
            <w:pPr>
              <w:pStyle w:val="Tabele"/>
              <w:widowControl w:val="0"/>
              <w:rPr>
                <w:rFonts w:eastAsia="MS Mincho"/>
                <w:lang w:val="sq-AL" w:eastAsia="en-GB"/>
              </w:rPr>
            </w:pPr>
            <w:r w:rsidRPr="002C0B13">
              <w:rPr>
                <w:rFonts w:eastAsia="MS Mincho"/>
                <w:lang w:val="sq-AL" w:eastAsia="en-GB"/>
              </w:rPr>
              <w:t xml:space="preserve">- </w:t>
            </w:r>
            <w:r w:rsidR="00DB072D" w:rsidRPr="002C0B13">
              <w:rPr>
                <w:rFonts w:eastAsia="MS Mincho"/>
                <w:lang w:val="sq-AL" w:eastAsia="en-GB"/>
              </w:rPr>
              <w:t>viskoziteti dinamik i të cila</w:t>
            </w:r>
            <w:r w:rsidR="005F7D2A" w:rsidRPr="002C0B13">
              <w:rPr>
                <w:rFonts w:eastAsia="MS Mincho"/>
                <w:lang w:val="sq-AL" w:eastAsia="en-GB"/>
              </w:rPr>
              <w:t>ve është më i lartë se 1 000 mPas</w:t>
            </w:r>
            <w:r w:rsidRPr="002C0B13">
              <w:rPr>
                <w:rFonts w:eastAsia="MS Mincho"/>
                <w:lang w:val="sq-AL" w:eastAsia="en-GB"/>
              </w:rPr>
              <w:t>;</w:t>
            </w:r>
          </w:p>
          <w:p w:rsidR="005F7D2A" w:rsidRPr="002C0B13" w:rsidRDefault="009E2F99" w:rsidP="002C0B13">
            <w:pPr>
              <w:pStyle w:val="Tabele"/>
              <w:widowControl w:val="0"/>
              <w:rPr>
                <w:rFonts w:eastAsia="MS Mincho"/>
                <w:lang w:val="sq-AL" w:eastAsia="en-GB"/>
              </w:rPr>
            </w:pPr>
            <w:r w:rsidRPr="002C0B13">
              <w:rPr>
                <w:rFonts w:eastAsia="MS Mincho"/>
                <w:lang w:val="sq-AL" w:eastAsia="en-GB"/>
              </w:rPr>
              <w:t xml:space="preserve">- </w:t>
            </w:r>
            <w:r w:rsidR="005F7D2A" w:rsidRPr="002C0B13">
              <w:rPr>
                <w:rFonts w:eastAsia="MS Mincho"/>
                <w:lang w:val="sq-AL" w:eastAsia="en-GB"/>
              </w:rPr>
              <w:t xml:space="preserve">niveli maksimal i </w:t>
            </w:r>
            <w:r w:rsidR="00DB072D" w:rsidRPr="002C0B13">
              <w:rPr>
                <w:rFonts w:eastAsia="MS Mincho"/>
                <w:lang w:val="sq-AL" w:eastAsia="en-GB"/>
              </w:rPr>
              <w:t>rrjedhjes së</w:t>
            </w:r>
            <w:r w:rsidRPr="002C0B13">
              <w:rPr>
                <w:rFonts w:eastAsia="MS Mincho"/>
                <w:lang w:val="sq-AL" w:eastAsia="en-GB"/>
              </w:rPr>
              <w:t xml:space="preserve"> vëllimit të të cila</w:t>
            </w:r>
            <w:r w:rsidR="005F7D2A" w:rsidRPr="002C0B13">
              <w:rPr>
                <w:rFonts w:eastAsia="MS Mincho"/>
                <w:lang w:val="sq-AL" w:eastAsia="en-GB"/>
              </w:rPr>
              <w:t>ve nuk është më i lartë se 20L/h</w:t>
            </w:r>
            <w:r w:rsidRPr="002C0B13">
              <w:rPr>
                <w:rFonts w:eastAsia="MS Mincho"/>
                <w:lang w:val="sq-AL" w:eastAsia="en-GB"/>
              </w:rPr>
              <w:t>.</w:t>
            </w:r>
          </w:p>
        </w:tc>
      </w:tr>
      <w:tr w:rsidR="005F7D2A" w:rsidRPr="002C0B13" w:rsidTr="002C0B13">
        <w:tc>
          <w:tcPr>
            <w:tcW w:w="1647" w:type="dxa"/>
          </w:tcPr>
          <w:p w:rsidR="005F7D2A" w:rsidRPr="002C0B13" w:rsidRDefault="005F7D2A" w:rsidP="002C0B13">
            <w:pPr>
              <w:pStyle w:val="Paragrafi"/>
              <w:ind w:firstLine="0"/>
              <w:jc w:val="center"/>
              <w:rPr>
                <w:rFonts w:eastAsia="MS Mincho"/>
                <w:b/>
                <w:lang w:val="sq-AL" w:eastAsia="en-GB"/>
              </w:rPr>
            </w:pPr>
          </w:p>
        </w:tc>
        <w:tc>
          <w:tcPr>
            <w:tcW w:w="7640" w:type="dxa"/>
          </w:tcPr>
          <w:p w:rsidR="005F7D2A" w:rsidRPr="002C0B13" w:rsidRDefault="005F7D2A" w:rsidP="002C0B13">
            <w:pPr>
              <w:pStyle w:val="Tabele"/>
              <w:widowControl w:val="0"/>
              <w:rPr>
                <w:rFonts w:eastAsia="MS Mincho"/>
                <w:lang w:val="sq-AL" w:eastAsia="en-GB"/>
              </w:rPr>
            </w:pPr>
          </w:p>
        </w:tc>
      </w:tr>
      <w:tr w:rsidR="005F7D2A" w:rsidRPr="002C0B13" w:rsidTr="002C0B13">
        <w:tc>
          <w:tcPr>
            <w:tcW w:w="1647" w:type="dxa"/>
          </w:tcPr>
          <w:p w:rsidR="005F7D2A" w:rsidRPr="002C0B13" w:rsidRDefault="005F7D2A" w:rsidP="002C0B13">
            <w:pPr>
              <w:pStyle w:val="Paragrafi"/>
              <w:ind w:firstLine="0"/>
              <w:jc w:val="center"/>
              <w:rPr>
                <w:rFonts w:eastAsia="MS Mincho"/>
                <w:b/>
                <w:lang w:val="sq-AL" w:eastAsia="en-GB"/>
              </w:rPr>
            </w:pPr>
            <w:r w:rsidRPr="002C0B13">
              <w:rPr>
                <w:rFonts w:eastAsia="MS Mincho"/>
                <w:lang w:val="sq-AL" w:eastAsia="en-GB"/>
              </w:rPr>
              <w:t>1.5</w:t>
            </w:r>
          </w:p>
        </w:tc>
        <w:tc>
          <w:tcPr>
            <w:tcW w:w="7640" w:type="dxa"/>
          </w:tcPr>
          <w:p w:rsidR="005F7D2A" w:rsidRPr="002C0B13" w:rsidRDefault="005F7D2A" w:rsidP="002C0B13">
            <w:pPr>
              <w:pStyle w:val="Tabele"/>
              <w:widowControl w:val="0"/>
              <w:rPr>
                <w:rFonts w:eastAsia="MS Mincho"/>
                <w:lang w:val="sq-AL" w:eastAsia="en-GB"/>
              </w:rPr>
            </w:pPr>
            <w:r w:rsidRPr="002C0B13">
              <w:rPr>
                <w:rFonts w:eastAsia="MS Mincho"/>
                <w:lang w:val="sq-AL" w:eastAsia="en-GB"/>
              </w:rPr>
              <w:t>Sistemet e matjes për dyoksidin e karbonit të lëngshëm</w:t>
            </w:r>
          </w:p>
          <w:p w:rsidR="005F7D2A" w:rsidRPr="002C0B13" w:rsidRDefault="005F7D2A" w:rsidP="002C0B13">
            <w:pPr>
              <w:pStyle w:val="Tabele"/>
              <w:widowControl w:val="0"/>
              <w:rPr>
                <w:rFonts w:eastAsia="MS Mincho"/>
                <w:lang w:val="sq-AL" w:eastAsia="en-GB"/>
              </w:rPr>
            </w:pPr>
            <w:r w:rsidRPr="002C0B13">
              <w:rPr>
                <w:rFonts w:eastAsia="MS Mincho"/>
                <w:lang w:val="sq-AL" w:eastAsia="en-GB"/>
              </w:rPr>
              <w:t>Sistemet e matjes për gazet e lëngshëm nën presion të matur në një temperatu</w:t>
            </w:r>
            <w:r w:rsidR="00E94E8F" w:rsidRPr="002C0B13">
              <w:rPr>
                <w:rFonts w:eastAsia="MS Mincho"/>
                <w:lang w:val="sq-AL" w:eastAsia="en-GB"/>
              </w:rPr>
              <w:t>rë</w:t>
            </w:r>
            <w:r w:rsidR="00D5114E" w:rsidRPr="002C0B13">
              <w:rPr>
                <w:rFonts w:eastAsia="MS Mincho"/>
                <w:lang w:val="sq-AL" w:eastAsia="en-GB"/>
              </w:rPr>
              <w:t xml:space="preserve"> nën </w:t>
            </w:r>
            <w:r w:rsidR="005975E6" w:rsidRPr="002C0B13">
              <w:rPr>
                <w:rFonts w:eastAsia="MS Mincho"/>
                <w:lang w:val="sq-AL" w:eastAsia="en-GB"/>
              </w:rPr>
              <w:t>-  10 °C (përveç</w:t>
            </w:r>
            <w:r w:rsidRPr="002C0B13">
              <w:rPr>
                <w:rFonts w:eastAsia="MS Mincho"/>
                <w:lang w:val="sq-AL" w:eastAsia="en-GB"/>
              </w:rPr>
              <w:t xml:space="preserve"> lëngjeve kriogjenike)</w:t>
            </w:r>
          </w:p>
        </w:tc>
      </w:tr>
      <w:tr w:rsidR="001D28E8" w:rsidRPr="002C0B13" w:rsidTr="002C0B13">
        <w:tc>
          <w:tcPr>
            <w:tcW w:w="1647" w:type="dxa"/>
          </w:tcPr>
          <w:p w:rsidR="001D28E8" w:rsidRPr="002C0B13" w:rsidRDefault="005F7D2A" w:rsidP="002C0B13">
            <w:pPr>
              <w:pStyle w:val="Paragrafi"/>
              <w:ind w:firstLine="0"/>
              <w:jc w:val="center"/>
              <w:rPr>
                <w:rFonts w:eastAsia="MS Mincho"/>
                <w:b/>
                <w:lang w:val="sq-AL" w:eastAsia="en-GB"/>
              </w:rPr>
            </w:pPr>
            <w:r w:rsidRPr="002C0B13">
              <w:rPr>
                <w:rFonts w:eastAsia="MS Mincho"/>
                <w:lang w:val="sq-AL" w:eastAsia="en-GB"/>
              </w:rPr>
              <w:t>2.5</w:t>
            </w:r>
          </w:p>
        </w:tc>
        <w:tc>
          <w:tcPr>
            <w:tcW w:w="7640" w:type="dxa"/>
          </w:tcPr>
          <w:p w:rsidR="001D28E8" w:rsidRPr="002C0B13" w:rsidRDefault="005F7D2A" w:rsidP="002C0B13">
            <w:pPr>
              <w:pStyle w:val="Tabele"/>
              <w:widowControl w:val="0"/>
              <w:rPr>
                <w:rFonts w:eastAsia="MS Mincho"/>
                <w:lang w:val="sq-AL" w:eastAsia="en-GB"/>
              </w:rPr>
            </w:pPr>
            <w:r w:rsidRPr="002C0B13">
              <w:rPr>
                <w:rFonts w:eastAsia="MS Mincho"/>
                <w:lang w:val="sq-AL" w:eastAsia="en-GB"/>
              </w:rPr>
              <w:t>Sistemet e matjes për lëngjet kriogjenike (temperaturë nën – 153 °C)</w:t>
            </w:r>
          </w:p>
        </w:tc>
      </w:tr>
    </w:tbl>
    <w:p w:rsidR="00647660" w:rsidRPr="00D55697" w:rsidRDefault="00647660" w:rsidP="00FF61BC">
      <w:pPr>
        <w:pStyle w:val="Paragrafi"/>
        <w:rPr>
          <w:rFonts w:eastAsia="MS Mincho"/>
          <w:lang w:val="sq-AL" w:eastAsia="en-GB"/>
        </w:rPr>
      </w:pPr>
    </w:p>
    <w:p w:rsidR="009D47BF" w:rsidRPr="00D55697" w:rsidRDefault="009D47BF" w:rsidP="00FF61BC">
      <w:pPr>
        <w:pStyle w:val="Paragrafi"/>
        <w:rPr>
          <w:rFonts w:eastAsia="MS Mincho"/>
          <w:b/>
          <w:lang w:val="sq-AL" w:eastAsia="en-GB"/>
        </w:rPr>
      </w:pPr>
      <w:r w:rsidRPr="00D55697">
        <w:rPr>
          <w:rFonts w:eastAsia="MS Mincho"/>
          <w:b/>
          <w:lang w:val="sq-AL" w:eastAsia="en-GB"/>
        </w:rPr>
        <w:t>8. Njësitë e matjes</w:t>
      </w:r>
    </w:p>
    <w:p w:rsidR="009D47BF" w:rsidRPr="00D55697" w:rsidRDefault="009D47BF" w:rsidP="00FF61BC">
      <w:pPr>
        <w:pStyle w:val="Paragrafi"/>
        <w:rPr>
          <w:rFonts w:eastAsia="MS Mincho"/>
          <w:lang w:val="sq-AL" w:eastAsia="en-GB"/>
        </w:rPr>
      </w:pPr>
      <w:r w:rsidRPr="00D55697">
        <w:rPr>
          <w:rFonts w:eastAsia="MS Mincho"/>
          <w:lang w:val="sq-AL" w:eastAsia="en-GB"/>
        </w:rPr>
        <w:t>Sasia e matur do të shfaqet në mililitra, centimetra kub, litra, metra kub, gramë, kilogramë ose tonë.</w:t>
      </w:r>
    </w:p>
    <w:p w:rsidR="009D47BF" w:rsidRPr="00D55697" w:rsidRDefault="009D47BF" w:rsidP="00FF61BC">
      <w:pPr>
        <w:pStyle w:val="Paragrafi"/>
        <w:rPr>
          <w:rFonts w:eastAsia="MS Mincho"/>
          <w:b/>
          <w:lang w:val="sq-AL" w:eastAsia="en-GB"/>
        </w:rPr>
      </w:pPr>
      <w:r w:rsidRPr="00D55697">
        <w:rPr>
          <w:rFonts w:eastAsia="MS Mincho"/>
          <w:b/>
          <w:lang w:val="sq-AL" w:eastAsia="en-GB"/>
        </w:rPr>
        <w:t>Vendosja në treg</w:t>
      </w:r>
    </w:p>
    <w:p w:rsidR="009D47BF" w:rsidRPr="00D55697" w:rsidRDefault="009D47BF" w:rsidP="00FF61BC">
      <w:pPr>
        <w:pStyle w:val="Paragrafi"/>
        <w:rPr>
          <w:rFonts w:eastAsia="MS Mincho"/>
          <w:lang w:val="sq-AL" w:eastAsia="en-GB"/>
        </w:rPr>
      </w:pPr>
      <w:r w:rsidRPr="00D55697">
        <w:rPr>
          <w:rFonts w:eastAsia="MS Mincho"/>
          <w:lang w:val="sq-AL" w:eastAsia="en-GB"/>
        </w:rPr>
        <w:t>9. Sistemet matës</w:t>
      </w:r>
      <w:r w:rsidR="006E1DF2" w:rsidRPr="00D55697">
        <w:rPr>
          <w:rFonts w:eastAsia="MS Mincho"/>
          <w:lang w:val="sq-AL" w:eastAsia="en-GB"/>
        </w:rPr>
        <w:t>e</w:t>
      </w:r>
      <w:r w:rsidRPr="00D55697">
        <w:rPr>
          <w:rFonts w:eastAsia="MS Mincho"/>
          <w:lang w:val="sq-AL" w:eastAsia="en-GB"/>
        </w:rPr>
        <w:t xml:space="preserve"> për lëngjet</w:t>
      </w:r>
      <w:r w:rsidR="006E1DF2" w:rsidRPr="00D55697">
        <w:rPr>
          <w:rFonts w:eastAsia="MS Mincho"/>
          <w:lang w:val="sq-AL" w:eastAsia="en-GB"/>
        </w:rPr>
        <w:t>,</w:t>
      </w:r>
      <w:r w:rsidRPr="00D55697">
        <w:rPr>
          <w:rFonts w:eastAsia="MS Mincho"/>
          <w:lang w:val="sq-AL" w:eastAsia="en-GB"/>
        </w:rPr>
        <w:t xml:space="preserve"> përveç ujit</w:t>
      </w:r>
      <w:r w:rsidR="006E1DF2" w:rsidRPr="00D55697">
        <w:rPr>
          <w:rFonts w:eastAsia="MS Mincho"/>
          <w:lang w:val="sq-AL" w:eastAsia="en-GB"/>
        </w:rPr>
        <w:t>, do të vendosen në treg dhe</w:t>
      </w:r>
      <w:r w:rsidRPr="00D55697">
        <w:rPr>
          <w:rFonts w:eastAsia="MS Mincho"/>
          <w:lang w:val="sq-AL" w:eastAsia="en-GB"/>
        </w:rPr>
        <w:t>/ose futen në përdorim pas krye</w:t>
      </w:r>
      <w:r w:rsidR="006E1DF2" w:rsidRPr="00D55697">
        <w:rPr>
          <w:rFonts w:eastAsia="MS Mincho"/>
          <w:lang w:val="sq-AL" w:eastAsia="en-GB"/>
        </w:rPr>
        <w:t>rjes së</w:t>
      </w:r>
      <w:r w:rsidRPr="00D55697">
        <w:rPr>
          <w:rFonts w:eastAsia="MS Mincho"/>
          <w:lang w:val="sq-AL" w:eastAsia="en-GB"/>
        </w:rPr>
        <w:t xml:space="preserve"> miratimit të tipit dhe  verifikimit fillestar</w:t>
      </w:r>
      <w:r w:rsidR="00647660" w:rsidRPr="00D55697">
        <w:rPr>
          <w:rFonts w:eastAsia="MS Mincho"/>
          <w:lang w:val="sq-AL" w:eastAsia="en-GB"/>
        </w:rPr>
        <w:t>.</w:t>
      </w:r>
    </w:p>
    <w:p w:rsidR="009D47BF" w:rsidRPr="00D55697" w:rsidRDefault="00DF6587" w:rsidP="00FF61BC">
      <w:pPr>
        <w:pStyle w:val="Paragrafi"/>
        <w:rPr>
          <w:rFonts w:eastAsia="MS Mincho"/>
          <w:lang w:val="sq-AL" w:eastAsia="en-GB"/>
        </w:rPr>
      </w:pPr>
      <w:r w:rsidRPr="00D55697">
        <w:rPr>
          <w:rFonts w:eastAsia="MS Mincho"/>
          <w:lang w:val="sq-AL" w:eastAsia="en-GB"/>
        </w:rPr>
        <w:t>9.1</w:t>
      </w:r>
      <w:r w:rsidR="009D47BF" w:rsidRPr="00D55697">
        <w:rPr>
          <w:rFonts w:eastAsia="MS Mincho"/>
          <w:lang w:val="sq-AL" w:eastAsia="en-GB"/>
        </w:rPr>
        <w:t xml:space="preserve">  Janë subjekt</w:t>
      </w:r>
      <w:r w:rsidRPr="00D55697">
        <w:rPr>
          <w:rFonts w:eastAsia="MS Mincho"/>
          <w:lang w:val="sq-AL" w:eastAsia="en-GB"/>
        </w:rPr>
        <w:t>e të</w:t>
      </w:r>
      <w:r w:rsidR="009D47BF" w:rsidRPr="00D55697">
        <w:rPr>
          <w:rFonts w:eastAsia="MS Mincho"/>
          <w:lang w:val="sq-AL" w:eastAsia="en-GB"/>
        </w:rPr>
        <w:t xml:space="preserve"> miratimit  të tipit sistemet në vijim: </w:t>
      </w:r>
    </w:p>
    <w:p w:rsidR="009D47BF" w:rsidRPr="00D55697" w:rsidRDefault="00647660" w:rsidP="00FF61BC">
      <w:pPr>
        <w:pStyle w:val="Paragrafi"/>
        <w:rPr>
          <w:rFonts w:eastAsia="MS Mincho"/>
          <w:lang w:val="sq-AL" w:eastAsia="en-GB"/>
        </w:rPr>
      </w:pPr>
      <w:r w:rsidRPr="00D55697">
        <w:rPr>
          <w:rFonts w:eastAsia="MS Mincho"/>
          <w:lang w:val="sq-AL" w:eastAsia="en-GB"/>
        </w:rPr>
        <w:t>a) Sistemet matës</w:t>
      </w:r>
      <w:r w:rsidR="00D951D1" w:rsidRPr="00D55697">
        <w:rPr>
          <w:rFonts w:eastAsia="MS Mincho"/>
          <w:lang w:val="sq-AL" w:eastAsia="en-GB"/>
        </w:rPr>
        <w:t>e</w:t>
      </w:r>
      <w:r w:rsidR="00F42585" w:rsidRPr="00D55697">
        <w:rPr>
          <w:rFonts w:eastAsia="MS Mincho"/>
          <w:lang w:val="sq-AL" w:eastAsia="en-GB"/>
        </w:rPr>
        <w:t xml:space="preserve"> të karburanteve të lëngët</w:t>
      </w:r>
      <w:r w:rsidR="009D47BF" w:rsidRPr="00D55697">
        <w:rPr>
          <w:rFonts w:eastAsia="MS Mincho"/>
          <w:lang w:val="sq-AL" w:eastAsia="en-GB"/>
        </w:rPr>
        <w:t>;  kur sis</w:t>
      </w:r>
      <w:r w:rsidR="009D6716" w:rsidRPr="00D55697">
        <w:rPr>
          <w:rFonts w:eastAsia="MS Mincho"/>
          <w:lang w:val="sq-AL" w:eastAsia="en-GB"/>
        </w:rPr>
        <w:t>teme të tilla janë disenjuar  (</w:t>
      </w:r>
      <w:r w:rsidR="009D47BF" w:rsidRPr="00D55697">
        <w:rPr>
          <w:rFonts w:eastAsia="MS Mincho"/>
          <w:lang w:val="sq-AL" w:eastAsia="en-GB"/>
        </w:rPr>
        <w:t>projektuar) për t</w:t>
      </w:r>
      <w:r w:rsidR="00457171" w:rsidRPr="00D55697">
        <w:rPr>
          <w:rFonts w:eastAsia="MS Mincho"/>
          <w:lang w:val="sq-AL" w:eastAsia="en-GB"/>
        </w:rPr>
        <w:t>’</w:t>
      </w:r>
      <w:r w:rsidR="009D47BF" w:rsidRPr="00D55697">
        <w:rPr>
          <w:rFonts w:eastAsia="MS Mincho"/>
          <w:lang w:val="sq-AL" w:eastAsia="en-GB"/>
        </w:rPr>
        <w:t>u instaluar  në një sistem qendror furnizi</w:t>
      </w:r>
      <w:r w:rsidR="00F34E99" w:rsidRPr="00D55697">
        <w:rPr>
          <w:rFonts w:eastAsia="MS Mincho"/>
          <w:lang w:val="sq-AL" w:eastAsia="en-GB"/>
        </w:rPr>
        <w:t>mi</w:t>
      </w:r>
      <w:r w:rsidR="009D47BF" w:rsidRPr="00D55697">
        <w:rPr>
          <w:rFonts w:eastAsia="MS Mincho"/>
          <w:lang w:val="sq-AL" w:eastAsia="en-GB"/>
        </w:rPr>
        <w:t>, certifikat</w:t>
      </w:r>
      <w:r w:rsidR="00457171" w:rsidRPr="00D55697">
        <w:rPr>
          <w:rFonts w:eastAsia="MS Mincho"/>
          <w:lang w:val="sq-AL" w:eastAsia="en-GB"/>
        </w:rPr>
        <w:t>a e miratimit të tipit do të sh</w:t>
      </w:r>
      <w:r w:rsidR="009D47BF" w:rsidRPr="00D55697">
        <w:rPr>
          <w:rFonts w:eastAsia="MS Mincho"/>
          <w:lang w:val="sq-AL" w:eastAsia="en-GB"/>
        </w:rPr>
        <w:t>oqërohet me një ose më shumë vizatime specifikuese që tregojnë kush</w:t>
      </w:r>
      <w:r w:rsidR="00F217B1" w:rsidRPr="00D55697">
        <w:rPr>
          <w:rFonts w:eastAsia="MS Mincho"/>
          <w:lang w:val="sq-AL" w:eastAsia="en-GB"/>
        </w:rPr>
        <w:t>tet e montimit në vend përdorim</w:t>
      </w:r>
      <w:r w:rsidR="00F700D4" w:rsidRPr="00D55697">
        <w:rPr>
          <w:rFonts w:eastAsia="MS Mincho"/>
          <w:lang w:val="sq-AL" w:eastAsia="en-GB"/>
        </w:rPr>
        <w:t>.</w:t>
      </w:r>
      <w:r w:rsidR="009D47BF" w:rsidRPr="00D55697">
        <w:rPr>
          <w:rFonts w:eastAsia="MS Mincho"/>
          <w:lang w:val="sq-AL" w:eastAsia="en-GB"/>
        </w:rPr>
        <w:t xml:space="preserve"> </w:t>
      </w:r>
    </w:p>
    <w:p w:rsidR="009D47BF" w:rsidRPr="00D55697" w:rsidRDefault="00042966" w:rsidP="00FF61BC">
      <w:pPr>
        <w:pStyle w:val="Paragrafi"/>
        <w:rPr>
          <w:rFonts w:eastAsia="MS Mincho"/>
          <w:lang w:val="sq-AL" w:eastAsia="en-GB"/>
        </w:rPr>
      </w:pPr>
      <w:r w:rsidRPr="00D55697">
        <w:rPr>
          <w:rFonts w:eastAsia="MS Mincho"/>
          <w:lang w:val="sq-AL" w:eastAsia="en-GB"/>
        </w:rPr>
        <w:t>b)</w:t>
      </w:r>
      <w:r w:rsidR="009B15CE" w:rsidRPr="00D55697">
        <w:rPr>
          <w:rFonts w:eastAsia="MS Mincho"/>
          <w:lang w:val="sq-AL" w:eastAsia="en-GB"/>
        </w:rPr>
        <w:t xml:space="preserve"> Sisteme matës</w:t>
      </w:r>
      <w:r w:rsidR="00F700D4" w:rsidRPr="00D55697">
        <w:rPr>
          <w:rFonts w:eastAsia="MS Mincho"/>
          <w:lang w:val="sq-AL" w:eastAsia="en-GB"/>
        </w:rPr>
        <w:t>e</w:t>
      </w:r>
      <w:r w:rsidR="009D47BF" w:rsidRPr="00D55697">
        <w:rPr>
          <w:rFonts w:eastAsia="MS Mincho"/>
          <w:lang w:val="sq-AL" w:eastAsia="en-GB"/>
        </w:rPr>
        <w:t xml:space="preserve"> të vendosur</w:t>
      </w:r>
      <w:r w:rsidR="00F700D4" w:rsidRPr="00D55697">
        <w:rPr>
          <w:rFonts w:eastAsia="MS Mincho"/>
          <w:lang w:val="sq-AL" w:eastAsia="en-GB"/>
        </w:rPr>
        <w:t>a</w:t>
      </w:r>
      <w:r w:rsidR="009D47BF" w:rsidRPr="00D55697">
        <w:rPr>
          <w:rFonts w:eastAsia="MS Mincho"/>
          <w:lang w:val="sq-AL" w:eastAsia="en-GB"/>
        </w:rPr>
        <w:t xml:space="preserve"> në autobote rrugore për transportin dhe lëvrimin e lëngjeve me viskozitet më të ulët ose të barabartë me 20 mPa.s, me përjashtim të lëngjeve të pijshëm të ruajtur (maga</w:t>
      </w:r>
      <w:r w:rsidR="00654A62" w:rsidRPr="00D55697">
        <w:rPr>
          <w:rFonts w:eastAsia="MS Mincho"/>
          <w:lang w:val="sq-AL" w:eastAsia="en-GB"/>
        </w:rPr>
        <w:t>zinuar) në presionin atmosferik</w:t>
      </w:r>
      <w:r w:rsidR="00F700D4" w:rsidRPr="00D55697">
        <w:rPr>
          <w:rFonts w:eastAsia="MS Mincho"/>
          <w:lang w:val="sq-AL" w:eastAsia="en-GB"/>
        </w:rPr>
        <w:t>.</w:t>
      </w:r>
    </w:p>
    <w:p w:rsidR="009D47BF" w:rsidRPr="00D55697" w:rsidRDefault="00042966" w:rsidP="00FF61BC">
      <w:pPr>
        <w:pStyle w:val="Paragrafi"/>
        <w:rPr>
          <w:rFonts w:eastAsia="MS Mincho"/>
          <w:lang w:val="sq-AL" w:eastAsia="en-GB"/>
        </w:rPr>
      </w:pPr>
      <w:r w:rsidRPr="00D55697">
        <w:rPr>
          <w:rFonts w:eastAsia="MS Mincho"/>
          <w:lang w:val="sq-AL" w:eastAsia="en-GB"/>
        </w:rPr>
        <w:t>c) S</w:t>
      </w:r>
      <w:r w:rsidR="009D47BF" w:rsidRPr="00D55697">
        <w:rPr>
          <w:rFonts w:eastAsia="MS Mincho"/>
          <w:lang w:val="sq-AL" w:eastAsia="en-GB"/>
        </w:rPr>
        <w:t>istemet matës</w:t>
      </w:r>
      <w:r w:rsidR="00B07A0B" w:rsidRPr="00D55697">
        <w:rPr>
          <w:rFonts w:eastAsia="MS Mincho"/>
          <w:lang w:val="sq-AL" w:eastAsia="en-GB"/>
        </w:rPr>
        <w:t>e</w:t>
      </w:r>
      <w:r w:rsidR="009D47BF" w:rsidRPr="00D55697">
        <w:rPr>
          <w:rFonts w:eastAsia="MS Mincho"/>
          <w:lang w:val="sq-AL" w:eastAsia="en-GB"/>
        </w:rPr>
        <w:t xml:space="preserve"> të gazit të lëngëzuar  nën p</w:t>
      </w:r>
      <w:r w:rsidRPr="00D55697">
        <w:rPr>
          <w:rFonts w:eastAsia="MS Mincho"/>
          <w:lang w:val="sq-AL" w:eastAsia="en-GB"/>
        </w:rPr>
        <w:t>resion të vendosuara në autobote</w:t>
      </w:r>
      <w:r w:rsidR="00B07A0B" w:rsidRPr="00D55697">
        <w:rPr>
          <w:rFonts w:eastAsia="MS Mincho"/>
          <w:lang w:val="sq-AL" w:eastAsia="en-GB"/>
        </w:rPr>
        <w:t>t rrugore.</w:t>
      </w:r>
      <w:r w:rsidR="009D47BF" w:rsidRPr="00D55697">
        <w:rPr>
          <w:rFonts w:eastAsia="MS Mincho"/>
          <w:lang w:val="sq-AL" w:eastAsia="en-GB"/>
        </w:rPr>
        <w:t xml:space="preserve"> </w:t>
      </w:r>
    </w:p>
    <w:p w:rsidR="009D47BF" w:rsidRPr="00D55697" w:rsidRDefault="00042966" w:rsidP="00FF61BC">
      <w:pPr>
        <w:pStyle w:val="Paragrafi"/>
        <w:rPr>
          <w:rFonts w:eastAsia="MS Mincho"/>
          <w:lang w:val="sq-AL" w:eastAsia="en-GB"/>
        </w:rPr>
      </w:pPr>
      <w:r w:rsidRPr="00D55697">
        <w:rPr>
          <w:rFonts w:eastAsia="MS Mincho"/>
          <w:lang w:val="sq-AL" w:eastAsia="en-GB"/>
        </w:rPr>
        <w:t>d) Sistemet matës</w:t>
      </w:r>
      <w:r w:rsidR="00B07A0B" w:rsidRPr="00D55697">
        <w:rPr>
          <w:rFonts w:eastAsia="MS Mincho"/>
          <w:lang w:val="sq-AL" w:eastAsia="en-GB"/>
        </w:rPr>
        <w:t>e</w:t>
      </w:r>
      <w:r w:rsidRPr="00D55697">
        <w:rPr>
          <w:rFonts w:eastAsia="MS Mincho"/>
          <w:lang w:val="sq-AL" w:eastAsia="en-GB"/>
        </w:rPr>
        <w:t xml:space="preserve"> për  pranimin e </w:t>
      </w:r>
      <w:r w:rsidR="009D47BF" w:rsidRPr="00D55697">
        <w:rPr>
          <w:rFonts w:eastAsia="MS Mincho"/>
          <w:lang w:val="sq-AL" w:eastAsia="en-GB"/>
        </w:rPr>
        <w:t>qumështit</w:t>
      </w:r>
      <w:r w:rsidR="00B07A0B" w:rsidRPr="00D55697">
        <w:rPr>
          <w:rFonts w:eastAsia="MS Mincho"/>
          <w:lang w:val="sq-AL" w:eastAsia="en-GB"/>
        </w:rPr>
        <w:t>.</w:t>
      </w:r>
    </w:p>
    <w:p w:rsidR="009D47BF" w:rsidRPr="00D55697" w:rsidRDefault="00042966" w:rsidP="00FF61BC">
      <w:pPr>
        <w:pStyle w:val="Paragrafi"/>
        <w:rPr>
          <w:rFonts w:eastAsia="MS Mincho"/>
          <w:lang w:val="sq-AL" w:eastAsia="en-GB"/>
        </w:rPr>
      </w:pPr>
      <w:r w:rsidRPr="00D55697">
        <w:rPr>
          <w:rFonts w:eastAsia="MS Mincho"/>
          <w:lang w:val="sq-AL" w:eastAsia="en-GB"/>
        </w:rPr>
        <w:t>e) S</w:t>
      </w:r>
      <w:r w:rsidR="009D47BF" w:rsidRPr="00D55697">
        <w:rPr>
          <w:rFonts w:eastAsia="MS Mincho"/>
          <w:lang w:val="sq-AL" w:eastAsia="en-GB"/>
        </w:rPr>
        <w:t>istem</w:t>
      </w:r>
      <w:r w:rsidRPr="00D55697">
        <w:rPr>
          <w:rFonts w:eastAsia="MS Mincho"/>
          <w:lang w:val="sq-AL" w:eastAsia="en-GB"/>
        </w:rPr>
        <w:t>et matës të vendosur në autobote</w:t>
      </w:r>
      <w:r w:rsidR="009D47BF" w:rsidRPr="00D55697">
        <w:rPr>
          <w:rFonts w:eastAsia="MS Mincho"/>
          <w:lang w:val="sq-AL" w:eastAsia="en-GB"/>
        </w:rPr>
        <w:t>t rrugore</w:t>
      </w:r>
      <w:r w:rsidRPr="00D55697">
        <w:rPr>
          <w:rFonts w:eastAsia="MS Mincho"/>
          <w:lang w:val="sq-AL" w:eastAsia="en-GB"/>
        </w:rPr>
        <w:t>.</w:t>
      </w:r>
      <w:r w:rsidR="009D47BF" w:rsidRPr="00D55697">
        <w:rPr>
          <w:rFonts w:eastAsia="MS Mincho"/>
          <w:lang w:val="sq-AL" w:eastAsia="en-GB"/>
        </w:rPr>
        <w:t xml:space="preserve"> </w:t>
      </w:r>
    </w:p>
    <w:p w:rsidR="009D47BF" w:rsidRPr="00D55697" w:rsidRDefault="00B07A0B" w:rsidP="00FF61BC">
      <w:pPr>
        <w:pStyle w:val="Paragrafi"/>
        <w:rPr>
          <w:rFonts w:eastAsia="MS Mincho"/>
          <w:lang w:val="sq-AL" w:eastAsia="en-GB"/>
        </w:rPr>
      </w:pPr>
      <w:r w:rsidRPr="00D55697">
        <w:rPr>
          <w:rFonts w:eastAsia="MS Mincho"/>
          <w:lang w:val="sq-AL" w:eastAsia="en-GB"/>
        </w:rPr>
        <w:t xml:space="preserve">10. </w:t>
      </w:r>
      <w:r w:rsidR="009D47BF" w:rsidRPr="00D55697">
        <w:rPr>
          <w:rFonts w:eastAsia="MS Mincho"/>
          <w:lang w:val="sq-AL" w:eastAsia="en-GB"/>
        </w:rPr>
        <w:t>Verifikimi fillestar i sistemeve matës</w:t>
      </w:r>
      <w:r w:rsidRPr="00D55697">
        <w:rPr>
          <w:rFonts w:eastAsia="MS Mincho"/>
          <w:lang w:val="sq-AL" w:eastAsia="en-GB"/>
        </w:rPr>
        <w:t>e</w:t>
      </w:r>
      <w:r w:rsidR="009D47BF" w:rsidRPr="00D55697">
        <w:rPr>
          <w:rFonts w:eastAsia="MS Mincho"/>
          <w:lang w:val="sq-AL" w:eastAsia="en-GB"/>
        </w:rPr>
        <w:t xml:space="preserve"> për lëngjet</w:t>
      </w:r>
      <w:r w:rsidRPr="00D55697">
        <w:rPr>
          <w:rFonts w:eastAsia="MS Mincho"/>
          <w:lang w:val="sq-AL" w:eastAsia="en-GB"/>
        </w:rPr>
        <w:t>,</w:t>
      </w:r>
      <w:r w:rsidR="009D47BF" w:rsidRPr="00D55697">
        <w:rPr>
          <w:rFonts w:eastAsia="MS Mincho"/>
          <w:lang w:val="sq-AL" w:eastAsia="en-GB"/>
        </w:rPr>
        <w:t xml:space="preserve"> përveç ujit</w:t>
      </w:r>
      <w:r w:rsidRPr="00D55697">
        <w:rPr>
          <w:rFonts w:eastAsia="MS Mincho"/>
          <w:lang w:val="sq-AL" w:eastAsia="en-GB"/>
        </w:rPr>
        <w:t>,</w:t>
      </w:r>
      <w:r w:rsidR="009D47BF" w:rsidRPr="00D55697">
        <w:rPr>
          <w:rFonts w:eastAsia="MS Mincho"/>
          <w:lang w:val="sq-AL" w:eastAsia="en-GB"/>
        </w:rPr>
        <w:t xml:space="preserve"> mund të kryhet në një ose në dy faza.</w:t>
      </w:r>
    </w:p>
    <w:p w:rsidR="009D47BF" w:rsidRPr="00D55697" w:rsidRDefault="00B07A0B" w:rsidP="00FF61BC">
      <w:pPr>
        <w:pStyle w:val="Paragrafi"/>
        <w:rPr>
          <w:rFonts w:eastAsia="MS Mincho"/>
          <w:lang w:val="sq-AL" w:eastAsia="en-GB"/>
        </w:rPr>
      </w:pPr>
      <w:r w:rsidRPr="00D55697">
        <w:rPr>
          <w:rFonts w:eastAsia="MS Mincho"/>
          <w:lang w:val="sq-AL" w:eastAsia="en-GB"/>
        </w:rPr>
        <w:t xml:space="preserve">10.1 </w:t>
      </w:r>
      <w:r w:rsidR="009D47BF" w:rsidRPr="00D55697">
        <w:rPr>
          <w:rFonts w:eastAsia="MS Mincho"/>
          <w:lang w:val="sq-AL" w:eastAsia="en-GB"/>
        </w:rPr>
        <w:t>Verifikimi fillestar do të bëhet në një fazë kur sistemi është prodhuar tërësisht n</w:t>
      </w:r>
      <w:r w:rsidR="00F42585" w:rsidRPr="00D55697">
        <w:rPr>
          <w:rFonts w:eastAsia="MS Mincho"/>
          <w:lang w:val="sq-AL" w:eastAsia="en-GB"/>
        </w:rPr>
        <w:t>ga i njëjti prodhues (</w:t>
      </w:r>
      <w:r w:rsidR="009D47BF" w:rsidRPr="00D55697">
        <w:rPr>
          <w:rFonts w:eastAsia="MS Mincho"/>
          <w:lang w:val="sq-AL" w:eastAsia="en-GB"/>
        </w:rPr>
        <w:t>vetëm një prodhue</w:t>
      </w:r>
      <w:r w:rsidR="00042966" w:rsidRPr="00D55697">
        <w:rPr>
          <w:rFonts w:eastAsia="MS Mincho"/>
          <w:lang w:val="sq-AL" w:eastAsia="en-GB"/>
        </w:rPr>
        <w:t xml:space="preserve">s), mund të transportohet pa u </w:t>
      </w:r>
      <w:r w:rsidR="006D02E7" w:rsidRPr="00D55697">
        <w:rPr>
          <w:rFonts w:eastAsia="MS Mincho"/>
          <w:lang w:val="sq-AL" w:eastAsia="en-GB"/>
        </w:rPr>
        <w:t>ç</w:t>
      </w:r>
      <w:r w:rsidR="009D47BF" w:rsidRPr="00D55697">
        <w:rPr>
          <w:rFonts w:eastAsia="MS Mincho"/>
          <w:lang w:val="sq-AL" w:eastAsia="en-GB"/>
        </w:rPr>
        <w:t>montuar dhe kur është verifikuar në kushte normale për të cilat ai është synuar të punojë</w:t>
      </w:r>
      <w:r w:rsidR="00042966" w:rsidRPr="00D55697">
        <w:rPr>
          <w:rFonts w:eastAsia="MS Mincho"/>
          <w:lang w:val="sq-AL" w:eastAsia="en-GB"/>
        </w:rPr>
        <w:t>.</w:t>
      </w:r>
    </w:p>
    <w:p w:rsidR="009D47BF" w:rsidRPr="00D55697" w:rsidRDefault="001E6C53" w:rsidP="00FF61BC">
      <w:pPr>
        <w:pStyle w:val="Paragrafi"/>
        <w:rPr>
          <w:rFonts w:eastAsia="MS Mincho"/>
          <w:lang w:val="sq-AL" w:eastAsia="en-GB"/>
        </w:rPr>
      </w:pPr>
      <w:r w:rsidRPr="00D55697">
        <w:rPr>
          <w:rFonts w:eastAsia="MS Mincho"/>
          <w:lang w:val="sq-AL" w:eastAsia="en-GB"/>
        </w:rPr>
        <w:t>10.2</w:t>
      </w:r>
      <w:r w:rsidR="009D47BF" w:rsidRPr="00D55697">
        <w:rPr>
          <w:rFonts w:eastAsia="MS Mincho"/>
          <w:lang w:val="sq-AL" w:eastAsia="en-GB"/>
        </w:rPr>
        <w:t xml:space="preserve"> Verifikimi fillestar do të kry</w:t>
      </w:r>
      <w:r w:rsidR="00B07A0B" w:rsidRPr="00D55697">
        <w:rPr>
          <w:rFonts w:eastAsia="MS Mincho"/>
          <w:lang w:val="sq-AL" w:eastAsia="en-GB"/>
        </w:rPr>
        <w:t>h</w:t>
      </w:r>
      <w:r w:rsidR="009D47BF" w:rsidRPr="00D55697">
        <w:rPr>
          <w:rFonts w:eastAsia="MS Mincho"/>
          <w:lang w:val="sq-AL" w:eastAsia="en-GB"/>
        </w:rPr>
        <w:t>et me dy faza në të gjitha rastet e tjera.</w:t>
      </w:r>
    </w:p>
    <w:p w:rsidR="009D47BF" w:rsidRPr="00D55697" w:rsidRDefault="009D47BF" w:rsidP="00FF61BC">
      <w:pPr>
        <w:pStyle w:val="Paragrafi"/>
        <w:rPr>
          <w:rFonts w:eastAsia="MS Mincho"/>
          <w:lang w:val="sq-AL" w:eastAsia="en-GB"/>
        </w:rPr>
      </w:pPr>
      <w:r w:rsidRPr="00D55697">
        <w:rPr>
          <w:rFonts w:eastAsia="MS Mincho"/>
          <w:lang w:val="sq-AL" w:eastAsia="en-GB"/>
        </w:rPr>
        <w:t>10.3  a) Faza e parë e verifikimit fillestar  i takon matësit (kontatorit) ose pa</w:t>
      </w:r>
      <w:r w:rsidR="00004C73" w:rsidRPr="00D55697">
        <w:rPr>
          <w:rFonts w:eastAsia="MS Mincho"/>
          <w:lang w:val="sq-AL" w:eastAsia="en-GB"/>
        </w:rPr>
        <w:t>jisjeve ndihmëse të tij, nëse ka ndonjë;</w:t>
      </w:r>
      <w:r w:rsidRPr="00D55697">
        <w:rPr>
          <w:rFonts w:eastAsia="MS Mincho"/>
          <w:lang w:val="sq-AL" w:eastAsia="en-GB"/>
        </w:rPr>
        <w:t xml:space="preserve"> </w:t>
      </w:r>
    </w:p>
    <w:p w:rsidR="009D47BF" w:rsidRPr="00D55697" w:rsidRDefault="001E6C53" w:rsidP="00FF61BC">
      <w:pPr>
        <w:pStyle w:val="Paragrafi"/>
        <w:rPr>
          <w:rFonts w:eastAsia="MS Mincho"/>
          <w:lang w:val="sq-AL" w:eastAsia="en-GB"/>
        </w:rPr>
      </w:pPr>
      <w:r w:rsidRPr="00D55697">
        <w:rPr>
          <w:rFonts w:eastAsia="MS Mincho"/>
          <w:lang w:val="sq-AL" w:eastAsia="en-GB"/>
        </w:rPr>
        <w:t>b) F</w:t>
      </w:r>
      <w:r w:rsidR="009D47BF" w:rsidRPr="00D55697">
        <w:rPr>
          <w:rFonts w:eastAsia="MS Mincho"/>
          <w:lang w:val="sq-AL" w:eastAsia="en-GB"/>
        </w:rPr>
        <w:t xml:space="preserve">aza e parë e verifikimit fillestar mund të kryhet në një bango testimi, mundësisht në fabrikën prodhuese  ose në një sistem matës të instaluar </w:t>
      </w:r>
      <w:r w:rsidR="00004C73" w:rsidRPr="00D55697">
        <w:rPr>
          <w:rFonts w:eastAsia="MS Mincho"/>
          <w:lang w:val="sq-AL" w:eastAsia="en-GB"/>
        </w:rPr>
        <w:t>dhe ek</w:t>
      </w:r>
      <w:r w:rsidR="009D47BF" w:rsidRPr="00D55697">
        <w:rPr>
          <w:rFonts w:eastAsia="MS Mincho"/>
          <w:lang w:val="sq-AL" w:eastAsia="en-GB"/>
        </w:rPr>
        <w:t>zaminimi do të kryhet me lëngje</w:t>
      </w:r>
      <w:r w:rsidR="00004C73" w:rsidRPr="00D55697">
        <w:rPr>
          <w:rFonts w:eastAsia="MS Mincho"/>
          <w:lang w:val="sq-AL" w:eastAsia="en-GB"/>
        </w:rPr>
        <w:t xml:space="preserve"> të ndryshme nga ato për të cila</w:t>
      </w:r>
      <w:r w:rsidRPr="00D55697">
        <w:rPr>
          <w:rFonts w:eastAsia="MS Mincho"/>
          <w:lang w:val="sq-AL" w:eastAsia="en-GB"/>
        </w:rPr>
        <w:t>t sistemi është dis</w:t>
      </w:r>
      <w:r w:rsidR="00260D7A" w:rsidRPr="00D55697">
        <w:rPr>
          <w:rFonts w:eastAsia="MS Mincho"/>
          <w:lang w:val="sq-AL" w:eastAsia="en-GB"/>
        </w:rPr>
        <w:t>enjuar (synua</w:t>
      </w:r>
      <w:r w:rsidR="00D36E3F" w:rsidRPr="00D55697">
        <w:rPr>
          <w:rFonts w:eastAsia="MS Mincho"/>
          <w:lang w:val="sq-AL" w:eastAsia="en-GB"/>
        </w:rPr>
        <w:t>r</w:t>
      </w:r>
      <w:r w:rsidR="009D47BF" w:rsidRPr="00D55697">
        <w:rPr>
          <w:rFonts w:eastAsia="MS Mincho"/>
          <w:lang w:val="sq-AL" w:eastAsia="en-GB"/>
        </w:rPr>
        <w:t>)</w:t>
      </w:r>
      <w:r w:rsidR="00D36E3F" w:rsidRPr="00D55697">
        <w:rPr>
          <w:rFonts w:eastAsia="MS Mincho"/>
          <w:lang w:val="sq-AL" w:eastAsia="en-GB"/>
        </w:rPr>
        <w:t>.</w:t>
      </w:r>
      <w:r w:rsidR="009D47BF" w:rsidRPr="00D55697">
        <w:rPr>
          <w:rFonts w:eastAsia="MS Mincho"/>
          <w:lang w:val="sq-AL" w:eastAsia="en-GB"/>
        </w:rPr>
        <w:t xml:space="preserve"> </w:t>
      </w:r>
    </w:p>
    <w:p w:rsidR="009D47BF" w:rsidRPr="00D55697" w:rsidRDefault="00260D7A" w:rsidP="00FF61BC">
      <w:pPr>
        <w:pStyle w:val="Paragrafi"/>
        <w:rPr>
          <w:rFonts w:eastAsia="MS Mincho"/>
          <w:lang w:val="sq-AL" w:eastAsia="en-GB"/>
        </w:rPr>
      </w:pPr>
      <w:r w:rsidRPr="00D55697">
        <w:rPr>
          <w:rFonts w:eastAsia="MS Mincho"/>
          <w:lang w:val="sq-AL" w:eastAsia="en-GB"/>
        </w:rPr>
        <w:t xml:space="preserve">c) </w:t>
      </w:r>
      <w:r w:rsidR="00D36E3F" w:rsidRPr="00D55697">
        <w:rPr>
          <w:rFonts w:eastAsia="MS Mincho"/>
          <w:lang w:val="sq-AL" w:eastAsia="en-GB"/>
        </w:rPr>
        <w:t>F</w:t>
      </w:r>
      <w:r w:rsidR="009D47BF" w:rsidRPr="00D55697">
        <w:rPr>
          <w:rFonts w:eastAsia="MS Mincho"/>
          <w:lang w:val="sq-AL" w:eastAsia="en-GB"/>
        </w:rPr>
        <w:t xml:space="preserve">aza </w:t>
      </w:r>
      <w:r w:rsidRPr="00D55697">
        <w:rPr>
          <w:rFonts w:eastAsia="MS Mincho"/>
          <w:lang w:val="sq-AL" w:eastAsia="en-GB"/>
        </w:rPr>
        <w:t xml:space="preserve">e dytë e verifikimit fillestar </w:t>
      </w:r>
      <w:r w:rsidR="009D47BF" w:rsidRPr="00D55697">
        <w:rPr>
          <w:rFonts w:eastAsia="MS Mincho"/>
          <w:lang w:val="sq-AL" w:eastAsia="en-GB"/>
        </w:rPr>
        <w:t>do të kry</w:t>
      </w:r>
      <w:r w:rsidRPr="00D55697">
        <w:rPr>
          <w:rFonts w:eastAsia="MS Mincho"/>
          <w:lang w:val="sq-AL" w:eastAsia="en-GB"/>
        </w:rPr>
        <w:t>het në kushtet aktuale të punës</w:t>
      </w:r>
      <w:r w:rsidR="009D47BF" w:rsidRPr="00D55697">
        <w:rPr>
          <w:rFonts w:eastAsia="MS Mincho"/>
          <w:lang w:val="sq-AL" w:eastAsia="en-GB"/>
        </w:rPr>
        <w:t>, në vendin e ins</w:t>
      </w:r>
      <w:r w:rsidRPr="00D55697">
        <w:rPr>
          <w:rFonts w:eastAsia="MS Mincho"/>
          <w:lang w:val="sq-AL" w:eastAsia="en-GB"/>
        </w:rPr>
        <w:t>ta</w:t>
      </w:r>
      <w:r w:rsidR="009D47BF" w:rsidRPr="00D55697">
        <w:rPr>
          <w:rFonts w:eastAsia="MS Mincho"/>
          <w:lang w:val="sq-AL" w:eastAsia="en-GB"/>
        </w:rPr>
        <w:t>limit të sistemit matës dhe me lëngun për të cilin si</w:t>
      </w:r>
      <w:r w:rsidR="0002172C" w:rsidRPr="00D55697">
        <w:rPr>
          <w:rFonts w:eastAsia="MS Mincho"/>
          <w:lang w:val="sq-AL" w:eastAsia="en-GB"/>
        </w:rPr>
        <w:t>stem</w:t>
      </w:r>
      <w:r w:rsidR="00E87A09" w:rsidRPr="00D55697">
        <w:rPr>
          <w:rFonts w:eastAsia="MS Mincho"/>
          <w:lang w:val="sq-AL" w:eastAsia="en-GB"/>
        </w:rPr>
        <w:t>i është dis</w:t>
      </w:r>
      <w:r w:rsidR="00D36E3F" w:rsidRPr="00D55697">
        <w:rPr>
          <w:rFonts w:eastAsia="MS Mincho"/>
          <w:lang w:val="sq-AL" w:eastAsia="en-GB"/>
        </w:rPr>
        <w:t>enjuar të punojë.</w:t>
      </w:r>
    </w:p>
    <w:p w:rsidR="009D47BF" w:rsidRPr="00D55697" w:rsidRDefault="00D36E3F" w:rsidP="00FF61BC">
      <w:pPr>
        <w:pStyle w:val="Paragrafi"/>
        <w:rPr>
          <w:rFonts w:eastAsia="MS Mincho"/>
          <w:lang w:val="sq-AL" w:eastAsia="en-GB"/>
        </w:rPr>
      </w:pPr>
      <w:r w:rsidRPr="00D55697">
        <w:rPr>
          <w:rFonts w:eastAsia="MS Mincho"/>
          <w:lang w:val="sq-AL" w:eastAsia="en-GB"/>
        </w:rPr>
        <w:t>d) F</w:t>
      </w:r>
      <w:r w:rsidR="009D47BF" w:rsidRPr="00D55697">
        <w:rPr>
          <w:rFonts w:eastAsia="MS Mincho"/>
          <w:lang w:val="sq-AL" w:eastAsia="en-GB"/>
        </w:rPr>
        <w:t>aza e dytë e verifikimit fillestar  mund të kryhet  në një vend të zgjedhur nga personi që kryen verifikimin</w:t>
      </w:r>
      <w:r w:rsidR="0002172C" w:rsidRPr="00D55697">
        <w:rPr>
          <w:rFonts w:eastAsia="MS Mincho"/>
          <w:lang w:val="sq-AL" w:eastAsia="en-GB"/>
        </w:rPr>
        <w:t>,</w:t>
      </w:r>
      <w:r w:rsidR="009D47BF" w:rsidRPr="00D55697">
        <w:rPr>
          <w:rFonts w:eastAsia="MS Mincho"/>
          <w:lang w:val="sq-AL" w:eastAsia="en-GB"/>
        </w:rPr>
        <w:t xml:space="preserve"> kur sistemi ma</w:t>
      </w:r>
      <w:r w:rsidR="00F15D0F" w:rsidRPr="00D55697">
        <w:rPr>
          <w:rFonts w:eastAsia="MS Mincho"/>
          <w:lang w:val="sq-AL" w:eastAsia="en-GB"/>
        </w:rPr>
        <w:t xml:space="preserve">tës mund të transportohet pa u </w:t>
      </w:r>
      <w:r w:rsidR="00020275" w:rsidRPr="00D55697">
        <w:rPr>
          <w:rFonts w:eastAsia="MS Mincho"/>
          <w:lang w:val="sq-AL" w:eastAsia="en-GB"/>
        </w:rPr>
        <w:t>ç</w:t>
      </w:r>
      <w:r w:rsidR="00811640" w:rsidRPr="00D55697">
        <w:rPr>
          <w:rFonts w:eastAsia="MS Mincho"/>
          <w:lang w:val="sq-AL" w:eastAsia="en-GB"/>
        </w:rPr>
        <w:t xml:space="preserve">montuar </w:t>
      </w:r>
      <w:r w:rsidR="009D47BF" w:rsidRPr="00D55697">
        <w:rPr>
          <w:rFonts w:eastAsia="MS Mincho"/>
          <w:lang w:val="sq-AL" w:eastAsia="en-GB"/>
        </w:rPr>
        <w:t>dhe testimi mund të kryhet në kushtet për të cilat si</w:t>
      </w:r>
      <w:r w:rsidR="00F15D0F" w:rsidRPr="00D55697">
        <w:rPr>
          <w:rFonts w:eastAsia="MS Mincho"/>
          <w:lang w:val="sq-AL" w:eastAsia="en-GB"/>
        </w:rPr>
        <w:t xml:space="preserve">stemi </w:t>
      </w:r>
      <w:r w:rsidRPr="00D55697">
        <w:rPr>
          <w:rFonts w:eastAsia="MS Mincho"/>
          <w:lang w:val="sq-AL" w:eastAsia="en-GB"/>
        </w:rPr>
        <w:t>është dis</w:t>
      </w:r>
      <w:r w:rsidR="00F15D0F" w:rsidRPr="00D55697">
        <w:rPr>
          <w:rFonts w:eastAsia="MS Mincho"/>
          <w:lang w:val="sq-AL" w:eastAsia="en-GB"/>
        </w:rPr>
        <w:t>enjuar të punojë</w:t>
      </w:r>
      <w:r w:rsidRPr="00D55697">
        <w:rPr>
          <w:rFonts w:eastAsia="MS Mincho"/>
          <w:lang w:val="sq-AL" w:eastAsia="en-GB"/>
        </w:rPr>
        <w:t>.</w:t>
      </w:r>
    </w:p>
    <w:p w:rsidR="009D47BF" w:rsidRPr="00D55697" w:rsidRDefault="0002172C" w:rsidP="00FF61BC">
      <w:pPr>
        <w:pStyle w:val="Paragrafi"/>
        <w:rPr>
          <w:rFonts w:eastAsia="MS Mincho"/>
          <w:lang w:val="sq-AL" w:eastAsia="en-GB"/>
        </w:rPr>
      </w:pPr>
      <w:r w:rsidRPr="00D55697">
        <w:rPr>
          <w:rFonts w:eastAsia="MS Mincho"/>
          <w:lang w:val="sq-AL" w:eastAsia="en-GB"/>
        </w:rPr>
        <w:t xml:space="preserve">e) </w:t>
      </w:r>
      <w:r w:rsidR="003E7CB0" w:rsidRPr="00D55697">
        <w:rPr>
          <w:rFonts w:eastAsia="MS Mincho"/>
          <w:lang w:val="sq-AL" w:eastAsia="en-GB"/>
        </w:rPr>
        <w:t>K</w:t>
      </w:r>
      <w:r w:rsidR="009D47BF" w:rsidRPr="00D55697">
        <w:rPr>
          <w:rFonts w:eastAsia="MS Mincho"/>
          <w:lang w:val="sq-AL" w:eastAsia="en-GB"/>
        </w:rPr>
        <w:t>ur verifikimi fillestar bëhet  me një fazë duhet të kryhen të gjitha testet që i referohen pikës 10.5</w:t>
      </w:r>
      <w:r w:rsidR="00F15D0F" w:rsidRPr="00D55697">
        <w:rPr>
          <w:rFonts w:eastAsia="MS Mincho"/>
          <w:lang w:val="sq-AL" w:eastAsia="en-GB"/>
        </w:rPr>
        <w:t>.</w:t>
      </w:r>
      <w:r w:rsidR="009D47BF" w:rsidRPr="00D55697">
        <w:rPr>
          <w:rFonts w:eastAsia="MS Mincho"/>
          <w:lang w:val="sq-AL" w:eastAsia="en-GB"/>
        </w:rPr>
        <w:t xml:space="preserve">  </w:t>
      </w:r>
    </w:p>
    <w:p w:rsidR="009D47BF" w:rsidRPr="00D55697" w:rsidRDefault="00F15D0F" w:rsidP="00FF61BC">
      <w:pPr>
        <w:pStyle w:val="Paragrafi"/>
        <w:rPr>
          <w:rFonts w:eastAsia="MS Mincho"/>
          <w:lang w:val="sq-AL" w:eastAsia="en-GB"/>
        </w:rPr>
      </w:pPr>
      <w:r w:rsidRPr="00D55697">
        <w:rPr>
          <w:rFonts w:eastAsia="MS Mincho"/>
          <w:lang w:val="sq-AL" w:eastAsia="en-GB"/>
        </w:rPr>
        <w:t xml:space="preserve">10.4. </w:t>
      </w:r>
      <w:r w:rsidR="009D47BF" w:rsidRPr="00D55697">
        <w:rPr>
          <w:rFonts w:eastAsia="MS Mincho"/>
          <w:lang w:val="sq-AL" w:eastAsia="en-GB"/>
        </w:rPr>
        <w:t>a) Kur verifikimi fillestar kryhet me dy faza</w:t>
      </w:r>
      <w:r w:rsidR="00AE1A38" w:rsidRPr="00D55697">
        <w:rPr>
          <w:rFonts w:eastAsia="MS Mincho"/>
          <w:lang w:val="sq-AL" w:eastAsia="en-GB"/>
        </w:rPr>
        <w:t>,</w:t>
      </w:r>
      <w:r w:rsidR="009D47BF" w:rsidRPr="00D55697">
        <w:rPr>
          <w:rFonts w:eastAsia="MS Mincho"/>
          <w:lang w:val="sq-AL" w:eastAsia="en-GB"/>
        </w:rPr>
        <w:t xml:space="preserve">  faza e parë do të përfshijë:</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 </w:t>
      </w:r>
      <w:r w:rsidR="00AC2F20" w:rsidRPr="00D55697">
        <w:rPr>
          <w:rFonts w:eastAsia="MS Mincho"/>
          <w:lang w:val="sq-AL" w:eastAsia="en-GB"/>
        </w:rPr>
        <w:t>një ek</w:t>
      </w:r>
      <w:r w:rsidRPr="00D55697">
        <w:rPr>
          <w:rFonts w:eastAsia="MS Mincho"/>
          <w:lang w:val="sq-AL" w:eastAsia="en-GB"/>
        </w:rPr>
        <w:t>zaminim i konformitetit të ma</w:t>
      </w:r>
      <w:r w:rsidR="00AE1A38" w:rsidRPr="00D55697">
        <w:rPr>
          <w:rFonts w:eastAsia="MS Mincho"/>
          <w:lang w:val="sq-AL" w:eastAsia="en-GB"/>
        </w:rPr>
        <w:t>tësit (</w:t>
      </w:r>
      <w:r w:rsidR="00B72AC1" w:rsidRPr="00D55697">
        <w:rPr>
          <w:rFonts w:eastAsia="MS Mincho"/>
          <w:lang w:val="sq-AL" w:eastAsia="en-GB"/>
        </w:rPr>
        <w:t>kontatorit), përfshirë dhe</w:t>
      </w:r>
      <w:r w:rsidRPr="00D55697">
        <w:rPr>
          <w:rFonts w:eastAsia="MS Mincho"/>
          <w:lang w:val="sq-AL" w:eastAsia="en-GB"/>
        </w:rPr>
        <w:t xml:space="preserve"> pa</w:t>
      </w:r>
      <w:r w:rsidR="00B72AC1" w:rsidRPr="00D55697">
        <w:rPr>
          <w:rFonts w:eastAsia="MS Mincho"/>
          <w:lang w:val="sq-AL" w:eastAsia="en-GB"/>
        </w:rPr>
        <w:t>j</w:t>
      </w:r>
      <w:r w:rsidRPr="00D55697">
        <w:rPr>
          <w:rFonts w:eastAsia="MS Mincho"/>
          <w:lang w:val="sq-AL" w:eastAsia="en-GB"/>
        </w:rPr>
        <w:t>i</w:t>
      </w:r>
      <w:r w:rsidR="009C7C4D" w:rsidRPr="00D55697">
        <w:rPr>
          <w:rFonts w:eastAsia="MS Mincho"/>
          <w:lang w:val="sq-AL" w:eastAsia="en-GB"/>
        </w:rPr>
        <w:t>sjet ndihmëse, me tipin e miratu</w:t>
      </w:r>
      <w:r w:rsidR="002657F7" w:rsidRPr="00D55697">
        <w:rPr>
          <w:rFonts w:eastAsia="MS Mincho"/>
          <w:lang w:val="sq-AL" w:eastAsia="en-GB"/>
        </w:rPr>
        <w:t>ar;</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 </w:t>
      </w:r>
      <w:r w:rsidR="002657F7" w:rsidRPr="00D55697">
        <w:rPr>
          <w:rFonts w:eastAsia="MS Mincho"/>
          <w:lang w:val="sq-AL" w:eastAsia="en-GB"/>
        </w:rPr>
        <w:t>një ek</w:t>
      </w:r>
      <w:r w:rsidR="008D1F79" w:rsidRPr="00D55697">
        <w:rPr>
          <w:rFonts w:eastAsia="MS Mincho"/>
          <w:lang w:val="sq-AL" w:eastAsia="en-GB"/>
        </w:rPr>
        <w:t>zaminim i</w:t>
      </w:r>
      <w:r w:rsidRPr="00D55697">
        <w:rPr>
          <w:rFonts w:eastAsia="MS Mincho"/>
          <w:lang w:val="sq-AL" w:eastAsia="en-GB"/>
        </w:rPr>
        <w:t xml:space="preserve"> karakteristikave metrologjike të matësit (kontatorit), përfshirë dhe pa</w:t>
      </w:r>
      <w:r w:rsidR="002657F7" w:rsidRPr="00D55697">
        <w:rPr>
          <w:rFonts w:eastAsia="MS Mincho"/>
          <w:lang w:val="sq-AL" w:eastAsia="en-GB"/>
        </w:rPr>
        <w:t>j</w:t>
      </w:r>
      <w:r w:rsidRPr="00D55697">
        <w:rPr>
          <w:rFonts w:eastAsia="MS Mincho"/>
          <w:lang w:val="sq-AL" w:eastAsia="en-GB"/>
        </w:rPr>
        <w:t>isjet e inkorporuara në të.</w:t>
      </w:r>
    </w:p>
    <w:p w:rsidR="009D47BF" w:rsidRPr="00D55697" w:rsidRDefault="003E7CB0" w:rsidP="00FF61BC">
      <w:pPr>
        <w:pStyle w:val="Paragrafi"/>
        <w:rPr>
          <w:rFonts w:eastAsia="MS Mincho"/>
          <w:lang w:val="sq-AL" w:eastAsia="en-GB"/>
        </w:rPr>
      </w:pPr>
      <w:r w:rsidRPr="00D55697">
        <w:rPr>
          <w:rFonts w:eastAsia="MS Mincho"/>
          <w:lang w:val="sq-AL" w:eastAsia="en-GB"/>
        </w:rPr>
        <w:t>b) Faza e dytë do të përfshijë</w:t>
      </w:r>
      <w:r w:rsidR="009D47BF"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 </w:t>
      </w:r>
      <w:r w:rsidR="002657F7" w:rsidRPr="00D55697">
        <w:rPr>
          <w:rFonts w:eastAsia="MS Mincho"/>
          <w:lang w:val="sq-AL" w:eastAsia="en-GB"/>
        </w:rPr>
        <w:t>një ek</w:t>
      </w:r>
      <w:r w:rsidR="003E7CB0" w:rsidRPr="00D55697">
        <w:rPr>
          <w:rFonts w:eastAsia="MS Mincho"/>
          <w:lang w:val="sq-AL" w:eastAsia="en-GB"/>
        </w:rPr>
        <w:t>zaminim të</w:t>
      </w:r>
      <w:r w:rsidRPr="00D55697">
        <w:rPr>
          <w:rFonts w:eastAsia="MS Mincho"/>
          <w:lang w:val="sq-AL" w:eastAsia="en-GB"/>
        </w:rPr>
        <w:t xml:space="preserve"> konformitetit</w:t>
      </w:r>
      <w:r w:rsidR="002C2301" w:rsidRPr="00D55697">
        <w:rPr>
          <w:rFonts w:eastAsia="MS Mincho"/>
          <w:lang w:val="sq-AL" w:eastAsia="en-GB"/>
        </w:rPr>
        <w:t xml:space="preserve"> të</w:t>
      </w:r>
      <w:r w:rsidR="00985546" w:rsidRPr="00D55697">
        <w:rPr>
          <w:rFonts w:eastAsia="MS Mincho"/>
          <w:lang w:val="sq-AL" w:eastAsia="en-GB"/>
        </w:rPr>
        <w:t xml:space="preserve"> sistemit matës</w:t>
      </w:r>
      <w:r w:rsidRPr="00D55697">
        <w:rPr>
          <w:rFonts w:eastAsia="MS Mincho"/>
          <w:lang w:val="sq-AL" w:eastAsia="en-GB"/>
        </w:rPr>
        <w:t>, përfshirë matësin dhe pa</w:t>
      </w:r>
      <w:r w:rsidR="002657F7" w:rsidRPr="00D55697">
        <w:rPr>
          <w:rFonts w:eastAsia="MS Mincho"/>
          <w:lang w:val="sq-AL" w:eastAsia="en-GB"/>
        </w:rPr>
        <w:t>j</w:t>
      </w:r>
      <w:r w:rsidRPr="00D55697">
        <w:rPr>
          <w:rFonts w:eastAsia="MS Mincho"/>
          <w:lang w:val="sq-AL" w:eastAsia="en-GB"/>
        </w:rPr>
        <w:t>isjet ndihmëse</w:t>
      </w:r>
      <w:r w:rsidR="002657F7"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 </w:t>
      </w:r>
      <w:r w:rsidR="00C23806" w:rsidRPr="00D55697">
        <w:rPr>
          <w:rFonts w:eastAsia="MS Mincho"/>
          <w:lang w:val="sq-AL" w:eastAsia="en-GB"/>
        </w:rPr>
        <w:t>një ek</w:t>
      </w:r>
      <w:r w:rsidR="00BD0FEC" w:rsidRPr="00D55697">
        <w:rPr>
          <w:rFonts w:eastAsia="MS Mincho"/>
          <w:lang w:val="sq-AL" w:eastAsia="en-GB"/>
        </w:rPr>
        <w:t>zaminim të</w:t>
      </w:r>
      <w:r w:rsidRPr="00D55697">
        <w:rPr>
          <w:rFonts w:eastAsia="MS Mincho"/>
          <w:lang w:val="sq-AL" w:eastAsia="en-GB"/>
        </w:rPr>
        <w:t xml:space="preserve"> karakteristikave metrologjke të matësit dhe pa</w:t>
      </w:r>
      <w:r w:rsidR="00EF103B" w:rsidRPr="00D55697">
        <w:rPr>
          <w:rFonts w:eastAsia="MS Mincho"/>
          <w:lang w:val="sq-AL" w:eastAsia="en-GB"/>
        </w:rPr>
        <w:t>j</w:t>
      </w:r>
      <w:r w:rsidRPr="00D55697">
        <w:rPr>
          <w:rFonts w:eastAsia="MS Mincho"/>
          <w:lang w:val="sq-AL" w:eastAsia="en-GB"/>
        </w:rPr>
        <w:t>isjeve ndihmëse në sistemin matës</w:t>
      </w:r>
      <w:r w:rsidR="00C23806"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 </w:t>
      </w:r>
      <w:r w:rsidR="00C23806" w:rsidRPr="00D55697">
        <w:rPr>
          <w:rFonts w:eastAsia="MS Mincho"/>
          <w:lang w:val="sq-AL" w:eastAsia="en-GB"/>
        </w:rPr>
        <w:t>një ek</w:t>
      </w:r>
      <w:r w:rsidR="004A5F6D" w:rsidRPr="00D55697">
        <w:rPr>
          <w:rFonts w:eastAsia="MS Mincho"/>
          <w:lang w:val="sq-AL" w:eastAsia="en-GB"/>
        </w:rPr>
        <w:t>zaminim të</w:t>
      </w:r>
      <w:r w:rsidR="00F84C62" w:rsidRPr="00D55697">
        <w:rPr>
          <w:rFonts w:eastAsia="MS Mincho"/>
          <w:lang w:val="sq-AL" w:eastAsia="en-GB"/>
        </w:rPr>
        <w:t xml:space="preserve"> eliminuesit të gazeve</w:t>
      </w:r>
      <w:r w:rsidR="00683F77" w:rsidRPr="00D55697">
        <w:rPr>
          <w:rFonts w:eastAsia="MS Mincho"/>
          <w:lang w:val="sq-AL" w:eastAsia="en-GB"/>
        </w:rPr>
        <w:t>, në</w:t>
      </w:r>
      <w:r w:rsidRPr="00D55697">
        <w:rPr>
          <w:rFonts w:eastAsia="MS Mincho"/>
          <w:lang w:val="sq-AL" w:eastAsia="en-GB"/>
        </w:rPr>
        <w:t>se ka, dhe nuk do të jetë e nevojshme të kontrollohet kur GML për këtë pa</w:t>
      </w:r>
      <w:r w:rsidR="00BB47B1" w:rsidRPr="00D55697">
        <w:rPr>
          <w:rFonts w:eastAsia="MS Mincho"/>
          <w:lang w:val="sq-AL" w:eastAsia="en-GB"/>
        </w:rPr>
        <w:t>j</w:t>
      </w:r>
      <w:r w:rsidRPr="00D55697">
        <w:rPr>
          <w:rFonts w:eastAsia="MS Mincho"/>
          <w:lang w:val="sq-AL" w:eastAsia="en-GB"/>
        </w:rPr>
        <w:t>isje është plotësuar</w:t>
      </w:r>
      <w:r w:rsidR="00F84C62"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 </w:t>
      </w:r>
      <w:r w:rsidR="00F84C62" w:rsidRPr="00D55697">
        <w:rPr>
          <w:rFonts w:eastAsia="MS Mincho"/>
          <w:lang w:val="sq-AL" w:eastAsia="en-GB"/>
        </w:rPr>
        <w:t>një ek</w:t>
      </w:r>
      <w:r w:rsidR="00683F77" w:rsidRPr="00D55697">
        <w:rPr>
          <w:rFonts w:eastAsia="MS Mincho"/>
          <w:lang w:val="sq-AL" w:eastAsia="en-GB"/>
        </w:rPr>
        <w:t>zaminim të</w:t>
      </w:r>
      <w:r w:rsidRPr="00D55697">
        <w:rPr>
          <w:rFonts w:eastAsia="MS Mincho"/>
          <w:lang w:val="sq-AL" w:eastAsia="en-GB"/>
        </w:rPr>
        <w:t xml:space="preserve"> rregullimit të pa</w:t>
      </w:r>
      <w:r w:rsidR="002F5405" w:rsidRPr="00D55697">
        <w:rPr>
          <w:rFonts w:eastAsia="MS Mincho"/>
          <w:lang w:val="sq-AL" w:eastAsia="en-GB"/>
        </w:rPr>
        <w:t>j</w:t>
      </w:r>
      <w:r w:rsidRPr="00D55697">
        <w:rPr>
          <w:rFonts w:eastAsia="MS Mincho"/>
          <w:lang w:val="sq-AL" w:eastAsia="en-GB"/>
        </w:rPr>
        <w:t>isjes së mbajtjes së presionit</w:t>
      </w:r>
      <w:r w:rsidR="00F84C62"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 </w:t>
      </w:r>
      <w:r w:rsidR="00F84C62" w:rsidRPr="00D55697">
        <w:rPr>
          <w:rFonts w:eastAsia="MS Mincho"/>
          <w:lang w:val="sq-AL" w:eastAsia="en-GB"/>
        </w:rPr>
        <w:t>një ek</w:t>
      </w:r>
      <w:r w:rsidRPr="00D55697">
        <w:rPr>
          <w:rFonts w:eastAsia="MS Mincho"/>
          <w:lang w:val="sq-AL" w:eastAsia="en-GB"/>
        </w:rPr>
        <w:t>zaminim të variacioneve  të volumit të brends</w:t>
      </w:r>
      <w:r w:rsidR="00DC29DA" w:rsidRPr="00D55697">
        <w:rPr>
          <w:rFonts w:eastAsia="MS Mincho"/>
          <w:lang w:val="sq-AL" w:eastAsia="en-GB"/>
        </w:rPr>
        <w:t>hëm të tubacionit në një sistem</w:t>
      </w:r>
      <w:r w:rsidR="009508B4" w:rsidRPr="00D55697">
        <w:rPr>
          <w:rFonts w:eastAsia="MS Mincho"/>
          <w:lang w:val="sq-AL" w:eastAsia="en-GB"/>
        </w:rPr>
        <w:t xml:space="preserve"> me tubacione të mbyllura (</w:t>
      </w:r>
      <w:r w:rsidRPr="00D55697">
        <w:rPr>
          <w:rFonts w:eastAsia="MS Mincho"/>
          <w:lang w:val="sq-AL" w:eastAsia="en-GB"/>
        </w:rPr>
        <w:t>plot)</w:t>
      </w:r>
      <w:r w:rsidR="009508B4" w:rsidRPr="00D55697">
        <w:rPr>
          <w:rFonts w:eastAsia="MS Mincho"/>
          <w:lang w:val="sq-AL" w:eastAsia="en-GB"/>
        </w:rPr>
        <w:t>;</w:t>
      </w:r>
      <w:r w:rsidRPr="00D55697">
        <w:rPr>
          <w:rFonts w:eastAsia="MS Mincho"/>
          <w:lang w:val="sq-AL" w:eastAsia="en-GB"/>
        </w:rPr>
        <w:t xml:space="preserve"> </w:t>
      </w:r>
    </w:p>
    <w:p w:rsidR="009D47BF" w:rsidRPr="00D55697" w:rsidRDefault="009D47BF" w:rsidP="00FF61BC">
      <w:pPr>
        <w:pStyle w:val="Paragrafi"/>
        <w:rPr>
          <w:rFonts w:eastAsia="MS Mincho"/>
          <w:lang w:val="sq-AL" w:eastAsia="en-GB"/>
        </w:rPr>
      </w:pPr>
      <w:r w:rsidRPr="00D55697">
        <w:rPr>
          <w:rFonts w:eastAsia="MS Mincho"/>
          <w:lang w:val="sq-AL" w:eastAsia="en-GB"/>
        </w:rPr>
        <w:t>- përcaktimi</w:t>
      </w:r>
      <w:r w:rsidR="002F5405" w:rsidRPr="00D55697">
        <w:rPr>
          <w:rFonts w:eastAsia="MS Mincho"/>
          <w:lang w:val="sq-AL" w:eastAsia="en-GB"/>
        </w:rPr>
        <w:t xml:space="preserve">n e </w:t>
      </w:r>
      <w:r w:rsidRPr="00D55697">
        <w:rPr>
          <w:rFonts w:eastAsia="MS Mincho"/>
          <w:lang w:val="sq-AL" w:eastAsia="en-GB"/>
        </w:rPr>
        <w:t>sasive mbetëse në një sistem me tubacione të hapura (të zbrazura)</w:t>
      </w:r>
      <w:r w:rsidR="009508B4" w:rsidRPr="00D55697">
        <w:rPr>
          <w:rFonts w:eastAsia="MS Mincho"/>
          <w:lang w:val="sq-AL" w:eastAsia="en-GB"/>
        </w:rPr>
        <w:t>.</w:t>
      </w:r>
      <w:r w:rsidRPr="00D55697">
        <w:rPr>
          <w:rFonts w:eastAsia="MS Mincho"/>
          <w:lang w:val="sq-AL" w:eastAsia="en-GB"/>
        </w:rPr>
        <w:t xml:space="preserve"> </w:t>
      </w:r>
    </w:p>
    <w:p w:rsidR="009D47BF" w:rsidRPr="00D55697" w:rsidRDefault="009D47BF" w:rsidP="00FF61BC">
      <w:pPr>
        <w:pStyle w:val="Paragrafi"/>
        <w:rPr>
          <w:rFonts w:eastAsia="MS Mincho"/>
          <w:b/>
          <w:lang w:val="sq-AL" w:eastAsia="en-GB"/>
        </w:rPr>
      </w:pPr>
      <w:r w:rsidRPr="00D55697">
        <w:rPr>
          <w:rFonts w:eastAsia="MS Mincho"/>
          <w:b/>
          <w:lang w:val="sq-AL" w:eastAsia="en-GB"/>
        </w:rPr>
        <w:t xml:space="preserve">Kontrolli në përdorim </w:t>
      </w:r>
    </w:p>
    <w:p w:rsidR="009D47BF" w:rsidRPr="00D55697" w:rsidRDefault="009D47BF" w:rsidP="00FF61BC">
      <w:pPr>
        <w:pStyle w:val="Paragrafi"/>
        <w:rPr>
          <w:rFonts w:eastAsia="MS Mincho"/>
          <w:lang w:val="sq-AL" w:eastAsia="en-GB"/>
        </w:rPr>
      </w:pPr>
      <w:r w:rsidRPr="00D55697">
        <w:rPr>
          <w:rFonts w:eastAsia="MS Mincho"/>
          <w:lang w:val="sq-AL" w:eastAsia="en-GB"/>
        </w:rPr>
        <w:t>Sistemet e matjes të sasive të lëngjeve</w:t>
      </w:r>
      <w:r w:rsidR="002F5405" w:rsidRPr="00D55697">
        <w:rPr>
          <w:rFonts w:eastAsia="MS Mincho"/>
          <w:lang w:val="sq-AL" w:eastAsia="en-GB"/>
        </w:rPr>
        <w:t>,</w:t>
      </w:r>
      <w:r w:rsidRPr="00D55697">
        <w:rPr>
          <w:rFonts w:eastAsia="MS Mincho"/>
          <w:lang w:val="sq-AL" w:eastAsia="en-GB"/>
        </w:rPr>
        <w:t xml:space="preserve">  përveç ujit</w:t>
      </w:r>
      <w:r w:rsidR="002F5405" w:rsidRPr="00D55697">
        <w:rPr>
          <w:rFonts w:eastAsia="MS Mincho"/>
          <w:lang w:val="sq-AL" w:eastAsia="en-GB"/>
        </w:rPr>
        <w:t>,</w:t>
      </w:r>
      <w:r w:rsidRPr="00D55697">
        <w:rPr>
          <w:rFonts w:eastAsia="MS Mincho"/>
          <w:lang w:val="sq-AL" w:eastAsia="en-GB"/>
        </w:rPr>
        <w:t xml:space="preserve"> i nënshtrohen verifikimit periodik</w:t>
      </w:r>
      <w:r w:rsidR="002F5405" w:rsidRPr="00D55697">
        <w:rPr>
          <w:rFonts w:eastAsia="MS Mincho"/>
          <w:lang w:val="sq-AL" w:eastAsia="en-GB"/>
        </w:rPr>
        <w:t>,</w:t>
      </w:r>
      <w:r w:rsidRPr="00D55697">
        <w:rPr>
          <w:rFonts w:eastAsia="MS Mincho"/>
          <w:lang w:val="sq-AL" w:eastAsia="en-GB"/>
        </w:rPr>
        <w:t xml:space="preserve">  i cili përfshin vrojtimin (inspektimin) e kërkesave të verifikimit fillesta</w:t>
      </w:r>
      <w:r w:rsidR="009508B4" w:rsidRPr="00D55697">
        <w:rPr>
          <w:rFonts w:eastAsia="MS Mincho"/>
          <w:lang w:val="sq-AL" w:eastAsia="en-GB"/>
        </w:rPr>
        <w:t>r,</w:t>
      </w:r>
      <w:r w:rsidRPr="00D55697">
        <w:rPr>
          <w:rFonts w:eastAsia="MS Mincho"/>
          <w:lang w:val="sq-AL" w:eastAsia="en-GB"/>
        </w:rPr>
        <w:t xml:space="preserve"> si dhe kryerjen e  veprim</w:t>
      </w:r>
      <w:r w:rsidR="002F5405" w:rsidRPr="00D55697">
        <w:rPr>
          <w:rFonts w:eastAsia="MS Mincho"/>
          <w:lang w:val="sq-AL" w:eastAsia="en-GB"/>
        </w:rPr>
        <w:t xml:space="preserve">eve  për verifikimin e  GML-ve </w:t>
      </w:r>
      <w:r w:rsidRPr="00D55697">
        <w:rPr>
          <w:rFonts w:eastAsia="MS Mincho"/>
          <w:lang w:val="sq-AL" w:eastAsia="en-GB"/>
        </w:rPr>
        <w:t xml:space="preserve">të dhëna në pikën 2. Gjatë verifikimit periodik të shpërndarësve të </w:t>
      </w:r>
      <w:r w:rsidR="009508B4" w:rsidRPr="00D55697">
        <w:rPr>
          <w:rFonts w:eastAsia="MS Mincho"/>
          <w:lang w:val="sq-AL" w:eastAsia="en-GB"/>
        </w:rPr>
        <w:t>karburanteve</w:t>
      </w:r>
      <w:r w:rsidRPr="00D55697">
        <w:rPr>
          <w:rFonts w:eastAsia="MS Mincho"/>
          <w:lang w:val="sq-AL" w:eastAsia="en-GB"/>
        </w:rPr>
        <w:t>, ku</w:t>
      </w:r>
      <w:r w:rsidR="002A3791" w:rsidRPr="00D55697">
        <w:rPr>
          <w:rFonts w:eastAsia="MS Mincho"/>
          <w:lang w:val="sq-AL" w:eastAsia="en-GB"/>
        </w:rPr>
        <w:t>r janë në grup në një pikë treg</w:t>
      </w:r>
      <w:r w:rsidRPr="00D55697">
        <w:rPr>
          <w:rFonts w:eastAsia="MS Mincho"/>
          <w:lang w:val="sq-AL" w:eastAsia="en-GB"/>
        </w:rPr>
        <w:t>timi, do të zbatohet edhe kushti që vlera mesatare e sasive reale që japin shpërndarësit duhet të jetë e barabart</w:t>
      </w:r>
      <w:r w:rsidR="002F5405" w:rsidRPr="00D55697">
        <w:rPr>
          <w:rFonts w:eastAsia="MS Mincho"/>
          <w:lang w:val="sq-AL" w:eastAsia="en-GB"/>
        </w:rPr>
        <w:t>ë</w:t>
      </w:r>
      <w:r w:rsidR="002A3791" w:rsidRPr="00D55697">
        <w:rPr>
          <w:rFonts w:eastAsia="MS Mincho"/>
          <w:lang w:val="sq-AL" w:eastAsia="en-GB"/>
        </w:rPr>
        <w:t xml:space="preserve"> ose më e madhe se vlera </w:t>
      </w:r>
      <w:r w:rsidR="00FA1395" w:rsidRPr="00D55697">
        <w:rPr>
          <w:rFonts w:eastAsia="MS Mincho"/>
          <w:lang w:val="sq-AL" w:eastAsia="en-GB"/>
        </w:rPr>
        <w:t xml:space="preserve">e </w:t>
      </w:r>
      <w:r w:rsidR="002A3791" w:rsidRPr="00D55697">
        <w:rPr>
          <w:rFonts w:eastAsia="MS Mincho"/>
          <w:lang w:val="sq-AL" w:eastAsia="en-GB"/>
        </w:rPr>
        <w:t>sasisë</w:t>
      </w:r>
      <w:r w:rsidRPr="00D55697">
        <w:rPr>
          <w:rFonts w:eastAsia="MS Mincho"/>
          <w:lang w:val="sq-AL" w:eastAsia="en-GB"/>
        </w:rPr>
        <w:t xml:space="preserve">  nominale për të cilën janë kryer provat. </w:t>
      </w:r>
    </w:p>
    <w:p w:rsidR="002F31DE" w:rsidRPr="00D55697" w:rsidRDefault="002F31DE" w:rsidP="002F31DE">
      <w:pPr>
        <w:pStyle w:val="KapitulliTitull"/>
        <w:rPr>
          <w:lang w:val="sq-AL" w:eastAsia="en-GB"/>
        </w:rPr>
      </w:pPr>
      <w:r w:rsidRPr="00D55697">
        <w:rPr>
          <w:lang w:val="sq-AL" w:eastAsia="en-GB"/>
        </w:rPr>
        <w:t>Pjesa VI</w:t>
      </w:r>
      <w:r w:rsidR="009D47BF" w:rsidRPr="00D55697">
        <w:rPr>
          <w:lang w:val="sq-AL" w:eastAsia="en-GB"/>
        </w:rPr>
        <w:t xml:space="preserve"> </w:t>
      </w:r>
    </w:p>
    <w:p w:rsidR="009D47BF" w:rsidRPr="00D55697" w:rsidRDefault="009D47BF" w:rsidP="002F31DE">
      <w:pPr>
        <w:pStyle w:val="KapitulliTitull"/>
        <w:rPr>
          <w:lang w:val="sq-AL" w:eastAsia="en-GB"/>
        </w:rPr>
      </w:pPr>
      <w:r w:rsidRPr="00D55697">
        <w:rPr>
          <w:lang w:val="sq-AL" w:eastAsia="en-GB"/>
        </w:rPr>
        <w:t xml:space="preserve">MATËSIT E PRESIONIT </w:t>
      </w:r>
      <w:r w:rsidR="0095556B" w:rsidRPr="00D55697">
        <w:rPr>
          <w:lang w:val="sq-AL" w:eastAsia="en-GB"/>
        </w:rPr>
        <w:t>TË</w:t>
      </w:r>
      <w:r w:rsidR="006B4301" w:rsidRPr="00D55697">
        <w:rPr>
          <w:lang w:val="sq-AL" w:eastAsia="en-GB"/>
        </w:rPr>
        <w:t xml:space="preserve"> </w:t>
      </w:r>
      <w:r w:rsidRPr="00D55697">
        <w:rPr>
          <w:lang w:val="sq-AL" w:eastAsia="en-GB"/>
        </w:rPr>
        <w:t xml:space="preserve">GOMAVE </w:t>
      </w:r>
      <w:r w:rsidR="0095556B" w:rsidRPr="00D55697">
        <w:rPr>
          <w:lang w:val="sq-AL" w:eastAsia="en-GB"/>
        </w:rPr>
        <w:t>TË</w:t>
      </w:r>
      <w:r w:rsidR="006B4301" w:rsidRPr="00D55697">
        <w:rPr>
          <w:lang w:val="sq-AL" w:eastAsia="en-GB"/>
        </w:rPr>
        <w:t xml:space="preserve"> </w:t>
      </w:r>
      <w:r w:rsidRPr="00D55697">
        <w:rPr>
          <w:lang w:val="sq-AL" w:eastAsia="en-GB"/>
        </w:rPr>
        <w:t>AUTOMJETEVE</w:t>
      </w:r>
    </w:p>
    <w:p w:rsidR="009D47BF" w:rsidRPr="00D55697" w:rsidRDefault="002F31DE" w:rsidP="00FF61BC">
      <w:pPr>
        <w:pStyle w:val="Paragrafi"/>
        <w:rPr>
          <w:rFonts w:eastAsia="MS Mincho"/>
          <w:b/>
          <w:lang w:val="sq-AL" w:eastAsia="en-GB"/>
        </w:rPr>
      </w:pPr>
      <w:r w:rsidRPr="00D55697">
        <w:rPr>
          <w:rFonts w:eastAsia="MS Mincho"/>
          <w:b/>
          <w:lang w:val="sq-AL" w:eastAsia="en-GB"/>
        </w:rPr>
        <w:t xml:space="preserve"> Përkufizime, </w:t>
      </w:r>
      <w:r w:rsidR="009D47BF" w:rsidRPr="00D55697">
        <w:rPr>
          <w:rFonts w:eastAsia="MS Mincho"/>
          <w:b/>
          <w:lang w:val="sq-AL" w:eastAsia="en-GB"/>
        </w:rPr>
        <w:t>përcaktime</w:t>
      </w:r>
    </w:p>
    <w:p w:rsidR="009D47BF" w:rsidRPr="00D55697" w:rsidRDefault="002F31DE" w:rsidP="00FF61BC">
      <w:pPr>
        <w:pStyle w:val="Paragrafi"/>
        <w:rPr>
          <w:rFonts w:eastAsia="MS Mincho"/>
          <w:lang w:val="sq-AL" w:eastAsia="en-GB"/>
        </w:rPr>
      </w:pPr>
      <w:r w:rsidRPr="00D55697">
        <w:rPr>
          <w:rFonts w:eastAsia="MS Mincho"/>
          <w:lang w:val="sq-AL" w:eastAsia="en-GB"/>
        </w:rPr>
        <w:t>Kërkesat tekniko</w:t>
      </w:r>
      <w:r w:rsidR="009D47BF" w:rsidRPr="00D55697">
        <w:rPr>
          <w:rFonts w:eastAsia="MS Mincho"/>
          <w:lang w:val="sq-AL" w:eastAsia="en-GB"/>
        </w:rPr>
        <w:t>-metrologji</w:t>
      </w:r>
      <w:r w:rsidR="003A5EF2" w:rsidRPr="00D55697">
        <w:rPr>
          <w:rFonts w:eastAsia="MS Mincho"/>
          <w:lang w:val="sq-AL" w:eastAsia="en-GB"/>
        </w:rPr>
        <w:t>ke do të zbatohen për matësit e</w:t>
      </w:r>
      <w:r w:rsidR="009D47BF" w:rsidRPr="00D55697">
        <w:rPr>
          <w:rFonts w:eastAsia="MS Mincho"/>
          <w:lang w:val="sq-AL" w:eastAsia="en-GB"/>
        </w:rPr>
        <w:t xml:space="preserve"> presionit të gomave të automjeteve përkufizuar si vijon:  </w:t>
      </w:r>
    </w:p>
    <w:p w:rsidR="009D47BF" w:rsidRPr="00D55697" w:rsidRDefault="002F31DE" w:rsidP="00FF61BC">
      <w:pPr>
        <w:pStyle w:val="Paragrafi"/>
        <w:rPr>
          <w:rFonts w:eastAsia="MS Mincho"/>
          <w:lang w:val="sq-AL" w:eastAsia="en-GB"/>
        </w:rPr>
      </w:pPr>
      <w:r w:rsidRPr="00D55697">
        <w:rPr>
          <w:rFonts w:eastAsia="MS Mincho"/>
          <w:lang w:val="sq-AL" w:eastAsia="en-GB"/>
        </w:rPr>
        <w:t>1.1</w:t>
      </w:r>
      <w:r w:rsidR="009D47BF" w:rsidRPr="00D55697">
        <w:rPr>
          <w:rFonts w:eastAsia="MS Mincho"/>
          <w:lang w:val="sq-AL" w:eastAsia="en-GB"/>
        </w:rPr>
        <w:t xml:space="preserve"> Matësit e pres</w:t>
      </w:r>
      <w:r w:rsidRPr="00D55697">
        <w:rPr>
          <w:rFonts w:eastAsia="MS Mincho"/>
          <w:lang w:val="sq-AL" w:eastAsia="en-GB"/>
        </w:rPr>
        <w:t>ionit të gomave janë instrumente të pa</w:t>
      </w:r>
      <w:r w:rsidR="009D47BF" w:rsidRPr="00D55697">
        <w:rPr>
          <w:rFonts w:eastAsia="MS Mincho"/>
          <w:lang w:val="sq-AL" w:eastAsia="en-GB"/>
        </w:rPr>
        <w:t>pajisur</w:t>
      </w:r>
      <w:r w:rsidRPr="00D55697">
        <w:rPr>
          <w:rFonts w:eastAsia="MS Mincho"/>
          <w:lang w:val="sq-AL" w:eastAsia="en-GB"/>
        </w:rPr>
        <w:t>a</w:t>
      </w:r>
      <w:r w:rsidR="009D47BF" w:rsidRPr="00D55697">
        <w:rPr>
          <w:rFonts w:eastAsia="MS Mincho"/>
          <w:lang w:val="sq-AL" w:eastAsia="en-GB"/>
        </w:rPr>
        <w:t xml:space="preserve"> me mekanizma fiksues, të përdorshëm në instalimet fikse ose të lëvizshme për fryerjen  e gomave të automjeteve, në të cilin një sistem matës mekanik transmeton deformimin elastik të një elementi të ndjeshëm në një aparat  tregues.</w:t>
      </w:r>
    </w:p>
    <w:p w:rsidR="006D6400" w:rsidRPr="00D55697" w:rsidRDefault="006D6400" w:rsidP="00FF61BC">
      <w:pPr>
        <w:pStyle w:val="Paragrafi"/>
        <w:rPr>
          <w:rFonts w:eastAsia="MS Mincho"/>
          <w:lang w:val="sq-AL" w:eastAsia="en-GB"/>
        </w:rPr>
      </w:pPr>
    </w:p>
    <w:p w:rsidR="009D47BF" w:rsidRPr="00D55697" w:rsidRDefault="005D6BE5" w:rsidP="00FF61BC">
      <w:pPr>
        <w:pStyle w:val="Paragrafi"/>
        <w:rPr>
          <w:rFonts w:eastAsia="MS Mincho"/>
          <w:lang w:val="sq-AL" w:eastAsia="en-GB"/>
        </w:rPr>
      </w:pPr>
      <w:r w:rsidRPr="00D55697">
        <w:rPr>
          <w:rFonts w:eastAsia="MS Mincho"/>
          <w:lang w:val="sq-AL" w:eastAsia="en-GB"/>
        </w:rPr>
        <w:t>1.2</w:t>
      </w:r>
      <w:r w:rsidR="009D47BF" w:rsidRPr="00D55697">
        <w:rPr>
          <w:rFonts w:eastAsia="MS Mincho"/>
          <w:lang w:val="sq-AL" w:eastAsia="en-GB"/>
        </w:rPr>
        <w:t xml:space="preserve"> Matësit e presionit të gomave tregojnë diferencën e presionit midis ajrit ose nitrogjenit në goma me atmosferën.</w:t>
      </w:r>
    </w:p>
    <w:p w:rsidR="009D47BF" w:rsidRPr="00D55697" w:rsidRDefault="005D6BE5" w:rsidP="00FF61BC">
      <w:pPr>
        <w:pStyle w:val="Paragrafi"/>
        <w:rPr>
          <w:rFonts w:eastAsia="MS Mincho"/>
          <w:lang w:val="sq-AL" w:eastAsia="en-GB"/>
        </w:rPr>
      </w:pPr>
      <w:r w:rsidRPr="00D55697">
        <w:rPr>
          <w:rFonts w:eastAsia="MS Mincho"/>
          <w:lang w:val="sq-AL" w:eastAsia="en-GB"/>
        </w:rPr>
        <w:t>1.3</w:t>
      </w:r>
      <w:r w:rsidR="009D47BF" w:rsidRPr="00D55697">
        <w:rPr>
          <w:rFonts w:eastAsia="MS Mincho"/>
          <w:lang w:val="sq-AL" w:eastAsia="en-GB"/>
        </w:rPr>
        <w:t xml:space="preserve"> Cikli i matjes përfshin të gjitha pjesët</w:t>
      </w:r>
      <w:r w:rsidRPr="00D55697">
        <w:rPr>
          <w:rFonts w:eastAsia="MS Mincho"/>
          <w:lang w:val="sq-AL" w:eastAsia="en-GB"/>
        </w:rPr>
        <w:t>,</w:t>
      </w:r>
      <w:r w:rsidR="009D47BF" w:rsidRPr="00D55697">
        <w:rPr>
          <w:rFonts w:eastAsia="MS Mincho"/>
          <w:lang w:val="sq-AL" w:eastAsia="en-GB"/>
        </w:rPr>
        <w:t xml:space="preserve"> nga valvola  e gomës deri tek aparati tregues.</w:t>
      </w:r>
    </w:p>
    <w:p w:rsidR="009D47BF" w:rsidRPr="00D55697" w:rsidRDefault="005D6BE5" w:rsidP="00FF61BC">
      <w:pPr>
        <w:pStyle w:val="Paragrafi"/>
        <w:rPr>
          <w:rFonts w:eastAsia="MS Mincho"/>
          <w:b/>
          <w:lang w:val="sq-AL" w:eastAsia="en-GB"/>
        </w:rPr>
      </w:pPr>
      <w:r w:rsidRPr="00D55697">
        <w:rPr>
          <w:rFonts w:eastAsia="MS Mincho"/>
          <w:b/>
          <w:lang w:val="sq-AL" w:eastAsia="en-GB"/>
        </w:rPr>
        <w:t>Kërkesa  tekniko-</w:t>
      </w:r>
      <w:r w:rsidR="009D47BF" w:rsidRPr="00D55697">
        <w:rPr>
          <w:rFonts w:eastAsia="MS Mincho"/>
          <w:b/>
          <w:lang w:val="sq-AL" w:eastAsia="en-GB"/>
        </w:rPr>
        <w:t>metrologjike</w:t>
      </w:r>
    </w:p>
    <w:p w:rsidR="009D47BF" w:rsidRPr="00D55697" w:rsidRDefault="00540D40" w:rsidP="00FF61BC">
      <w:pPr>
        <w:pStyle w:val="Paragrafi"/>
        <w:rPr>
          <w:rFonts w:eastAsia="MS Mincho"/>
          <w:lang w:val="sq-AL" w:eastAsia="en-GB"/>
        </w:rPr>
      </w:pPr>
      <w:r w:rsidRPr="00D55697">
        <w:rPr>
          <w:rFonts w:eastAsia="MS Mincho"/>
          <w:lang w:val="sq-AL" w:eastAsia="en-GB"/>
        </w:rPr>
        <w:t xml:space="preserve">2. </w:t>
      </w:r>
      <w:r w:rsidR="009D47BF" w:rsidRPr="00D55697">
        <w:rPr>
          <w:rFonts w:eastAsia="MS Mincho"/>
          <w:lang w:val="sq-AL" w:eastAsia="en-GB"/>
        </w:rPr>
        <w:t>Matësit e presionit të gomave duhet të jenë të fortë dhe të konstruktuar</w:t>
      </w:r>
      <w:r w:rsidR="00BD5D83" w:rsidRPr="00D55697">
        <w:rPr>
          <w:rFonts w:eastAsia="MS Mincho"/>
          <w:lang w:val="sq-AL" w:eastAsia="en-GB"/>
        </w:rPr>
        <w:t>,</w:t>
      </w:r>
      <w:r w:rsidR="009D47BF" w:rsidRPr="00D55697">
        <w:rPr>
          <w:rFonts w:eastAsia="MS Mincho"/>
          <w:lang w:val="sq-AL" w:eastAsia="en-GB"/>
        </w:rPr>
        <w:t xml:space="preserve">  në</w:t>
      </w:r>
      <w:r w:rsidR="00F75637" w:rsidRPr="00D55697">
        <w:rPr>
          <w:rFonts w:eastAsia="MS Mincho"/>
          <w:lang w:val="sq-AL" w:eastAsia="en-GB"/>
        </w:rPr>
        <w:t xml:space="preserve"> mënyrë të tillë që të sigurojnë</w:t>
      </w:r>
      <w:r w:rsidR="009D47BF" w:rsidRPr="00D55697">
        <w:rPr>
          <w:rFonts w:eastAsia="MS Mincho"/>
          <w:lang w:val="sq-AL" w:eastAsia="en-GB"/>
        </w:rPr>
        <w:t xml:space="preserve"> ruajtjen e karakteristikave metrologjike të tyre.</w:t>
      </w:r>
    </w:p>
    <w:p w:rsidR="009D47BF" w:rsidRPr="00D55697" w:rsidRDefault="00A9555D" w:rsidP="00FF61BC">
      <w:pPr>
        <w:pStyle w:val="Paragrafi"/>
        <w:rPr>
          <w:rFonts w:eastAsia="MS Mincho"/>
          <w:lang w:val="sq-AL" w:eastAsia="en-GB"/>
        </w:rPr>
      </w:pPr>
      <w:r w:rsidRPr="00D55697">
        <w:rPr>
          <w:rFonts w:eastAsia="MS Mincho"/>
          <w:lang w:val="sq-AL" w:eastAsia="en-GB"/>
        </w:rPr>
        <w:t>3.1</w:t>
      </w:r>
      <w:r w:rsidR="009D47BF" w:rsidRPr="00D55697">
        <w:rPr>
          <w:rFonts w:eastAsia="MS Mincho"/>
          <w:lang w:val="sq-AL" w:eastAsia="en-GB"/>
        </w:rPr>
        <w:t xml:space="preserve"> Aparatet tregues</w:t>
      </w:r>
      <w:r w:rsidRPr="00D55697">
        <w:rPr>
          <w:rFonts w:eastAsia="MS Mincho"/>
          <w:lang w:val="sq-AL" w:eastAsia="en-GB"/>
        </w:rPr>
        <w:t>e</w:t>
      </w:r>
      <w:r w:rsidR="009D47BF" w:rsidRPr="00D55697">
        <w:rPr>
          <w:rFonts w:eastAsia="MS Mincho"/>
          <w:lang w:val="sq-AL" w:eastAsia="en-GB"/>
        </w:rPr>
        <w:t xml:space="preserve"> do të gradohen në bar dhe vlera e shkallëzimit të intervalit është e fiksuar në 0.1 bar</w:t>
      </w:r>
      <w:r w:rsidR="0086353E" w:rsidRPr="00D55697">
        <w:rPr>
          <w:rFonts w:eastAsia="MS Mincho"/>
          <w:lang w:val="sq-AL" w:eastAsia="en-GB"/>
        </w:rPr>
        <w:t>,</w:t>
      </w:r>
      <w:r w:rsidR="009D47BF" w:rsidRPr="00D55697">
        <w:rPr>
          <w:rFonts w:eastAsia="MS Mincho"/>
          <w:lang w:val="sq-AL" w:eastAsia="en-GB"/>
        </w:rPr>
        <w:t xml:space="preserve"> si dhe të gjitha shkallët e inter</w:t>
      </w:r>
      <w:r w:rsidR="00F93031" w:rsidRPr="00D55697">
        <w:rPr>
          <w:rFonts w:eastAsia="MS Mincho"/>
          <w:lang w:val="sq-AL" w:eastAsia="en-GB"/>
        </w:rPr>
        <w:t>valit duhet të jenë të barabarta</w:t>
      </w:r>
      <w:r w:rsidR="009D47BF" w:rsidRPr="00D55697">
        <w:rPr>
          <w:rFonts w:eastAsia="MS Mincho"/>
          <w:lang w:val="sq-AL" w:eastAsia="en-GB"/>
        </w:rPr>
        <w:t>.</w:t>
      </w:r>
    </w:p>
    <w:p w:rsidR="009D47BF" w:rsidRPr="00D55697" w:rsidRDefault="00BD5D83" w:rsidP="00FF61BC">
      <w:pPr>
        <w:pStyle w:val="Paragrafi"/>
        <w:rPr>
          <w:rFonts w:eastAsia="MS Mincho"/>
          <w:lang w:val="sq-AL" w:eastAsia="en-GB"/>
        </w:rPr>
      </w:pPr>
      <w:r w:rsidRPr="00D55697">
        <w:rPr>
          <w:rFonts w:eastAsia="MS Mincho"/>
          <w:lang w:val="sq-AL" w:eastAsia="en-GB"/>
        </w:rPr>
        <w:t>3.2</w:t>
      </w:r>
      <w:r w:rsidR="009D47BF" w:rsidRPr="00D55697">
        <w:rPr>
          <w:rFonts w:eastAsia="MS Mincho"/>
          <w:lang w:val="sq-AL" w:eastAsia="en-GB"/>
        </w:rPr>
        <w:t xml:space="preserve">  Gjerësia e intervalit të shkallës nuk duhet të jetë  më pak se 1.25 mm dhe gjithashtu duhet të jetë e njëjtë ose me ndryshime të lehta. Ndryshimi i intervaleve të gjerësisë së shkallës është i lejuar nëse diferenca </w:t>
      </w:r>
      <w:r w:rsidRPr="00D55697">
        <w:rPr>
          <w:rFonts w:eastAsia="MS Mincho"/>
          <w:lang w:val="sq-AL" w:eastAsia="en-GB"/>
        </w:rPr>
        <w:t xml:space="preserve">e </w:t>
      </w:r>
      <w:r w:rsidR="009D47BF" w:rsidRPr="00D55697">
        <w:rPr>
          <w:rFonts w:eastAsia="MS Mincho"/>
          <w:lang w:val="sq-AL" w:eastAsia="en-GB"/>
        </w:rPr>
        <w:t>gjerësive midis 2 intervaleve të shkallëve të</w:t>
      </w:r>
      <w:r w:rsidR="00A31F85" w:rsidRPr="00D55697">
        <w:rPr>
          <w:rFonts w:eastAsia="MS Mincho"/>
          <w:lang w:val="sq-AL" w:eastAsia="en-GB"/>
        </w:rPr>
        <w:t xml:space="preserve"> njëpasnjëshme nuk e kalon 20% të</w:t>
      </w:r>
      <w:r w:rsidR="009D47BF" w:rsidRPr="00D55697">
        <w:rPr>
          <w:rFonts w:eastAsia="MS Mincho"/>
          <w:lang w:val="sq-AL" w:eastAsia="en-GB"/>
        </w:rPr>
        <w:t xml:space="preserve"> vlerës  më të madhe të matur  dhe nëse diferenca midis intervalev</w:t>
      </w:r>
      <w:r w:rsidRPr="00D55697">
        <w:rPr>
          <w:rFonts w:eastAsia="MS Mincho"/>
          <w:lang w:val="sq-AL" w:eastAsia="en-GB"/>
        </w:rPr>
        <w:t>e  të gjerësisë s</w:t>
      </w:r>
      <w:r w:rsidR="009D47BF" w:rsidRPr="00D55697">
        <w:rPr>
          <w:rFonts w:eastAsia="MS Mincho"/>
          <w:lang w:val="sq-AL" w:eastAsia="en-GB"/>
        </w:rPr>
        <w:t>ë shkallës më të vogël me atë të shkallës më të madhe nuk e kalon 50% të vlerës më të madhe.</w:t>
      </w:r>
    </w:p>
    <w:p w:rsidR="009D47BF" w:rsidRPr="00D55697" w:rsidRDefault="00D36D53" w:rsidP="00FF61BC">
      <w:pPr>
        <w:pStyle w:val="Paragrafi"/>
        <w:rPr>
          <w:rFonts w:eastAsia="MS Mincho"/>
          <w:lang w:val="sq-AL" w:eastAsia="en-GB"/>
        </w:rPr>
      </w:pPr>
      <w:r w:rsidRPr="00D55697">
        <w:rPr>
          <w:rFonts w:eastAsia="MS Mincho"/>
          <w:lang w:val="sq-AL" w:eastAsia="en-GB"/>
        </w:rPr>
        <w:t>3.3</w:t>
      </w:r>
      <w:r w:rsidR="009D47BF" w:rsidRPr="00D55697">
        <w:rPr>
          <w:rFonts w:eastAsia="MS Mincho"/>
          <w:lang w:val="sq-AL" w:eastAsia="en-GB"/>
        </w:rPr>
        <w:t xml:space="preserve"> Çdo pesë shenja duhet të dallohen ng</w:t>
      </w:r>
      <w:r w:rsidR="00F93031" w:rsidRPr="00D55697">
        <w:rPr>
          <w:rFonts w:eastAsia="MS Mincho"/>
          <w:lang w:val="sq-AL" w:eastAsia="en-GB"/>
        </w:rPr>
        <w:t>a të tjerat nëpërmjet një shenje</w:t>
      </w:r>
      <w:r w:rsidR="009D47BF" w:rsidRPr="00D55697">
        <w:rPr>
          <w:rFonts w:eastAsia="MS Mincho"/>
          <w:lang w:val="sq-AL" w:eastAsia="en-GB"/>
        </w:rPr>
        <w:t xml:space="preserve"> me gjatësi më të madhe, dhe në çdo 5 ose 10 shenja duhet </w:t>
      </w:r>
      <w:r w:rsidR="00F93031" w:rsidRPr="00D55697">
        <w:rPr>
          <w:rFonts w:eastAsia="MS Mincho"/>
          <w:lang w:val="sq-AL" w:eastAsia="en-GB"/>
        </w:rPr>
        <w:t xml:space="preserve">të </w:t>
      </w:r>
      <w:r w:rsidR="00030C75" w:rsidRPr="00D55697">
        <w:rPr>
          <w:rFonts w:eastAsia="MS Mincho"/>
          <w:lang w:val="sq-AL" w:eastAsia="en-GB"/>
        </w:rPr>
        <w:t>vihen num</w:t>
      </w:r>
      <w:r w:rsidR="009D47BF" w:rsidRPr="00D55697">
        <w:rPr>
          <w:rFonts w:eastAsia="MS Mincho"/>
          <w:lang w:val="sq-AL" w:eastAsia="en-GB"/>
        </w:rPr>
        <w:t>ra.</w:t>
      </w:r>
    </w:p>
    <w:p w:rsidR="009D47BF" w:rsidRPr="00D55697" w:rsidRDefault="00D36D53" w:rsidP="00FF61BC">
      <w:pPr>
        <w:pStyle w:val="Paragrafi"/>
        <w:rPr>
          <w:rFonts w:eastAsia="MS Mincho"/>
          <w:lang w:val="sq-AL" w:eastAsia="en-GB"/>
        </w:rPr>
      </w:pPr>
      <w:r w:rsidRPr="00D55697">
        <w:rPr>
          <w:rFonts w:eastAsia="MS Mincho"/>
          <w:lang w:val="sq-AL" w:eastAsia="en-GB"/>
        </w:rPr>
        <w:t>3.4</w:t>
      </w:r>
      <w:r w:rsidR="009D47BF" w:rsidRPr="00D55697">
        <w:rPr>
          <w:rFonts w:eastAsia="MS Mincho"/>
          <w:lang w:val="sq-AL" w:eastAsia="en-GB"/>
        </w:rPr>
        <w:t xml:space="preserve"> Trashësia e shenjave duhet të jetë vizualisht k</w:t>
      </w:r>
      <w:r w:rsidR="002D5DE9" w:rsidRPr="00D55697">
        <w:rPr>
          <w:rFonts w:eastAsia="MS Mincho"/>
          <w:lang w:val="sq-AL" w:eastAsia="en-GB"/>
        </w:rPr>
        <w:t>onstante dhe nuk duhet të kalojë</w:t>
      </w:r>
      <w:r w:rsidR="009D47BF" w:rsidRPr="00D55697">
        <w:rPr>
          <w:rFonts w:eastAsia="MS Mincho"/>
          <w:lang w:val="sq-AL" w:eastAsia="en-GB"/>
        </w:rPr>
        <w:t xml:space="preserve"> 1/5 e gjatësisë  se intervalit të shkallës.</w:t>
      </w:r>
    </w:p>
    <w:p w:rsidR="009D47BF" w:rsidRPr="00D55697" w:rsidRDefault="00BA18DB" w:rsidP="00FF61BC">
      <w:pPr>
        <w:pStyle w:val="Paragrafi"/>
        <w:rPr>
          <w:rFonts w:eastAsia="MS Mincho"/>
          <w:lang w:val="sq-AL" w:eastAsia="en-GB"/>
        </w:rPr>
      </w:pPr>
      <w:r w:rsidRPr="00D55697">
        <w:rPr>
          <w:rFonts w:eastAsia="MS Mincho"/>
          <w:lang w:val="sq-AL" w:eastAsia="en-GB"/>
        </w:rPr>
        <w:t>3.5</w:t>
      </w:r>
      <w:r w:rsidR="009D47BF" w:rsidRPr="00D55697">
        <w:rPr>
          <w:rFonts w:eastAsia="MS Mincho"/>
          <w:lang w:val="sq-AL" w:eastAsia="en-GB"/>
        </w:rPr>
        <w:t xml:space="preserve"> Aparati tregues duhet të bëjë të mundur që brenda diapazonit  të matj</w:t>
      </w:r>
      <w:r w:rsidR="000468E9" w:rsidRPr="00D55697">
        <w:rPr>
          <w:rFonts w:eastAsia="MS Mincho"/>
          <w:lang w:val="sq-AL" w:eastAsia="en-GB"/>
        </w:rPr>
        <w:t>eve të lexohet direkt  dhe saktë</w:t>
      </w:r>
      <w:r w:rsidR="009D47BF" w:rsidRPr="00D55697">
        <w:rPr>
          <w:rFonts w:eastAsia="MS Mincho"/>
          <w:lang w:val="sq-AL" w:eastAsia="en-GB"/>
        </w:rPr>
        <w:t xml:space="preserve"> vlera e presionit të matur.</w:t>
      </w:r>
    </w:p>
    <w:p w:rsidR="009D47BF" w:rsidRPr="00D55697" w:rsidRDefault="00BA18DB" w:rsidP="00FF61BC">
      <w:pPr>
        <w:pStyle w:val="Paragrafi"/>
        <w:rPr>
          <w:rFonts w:eastAsia="MS Mincho"/>
          <w:lang w:val="sq-AL" w:eastAsia="en-GB"/>
        </w:rPr>
      </w:pPr>
      <w:r w:rsidRPr="00D55697">
        <w:rPr>
          <w:rFonts w:eastAsia="MS Mincho"/>
          <w:lang w:val="sq-AL" w:eastAsia="en-GB"/>
        </w:rPr>
        <w:t>3.6</w:t>
      </w:r>
      <w:r w:rsidR="009D47BF" w:rsidRPr="00D55697">
        <w:rPr>
          <w:rFonts w:eastAsia="MS Mincho"/>
          <w:lang w:val="sq-AL" w:eastAsia="en-GB"/>
        </w:rPr>
        <w:t xml:space="preserve">  Trashësia e pjesës së treguesit që mbulon shenjat e shkallëzimeve nuk do të jetë më e madhe se trashësia e vetë shenjave, si dhe duhet të mbulojë përafërsisht  gjysmën e gjatësisë së shenjës së shkallës  më të vogël.</w:t>
      </w:r>
    </w:p>
    <w:p w:rsidR="009D47BF" w:rsidRPr="00D55697" w:rsidRDefault="00C47D27" w:rsidP="00FF61BC">
      <w:pPr>
        <w:pStyle w:val="Paragrafi"/>
        <w:rPr>
          <w:rFonts w:eastAsia="MS Mincho"/>
          <w:lang w:val="sq-AL" w:eastAsia="en-GB"/>
        </w:rPr>
      </w:pPr>
      <w:r w:rsidRPr="00D55697">
        <w:rPr>
          <w:rFonts w:eastAsia="MS Mincho"/>
          <w:lang w:val="sq-AL" w:eastAsia="en-GB"/>
        </w:rPr>
        <w:t>3.7</w:t>
      </w:r>
      <w:r w:rsidR="009D47BF" w:rsidRPr="00D55697">
        <w:rPr>
          <w:rFonts w:eastAsia="MS Mincho"/>
          <w:lang w:val="sq-AL" w:eastAsia="en-GB"/>
        </w:rPr>
        <w:t xml:space="preserve"> Distanca maksimale ndërmjet  treguesit dhe ndarjeve nuk duhet të jetë më e madhe se gjerësia e shkallës së intervalit</w:t>
      </w:r>
      <w:r w:rsidR="00C45BE3" w:rsidRPr="00D55697">
        <w:rPr>
          <w:rFonts w:eastAsia="MS Mincho"/>
          <w:lang w:val="sq-AL" w:eastAsia="en-GB"/>
        </w:rPr>
        <w:t>,</w:t>
      </w:r>
      <w:r w:rsidR="009D47BF" w:rsidRPr="00D55697">
        <w:rPr>
          <w:rFonts w:eastAsia="MS Mincho"/>
          <w:lang w:val="sq-AL" w:eastAsia="en-GB"/>
        </w:rPr>
        <w:t xml:space="preserve"> por nuk duhet t</w:t>
      </w:r>
      <w:r w:rsidR="00C45BE3" w:rsidRPr="00D55697">
        <w:rPr>
          <w:rFonts w:eastAsia="MS Mincho"/>
          <w:lang w:val="sq-AL" w:eastAsia="en-GB"/>
        </w:rPr>
        <w:t>’</w:t>
      </w:r>
      <w:r w:rsidR="002A6BB2" w:rsidRPr="00D55697">
        <w:rPr>
          <w:rFonts w:eastAsia="MS Mincho"/>
          <w:lang w:val="sq-AL" w:eastAsia="en-GB"/>
        </w:rPr>
        <w:t>i kalojë</w:t>
      </w:r>
      <w:r w:rsidR="009D47BF" w:rsidRPr="00D55697">
        <w:rPr>
          <w:rFonts w:eastAsia="MS Mincho"/>
          <w:lang w:val="sq-AL" w:eastAsia="en-GB"/>
        </w:rPr>
        <w:t xml:space="preserve"> 2 mm ose (0,02 L+1 mm) për aparatin tregues me ndarje rrethore, ku L është distanca ndërmjet aksit dhe ekstremitetit të tij. </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4.1  Matësi i presionit të gomave duhet të ketë mbishkrimet vijuese në diskun e shkallëzuar: </w:t>
      </w:r>
    </w:p>
    <w:p w:rsidR="009D47BF" w:rsidRPr="00D55697" w:rsidRDefault="009D47BF" w:rsidP="00FF61BC">
      <w:pPr>
        <w:pStyle w:val="Paragrafi"/>
        <w:rPr>
          <w:rFonts w:eastAsia="MS Mincho"/>
          <w:lang w:val="sq-AL" w:eastAsia="en-GB"/>
        </w:rPr>
      </w:pPr>
      <w:r w:rsidRPr="00D55697">
        <w:rPr>
          <w:rFonts w:eastAsia="MS Mincho"/>
          <w:lang w:val="sq-AL" w:eastAsia="en-GB"/>
        </w:rPr>
        <w:t>a) Simbolin për sasinë e matur, p</w:t>
      </w:r>
      <w:r w:rsidRPr="00D55697">
        <w:rPr>
          <w:rFonts w:eastAsia="MS Mincho"/>
          <w:vertAlign w:val="subscript"/>
          <w:lang w:val="sq-AL" w:eastAsia="en-GB"/>
        </w:rPr>
        <w:t>e</w:t>
      </w:r>
      <w:r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b) Simbolin për njësinë e matjeve, bar;</w:t>
      </w:r>
    </w:p>
    <w:p w:rsidR="009D47BF" w:rsidRPr="00D55697" w:rsidRDefault="00C45BE3" w:rsidP="00FF61BC">
      <w:pPr>
        <w:pStyle w:val="Paragrafi"/>
        <w:rPr>
          <w:rFonts w:eastAsia="MS Mincho"/>
          <w:lang w:val="sq-AL" w:eastAsia="en-GB"/>
        </w:rPr>
      </w:pPr>
      <w:r w:rsidRPr="00D55697">
        <w:rPr>
          <w:rFonts w:eastAsia="MS Mincho"/>
          <w:lang w:val="sq-AL" w:eastAsia="en-GB"/>
        </w:rPr>
        <w:t xml:space="preserve">c) </w:t>
      </w:r>
      <w:r w:rsidR="009D47BF" w:rsidRPr="00D55697">
        <w:rPr>
          <w:rFonts w:eastAsia="MS Mincho"/>
          <w:lang w:val="sq-AL" w:eastAsia="en-GB"/>
        </w:rPr>
        <w:t>Një shenjë që tregon pozicionin e punës për instrumentin, kur është e nev</w:t>
      </w:r>
      <w:r w:rsidRPr="00D55697">
        <w:rPr>
          <w:rFonts w:eastAsia="MS Mincho"/>
          <w:lang w:val="sq-AL" w:eastAsia="en-GB"/>
        </w:rPr>
        <w:t>ojshme</w:t>
      </w:r>
      <w:r w:rsidR="009D47BF" w:rsidRPr="00D55697">
        <w:rPr>
          <w:rFonts w:eastAsia="MS Mincho"/>
          <w:lang w:val="sq-AL" w:eastAsia="en-GB"/>
        </w:rPr>
        <w:t>.</w:t>
      </w:r>
    </w:p>
    <w:p w:rsidR="009D47BF" w:rsidRPr="00D55697" w:rsidRDefault="000D7009" w:rsidP="00FF61BC">
      <w:pPr>
        <w:pStyle w:val="Paragrafi"/>
        <w:rPr>
          <w:rFonts w:eastAsia="MS Mincho"/>
          <w:lang w:val="sq-AL" w:eastAsia="en-GB"/>
        </w:rPr>
      </w:pPr>
      <w:r w:rsidRPr="00D55697">
        <w:rPr>
          <w:rFonts w:eastAsia="MS Mincho"/>
          <w:lang w:val="sq-AL" w:eastAsia="en-GB"/>
        </w:rPr>
        <w:t>4.2</w:t>
      </w:r>
      <w:r w:rsidR="009D47BF" w:rsidRPr="00D55697">
        <w:rPr>
          <w:rFonts w:eastAsia="MS Mincho"/>
          <w:lang w:val="sq-AL" w:eastAsia="en-GB"/>
        </w:rPr>
        <w:t xml:space="preserve">  Matësi i presionit të gomave duhet të ketë mbishkrimet vijuese në diskun e shkallëzuar, në pllakën e të</w:t>
      </w:r>
      <w:r w:rsidR="00C45BE3" w:rsidRPr="00D55697">
        <w:rPr>
          <w:rFonts w:eastAsia="MS Mincho"/>
          <w:lang w:val="sq-AL" w:eastAsia="en-GB"/>
        </w:rPr>
        <w:t xml:space="preserve"> dhënave ose në vetë instrument</w:t>
      </w:r>
      <w:r w:rsidR="005546F6" w:rsidRPr="00D55697">
        <w:rPr>
          <w:rFonts w:eastAsia="MS Mincho"/>
          <w:lang w:val="sq-AL" w:eastAsia="en-GB"/>
        </w:rPr>
        <w:t>in</w:t>
      </w:r>
      <w:r w:rsidR="00C45BE3"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a) Të dhënat e identifikimit të prodhuesit; </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b) </w:t>
      </w:r>
      <w:r w:rsidR="00DE2CFE" w:rsidRPr="00D55697">
        <w:rPr>
          <w:rFonts w:eastAsia="MS Mincho"/>
          <w:lang w:val="sq-AL" w:eastAsia="en-GB"/>
        </w:rPr>
        <w:t>Të dhë</w:t>
      </w:r>
      <w:r w:rsidR="00C45BE3" w:rsidRPr="00D55697">
        <w:rPr>
          <w:rFonts w:eastAsia="MS Mincho"/>
          <w:lang w:val="sq-AL" w:eastAsia="en-GB"/>
        </w:rPr>
        <w:t>nat e</w:t>
      </w:r>
      <w:r w:rsidRPr="00D55697">
        <w:rPr>
          <w:rFonts w:eastAsia="MS Mincho"/>
          <w:lang w:val="sq-AL" w:eastAsia="en-GB"/>
        </w:rPr>
        <w:t xml:space="preserve"> identifikimit të instrumentit;</w:t>
      </w:r>
    </w:p>
    <w:p w:rsidR="009D47BF" w:rsidRPr="00D55697" w:rsidRDefault="009D47BF" w:rsidP="00FF61BC">
      <w:pPr>
        <w:pStyle w:val="Paragrafi"/>
        <w:rPr>
          <w:rFonts w:eastAsia="MS Mincho"/>
          <w:lang w:val="sq-AL" w:eastAsia="en-GB"/>
        </w:rPr>
      </w:pPr>
      <w:r w:rsidRPr="00D55697">
        <w:rPr>
          <w:rFonts w:eastAsia="MS Mincho"/>
          <w:lang w:val="sq-AL" w:eastAsia="en-GB"/>
        </w:rPr>
        <w:t>c) Markën e miratimit të tip</w:t>
      </w:r>
      <w:r w:rsidR="00C45BE3" w:rsidRPr="00D55697">
        <w:rPr>
          <w:rFonts w:eastAsia="MS Mincho"/>
          <w:lang w:val="sq-AL" w:eastAsia="en-GB"/>
        </w:rPr>
        <w:t>it.</w:t>
      </w:r>
    </w:p>
    <w:p w:rsidR="009D47BF" w:rsidRPr="00D55697" w:rsidRDefault="001C4077" w:rsidP="00FF61BC">
      <w:pPr>
        <w:pStyle w:val="Paragrafi"/>
        <w:rPr>
          <w:rFonts w:eastAsia="MS Mincho"/>
          <w:lang w:val="sq-AL" w:eastAsia="en-GB"/>
        </w:rPr>
      </w:pPr>
      <w:r w:rsidRPr="00D55697">
        <w:rPr>
          <w:rFonts w:eastAsia="MS Mincho"/>
          <w:lang w:val="sq-AL" w:eastAsia="en-GB"/>
        </w:rPr>
        <w:t>5.1</w:t>
      </w:r>
      <w:r w:rsidR="009D47BF" w:rsidRPr="00D55697">
        <w:rPr>
          <w:rFonts w:eastAsia="MS Mincho"/>
          <w:lang w:val="sq-AL" w:eastAsia="en-GB"/>
        </w:rPr>
        <w:t xml:space="preserve"> Këto mbishkrime duhet të jenë të dukshme, lehtësisht të lexueshme dhe të pashlyeshme në kushtet e punës gjatë përdorimit, dhe që nuk duhet të pengojnë leximin në instrument.</w:t>
      </w:r>
    </w:p>
    <w:p w:rsidR="009D47BF" w:rsidRPr="00D55697" w:rsidRDefault="001C4077" w:rsidP="00FF61BC">
      <w:pPr>
        <w:pStyle w:val="Paragrafi"/>
        <w:rPr>
          <w:rFonts w:eastAsia="MS Mincho"/>
          <w:lang w:val="sq-AL" w:eastAsia="en-GB"/>
        </w:rPr>
      </w:pPr>
      <w:r w:rsidRPr="00D55697">
        <w:rPr>
          <w:rFonts w:eastAsia="MS Mincho"/>
          <w:lang w:val="sq-AL" w:eastAsia="en-GB"/>
        </w:rPr>
        <w:t>5.2</w:t>
      </w:r>
      <w:r w:rsidR="0046754A" w:rsidRPr="00D55697">
        <w:rPr>
          <w:rFonts w:eastAsia="MS Mincho"/>
          <w:lang w:val="sq-AL" w:eastAsia="en-GB"/>
        </w:rPr>
        <w:t xml:space="preserve"> </w:t>
      </w:r>
      <w:r w:rsidR="009D47BF" w:rsidRPr="00D55697">
        <w:rPr>
          <w:rFonts w:eastAsia="MS Mincho"/>
          <w:lang w:val="sq-AL" w:eastAsia="en-GB"/>
        </w:rPr>
        <w:t>Matësi i presion</w:t>
      </w:r>
      <w:r w:rsidR="00742A73" w:rsidRPr="00D55697">
        <w:rPr>
          <w:rFonts w:eastAsia="MS Mincho"/>
          <w:lang w:val="sq-AL" w:eastAsia="en-GB"/>
        </w:rPr>
        <w:t xml:space="preserve">it të gomave mund, gjithashtu, </w:t>
      </w:r>
      <w:r w:rsidR="009D47BF" w:rsidRPr="00D55697">
        <w:rPr>
          <w:rFonts w:eastAsia="MS Mincho"/>
          <w:lang w:val="sq-AL" w:eastAsia="en-GB"/>
        </w:rPr>
        <w:t>të ketë mbishkrime  shtesë të specifi</w:t>
      </w:r>
      <w:r w:rsidR="0046754A" w:rsidRPr="00D55697">
        <w:rPr>
          <w:rFonts w:eastAsia="MS Mincho"/>
          <w:lang w:val="sq-AL" w:eastAsia="en-GB"/>
        </w:rPr>
        <w:t>kuara,  kur është e nevojshme, në certifíkatë</w:t>
      </w:r>
      <w:r w:rsidR="009D47BF" w:rsidRPr="00D55697">
        <w:rPr>
          <w:rFonts w:eastAsia="MS Mincho"/>
          <w:lang w:val="sq-AL" w:eastAsia="en-GB"/>
        </w:rPr>
        <w:t>n e tipit  të miratuar, me kusht që ato të mos pengojnë leximin e tregimit të instrumentit.</w:t>
      </w:r>
    </w:p>
    <w:p w:rsidR="009D47BF" w:rsidRPr="00D55697" w:rsidRDefault="001C4077" w:rsidP="00FF61BC">
      <w:pPr>
        <w:pStyle w:val="Paragrafi"/>
        <w:rPr>
          <w:rFonts w:eastAsia="MS Mincho"/>
          <w:lang w:val="sq-AL" w:eastAsia="en-GB"/>
        </w:rPr>
      </w:pPr>
      <w:r w:rsidRPr="00D55697">
        <w:rPr>
          <w:rFonts w:eastAsia="MS Mincho"/>
          <w:lang w:val="sq-AL" w:eastAsia="en-GB"/>
        </w:rPr>
        <w:t>6.1</w:t>
      </w:r>
      <w:r w:rsidR="0046754A" w:rsidRPr="00D55697">
        <w:rPr>
          <w:rFonts w:eastAsia="MS Mincho"/>
          <w:lang w:val="sq-AL" w:eastAsia="en-GB"/>
        </w:rPr>
        <w:t xml:space="preserve"> N</w:t>
      </w:r>
      <w:r w:rsidR="009D47BF" w:rsidRPr="00D55697">
        <w:rPr>
          <w:rFonts w:eastAsia="MS Mincho"/>
          <w:lang w:val="sq-AL" w:eastAsia="en-GB"/>
        </w:rPr>
        <w:t xml:space="preserve">jë hapësirë e përshtatshme duhet të jetë e parashikuar në matësin e presionit për fiksimin </w:t>
      </w:r>
      <w:r w:rsidRPr="00D55697">
        <w:rPr>
          <w:rFonts w:eastAsia="MS Mincho"/>
          <w:lang w:val="sq-AL" w:eastAsia="en-GB"/>
        </w:rPr>
        <w:t xml:space="preserve">e </w:t>
      </w:r>
      <w:r w:rsidR="009D47BF" w:rsidRPr="00D55697">
        <w:rPr>
          <w:rFonts w:eastAsia="MS Mincho"/>
          <w:lang w:val="sq-AL" w:eastAsia="en-GB"/>
        </w:rPr>
        <w:t>treguesit të verifikimit.</w:t>
      </w:r>
    </w:p>
    <w:p w:rsidR="009D47BF" w:rsidRPr="00D55697" w:rsidRDefault="00D74159" w:rsidP="00FF61BC">
      <w:pPr>
        <w:pStyle w:val="Paragrafi"/>
        <w:rPr>
          <w:rFonts w:eastAsia="MS Mincho"/>
          <w:lang w:val="sq-AL" w:eastAsia="en-GB"/>
        </w:rPr>
      </w:pPr>
      <w:r w:rsidRPr="00D55697">
        <w:rPr>
          <w:rFonts w:eastAsia="MS Mincho"/>
          <w:lang w:val="sq-AL" w:eastAsia="en-GB"/>
        </w:rPr>
        <w:t>6.2</w:t>
      </w:r>
      <w:r w:rsidR="009D47BF" w:rsidRPr="00D55697">
        <w:rPr>
          <w:rFonts w:eastAsia="MS Mincho"/>
          <w:lang w:val="sq-AL" w:eastAsia="en-GB"/>
        </w:rPr>
        <w:t xml:space="preserve">  Matësi i presionit  të gomve duhet të jetë në gjendje për t</w:t>
      </w:r>
      <w:r w:rsidR="00742A73" w:rsidRPr="00D55697">
        <w:rPr>
          <w:rFonts w:eastAsia="MS Mincho"/>
          <w:lang w:val="sq-AL" w:eastAsia="en-GB"/>
        </w:rPr>
        <w:t>’</w:t>
      </w:r>
      <w:r w:rsidR="009D47BF" w:rsidRPr="00D55697">
        <w:rPr>
          <w:rFonts w:eastAsia="MS Mincho"/>
          <w:lang w:val="sq-AL" w:eastAsia="en-GB"/>
        </w:rPr>
        <w:t xml:space="preserve">u vulosur në një mënyrë  të </w:t>
      </w:r>
      <w:r w:rsidR="00742A73" w:rsidRPr="00D55697">
        <w:rPr>
          <w:rFonts w:eastAsia="MS Mincho"/>
          <w:lang w:val="sq-AL" w:eastAsia="en-GB"/>
        </w:rPr>
        <w:t>tillë që të bë</w:t>
      </w:r>
      <w:r w:rsidR="009D47BF" w:rsidRPr="00D55697">
        <w:rPr>
          <w:rFonts w:eastAsia="MS Mincho"/>
          <w:lang w:val="sq-AL" w:eastAsia="en-GB"/>
        </w:rPr>
        <w:t xml:space="preserve">jë të pamundur ndryshimet e karakteristikave të instrumentit. </w:t>
      </w:r>
    </w:p>
    <w:p w:rsidR="009D47BF" w:rsidRPr="00D55697" w:rsidRDefault="00D74159" w:rsidP="00FF61BC">
      <w:pPr>
        <w:pStyle w:val="Paragrafi"/>
        <w:rPr>
          <w:rFonts w:eastAsia="MS Mincho"/>
          <w:lang w:val="sq-AL" w:eastAsia="en-GB"/>
        </w:rPr>
      </w:pPr>
      <w:r w:rsidRPr="00D55697">
        <w:rPr>
          <w:rFonts w:eastAsia="MS Mincho"/>
          <w:lang w:val="sq-AL" w:eastAsia="en-GB"/>
        </w:rPr>
        <w:t>7.1</w:t>
      </w:r>
      <w:r w:rsidR="009D47BF" w:rsidRPr="00D55697">
        <w:rPr>
          <w:rFonts w:eastAsia="MS Mincho"/>
          <w:lang w:val="sq-AL" w:eastAsia="en-GB"/>
        </w:rPr>
        <w:t xml:space="preserve"> Gabimet maksimale të lejueshme (GML) që varen nga matja e presionit duhet të jenë brenda kufi</w:t>
      </w:r>
      <w:r w:rsidR="00B62595" w:rsidRPr="00D55697">
        <w:rPr>
          <w:rFonts w:eastAsia="MS Mincho"/>
          <w:lang w:val="sq-AL" w:eastAsia="en-GB"/>
        </w:rPr>
        <w:t>j</w:t>
      </w:r>
      <w:r w:rsidR="009D47BF" w:rsidRPr="00D55697">
        <w:rPr>
          <w:rFonts w:eastAsia="MS Mincho"/>
          <w:lang w:val="sq-AL" w:eastAsia="en-GB"/>
        </w:rPr>
        <w:t xml:space="preserve">ve: </w:t>
      </w:r>
    </w:p>
    <w:p w:rsidR="009D47BF" w:rsidRPr="00D55697" w:rsidRDefault="009D47BF" w:rsidP="00FF61BC">
      <w:pPr>
        <w:pStyle w:val="Paragrafi"/>
        <w:rPr>
          <w:rFonts w:eastAsia="MS Mincho"/>
          <w:lang w:val="sq-AL" w:eastAsia="en-GB"/>
        </w:rPr>
      </w:pPr>
      <w:r w:rsidRPr="00D55697">
        <w:rPr>
          <w:rFonts w:eastAsia="MS Mincho"/>
          <w:lang w:val="sq-AL" w:eastAsia="en-GB"/>
        </w:rPr>
        <w:t>a) për presionet e matura  deri 4 bar................. .........± 0.08 bar</w:t>
      </w:r>
      <w:r w:rsidR="00F436ED"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b) për presionet  e matur</w:t>
      </w:r>
      <w:r w:rsidR="00595D27" w:rsidRPr="00D55697">
        <w:rPr>
          <w:rFonts w:eastAsia="MS Mincho"/>
          <w:lang w:val="sq-AL" w:eastAsia="en-GB"/>
        </w:rPr>
        <w:t>a nga 4 bar deri 10 bar.......……</w:t>
      </w:r>
      <w:r w:rsidRPr="00D55697">
        <w:rPr>
          <w:rFonts w:eastAsia="MS Mincho"/>
          <w:lang w:val="sq-AL" w:eastAsia="en-GB"/>
        </w:rPr>
        <w:t>± 0.16 bar</w:t>
      </w:r>
      <w:r w:rsidR="00F436ED"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c) për presionet e matura mbi</w:t>
      </w:r>
      <w:r w:rsidR="00595D27" w:rsidRPr="00D55697">
        <w:rPr>
          <w:rFonts w:eastAsia="MS Mincho"/>
          <w:lang w:val="sq-AL" w:eastAsia="en-GB"/>
        </w:rPr>
        <w:t xml:space="preserve"> 10 bar.......................… </w:t>
      </w:r>
      <w:r w:rsidRPr="00D55697">
        <w:rPr>
          <w:rFonts w:eastAsia="MS Mincho"/>
          <w:lang w:val="sq-AL" w:eastAsia="en-GB"/>
        </w:rPr>
        <w:t>± 0.25 bar</w:t>
      </w:r>
      <w:r w:rsidR="00F436ED" w:rsidRPr="00D55697">
        <w:rPr>
          <w:rFonts w:eastAsia="MS Mincho"/>
          <w:lang w:val="sq-AL" w:eastAsia="en-GB"/>
        </w:rPr>
        <w:t>.</w:t>
      </w:r>
    </w:p>
    <w:p w:rsidR="009D47BF" w:rsidRPr="00D55697" w:rsidRDefault="00D74159" w:rsidP="00FF61BC">
      <w:pPr>
        <w:pStyle w:val="Paragrafi"/>
        <w:rPr>
          <w:rFonts w:eastAsia="MS Mincho"/>
          <w:lang w:val="sq-AL" w:eastAsia="en-GB"/>
        </w:rPr>
      </w:pPr>
      <w:r w:rsidRPr="00D55697">
        <w:rPr>
          <w:rFonts w:eastAsia="MS Mincho"/>
          <w:lang w:val="sq-AL" w:eastAsia="en-GB"/>
        </w:rPr>
        <w:t xml:space="preserve">7.2 </w:t>
      </w:r>
      <w:r w:rsidR="009D47BF" w:rsidRPr="00D55697">
        <w:rPr>
          <w:rFonts w:eastAsia="MS Mincho"/>
          <w:lang w:val="sq-AL" w:eastAsia="en-GB"/>
        </w:rPr>
        <w:t>Gabimet maksimale të lejueshme nuk duhet të kalohen brenda temperaturave  të referuara të rendit 15</w:t>
      </w:r>
      <w:r w:rsidR="009D47BF" w:rsidRPr="00D55697">
        <w:rPr>
          <w:rFonts w:eastAsia="MS Mincho"/>
          <w:vertAlign w:val="superscript"/>
          <w:lang w:val="sq-AL" w:eastAsia="en-GB"/>
        </w:rPr>
        <w:t>o</w:t>
      </w:r>
      <w:r w:rsidR="00F436ED" w:rsidRPr="00D55697">
        <w:rPr>
          <w:rFonts w:eastAsia="MS Mincho"/>
          <w:lang w:val="sq-AL" w:eastAsia="en-GB"/>
        </w:rPr>
        <w:t>C deri 25</w:t>
      </w:r>
      <w:r w:rsidR="009D47BF" w:rsidRPr="00D55697">
        <w:rPr>
          <w:rFonts w:eastAsia="MS Mincho"/>
          <w:vertAlign w:val="superscript"/>
          <w:lang w:val="sq-AL" w:eastAsia="en-GB"/>
        </w:rPr>
        <w:t>o</w:t>
      </w:r>
      <w:r w:rsidR="009D47BF" w:rsidRPr="00D55697">
        <w:rPr>
          <w:rFonts w:eastAsia="MS Mincho"/>
          <w:lang w:val="sq-AL" w:eastAsia="en-GB"/>
        </w:rPr>
        <w:t>C.</w:t>
      </w:r>
    </w:p>
    <w:p w:rsidR="009D47BF" w:rsidRPr="00D55697" w:rsidRDefault="009D47BF" w:rsidP="00FF61BC">
      <w:pPr>
        <w:pStyle w:val="Paragrafi"/>
        <w:rPr>
          <w:rFonts w:eastAsia="MS Mincho"/>
          <w:lang w:val="sq-AL" w:eastAsia="en-GB"/>
        </w:rPr>
      </w:pPr>
      <w:r w:rsidRPr="00D55697">
        <w:rPr>
          <w:rFonts w:eastAsia="MS Mincho"/>
          <w:lang w:val="sq-AL" w:eastAsia="en-GB"/>
        </w:rPr>
        <w:t>8. Ndryshimet maksimale të lejueshme në leximet e matësit të presionit të gomave në  temperaturat që shtrihen jashtë shkallës së diapazonit të referenc</w:t>
      </w:r>
      <w:r w:rsidR="00F436ED" w:rsidRPr="00D55697">
        <w:rPr>
          <w:rFonts w:eastAsia="MS Mincho"/>
          <w:lang w:val="sq-AL" w:eastAsia="en-GB"/>
        </w:rPr>
        <w:t>ës</w:t>
      </w:r>
      <w:r w:rsidR="00D74159" w:rsidRPr="00D55697">
        <w:rPr>
          <w:rFonts w:eastAsia="MS Mincho"/>
          <w:lang w:val="sq-AL" w:eastAsia="en-GB"/>
        </w:rPr>
        <w:t>,</w:t>
      </w:r>
      <w:r w:rsidR="00F436ED" w:rsidRPr="00D55697">
        <w:rPr>
          <w:rFonts w:eastAsia="MS Mincho"/>
          <w:lang w:val="sq-AL" w:eastAsia="en-GB"/>
        </w:rPr>
        <w:t xml:space="preserve"> por midis temperaturave –10</w:t>
      </w:r>
      <w:r w:rsidRPr="00D55697">
        <w:rPr>
          <w:rFonts w:eastAsia="MS Mincho"/>
          <w:vertAlign w:val="superscript"/>
          <w:lang w:val="sq-AL" w:eastAsia="en-GB"/>
        </w:rPr>
        <w:t>o</w:t>
      </w:r>
      <w:r w:rsidR="00F436ED" w:rsidRPr="00D55697">
        <w:rPr>
          <w:rFonts w:eastAsia="MS Mincho"/>
          <w:lang w:val="sq-AL" w:eastAsia="en-GB"/>
        </w:rPr>
        <w:t>C deri +40</w:t>
      </w:r>
      <w:r w:rsidRPr="00D55697">
        <w:rPr>
          <w:rFonts w:eastAsia="MS Mincho"/>
          <w:vertAlign w:val="superscript"/>
          <w:lang w:val="sq-AL" w:eastAsia="en-GB"/>
        </w:rPr>
        <w:t>o</w:t>
      </w:r>
      <w:r w:rsidRPr="00D55697">
        <w:rPr>
          <w:rFonts w:eastAsia="MS Mincho"/>
          <w:lang w:val="sq-AL" w:eastAsia="en-GB"/>
        </w:rPr>
        <w:t xml:space="preserve">C duhet të jenë: </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a) </w:t>
      </w:r>
      <w:r w:rsidR="00D74159" w:rsidRPr="00D55697">
        <w:rPr>
          <w:rFonts w:eastAsia="MS Mincho"/>
          <w:lang w:val="sq-AL" w:eastAsia="en-GB"/>
        </w:rPr>
        <w:t>±0.10% të 4 bar për gradë C</w:t>
      </w:r>
      <w:r w:rsidRPr="00D55697">
        <w:rPr>
          <w:rFonts w:eastAsia="MS Mincho"/>
          <w:lang w:val="sq-AL" w:eastAsia="en-GB"/>
        </w:rPr>
        <w:t>elsius - për luhatje të presionit  që nuk kalon 4 bar;</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b) </w:t>
      </w:r>
      <w:r w:rsidR="00D74159" w:rsidRPr="00D55697">
        <w:rPr>
          <w:rFonts w:eastAsia="MS Mincho"/>
          <w:lang w:val="sq-AL" w:eastAsia="en-GB"/>
        </w:rPr>
        <w:t>±0.05% të 10 bar për gradë C</w:t>
      </w:r>
      <w:r w:rsidRPr="00D55697">
        <w:rPr>
          <w:rFonts w:eastAsia="MS Mincho"/>
          <w:lang w:val="sq-AL" w:eastAsia="en-GB"/>
        </w:rPr>
        <w:t>elsius - për luhatje</w:t>
      </w:r>
      <w:r w:rsidR="00D74159" w:rsidRPr="00D55697">
        <w:rPr>
          <w:rFonts w:eastAsia="MS Mincho"/>
          <w:lang w:val="sq-AL" w:eastAsia="en-GB"/>
        </w:rPr>
        <w:t xml:space="preserve"> të presionit nga 4 bar deri te</w:t>
      </w:r>
      <w:r w:rsidRPr="00D55697">
        <w:rPr>
          <w:rFonts w:eastAsia="MS Mincho"/>
          <w:lang w:val="sq-AL" w:eastAsia="en-GB"/>
        </w:rPr>
        <w:t xml:space="preserve"> 10 bar;</w:t>
      </w:r>
    </w:p>
    <w:p w:rsidR="009D47BF" w:rsidRPr="00D55697" w:rsidRDefault="009D47BF" w:rsidP="00FF61BC">
      <w:pPr>
        <w:pStyle w:val="Paragrafi"/>
        <w:rPr>
          <w:rFonts w:eastAsia="MS Mincho"/>
          <w:lang w:val="sq-AL" w:eastAsia="en-GB"/>
        </w:rPr>
      </w:pPr>
      <w:r w:rsidRPr="00D55697">
        <w:rPr>
          <w:rFonts w:eastAsia="MS Mincho"/>
          <w:lang w:val="sq-AL" w:eastAsia="en-GB"/>
        </w:rPr>
        <w:t>c) ±0.05%  për kufirin më t</w:t>
      </w:r>
      <w:r w:rsidR="00A97FCB" w:rsidRPr="00D55697">
        <w:rPr>
          <w:rFonts w:eastAsia="MS Mincho"/>
          <w:lang w:val="sq-AL" w:eastAsia="en-GB"/>
        </w:rPr>
        <w:t>ë sipërm të shkallës për gradë c</w:t>
      </w:r>
      <w:r w:rsidRPr="00D55697">
        <w:rPr>
          <w:rFonts w:eastAsia="MS Mincho"/>
          <w:lang w:val="sq-AL" w:eastAsia="en-GB"/>
        </w:rPr>
        <w:t>elsius - për  një presion të matur mbi 10 bar.</w:t>
      </w:r>
    </w:p>
    <w:p w:rsidR="009D47BF" w:rsidRPr="00D55697" w:rsidRDefault="00FA18B1" w:rsidP="00FF61BC">
      <w:pPr>
        <w:pStyle w:val="Paragrafi"/>
        <w:rPr>
          <w:rFonts w:eastAsia="MS Mincho"/>
          <w:lang w:val="sq-AL" w:eastAsia="en-GB"/>
        </w:rPr>
      </w:pPr>
      <w:r w:rsidRPr="00D55697">
        <w:rPr>
          <w:rFonts w:eastAsia="MS Mincho"/>
          <w:lang w:val="sq-AL" w:eastAsia="en-GB"/>
        </w:rPr>
        <w:t>9.1</w:t>
      </w:r>
      <w:r w:rsidR="00EE46A7" w:rsidRPr="00D55697">
        <w:rPr>
          <w:rFonts w:eastAsia="MS Mincho"/>
          <w:lang w:val="sq-AL" w:eastAsia="en-GB"/>
        </w:rPr>
        <w:t xml:space="preserve"> </w:t>
      </w:r>
      <w:r w:rsidR="009D47BF" w:rsidRPr="00D55697">
        <w:rPr>
          <w:rFonts w:eastAsia="MS Mincho"/>
          <w:lang w:val="sq-AL" w:eastAsia="en-GB"/>
        </w:rPr>
        <w:t xml:space="preserve">Gabimi i histerezisë  në matësin e presionit të gomave  </w:t>
      </w:r>
      <w:r w:rsidRPr="00D55697">
        <w:rPr>
          <w:rFonts w:eastAsia="MS Mincho"/>
          <w:lang w:val="sq-AL" w:eastAsia="en-GB"/>
        </w:rPr>
        <w:t>nuk duhet të kalojë</w:t>
      </w:r>
      <w:r w:rsidR="009D47BF" w:rsidRPr="00D55697">
        <w:rPr>
          <w:rFonts w:eastAsia="MS Mincho"/>
          <w:lang w:val="sq-AL" w:eastAsia="en-GB"/>
        </w:rPr>
        <w:t xml:space="preserve"> vlerën absolute  të gabimit maksimal të lejueshëm në çdo temperature</w:t>
      </w:r>
      <w:r w:rsidR="002B77AD" w:rsidRPr="00D55697">
        <w:rPr>
          <w:rFonts w:eastAsia="MS Mincho"/>
          <w:lang w:val="sq-AL" w:eastAsia="en-GB"/>
        </w:rPr>
        <w:t>,</w:t>
      </w:r>
      <w:r w:rsidR="009D47BF" w:rsidRPr="00D55697">
        <w:rPr>
          <w:rFonts w:eastAsia="MS Mincho"/>
          <w:lang w:val="sq-AL" w:eastAsia="en-GB"/>
        </w:rPr>
        <w:t xml:space="preserve">  bren</w:t>
      </w:r>
      <w:r w:rsidR="002B77AD" w:rsidRPr="00D55697">
        <w:rPr>
          <w:rFonts w:eastAsia="MS Mincho"/>
          <w:lang w:val="sq-AL" w:eastAsia="en-GB"/>
        </w:rPr>
        <w:t>da diapazonit të temperaturës së</w:t>
      </w:r>
      <w:r w:rsidR="009D47BF" w:rsidRPr="00D55697">
        <w:rPr>
          <w:rFonts w:eastAsia="MS Mincho"/>
          <w:lang w:val="sq-AL" w:eastAsia="en-GB"/>
        </w:rPr>
        <w:t xml:space="preserve"> referencës (për matësit e presionit që janë në gjendje të masin vlera</w:t>
      </w:r>
      <w:r w:rsidR="00513F04" w:rsidRPr="00D55697">
        <w:rPr>
          <w:rFonts w:eastAsia="MS Mincho"/>
          <w:lang w:val="sq-AL" w:eastAsia="en-GB"/>
        </w:rPr>
        <w:t xml:space="preserve"> në presione si gjatë rritjes së</w:t>
      </w:r>
      <w:r w:rsidR="009D47BF" w:rsidRPr="00D55697">
        <w:rPr>
          <w:rFonts w:eastAsia="MS Mincho"/>
          <w:lang w:val="sq-AL" w:eastAsia="en-GB"/>
        </w:rPr>
        <w:t xml:space="preserve"> presionit</w:t>
      </w:r>
      <w:r w:rsidR="001D7D2F" w:rsidRPr="00D55697">
        <w:rPr>
          <w:rFonts w:eastAsia="MS Mincho"/>
          <w:lang w:val="sq-AL" w:eastAsia="en-GB"/>
        </w:rPr>
        <w:t>,</w:t>
      </w:r>
      <w:r w:rsidR="009D47BF" w:rsidRPr="00D55697">
        <w:rPr>
          <w:rFonts w:eastAsia="MS Mincho"/>
          <w:lang w:val="sq-AL" w:eastAsia="en-GB"/>
        </w:rPr>
        <w:t xml:space="preserve"> ashtu dhe gjatë zbritjes së presionit).</w:t>
      </w:r>
    </w:p>
    <w:p w:rsidR="009D47BF" w:rsidRPr="00D55697" w:rsidRDefault="001D7D2F" w:rsidP="00FF61BC">
      <w:pPr>
        <w:pStyle w:val="Paragrafi"/>
        <w:rPr>
          <w:rFonts w:eastAsia="MS Mincho"/>
          <w:lang w:val="sq-AL" w:eastAsia="en-GB"/>
        </w:rPr>
      </w:pPr>
      <w:r w:rsidRPr="00D55697">
        <w:rPr>
          <w:rFonts w:eastAsia="MS Mincho"/>
          <w:lang w:val="sq-AL" w:eastAsia="en-GB"/>
        </w:rPr>
        <w:t>9.2</w:t>
      </w:r>
      <w:r w:rsidR="00EE46A7" w:rsidRPr="00D55697">
        <w:rPr>
          <w:rFonts w:eastAsia="MS Mincho"/>
          <w:lang w:val="sq-AL" w:eastAsia="en-GB"/>
        </w:rPr>
        <w:t xml:space="preserve"> </w:t>
      </w:r>
      <w:r w:rsidR="009D47BF" w:rsidRPr="00D55697">
        <w:rPr>
          <w:rFonts w:eastAsia="MS Mincho"/>
          <w:lang w:val="sq-AL" w:eastAsia="en-GB"/>
        </w:rPr>
        <w:t>Këto temperatur</w:t>
      </w:r>
      <w:r w:rsidRPr="00D55697">
        <w:rPr>
          <w:rFonts w:eastAsia="MS Mincho"/>
          <w:lang w:val="sq-AL" w:eastAsia="en-GB"/>
        </w:rPr>
        <w:t xml:space="preserve">a  duhet të mbeten  konstante  </w:t>
      </w:r>
      <w:r w:rsidR="009D47BF" w:rsidRPr="00D55697">
        <w:rPr>
          <w:rFonts w:eastAsia="MS Mincho"/>
          <w:lang w:val="sq-AL" w:eastAsia="en-GB"/>
        </w:rPr>
        <w:t>gjatë gjithë testit  të përcaktimit të gabimit të histerezisë.</w:t>
      </w:r>
    </w:p>
    <w:p w:rsidR="009D47BF" w:rsidRPr="00D55697" w:rsidRDefault="001D7D2F" w:rsidP="00FF61BC">
      <w:pPr>
        <w:pStyle w:val="Paragrafi"/>
        <w:rPr>
          <w:rFonts w:eastAsia="MS Mincho"/>
          <w:lang w:val="sq-AL" w:eastAsia="en-GB"/>
        </w:rPr>
      </w:pPr>
      <w:r w:rsidRPr="00D55697">
        <w:rPr>
          <w:rFonts w:eastAsia="MS Mincho"/>
          <w:lang w:val="sq-AL" w:eastAsia="en-GB"/>
        </w:rPr>
        <w:t>9.3</w:t>
      </w:r>
      <w:r w:rsidR="009D47BF" w:rsidRPr="00D55697">
        <w:rPr>
          <w:rFonts w:eastAsia="MS Mincho"/>
          <w:lang w:val="sq-AL" w:eastAsia="en-GB"/>
        </w:rPr>
        <w:t xml:space="preserve"> Për një presion të dhënë</w:t>
      </w:r>
      <w:r w:rsidRPr="00D55697">
        <w:rPr>
          <w:rFonts w:eastAsia="MS Mincho"/>
          <w:lang w:val="sq-AL" w:eastAsia="en-GB"/>
        </w:rPr>
        <w:t>, vlera e matur gjatë rritjes së</w:t>
      </w:r>
      <w:r w:rsidR="009D47BF" w:rsidRPr="00D55697">
        <w:rPr>
          <w:rFonts w:eastAsia="MS Mincho"/>
          <w:lang w:val="sq-AL" w:eastAsia="en-GB"/>
        </w:rPr>
        <w:t xml:space="preserve"> presionit nuk duhet të kalojë  vlerën e matur  gjatë rën</w:t>
      </w:r>
      <w:r w:rsidR="000614E8" w:rsidRPr="00D55697">
        <w:rPr>
          <w:rFonts w:eastAsia="MS Mincho"/>
          <w:lang w:val="sq-AL" w:eastAsia="en-GB"/>
        </w:rPr>
        <w:t>ies së</w:t>
      </w:r>
      <w:r w:rsidR="009D47BF" w:rsidRPr="00D55697">
        <w:rPr>
          <w:rFonts w:eastAsia="MS Mincho"/>
          <w:lang w:val="sq-AL" w:eastAsia="en-GB"/>
        </w:rPr>
        <w:t xml:space="preserve"> presionit.</w:t>
      </w:r>
    </w:p>
    <w:p w:rsidR="009D47BF" w:rsidRPr="00D55697" w:rsidRDefault="00B05DC2" w:rsidP="00FF61BC">
      <w:pPr>
        <w:pStyle w:val="Paragrafi"/>
        <w:rPr>
          <w:rFonts w:eastAsia="MS Mincho"/>
          <w:lang w:val="sq-AL" w:eastAsia="en-GB"/>
        </w:rPr>
      </w:pPr>
      <w:r w:rsidRPr="00D55697">
        <w:rPr>
          <w:rFonts w:eastAsia="MS Mincho"/>
          <w:lang w:val="sq-AL" w:eastAsia="en-GB"/>
        </w:rPr>
        <w:t>10.1</w:t>
      </w:r>
      <w:r w:rsidR="00EE46A7" w:rsidRPr="00D55697">
        <w:rPr>
          <w:rFonts w:eastAsia="MS Mincho"/>
          <w:lang w:val="sq-AL" w:eastAsia="en-GB"/>
        </w:rPr>
        <w:t xml:space="preserve"> </w:t>
      </w:r>
      <w:r w:rsidR="009D47BF" w:rsidRPr="00D55697">
        <w:rPr>
          <w:rFonts w:eastAsia="MS Mincho"/>
          <w:lang w:val="sq-AL" w:eastAsia="en-GB"/>
        </w:rPr>
        <w:t>Në presionin atmosferik  treguesi i  matësit të presionit</w:t>
      </w:r>
      <w:r w:rsidRPr="00D55697">
        <w:rPr>
          <w:rFonts w:eastAsia="MS Mincho"/>
          <w:lang w:val="sq-AL" w:eastAsia="en-GB"/>
        </w:rPr>
        <w:t xml:space="preserve"> të gomave  duhet të ndalojë te</w:t>
      </w:r>
      <w:r w:rsidR="00ED01AA" w:rsidRPr="00D55697">
        <w:rPr>
          <w:rFonts w:eastAsia="MS Mincho"/>
          <w:lang w:val="sq-AL" w:eastAsia="en-GB"/>
        </w:rPr>
        <w:t xml:space="preserve"> shenja e zeros ose te</w:t>
      </w:r>
      <w:r w:rsidR="009D47BF" w:rsidRPr="00D55697">
        <w:rPr>
          <w:rFonts w:eastAsia="MS Mincho"/>
          <w:lang w:val="sq-AL" w:eastAsia="en-GB"/>
        </w:rPr>
        <w:t xml:space="preserve"> një shenjë e paracaktuar qartë dhe e diferencuar nga intervalet e shkallës, brenda kufijve të gabimit maksimal të lejueshëm.</w:t>
      </w:r>
    </w:p>
    <w:p w:rsidR="009D47BF" w:rsidRPr="00D55697" w:rsidRDefault="00ED01AA" w:rsidP="00FF61BC">
      <w:pPr>
        <w:pStyle w:val="Paragrafi"/>
        <w:rPr>
          <w:rFonts w:eastAsia="MS Mincho"/>
          <w:lang w:val="sq-AL" w:eastAsia="en-GB"/>
        </w:rPr>
      </w:pPr>
      <w:r w:rsidRPr="00D55697">
        <w:rPr>
          <w:rFonts w:eastAsia="MS Mincho"/>
          <w:lang w:val="sq-AL" w:eastAsia="en-GB"/>
        </w:rPr>
        <w:t>10.2</w:t>
      </w:r>
      <w:r w:rsidR="009D47BF" w:rsidRPr="00D55697">
        <w:rPr>
          <w:rFonts w:eastAsia="MS Mincho"/>
          <w:lang w:val="sq-AL" w:eastAsia="en-GB"/>
        </w:rPr>
        <w:t xml:space="preserve"> Matësi i presionit të gom</w:t>
      </w:r>
      <w:r w:rsidR="00A97FCB" w:rsidRPr="00D55697">
        <w:rPr>
          <w:rFonts w:eastAsia="MS Mincho"/>
          <w:lang w:val="sq-AL" w:eastAsia="en-GB"/>
        </w:rPr>
        <w:t>ave  mund të ketë një frenu</w:t>
      </w:r>
      <w:r w:rsidRPr="00D55697">
        <w:rPr>
          <w:rFonts w:eastAsia="MS Mincho"/>
          <w:lang w:val="sq-AL" w:eastAsia="en-GB"/>
        </w:rPr>
        <w:t>e</w:t>
      </w:r>
      <w:r w:rsidR="00A97FCB" w:rsidRPr="00D55697">
        <w:rPr>
          <w:rFonts w:eastAsia="MS Mincho"/>
          <w:lang w:val="sq-AL" w:eastAsia="en-GB"/>
        </w:rPr>
        <w:t>s te</w:t>
      </w:r>
      <w:r w:rsidR="009D47BF" w:rsidRPr="00D55697">
        <w:rPr>
          <w:rFonts w:eastAsia="MS Mincho"/>
          <w:lang w:val="sq-AL" w:eastAsia="en-GB"/>
        </w:rPr>
        <w:t xml:space="preserve"> distanca që i ko</w:t>
      </w:r>
      <w:r w:rsidR="00B6108F" w:rsidRPr="00D55697">
        <w:rPr>
          <w:rFonts w:eastAsia="MS Mincho"/>
          <w:lang w:val="sq-AL" w:eastAsia="en-GB"/>
        </w:rPr>
        <w:t>rrespondon  të paktën dy</w:t>
      </w:r>
      <w:r w:rsidR="00D73415" w:rsidRPr="00D55697">
        <w:rPr>
          <w:rFonts w:eastAsia="MS Mincho"/>
          <w:lang w:val="sq-AL" w:eastAsia="en-GB"/>
        </w:rPr>
        <w:t>fishit të vlerës së</w:t>
      </w:r>
      <w:r w:rsidR="009D47BF" w:rsidRPr="00D55697">
        <w:rPr>
          <w:rFonts w:eastAsia="MS Mincho"/>
          <w:lang w:val="sq-AL" w:eastAsia="en-GB"/>
        </w:rPr>
        <w:t xml:space="preserve"> gabimit maksimal të lejueshëm nën zero ose nën  shenjën e parapërcaktuar.</w:t>
      </w:r>
    </w:p>
    <w:p w:rsidR="009D47BF" w:rsidRPr="00D55697" w:rsidRDefault="009D47BF" w:rsidP="00FF61BC">
      <w:pPr>
        <w:pStyle w:val="Paragrafi"/>
        <w:rPr>
          <w:rFonts w:eastAsia="MS Mincho"/>
          <w:b/>
          <w:lang w:val="sq-AL" w:eastAsia="en-GB"/>
        </w:rPr>
      </w:pPr>
      <w:r w:rsidRPr="00D55697">
        <w:rPr>
          <w:rFonts w:eastAsia="MS Mincho"/>
          <w:b/>
          <w:lang w:val="sq-AL" w:eastAsia="en-GB"/>
        </w:rPr>
        <w:t>Vendosja në treg dhe kontrolli në perdorim</w:t>
      </w:r>
    </w:p>
    <w:p w:rsidR="009D47BF" w:rsidRPr="00D55697" w:rsidRDefault="009D47BF" w:rsidP="00FF61BC">
      <w:pPr>
        <w:pStyle w:val="Paragrafi"/>
        <w:rPr>
          <w:rFonts w:eastAsia="MS Mincho"/>
          <w:lang w:val="sq-AL" w:eastAsia="en-GB"/>
        </w:rPr>
      </w:pPr>
      <w:r w:rsidRPr="00D55697">
        <w:rPr>
          <w:rFonts w:eastAsia="MS Mincho"/>
          <w:lang w:val="sq-AL" w:eastAsia="en-GB"/>
        </w:rPr>
        <w:t>11. Matësi i pres</w:t>
      </w:r>
      <w:r w:rsidR="007934F2" w:rsidRPr="00D55697">
        <w:rPr>
          <w:rFonts w:eastAsia="MS Mincho"/>
          <w:lang w:val="sq-AL" w:eastAsia="en-GB"/>
        </w:rPr>
        <w:t>ionit të gomë</w:t>
      </w:r>
      <w:r w:rsidR="00E91B7D" w:rsidRPr="00D55697">
        <w:rPr>
          <w:rFonts w:eastAsia="MS Mincho"/>
          <w:lang w:val="sq-AL" w:eastAsia="en-GB"/>
        </w:rPr>
        <w:t>s duhet të vendoset</w:t>
      </w:r>
      <w:r w:rsidRPr="00D55697">
        <w:rPr>
          <w:rFonts w:eastAsia="MS Mincho"/>
          <w:lang w:val="sq-AL" w:eastAsia="en-GB"/>
        </w:rPr>
        <w:t xml:space="preserve">  në treg ose në fuksionim (përdorim) pas  miratimit të tipit  dhe verifikimit fillestar dhe është  subjekt i verifikim</w:t>
      </w:r>
      <w:r w:rsidR="00FE5763" w:rsidRPr="00D55697">
        <w:rPr>
          <w:rFonts w:eastAsia="MS Mincho"/>
          <w:lang w:val="sq-AL" w:eastAsia="en-GB"/>
        </w:rPr>
        <w:t>e</w:t>
      </w:r>
      <w:r w:rsidRPr="00D55697">
        <w:rPr>
          <w:rFonts w:eastAsia="MS Mincho"/>
          <w:lang w:val="sq-AL" w:eastAsia="en-GB"/>
        </w:rPr>
        <w:t>ve periodike në vijim.</w:t>
      </w:r>
    </w:p>
    <w:p w:rsidR="009D47BF" w:rsidRPr="00D55697" w:rsidRDefault="00E91B7D" w:rsidP="00FF61BC">
      <w:pPr>
        <w:pStyle w:val="Paragrafi"/>
        <w:rPr>
          <w:rFonts w:eastAsia="MS Mincho"/>
          <w:lang w:val="sq-AL" w:eastAsia="en-GB"/>
        </w:rPr>
      </w:pPr>
      <w:r w:rsidRPr="00D55697">
        <w:rPr>
          <w:rFonts w:eastAsia="MS Mincho"/>
          <w:lang w:val="sq-AL" w:eastAsia="en-GB"/>
        </w:rPr>
        <w:t>12. Të paktë</w:t>
      </w:r>
      <w:r w:rsidR="009D47BF" w:rsidRPr="00D55697">
        <w:rPr>
          <w:rFonts w:eastAsia="MS Mincho"/>
          <w:lang w:val="sq-AL" w:eastAsia="en-GB"/>
        </w:rPr>
        <w:t>n dy instrumente duhet të ekzaminohen për miratimin e tipit, po</w:t>
      </w:r>
      <w:r w:rsidR="000A6F0C" w:rsidRPr="00D55697">
        <w:rPr>
          <w:rFonts w:eastAsia="MS Mincho"/>
          <w:lang w:val="sq-AL" w:eastAsia="en-GB"/>
        </w:rPr>
        <w:t>r edhe mostra shtesë</w:t>
      </w:r>
      <w:r w:rsidR="002F3865" w:rsidRPr="00D55697">
        <w:rPr>
          <w:rFonts w:eastAsia="MS Mincho"/>
          <w:lang w:val="sq-AL" w:eastAsia="en-GB"/>
        </w:rPr>
        <w:t xml:space="preserve"> mund të kërkohen në vartë</w:t>
      </w:r>
      <w:r w:rsidR="009D47BF" w:rsidRPr="00D55697">
        <w:rPr>
          <w:rFonts w:eastAsia="MS Mincho"/>
          <w:lang w:val="sq-AL" w:eastAsia="en-GB"/>
        </w:rPr>
        <w:t xml:space="preserve">si të  ecurisë së testimeve. </w:t>
      </w:r>
    </w:p>
    <w:p w:rsidR="009D47BF" w:rsidRPr="00D55697" w:rsidRDefault="009D47BF" w:rsidP="00FF61BC">
      <w:pPr>
        <w:pStyle w:val="Paragrafi"/>
        <w:rPr>
          <w:rFonts w:eastAsia="MS Mincho"/>
          <w:lang w:val="sq-AL" w:eastAsia="en-GB"/>
        </w:rPr>
      </w:pPr>
      <w:r w:rsidRPr="00D55697">
        <w:rPr>
          <w:rFonts w:eastAsia="MS Mincho"/>
          <w:lang w:val="sq-AL" w:eastAsia="en-GB"/>
        </w:rPr>
        <w:t>13. Pa</w:t>
      </w:r>
      <w:r w:rsidR="007D2A04" w:rsidRPr="00D55697">
        <w:rPr>
          <w:rFonts w:eastAsia="MS Mincho"/>
          <w:lang w:val="sq-AL" w:eastAsia="en-GB"/>
        </w:rPr>
        <w:t>siguria e standard</w:t>
      </w:r>
      <w:r w:rsidRPr="00D55697">
        <w:rPr>
          <w:rFonts w:eastAsia="MS Mincho"/>
          <w:lang w:val="sq-AL" w:eastAsia="en-GB"/>
        </w:rPr>
        <w:t>eve të matjeve e përdorur gjatë ekzaminimit të miratimit të tipit duhet të jetë të paktën sa 1/4 e gabimit maksimal të lejueshëm të matësit të presionit  të ekzaminuar.</w:t>
      </w:r>
    </w:p>
    <w:p w:rsidR="009D47BF" w:rsidRPr="00D55697" w:rsidRDefault="009D47BF" w:rsidP="00FF61BC">
      <w:pPr>
        <w:pStyle w:val="Paragrafi"/>
        <w:rPr>
          <w:rFonts w:eastAsia="MS Mincho"/>
          <w:lang w:val="sq-AL" w:eastAsia="en-GB"/>
        </w:rPr>
      </w:pPr>
      <w:r w:rsidRPr="00D55697">
        <w:rPr>
          <w:rFonts w:eastAsia="MS Mincho"/>
          <w:lang w:val="sq-AL" w:eastAsia="en-GB"/>
        </w:rPr>
        <w:t>14.1. Gjatë ekzaminimit të pa</w:t>
      </w:r>
      <w:r w:rsidR="003D06E6" w:rsidRPr="00D55697">
        <w:rPr>
          <w:rFonts w:eastAsia="MS Mincho"/>
          <w:lang w:val="sq-AL" w:eastAsia="en-GB"/>
        </w:rPr>
        <w:t>j</w:t>
      </w:r>
      <w:r w:rsidRPr="00D55697">
        <w:rPr>
          <w:rFonts w:eastAsia="MS Mincho"/>
          <w:lang w:val="sq-AL" w:eastAsia="en-GB"/>
        </w:rPr>
        <w:t>isjeve të presionit  kryhen  testet për:</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a) </w:t>
      </w:r>
      <w:r w:rsidR="003E3F0E" w:rsidRPr="00D55697">
        <w:rPr>
          <w:rFonts w:eastAsia="MS Mincho"/>
          <w:lang w:val="sq-AL" w:eastAsia="en-GB"/>
        </w:rPr>
        <w:t>p</w:t>
      </w:r>
      <w:r w:rsidRPr="00D55697">
        <w:rPr>
          <w:rFonts w:eastAsia="MS Mincho"/>
          <w:lang w:val="sq-AL" w:eastAsia="en-GB"/>
        </w:rPr>
        <w:t>ranimin e gabimeve maksimale të lejueshme në të paktën 5 pika</w:t>
      </w:r>
      <w:r w:rsidR="003F24B3" w:rsidRPr="00D55697">
        <w:rPr>
          <w:rFonts w:eastAsia="MS Mincho"/>
          <w:lang w:val="sq-AL" w:eastAsia="en-GB"/>
        </w:rPr>
        <w:t>,</w:t>
      </w:r>
      <w:r w:rsidRPr="00D55697">
        <w:rPr>
          <w:rFonts w:eastAsia="MS Mincho"/>
          <w:lang w:val="sq-AL" w:eastAsia="en-GB"/>
        </w:rPr>
        <w:t xml:space="preserve"> të shpërndara  në mënyrë të rastësishme mbi shkallë, duke përfshirë kufijtë e sipërm dhe të poshtëm të diapazonit të matjeve;</w:t>
      </w:r>
    </w:p>
    <w:p w:rsidR="009D47BF" w:rsidRPr="00D55697" w:rsidRDefault="009D47BF" w:rsidP="00FF61BC">
      <w:pPr>
        <w:pStyle w:val="Paragrafi"/>
        <w:rPr>
          <w:rFonts w:eastAsia="MS Mincho"/>
          <w:lang w:val="sq-AL" w:eastAsia="en-GB"/>
        </w:rPr>
      </w:pPr>
      <w:r w:rsidRPr="00D55697">
        <w:rPr>
          <w:rFonts w:eastAsia="MS Mincho"/>
          <w:lang w:val="sq-AL" w:eastAsia="en-GB"/>
        </w:rPr>
        <w:t>b) P</w:t>
      </w:r>
      <w:r w:rsidR="003E3F0E" w:rsidRPr="00D55697">
        <w:rPr>
          <w:rFonts w:eastAsia="MS Mincho"/>
          <w:lang w:val="sq-AL" w:eastAsia="en-GB"/>
        </w:rPr>
        <w:t>p</w:t>
      </w:r>
      <w:r w:rsidRPr="00D55697">
        <w:rPr>
          <w:rFonts w:eastAsia="MS Mincho"/>
          <w:lang w:val="sq-AL" w:eastAsia="en-GB"/>
        </w:rPr>
        <w:t>anim</w:t>
      </w:r>
      <w:r w:rsidR="003E3F0E" w:rsidRPr="00D55697">
        <w:rPr>
          <w:rFonts w:eastAsia="MS Mincho"/>
          <w:lang w:val="sq-AL" w:eastAsia="en-GB"/>
        </w:rPr>
        <w:t>in e</w:t>
      </w:r>
      <w:r w:rsidRPr="00D55697">
        <w:rPr>
          <w:rFonts w:eastAsia="MS Mincho"/>
          <w:lang w:val="sq-AL" w:eastAsia="en-GB"/>
        </w:rPr>
        <w:t xml:space="preserve"> gabimeve të histerezisë për</w:t>
      </w:r>
      <w:r w:rsidR="003E3F0E" w:rsidRPr="00D55697">
        <w:rPr>
          <w:rFonts w:eastAsia="MS Mincho"/>
          <w:lang w:val="sq-AL" w:eastAsia="en-GB"/>
        </w:rPr>
        <w:t xml:space="preserve"> matësin e presionit të gomave të</w:t>
      </w:r>
      <w:r w:rsidRPr="00D55697">
        <w:rPr>
          <w:rFonts w:eastAsia="MS Mincho"/>
          <w:lang w:val="sq-AL" w:eastAsia="en-GB"/>
        </w:rPr>
        <w:t xml:space="preserve"> ndërtuar për matje të presionit rënës; ai duhet të bëhet në jo më pak se 5 pika</w:t>
      </w:r>
      <w:r w:rsidR="00876256" w:rsidRPr="00D55697">
        <w:rPr>
          <w:rFonts w:eastAsia="MS Mincho"/>
          <w:lang w:val="sq-AL" w:eastAsia="en-GB"/>
        </w:rPr>
        <w:t>,</w:t>
      </w:r>
      <w:r w:rsidRPr="00D55697">
        <w:rPr>
          <w:rFonts w:eastAsia="MS Mincho"/>
          <w:lang w:val="sq-AL" w:eastAsia="en-GB"/>
        </w:rPr>
        <w:t xml:space="preserve"> të shpërndara në mënyrë të rastësishme në vlerat e presionit rritës dhe zbritës;</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c) </w:t>
      </w:r>
      <w:r w:rsidR="00876256" w:rsidRPr="00D55697">
        <w:rPr>
          <w:rFonts w:eastAsia="MS Mincho"/>
          <w:lang w:val="sq-AL" w:eastAsia="en-GB"/>
        </w:rPr>
        <w:t>s</w:t>
      </w:r>
      <w:r w:rsidRPr="00D55697">
        <w:rPr>
          <w:rFonts w:eastAsia="MS Mincho"/>
          <w:lang w:val="sq-AL" w:eastAsia="en-GB"/>
        </w:rPr>
        <w:t>tabilitet të vetive të matësit të presionit të gomës;</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 d) </w:t>
      </w:r>
      <w:r w:rsidR="00876256" w:rsidRPr="00D55697">
        <w:rPr>
          <w:rFonts w:eastAsia="MS Mincho"/>
          <w:lang w:val="sq-AL" w:eastAsia="en-GB"/>
        </w:rPr>
        <w:t>v</w:t>
      </w:r>
      <w:r w:rsidRPr="00D55697">
        <w:rPr>
          <w:rFonts w:eastAsia="MS Mincho"/>
          <w:lang w:val="sq-AL" w:eastAsia="en-GB"/>
        </w:rPr>
        <w:t>ar</w:t>
      </w:r>
      <w:r w:rsidR="00876256" w:rsidRPr="00D55697">
        <w:rPr>
          <w:rFonts w:eastAsia="MS Mincho"/>
          <w:lang w:val="sq-AL" w:eastAsia="en-GB"/>
        </w:rPr>
        <w:t>i</w:t>
      </w:r>
      <w:r w:rsidRPr="00D55697">
        <w:rPr>
          <w:rFonts w:eastAsia="MS Mincho"/>
          <w:lang w:val="sq-AL" w:eastAsia="en-GB"/>
        </w:rPr>
        <w:t>acion të leximeve nën</w:t>
      </w:r>
      <w:r w:rsidR="00905BEA" w:rsidRPr="00D55697">
        <w:rPr>
          <w:rFonts w:eastAsia="MS Mincho"/>
          <w:lang w:val="sq-AL" w:eastAsia="en-GB"/>
        </w:rPr>
        <w:t xml:space="preserve"> influencë</w:t>
      </w:r>
      <w:r w:rsidR="003608DE" w:rsidRPr="00D55697">
        <w:rPr>
          <w:rFonts w:eastAsia="MS Mincho"/>
          <w:lang w:val="sq-AL" w:eastAsia="en-GB"/>
        </w:rPr>
        <w:t>n e temperaturës.</w:t>
      </w:r>
    </w:p>
    <w:p w:rsidR="009D47BF" w:rsidRPr="00D55697" w:rsidRDefault="00776FD8" w:rsidP="00FF61BC">
      <w:pPr>
        <w:pStyle w:val="Paragrafi"/>
        <w:rPr>
          <w:rFonts w:eastAsia="MS Mincho"/>
          <w:lang w:val="sq-AL" w:eastAsia="en-GB"/>
        </w:rPr>
      </w:pPr>
      <w:r w:rsidRPr="00D55697">
        <w:rPr>
          <w:rFonts w:eastAsia="MS Mincho"/>
          <w:lang w:val="sq-AL" w:eastAsia="en-GB"/>
        </w:rPr>
        <w:t xml:space="preserve">14.2 </w:t>
      </w:r>
      <w:r w:rsidR="009D47BF" w:rsidRPr="00D55697">
        <w:rPr>
          <w:rFonts w:eastAsia="MS Mincho"/>
          <w:lang w:val="sq-AL" w:eastAsia="en-GB"/>
        </w:rPr>
        <w:t>Gjatë testev</w:t>
      </w:r>
      <w:r w:rsidRPr="00D55697">
        <w:rPr>
          <w:rFonts w:eastAsia="MS Mincho"/>
          <w:lang w:val="sq-AL" w:eastAsia="en-GB"/>
        </w:rPr>
        <w:t>e që i referohen paragrafit 14.</w:t>
      </w:r>
      <w:r w:rsidR="009D47BF" w:rsidRPr="00D55697">
        <w:rPr>
          <w:rFonts w:eastAsia="MS Mincho"/>
          <w:lang w:val="sq-AL" w:eastAsia="en-GB"/>
        </w:rPr>
        <w:t>1, pika 2, leximet duhet të merren pasi matësi i presionit të gomave të jetë mbajtur në një pr</w:t>
      </w:r>
      <w:r w:rsidRPr="00D55697">
        <w:rPr>
          <w:rFonts w:eastAsia="MS Mincho"/>
          <w:lang w:val="sq-AL" w:eastAsia="en-GB"/>
        </w:rPr>
        <w:t>esion të njëjtë me kufirin më</w:t>
      </w:r>
      <w:r w:rsidR="009D47BF" w:rsidRPr="00D55697">
        <w:rPr>
          <w:rFonts w:eastAsia="MS Mincho"/>
          <w:lang w:val="sq-AL" w:eastAsia="en-GB"/>
        </w:rPr>
        <w:t xml:space="preserve"> të sipërm të diapazonit e matjes për 20 minuta.</w:t>
      </w:r>
    </w:p>
    <w:p w:rsidR="009D47BF" w:rsidRPr="00D55697" w:rsidRDefault="00B07FCF" w:rsidP="00FF61BC">
      <w:pPr>
        <w:pStyle w:val="Paragrafi"/>
        <w:rPr>
          <w:rFonts w:eastAsia="MS Mincho"/>
          <w:lang w:val="sq-AL" w:eastAsia="en-GB"/>
        </w:rPr>
      </w:pPr>
      <w:r w:rsidRPr="00D55697">
        <w:rPr>
          <w:rFonts w:eastAsia="MS Mincho"/>
          <w:lang w:val="sq-AL" w:eastAsia="en-GB"/>
        </w:rPr>
        <w:t>14.3</w:t>
      </w:r>
      <w:r w:rsidR="009D47BF" w:rsidRPr="00D55697">
        <w:rPr>
          <w:rFonts w:eastAsia="MS Mincho"/>
          <w:lang w:val="sq-AL" w:eastAsia="en-GB"/>
        </w:rPr>
        <w:t xml:space="preserve"> Gjatë testev</w:t>
      </w:r>
      <w:r w:rsidRPr="00D55697">
        <w:rPr>
          <w:rFonts w:eastAsia="MS Mincho"/>
          <w:lang w:val="sq-AL" w:eastAsia="en-GB"/>
        </w:rPr>
        <w:t>e që i referohen paragrafit 14.</w:t>
      </w:r>
      <w:r w:rsidR="009D47BF" w:rsidRPr="00D55697">
        <w:rPr>
          <w:rFonts w:eastAsia="MS Mincho"/>
          <w:lang w:val="sq-AL" w:eastAsia="en-GB"/>
        </w:rPr>
        <w:t>1, pika 3, matësi i presionit të gomave  duhet t</w:t>
      </w:r>
      <w:r w:rsidR="00DB0CDF" w:rsidRPr="00D55697">
        <w:rPr>
          <w:rFonts w:eastAsia="MS Mincho"/>
          <w:lang w:val="sq-AL" w:eastAsia="en-GB"/>
        </w:rPr>
        <w:t>’</w:t>
      </w:r>
      <w:r w:rsidR="009D47BF" w:rsidRPr="00D55697">
        <w:rPr>
          <w:rFonts w:eastAsia="MS Mincho"/>
          <w:lang w:val="sq-AL" w:eastAsia="en-GB"/>
        </w:rPr>
        <w:t>i nënshtrohet:</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a) </w:t>
      </w:r>
      <w:r w:rsidR="00B07FCF" w:rsidRPr="00D55697">
        <w:rPr>
          <w:rFonts w:eastAsia="MS Mincho"/>
          <w:lang w:val="sq-AL" w:eastAsia="en-GB"/>
        </w:rPr>
        <w:t>n</w:t>
      </w:r>
      <w:r w:rsidRPr="00D55697">
        <w:rPr>
          <w:rFonts w:eastAsia="MS Mincho"/>
          <w:lang w:val="sq-AL" w:eastAsia="en-GB"/>
        </w:rPr>
        <w:t>jë presioni që e kalon kufirin më të sipërm të diapazonit të</w:t>
      </w:r>
      <w:r w:rsidR="00993371" w:rsidRPr="00D55697">
        <w:rPr>
          <w:rFonts w:eastAsia="MS Mincho"/>
          <w:lang w:val="sq-AL" w:eastAsia="en-GB"/>
        </w:rPr>
        <w:t xml:space="preserve"> matjes me</w:t>
      </w:r>
      <w:r w:rsidRPr="00D55697">
        <w:rPr>
          <w:rFonts w:eastAsia="MS Mincho"/>
          <w:lang w:val="sq-AL" w:eastAsia="en-GB"/>
        </w:rPr>
        <w:t xml:space="preserve"> 25% për 15 minuta;</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b) </w:t>
      </w:r>
      <w:r w:rsidR="00993371" w:rsidRPr="00D55697">
        <w:rPr>
          <w:rFonts w:eastAsia="MS Mincho"/>
          <w:lang w:val="sq-AL" w:eastAsia="en-GB"/>
        </w:rPr>
        <w:t>impaktit të (një</w:t>
      </w:r>
      <w:r w:rsidRPr="00D55697">
        <w:rPr>
          <w:rFonts w:eastAsia="MS Mincho"/>
          <w:lang w:val="sq-AL" w:eastAsia="en-GB"/>
        </w:rPr>
        <w:t xml:space="preserve"> ndikimi  prej): </w:t>
      </w:r>
    </w:p>
    <w:p w:rsidR="009D47BF" w:rsidRPr="00D55697" w:rsidRDefault="009D47BF" w:rsidP="00FF61BC">
      <w:pPr>
        <w:pStyle w:val="Paragrafi"/>
        <w:rPr>
          <w:rFonts w:eastAsia="MS Mincho"/>
          <w:lang w:val="sq-AL" w:eastAsia="en-GB"/>
        </w:rPr>
      </w:pPr>
      <w:r w:rsidRPr="00D55697">
        <w:rPr>
          <w:rFonts w:eastAsia="MS Mincho"/>
          <w:lang w:val="sq-AL" w:eastAsia="en-GB"/>
        </w:rPr>
        <w:t>- 1000 impulseve të prodhuara nga va</w:t>
      </w:r>
      <w:r w:rsidR="004E3BF4" w:rsidRPr="00D55697">
        <w:rPr>
          <w:rFonts w:eastAsia="MS Mincho"/>
          <w:lang w:val="sq-AL" w:eastAsia="en-GB"/>
        </w:rPr>
        <w:t>riacione presione nga 0 deri te</w:t>
      </w:r>
      <w:r w:rsidRPr="00D55697">
        <w:rPr>
          <w:rFonts w:eastAsia="MS Mincho"/>
          <w:lang w:val="sq-AL" w:eastAsia="en-GB"/>
        </w:rPr>
        <w:t xml:space="preserve"> 90-95% të kufiri</w:t>
      </w:r>
      <w:r w:rsidR="004E5C9F" w:rsidRPr="00D55697">
        <w:rPr>
          <w:rFonts w:eastAsia="MS Mincho"/>
          <w:lang w:val="sq-AL" w:eastAsia="en-GB"/>
        </w:rPr>
        <w:t>t të diapazonit të matjes;</w:t>
      </w:r>
      <w:r w:rsidRPr="00D55697">
        <w:rPr>
          <w:rFonts w:eastAsia="MS Mincho"/>
          <w:lang w:val="sq-AL" w:eastAsia="en-GB"/>
        </w:rPr>
        <w:t xml:space="preserve"> </w:t>
      </w:r>
    </w:p>
    <w:p w:rsidR="009D47BF" w:rsidRPr="00D55697" w:rsidRDefault="009D47BF" w:rsidP="00FF61BC">
      <w:pPr>
        <w:pStyle w:val="Paragrafi"/>
        <w:rPr>
          <w:rFonts w:eastAsia="MS Mincho"/>
          <w:lang w:val="sq-AL" w:eastAsia="en-GB"/>
        </w:rPr>
      </w:pPr>
      <w:r w:rsidRPr="00D55697">
        <w:rPr>
          <w:rFonts w:eastAsia="MS Mincho"/>
          <w:lang w:val="sq-AL" w:eastAsia="en-GB"/>
        </w:rPr>
        <w:t>- 10 000 cikle të variacionit të presioni</w:t>
      </w:r>
      <w:r w:rsidR="004E3BF4" w:rsidRPr="00D55697">
        <w:rPr>
          <w:rFonts w:eastAsia="MS Mincho"/>
          <w:lang w:val="sq-AL" w:eastAsia="en-GB"/>
        </w:rPr>
        <w:t>t</w:t>
      </w:r>
      <w:r w:rsidRPr="00D55697">
        <w:rPr>
          <w:rFonts w:eastAsia="MS Mincho"/>
          <w:lang w:val="sq-AL" w:eastAsia="en-GB"/>
        </w:rPr>
        <w:t xml:space="preserve"> që variojnë ngadalë nga përafërsisht 20% deri n</w:t>
      </w:r>
      <w:r w:rsidR="004E3BF4" w:rsidRPr="00D55697">
        <w:rPr>
          <w:rFonts w:eastAsia="MS Mincho"/>
          <w:lang w:val="sq-AL" w:eastAsia="en-GB"/>
        </w:rPr>
        <w:t>ë përafërsisht 75% të kufirit më</w:t>
      </w:r>
      <w:r w:rsidRPr="00D55697">
        <w:rPr>
          <w:rFonts w:eastAsia="MS Mincho"/>
          <w:lang w:val="sq-AL" w:eastAsia="en-GB"/>
        </w:rPr>
        <w:t xml:space="preserve"> të sipërm të diapazonit matës me një fr</w:t>
      </w:r>
      <w:r w:rsidR="00096078" w:rsidRPr="00D55697">
        <w:rPr>
          <w:rFonts w:eastAsia="MS Mincho"/>
          <w:lang w:val="sq-AL" w:eastAsia="en-GB"/>
        </w:rPr>
        <w:t>ekuencë</w:t>
      </w:r>
      <w:r w:rsidRPr="00D55697">
        <w:rPr>
          <w:rFonts w:eastAsia="MS Mincho"/>
          <w:lang w:val="sq-AL" w:eastAsia="en-GB"/>
        </w:rPr>
        <w:t xml:space="preserve"> që nuk e kalon 60 cikle/min</w:t>
      </w:r>
      <w:r w:rsidR="00AE042C"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c) </w:t>
      </w:r>
      <w:r w:rsidR="00AE042C" w:rsidRPr="00D55697">
        <w:rPr>
          <w:rFonts w:eastAsia="MS Mincho"/>
          <w:lang w:val="sq-AL" w:eastAsia="en-GB"/>
        </w:rPr>
        <w:t>i</w:t>
      </w:r>
      <w:r w:rsidRPr="00D55697">
        <w:rPr>
          <w:rFonts w:eastAsia="MS Mincho"/>
          <w:lang w:val="sq-AL" w:eastAsia="en-GB"/>
        </w:rPr>
        <w:t>mpaktit të tem</w:t>
      </w:r>
      <w:r w:rsidR="00096078" w:rsidRPr="00D55697">
        <w:rPr>
          <w:rFonts w:eastAsia="MS Mincho"/>
          <w:lang w:val="sq-AL" w:eastAsia="en-GB"/>
        </w:rPr>
        <w:t>peraturës së ambientit prej -20</w:t>
      </w:r>
      <w:r w:rsidRPr="00D55697">
        <w:rPr>
          <w:rFonts w:eastAsia="MS Mincho"/>
          <w:vertAlign w:val="superscript"/>
          <w:lang w:val="sq-AL" w:eastAsia="en-GB"/>
        </w:rPr>
        <w:t>o</w:t>
      </w:r>
      <w:r w:rsidR="00F158BF" w:rsidRPr="00D55697">
        <w:rPr>
          <w:rFonts w:eastAsia="MS Mincho"/>
          <w:lang w:val="sq-AL" w:eastAsia="en-GB"/>
        </w:rPr>
        <w:t>C për 6 orë dhe një temperaturë</w:t>
      </w:r>
      <w:r w:rsidRPr="00D55697">
        <w:rPr>
          <w:rFonts w:eastAsia="MS Mincho"/>
          <w:lang w:val="sq-AL" w:eastAsia="en-GB"/>
        </w:rPr>
        <w:t xml:space="preserve"> prej </w:t>
      </w:r>
      <w:r w:rsidR="00F158BF" w:rsidRPr="00D55697">
        <w:rPr>
          <w:rFonts w:eastAsia="MS Mincho"/>
          <w:lang w:val="sq-AL" w:eastAsia="en-GB"/>
        </w:rPr>
        <w:t>+</w:t>
      </w:r>
      <w:r w:rsidR="00AE042C" w:rsidRPr="00D55697">
        <w:rPr>
          <w:rFonts w:eastAsia="MS Mincho"/>
          <w:lang w:val="sq-AL" w:eastAsia="en-GB"/>
        </w:rPr>
        <w:t>50</w:t>
      </w:r>
      <w:r w:rsidRPr="00D55697">
        <w:rPr>
          <w:rFonts w:eastAsia="MS Mincho"/>
          <w:vertAlign w:val="superscript"/>
          <w:lang w:val="sq-AL" w:eastAsia="en-GB"/>
        </w:rPr>
        <w:t>o</w:t>
      </w:r>
      <w:r w:rsidRPr="00D55697">
        <w:rPr>
          <w:rFonts w:eastAsia="MS Mincho"/>
          <w:lang w:val="sq-AL" w:eastAsia="en-GB"/>
        </w:rPr>
        <w:t>C për 6 orë.</w:t>
      </w:r>
    </w:p>
    <w:p w:rsidR="009D47BF" w:rsidRPr="00D55697" w:rsidRDefault="00AE042C" w:rsidP="00FF61BC">
      <w:pPr>
        <w:pStyle w:val="Paragrafi"/>
        <w:rPr>
          <w:rFonts w:eastAsia="MS Mincho"/>
          <w:lang w:val="sq-AL" w:eastAsia="en-GB"/>
        </w:rPr>
      </w:pPr>
      <w:r w:rsidRPr="00D55697">
        <w:rPr>
          <w:rFonts w:eastAsia="MS Mincho"/>
          <w:lang w:val="sq-AL" w:eastAsia="en-GB"/>
        </w:rPr>
        <w:t>14</w:t>
      </w:r>
      <w:r w:rsidR="00F158BF" w:rsidRPr="00D55697">
        <w:rPr>
          <w:rFonts w:eastAsia="MS Mincho"/>
          <w:lang w:val="sq-AL" w:eastAsia="en-GB"/>
        </w:rPr>
        <w:t>.4 N</w:t>
      </w:r>
      <w:r w:rsidR="009D47BF" w:rsidRPr="00D55697">
        <w:rPr>
          <w:rFonts w:eastAsia="MS Mincho"/>
          <w:lang w:val="sq-AL" w:eastAsia="en-GB"/>
        </w:rPr>
        <w:t>ë përfundim të testeve referuar paragrafit 14.3 dhe pasi janë lënë në qetësi për një orë pas test</w:t>
      </w:r>
      <w:r w:rsidR="00F158BF" w:rsidRPr="00D55697">
        <w:rPr>
          <w:rFonts w:eastAsia="MS Mincho"/>
          <w:lang w:val="sq-AL" w:eastAsia="en-GB"/>
        </w:rPr>
        <w:t>eve të specifikuara në paragrafë</w:t>
      </w:r>
      <w:r w:rsidRPr="00D55697">
        <w:rPr>
          <w:rFonts w:eastAsia="MS Mincho"/>
          <w:lang w:val="sq-AL" w:eastAsia="en-GB"/>
        </w:rPr>
        <w:t>t 14.</w:t>
      </w:r>
      <w:r w:rsidR="009D47BF" w:rsidRPr="00D55697">
        <w:rPr>
          <w:rFonts w:eastAsia="MS Mincho"/>
          <w:lang w:val="sq-AL" w:eastAsia="en-GB"/>
        </w:rPr>
        <w:t>1 dhe 14.2 dhe të paktën për 6 orë pas testit të specifikuar nga paragrafi 3, matësi i presionit të gomave duhet të kënaq</w:t>
      </w:r>
      <w:r w:rsidR="00F158BF" w:rsidRPr="00D55697">
        <w:rPr>
          <w:rFonts w:eastAsia="MS Mincho"/>
          <w:lang w:val="sq-AL" w:eastAsia="en-GB"/>
        </w:rPr>
        <w:t>ë</w:t>
      </w:r>
      <w:r w:rsidR="009D47BF" w:rsidRPr="00D55697">
        <w:rPr>
          <w:rFonts w:eastAsia="MS Mincho"/>
          <w:lang w:val="sq-AL" w:eastAsia="en-GB"/>
        </w:rPr>
        <w:t xml:space="preserve"> kërkesat</w:t>
      </w:r>
      <w:r w:rsidR="001A5AD2" w:rsidRPr="00D55697">
        <w:rPr>
          <w:rFonts w:eastAsia="MS Mincho"/>
          <w:lang w:val="sq-AL" w:eastAsia="en-GB"/>
        </w:rPr>
        <w:t>,</w:t>
      </w:r>
      <w:r w:rsidR="009D47BF" w:rsidRPr="00D55697">
        <w:rPr>
          <w:rFonts w:eastAsia="MS Mincho"/>
          <w:lang w:val="sq-AL" w:eastAsia="en-GB"/>
        </w:rPr>
        <w:t xml:space="preserve"> lidhur me gabimet maksimale të lejueshme, gabimet e histerezisë dhe stopimin e shigjetës në anë të kundërt të shenjës 0 ose në të kundërt të një shenje të paracaktuar brenda kufijve të temperaturave të referuara  të specifikuara në pikën 7.2</w:t>
      </w:r>
      <w:r w:rsidR="001A5AD2" w:rsidRPr="00D55697">
        <w:rPr>
          <w:rFonts w:eastAsia="MS Mincho"/>
          <w:lang w:val="sq-AL" w:eastAsia="en-GB"/>
        </w:rPr>
        <w:t>.</w:t>
      </w:r>
    </w:p>
    <w:p w:rsidR="009D47BF" w:rsidRPr="00D55697" w:rsidRDefault="00AE042C" w:rsidP="00FF61BC">
      <w:pPr>
        <w:pStyle w:val="Paragrafi"/>
        <w:rPr>
          <w:rFonts w:eastAsia="MS Mincho"/>
          <w:lang w:val="sq-AL" w:eastAsia="en-GB"/>
        </w:rPr>
      </w:pPr>
      <w:r w:rsidRPr="00D55697">
        <w:rPr>
          <w:rFonts w:eastAsia="MS Mincho"/>
          <w:lang w:val="sq-AL" w:eastAsia="en-GB"/>
        </w:rPr>
        <w:t>14</w:t>
      </w:r>
      <w:r w:rsidR="009D47BF" w:rsidRPr="00D55697">
        <w:rPr>
          <w:rFonts w:eastAsia="MS Mincho"/>
          <w:lang w:val="sq-AL" w:eastAsia="en-GB"/>
        </w:rPr>
        <w:t>.5 Testi që i refero</w:t>
      </w:r>
      <w:r w:rsidRPr="00D55697">
        <w:rPr>
          <w:rFonts w:eastAsia="MS Mincho"/>
          <w:lang w:val="sq-AL" w:eastAsia="en-GB"/>
        </w:rPr>
        <w:t>het paragrafit 14.</w:t>
      </w:r>
      <w:r w:rsidR="009D47BF" w:rsidRPr="00D55697">
        <w:rPr>
          <w:rFonts w:eastAsia="MS Mincho"/>
          <w:lang w:val="sq-AL" w:eastAsia="en-GB"/>
        </w:rPr>
        <w:t>1, pika d, ka të bëjë me përcaktimin e ndryshimit në lexim</w:t>
      </w:r>
      <w:r w:rsidR="001A5AD2" w:rsidRPr="00D55697">
        <w:rPr>
          <w:rFonts w:eastAsia="MS Mincho"/>
          <w:lang w:val="sq-AL" w:eastAsia="en-GB"/>
        </w:rPr>
        <w:t xml:space="preserve"> për një presion të dhënë</w:t>
      </w:r>
      <w:r w:rsidR="009D47BF" w:rsidRPr="00D55697">
        <w:rPr>
          <w:rFonts w:eastAsia="MS Mincho"/>
          <w:lang w:val="sq-AL" w:eastAsia="en-GB"/>
        </w:rPr>
        <w:t xml:space="preserve"> në temperaturat prej -10</w:t>
      </w:r>
      <w:r w:rsidR="009D47BF" w:rsidRPr="00D55697">
        <w:rPr>
          <w:rFonts w:eastAsia="MS Mincho"/>
          <w:vertAlign w:val="superscript"/>
          <w:lang w:val="sq-AL" w:eastAsia="en-GB"/>
        </w:rPr>
        <w:t>o</w:t>
      </w:r>
      <w:r w:rsidR="009D47BF" w:rsidRPr="00D55697">
        <w:rPr>
          <w:rFonts w:eastAsia="MS Mincho"/>
          <w:lang w:val="sq-AL" w:eastAsia="en-GB"/>
        </w:rPr>
        <w:t>C në +40</w:t>
      </w:r>
      <w:r w:rsidR="009D47BF" w:rsidRPr="00D55697">
        <w:rPr>
          <w:rFonts w:eastAsia="MS Mincho"/>
          <w:vertAlign w:val="superscript"/>
          <w:lang w:val="sq-AL" w:eastAsia="en-GB"/>
        </w:rPr>
        <w:t>o</w:t>
      </w:r>
      <w:r w:rsidR="009D47BF" w:rsidRPr="00D55697">
        <w:rPr>
          <w:rFonts w:eastAsia="MS Mincho"/>
          <w:lang w:val="sq-AL" w:eastAsia="en-GB"/>
        </w:rPr>
        <w:t xml:space="preserve">C e krahasuar me leximin brenda diapazonit të temperaturës së referuar. Ky ndryshim do të jetë brenda kufijve të ndryshimeve maksimale të lejueshme në leximet e specifikuara </w:t>
      </w:r>
      <w:r w:rsidR="008E6413" w:rsidRPr="00D55697">
        <w:rPr>
          <w:rFonts w:eastAsia="MS Mincho"/>
          <w:lang w:val="sq-AL" w:eastAsia="en-GB"/>
        </w:rPr>
        <w:t xml:space="preserve">në pikën </w:t>
      </w:r>
      <w:r w:rsidR="009D47BF" w:rsidRPr="00D55697">
        <w:rPr>
          <w:rFonts w:eastAsia="MS Mincho"/>
          <w:lang w:val="sq-AL" w:eastAsia="en-GB"/>
        </w:rPr>
        <w:t>8</w:t>
      </w:r>
      <w:r w:rsidR="008E6413" w:rsidRPr="00D55697">
        <w:rPr>
          <w:rFonts w:eastAsia="MS Mincho"/>
          <w:lang w:val="sq-AL" w:eastAsia="en-GB"/>
        </w:rPr>
        <w:t>.</w:t>
      </w:r>
    </w:p>
    <w:p w:rsidR="009D47BF" w:rsidRPr="00D55697" w:rsidRDefault="00AE042C" w:rsidP="00FF61BC">
      <w:pPr>
        <w:pStyle w:val="Paragrafi"/>
        <w:rPr>
          <w:rFonts w:eastAsia="MS Mincho"/>
          <w:lang w:val="sq-AL" w:eastAsia="en-GB"/>
        </w:rPr>
      </w:pPr>
      <w:r w:rsidRPr="00D55697">
        <w:rPr>
          <w:rFonts w:eastAsia="MS Mincho"/>
          <w:lang w:val="sq-AL" w:eastAsia="en-GB"/>
        </w:rPr>
        <w:t>15.1</w:t>
      </w:r>
      <w:r w:rsidR="009D47BF" w:rsidRPr="00D55697">
        <w:rPr>
          <w:rFonts w:eastAsia="MS Mincho"/>
          <w:lang w:val="sq-AL" w:eastAsia="en-GB"/>
        </w:rPr>
        <w:t xml:space="preserve"> Verifikimi fillestar dhe verifikimet  pasuese konsistojnë në:  </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a) </w:t>
      </w:r>
      <w:r w:rsidR="00AE042C" w:rsidRPr="00D55697">
        <w:rPr>
          <w:rFonts w:eastAsia="MS Mincho"/>
          <w:lang w:val="sq-AL" w:eastAsia="en-GB"/>
        </w:rPr>
        <w:t xml:space="preserve"> k</w:t>
      </w:r>
      <w:r w:rsidRPr="00D55697">
        <w:rPr>
          <w:rFonts w:eastAsia="MS Mincho"/>
          <w:lang w:val="sq-AL" w:eastAsia="en-GB"/>
        </w:rPr>
        <w:t>ontrollin e konformitetit të matësit të kontrollit të gomave me tipin e miratuar;</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b) </w:t>
      </w:r>
      <w:r w:rsidR="00AE042C" w:rsidRPr="00D55697">
        <w:rPr>
          <w:rFonts w:eastAsia="MS Mincho"/>
          <w:lang w:val="sq-AL" w:eastAsia="en-GB"/>
        </w:rPr>
        <w:t>k</w:t>
      </w:r>
      <w:r w:rsidRPr="00D55697">
        <w:rPr>
          <w:rFonts w:eastAsia="MS Mincho"/>
          <w:lang w:val="sq-AL" w:eastAsia="en-GB"/>
        </w:rPr>
        <w:t>ontrollin e plotësimit të kërkesave lidhur me gabimet maksimale të lejueshme;</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c) </w:t>
      </w:r>
      <w:r w:rsidR="00AE042C" w:rsidRPr="00D55697">
        <w:rPr>
          <w:rFonts w:eastAsia="MS Mincho"/>
          <w:lang w:val="sq-AL" w:eastAsia="en-GB"/>
        </w:rPr>
        <w:t>k</w:t>
      </w:r>
      <w:r w:rsidRPr="00D55697">
        <w:rPr>
          <w:rFonts w:eastAsia="MS Mincho"/>
          <w:lang w:val="sq-AL" w:eastAsia="en-GB"/>
        </w:rPr>
        <w:t>ontrollin e gabimit të histerezisë në kushtet e punës.</w:t>
      </w:r>
    </w:p>
    <w:p w:rsidR="009D47BF" w:rsidRPr="00D55697" w:rsidRDefault="009D47BF" w:rsidP="00FF61BC">
      <w:pPr>
        <w:pStyle w:val="Paragrafi"/>
        <w:rPr>
          <w:rFonts w:eastAsia="MS Mincho"/>
          <w:lang w:val="sq-AL" w:eastAsia="en-GB"/>
        </w:rPr>
      </w:pPr>
      <w:r w:rsidRPr="00D55697">
        <w:rPr>
          <w:rFonts w:eastAsia="MS Mincho"/>
          <w:lang w:val="sq-AL" w:eastAsia="en-GB"/>
        </w:rPr>
        <w:t>15.2  Verifikimet e matësit të presionit të gomave duhet të kryhen në kushte  operacionale të shkallëz</w:t>
      </w:r>
      <w:r w:rsidR="00CE35BB" w:rsidRPr="00D55697">
        <w:rPr>
          <w:rFonts w:eastAsia="MS Mincho"/>
          <w:lang w:val="sq-AL" w:eastAsia="en-GB"/>
        </w:rPr>
        <w:t xml:space="preserve">uara të përdorimit, në jo më </w:t>
      </w:r>
      <w:r w:rsidR="00AF47F8" w:rsidRPr="00D55697">
        <w:rPr>
          <w:rFonts w:eastAsia="MS Mincho"/>
          <w:lang w:val="sq-AL" w:eastAsia="en-GB"/>
        </w:rPr>
        <w:t>pak se tri</w:t>
      </w:r>
      <w:r w:rsidRPr="00D55697">
        <w:rPr>
          <w:rFonts w:eastAsia="MS Mincho"/>
          <w:lang w:val="sq-AL" w:eastAsia="en-GB"/>
        </w:rPr>
        <w:t xml:space="preserve"> pika të shpërndara mundësisht në të gjithë shkallën e matjes, për vle</w:t>
      </w:r>
      <w:r w:rsidR="008E6413" w:rsidRPr="00D55697">
        <w:rPr>
          <w:rFonts w:eastAsia="MS Mincho"/>
          <w:lang w:val="sq-AL" w:eastAsia="en-GB"/>
        </w:rPr>
        <w:t>ra rritë</w:t>
      </w:r>
      <w:r w:rsidRPr="00D55697">
        <w:rPr>
          <w:rFonts w:eastAsia="MS Mincho"/>
          <w:lang w:val="sq-AL" w:eastAsia="en-GB"/>
        </w:rPr>
        <w:t>se të presionit dhe zbritëse.</w:t>
      </w:r>
    </w:p>
    <w:p w:rsidR="009D47BF" w:rsidRPr="00D55697" w:rsidRDefault="00DF110C" w:rsidP="00FF61BC">
      <w:pPr>
        <w:pStyle w:val="Paragrafi"/>
        <w:rPr>
          <w:rFonts w:eastAsia="MS Mincho"/>
          <w:lang w:val="sq-AL" w:eastAsia="en-GB"/>
        </w:rPr>
      </w:pPr>
      <w:r w:rsidRPr="00D55697">
        <w:rPr>
          <w:rFonts w:eastAsia="MS Mincho"/>
          <w:lang w:val="sq-AL" w:eastAsia="en-GB"/>
        </w:rPr>
        <w:t>15.3  Pasiguria e standard</w:t>
      </w:r>
      <w:r w:rsidR="00013475" w:rsidRPr="00D55697">
        <w:rPr>
          <w:rFonts w:eastAsia="MS Mincho"/>
          <w:lang w:val="sq-AL" w:eastAsia="en-GB"/>
        </w:rPr>
        <w:t>eve matës</w:t>
      </w:r>
      <w:r w:rsidR="009D47BF" w:rsidRPr="00D55697">
        <w:rPr>
          <w:rFonts w:eastAsia="MS Mincho"/>
          <w:lang w:val="sq-AL" w:eastAsia="en-GB"/>
        </w:rPr>
        <w:t xml:space="preserve"> të përdorura duhet të jetë të paktën sa 1/</w:t>
      </w:r>
      <w:r w:rsidR="007B7DD7" w:rsidRPr="00D55697">
        <w:rPr>
          <w:rFonts w:eastAsia="MS Mincho"/>
          <w:lang w:val="sq-AL" w:eastAsia="en-GB"/>
        </w:rPr>
        <w:t xml:space="preserve">4 e gabimit maksimal të lejuar </w:t>
      </w:r>
      <w:r w:rsidR="009D47BF" w:rsidRPr="00D55697">
        <w:rPr>
          <w:rFonts w:eastAsia="MS Mincho"/>
          <w:lang w:val="sq-AL" w:eastAsia="en-GB"/>
        </w:rPr>
        <w:t>matësin e presionit që i nënshtrohet verifikimit.</w:t>
      </w:r>
    </w:p>
    <w:p w:rsidR="006D6400" w:rsidRPr="00D55697" w:rsidRDefault="006D6400" w:rsidP="00FF61BC">
      <w:pPr>
        <w:pStyle w:val="Paragrafi"/>
        <w:rPr>
          <w:rFonts w:eastAsia="MS Mincho"/>
          <w:lang w:val="sq-AL" w:eastAsia="en-GB"/>
        </w:rPr>
      </w:pPr>
    </w:p>
    <w:p w:rsidR="005468A3" w:rsidRPr="00D55697" w:rsidRDefault="005468A3" w:rsidP="00237B44">
      <w:pPr>
        <w:pStyle w:val="KapitulliTitull"/>
        <w:rPr>
          <w:lang w:val="sq-AL" w:eastAsia="en-GB"/>
        </w:rPr>
      </w:pPr>
      <w:r w:rsidRPr="00D55697">
        <w:rPr>
          <w:lang w:val="sq-AL" w:eastAsia="en-GB"/>
        </w:rPr>
        <w:t>Pjesa VII</w:t>
      </w:r>
      <w:r w:rsidR="007B7DD7" w:rsidRPr="00D55697">
        <w:rPr>
          <w:lang w:val="sq-AL" w:eastAsia="en-GB"/>
        </w:rPr>
        <w:t xml:space="preserve"> </w:t>
      </w:r>
    </w:p>
    <w:p w:rsidR="009D47BF" w:rsidRPr="00D55697" w:rsidRDefault="007B7DD7" w:rsidP="00237B44">
      <w:pPr>
        <w:pStyle w:val="KapitulliTitull"/>
        <w:rPr>
          <w:lang w:val="sq-AL" w:eastAsia="en-GB"/>
        </w:rPr>
      </w:pPr>
      <w:r w:rsidRPr="00D55697">
        <w:rPr>
          <w:lang w:val="sq-AL" w:eastAsia="en-GB"/>
        </w:rPr>
        <w:t>INSTRUMENTE</w:t>
      </w:r>
      <w:r w:rsidR="00B90647" w:rsidRPr="00D55697">
        <w:rPr>
          <w:lang w:val="sq-AL" w:eastAsia="en-GB"/>
        </w:rPr>
        <w:t>T MATËS SË MASËS HEKTOLITË</w:t>
      </w:r>
      <w:r w:rsidR="009D47BF" w:rsidRPr="00D55697">
        <w:rPr>
          <w:lang w:val="sq-AL" w:eastAsia="en-GB"/>
        </w:rPr>
        <w:t>R</w:t>
      </w:r>
    </w:p>
    <w:p w:rsidR="009D47BF" w:rsidRPr="00D55697" w:rsidRDefault="00237B44" w:rsidP="00FF61BC">
      <w:pPr>
        <w:pStyle w:val="Paragrafi"/>
        <w:rPr>
          <w:rFonts w:eastAsia="MS Mincho"/>
          <w:b/>
          <w:lang w:val="sq-AL" w:eastAsia="en-GB"/>
        </w:rPr>
      </w:pPr>
      <w:r w:rsidRPr="00D55697">
        <w:rPr>
          <w:rFonts w:eastAsia="MS Mincho"/>
          <w:b/>
          <w:lang w:val="sq-AL" w:eastAsia="en-GB"/>
        </w:rPr>
        <w:t>Përkufizime,</w:t>
      </w:r>
      <w:r w:rsidR="009D47BF" w:rsidRPr="00D55697">
        <w:rPr>
          <w:rFonts w:eastAsia="MS Mincho"/>
          <w:b/>
          <w:lang w:val="sq-AL" w:eastAsia="en-GB"/>
        </w:rPr>
        <w:t>përcaktime</w:t>
      </w:r>
    </w:p>
    <w:p w:rsidR="009D47BF" w:rsidRPr="00D55697" w:rsidRDefault="009D47BF" w:rsidP="00FF61BC">
      <w:pPr>
        <w:pStyle w:val="Paragrafi"/>
        <w:rPr>
          <w:rFonts w:eastAsia="MS Mincho"/>
          <w:lang w:val="sq-AL" w:eastAsia="en-GB"/>
        </w:rPr>
      </w:pPr>
      <w:r w:rsidRPr="00D55697">
        <w:rPr>
          <w:rFonts w:eastAsia="MS Mincho"/>
          <w:lang w:val="sq-AL" w:eastAsia="en-GB"/>
        </w:rPr>
        <w:t>Kërkesat tek</w:t>
      </w:r>
      <w:r w:rsidR="004013F8" w:rsidRPr="00D55697">
        <w:rPr>
          <w:rFonts w:eastAsia="MS Mincho"/>
          <w:lang w:val="sq-AL" w:eastAsia="en-GB"/>
        </w:rPr>
        <w:t>niko</w:t>
      </w:r>
      <w:r w:rsidR="00013475" w:rsidRPr="00D55697">
        <w:rPr>
          <w:rFonts w:eastAsia="MS Mincho"/>
          <w:lang w:val="sq-AL" w:eastAsia="en-GB"/>
        </w:rPr>
        <w:t>-metrologjike të instrumenteve matës</w:t>
      </w:r>
      <w:r w:rsidR="004013F8" w:rsidRPr="00D55697">
        <w:rPr>
          <w:rFonts w:eastAsia="MS Mincho"/>
          <w:lang w:val="sq-AL" w:eastAsia="en-GB"/>
        </w:rPr>
        <w:t>e</w:t>
      </w:r>
      <w:r w:rsidR="00013475" w:rsidRPr="00D55697">
        <w:rPr>
          <w:rFonts w:eastAsia="MS Mincho"/>
          <w:lang w:val="sq-AL" w:eastAsia="en-GB"/>
        </w:rPr>
        <w:t xml:space="preserve"> të masës hektolitër (masa standard</w:t>
      </w:r>
      <w:r w:rsidRPr="00D55697">
        <w:rPr>
          <w:rFonts w:eastAsia="MS Mincho"/>
          <w:lang w:val="sq-AL" w:eastAsia="en-GB"/>
        </w:rPr>
        <w:t>e e grurit) do të jenë si vijon:</w:t>
      </w:r>
    </w:p>
    <w:p w:rsidR="009D47BF" w:rsidRPr="00D55697" w:rsidRDefault="00013475" w:rsidP="00FF61BC">
      <w:pPr>
        <w:pStyle w:val="Paragrafi"/>
        <w:rPr>
          <w:rFonts w:eastAsia="MS Mincho"/>
          <w:lang w:val="sq-AL" w:eastAsia="en-GB"/>
        </w:rPr>
      </w:pPr>
      <w:r w:rsidRPr="00D55697">
        <w:rPr>
          <w:rFonts w:eastAsia="MS Mincho"/>
          <w:lang w:val="sq-AL" w:eastAsia="en-GB"/>
        </w:rPr>
        <w:t>1.1 Instrumentet matës</w:t>
      </w:r>
      <w:r w:rsidR="004013F8" w:rsidRPr="00D55697">
        <w:rPr>
          <w:rFonts w:eastAsia="MS Mincho"/>
          <w:lang w:val="sq-AL" w:eastAsia="en-GB"/>
        </w:rPr>
        <w:t>e</w:t>
      </w:r>
      <w:r w:rsidRPr="00D55697">
        <w:rPr>
          <w:rFonts w:eastAsia="MS Mincho"/>
          <w:lang w:val="sq-AL" w:eastAsia="en-GB"/>
        </w:rPr>
        <w:t xml:space="preserve"> të masës hektolitë</w:t>
      </w:r>
      <w:r w:rsidR="009D47BF" w:rsidRPr="00D55697">
        <w:rPr>
          <w:rFonts w:eastAsia="MS Mincho"/>
          <w:lang w:val="sq-AL" w:eastAsia="en-GB"/>
        </w:rPr>
        <w:t>r shërbejn</w:t>
      </w:r>
      <w:r w:rsidR="004013F8" w:rsidRPr="00D55697">
        <w:rPr>
          <w:rFonts w:eastAsia="MS Mincho"/>
          <w:lang w:val="sq-AL" w:eastAsia="en-GB"/>
        </w:rPr>
        <w:t>ë për përcaktimin e masës s</w:t>
      </w:r>
      <w:r w:rsidR="009D47BF" w:rsidRPr="00D55697">
        <w:rPr>
          <w:rFonts w:eastAsia="MS Mincho"/>
          <w:lang w:val="sq-AL" w:eastAsia="en-GB"/>
        </w:rPr>
        <w:t>ë volumeve të magazinuara të drith</w:t>
      </w:r>
      <w:r w:rsidR="004E67DC" w:rsidRPr="00D55697">
        <w:rPr>
          <w:rFonts w:eastAsia="MS Mincho"/>
          <w:lang w:val="sq-AL" w:eastAsia="en-GB"/>
        </w:rPr>
        <w:t>ë</w:t>
      </w:r>
      <w:r w:rsidR="009D47BF" w:rsidRPr="00D55697">
        <w:rPr>
          <w:rFonts w:eastAsia="MS Mincho"/>
          <w:lang w:val="sq-AL" w:eastAsia="en-GB"/>
        </w:rPr>
        <w:t>ra</w:t>
      </w:r>
      <w:r w:rsidR="00951C65" w:rsidRPr="00D55697">
        <w:rPr>
          <w:rFonts w:eastAsia="MS Mincho"/>
          <w:lang w:val="sq-AL" w:eastAsia="en-GB"/>
        </w:rPr>
        <w:t>ve</w:t>
      </w:r>
      <w:r w:rsidR="009D47BF" w:rsidRPr="00D55697">
        <w:rPr>
          <w:rFonts w:eastAsia="MS Mincho"/>
          <w:lang w:val="sq-AL" w:eastAsia="en-GB"/>
        </w:rPr>
        <w:t xml:space="preserve">, që më pas do  </w:t>
      </w:r>
      <w:r w:rsidR="00951C65" w:rsidRPr="00D55697">
        <w:rPr>
          <w:rFonts w:eastAsia="MS Mincho"/>
          <w:lang w:val="sq-AL" w:eastAsia="en-GB"/>
        </w:rPr>
        <w:t>të referohen si “masa  hektolitë</w:t>
      </w:r>
      <w:r w:rsidR="009D47BF" w:rsidRPr="00D55697">
        <w:rPr>
          <w:rFonts w:eastAsia="MS Mincho"/>
          <w:lang w:val="sq-AL" w:eastAsia="en-GB"/>
        </w:rPr>
        <w:t>r”</w:t>
      </w:r>
      <w:r w:rsidR="00951C65" w:rsidRPr="00D55697">
        <w:rPr>
          <w:rFonts w:eastAsia="MS Mincho"/>
          <w:lang w:val="sq-AL" w:eastAsia="en-GB"/>
        </w:rPr>
        <w:t>.</w:t>
      </w:r>
    </w:p>
    <w:p w:rsidR="009D47BF" w:rsidRPr="00D55697" w:rsidRDefault="00B90647" w:rsidP="00FF61BC">
      <w:pPr>
        <w:pStyle w:val="Paragrafi"/>
        <w:rPr>
          <w:rFonts w:eastAsia="MS Mincho"/>
          <w:lang w:val="sq-AL" w:eastAsia="en-GB"/>
        </w:rPr>
      </w:pPr>
      <w:r w:rsidRPr="00D55697">
        <w:rPr>
          <w:rFonts w:eastAsia="MS Mincho"/>
          <w:lang w:val="sq-AL" w:eastAsia="en-GB"/>
        </w:rPr>
        <w:t>1.2  Masa hektolitë</w:t>
      </w:r>
      <w:r w:rsidR="009D47BF" w:rsidRPr="00D55697">
        <w:rPr>
          <w:rFonts w:eastAsia="MS Mincho"/>
          <w:lang w:val="sq-AL" w:eastAsia="en-GB"/>
        </w:rPr>
        <w:t>r duhet të paraqitet si përqindje ndërmjet masës së drith</w:t>
      </w:r>
      <w:r w:rsidR="00044CF5" w:rsidRPr="00D55697">
        <w:rPr>
          <w:rFonts w:eastAsia="MS Mincho"/>
          <w:lang w:val="sq-AL" w:eastAsia="en-GB"/>
        </w:rPr>
        <w:t>ë</w:t>
      </w:r>
      <w:r w:rsidR="009D47BF" w:rsidRPr="00D55697">
        <w:rPr>
          <w:rFonts w:eastAsia="MS Mincho"/>
          <w:lang w:val="sq-AL" w:eastAsia="en-GB"/>
        </w:rPr>
        <w:t>rave, e shprehur në kg, dhe volumit  të shprehur në hektolitra, kur instr</w:t>
      </w:r>
      <w:r w:rsidR="00A22F29" w:rsidRPr="00D55697">
        <w:rPr>
          <w:rFonts w:eastAsia="MS Mincho"/>
          <w:lang w:val="sq-AL" w:eastAsia="en-GB"/>
        </w:rPr>
        <w:t>umente</w:t>
      </w:r>
      <w:r w:rsidR="00CD50D9" w:rsidRPr="00D55697">
        <w:rPr>
          <w:rFonts w:eastAsia="MS Mincho"/>
          <w:lang w:val="sq-AL" w:eastAsia="en-GB"/>
        </w:rPr>
        <w:t>t matës</w:t>
      </w:r>
      <w:r w:rsidR="00B7629A" w:rsidRPr="00D55697">
        <w:rPr>
          <w:rFonts w:eastAsia="MS Mincho"/>
          <w:lang w:val="sq-AL" w:eastAsia="en-GB"/>
        </w:rPr>
        <w:t>e</w:t>
      </w:r>
      <w:r w:rsidR="00CD50D9" w:rsidRPr="00D55697">
        <w:rPr>
          <w:rFonts w:eastAsia="MS Mincho"/>
          <w:lang w:val="sq-AL" w:eastAsia="en-GB"/>
        </w:rPr>
        <w:t xml:space="preserve"> të masës hektolitë</w:t>
      </w:r>
      <w:r w:rsidR="009D47BF" w:rsidRPr="00D55697">
        <w:rPr>
          <w:rFonts w:eastAsia="MS Mincho"/>
          <w:lang w:val="sq-AL" w:eastAsia="en-GB"/>
        </w:rPr>
        <w:t>r dhe metoda e aplikuar janë përputhje me kërkesat që vijojnë.</w:t>
      </w:r>
    </w:p>
    <w:p w:rsidR="009D47BF" w:rsidRPr="00D55697" w:rsidRDefault="00B7629A" w:rsidP="00FF61BC">
      <w:pPr>
        <w:pStyle w:val="Paragrafi"/>
        <w:rPr>
          <w:rFonts w:eastAsia="MS Mincho"/>
          <w:b/>
          <w:lang w:val="sq-AL" w:eastAsia="en-GB"/>
        </w:rPr>
      </w:pPr>
      <w:r w:rsidRPr="00D55697">
        <w:rPr>
          <w:rFonts w:eastAsia="MS Mincho"/>
          <w:b/>
          <w:lang w:val="sq-AL" w:eastAsia="en-GB"/>
        </w:rPr>
        <w:t>Kërkesa tekniko</w:t>
      </w:r>
      <w:r w:rsidR="009D47BF" w:rsidRPr="00D55697">
        <w:rPr>
          <w:rFonts w:eastAsia="MS Mincho"/>
          <w:b/>
          <w:lang w:val="sq-AL" w:eastAsia="en-GB"/>
        </w:rPr>
        <w:t>-metrologjike</w:t>
      </w:r>
    </w:p>
    <w:p w:rsidR="009D47BF" w:rsidRPr="00D55697" w:rsidRDefault="00850CB6" w:rsidP="00FF61BC">
      <w:pPr>
        <w:pStyle w:val="Paragrafi"/>
        <w:rPr>
          <w:rFonts w:eastAsia="MS Mincho"/>
          <w:lang w:val="sq-AL" w:eastAsia="en-GB"/>
        </w:rPr>
      </w:pPr>
      <w:r w:rsidRPr="00D55697">
        <w:rPr>
          <w:rFonts w:eastAsia="MS Mincho"/>
          <w:lang w:val="sq-AL" w:eastAsia="en-GB"/>
        </w:rPr>
        <w:t xml:space="preserve">1.3 </w:t>
      </w:r>
      <w:r w:rsidR="009D47BF" w:rsidRPr="00D55697">
        <w:rPr>
          <w:rFonts w:eastAsia="MS Mincho"/>
          <w:lang w:val="sq-AL" w:eastAsia="en-GB"/>
        </w:rPr>
        <w:t>Kërkesat e këtij seksioni</w:t>
      </w:r>
      <w:r w:rsidR="007B7DD7" w:rsidRPr="00D55697">
        <w:rPr>
          <w:rFonts w:eastAsia="MS Mincho"/>
          <w:lang w:val="sq-AL" w:eastAsia="en-GB"/>
        </w:rPr>
        <w:t xml:space="preserve"> duhen të aplikohen tek instrum</w:t>
      </w:r>
      <w:r w:rsidR="009D47BF" w:rsidRPr="00D55697">
        <w:rPr>
          <w:rFonts w:eastAsia="MS Mincho"/>
          <w:lang w:val="sq-AL" w:eastAsia="en-GB"/>
        </w:rPr>
        <w:t>e</w:t>
      </w:r>
      <w:r w:rsidR="007B7DD7" w:rsidRPr="00D55697">
        <w:rPr>
          <w:rFonts w:eastAsia="MS Mincho"/>
          <w:lang w:val="sq-AL" w:eastAsia="en-GB"/>
        </w:rPr>
        <w:t>n</w:t>
      </w:r>
      <w:r w:rsidR="00C31ECC" w:rsidRPr="00D55697">
        <w:rPr>
          <w:rFonts w:eastAsia="MS Mincho"/>
          <w:lang w:val="sq-AL" w:eastAsia="en-GB"/>
        </w:rPr>
        <w:t>te</w:t>
      </w:r>
      <w:r w:rsidR="009D47BF" w:rsidRPr="00D55697">
        <w:rPr>
          <w:rFonts w:eastAsia="MS Mincho"/>
          <w:lang w:val="sq-AL" w:eastAsia="en-GB"/>
        </w:rPr>
        <w:t>t matës</w:t>
      </w:r>
      <w:r w:rsidR="003A698E" w:rsidRPr="00D55697">
        <w:rPr>
          <w:rFonts w:eastAsia="MS Mincho"/>
          <w:lang w:val="sq-AL" w:eastAsia="en-GB"/>
        </w:rPr>
        <w:t>e</w:t>
      </w:r>
      <w:r w:rsidR="009D47BF" w:rsidRPr="00D55697">
        <w:rPr>
          <w:rFonts w:eastAsia="MS Mincho"/>
          <w:lang w:val="sq-AL" w:eastAsia="en-GB"/>
        </w:rPr>
        <w:t>, që</w:t>
      </w:r>
      <w:r w:rsidR="00696E50" w:rsidRPr="00D55697">
        <w:rPr>
          <w:rFonts w:eastAsia="MS Mincho"/>
          <w:lang w:val="sq-AL" w:eastAsia="en-GB"/>
        </w:rPr>
        <w:t xml:space="preserve"> më pas do të quhen “instrumente</w:t>
      </w:r>
      <w:r w:rsidR="009D47BF" w:rsidRPr="00D55697">
        <w:rPr>
          <w:rFonts w:eastAsia="MS Mincho"/>
          <w:lang w:val="sq-AL" w:eastAsia="en-GB"/>
        </w:rPr>
        <w:t>”</w:t>
      </w:r>
      <w:r w:rsidR="00696E50" w:rsidRPr="00D55697">
        <w:rPr>
          <w:rFonts w:eastAsia="MS Mincho"/>
          <w:lang w:val="sq-AL" w:eastAsia="en-GB"/>
        </w:rPr>
        <w:t xml:space="preserve">, </w:t>
      </w:r>
      <w:r w:rsidR="009D47BF" w:rsidRPr="00D55697">
        <w:rPr>
          <w:rFonts w:eastAsia="MS Mincho"/>
          <w:lang w:val="sq-AL" w:eastAsia="en-GB"/>
        </w:rPr>
        <w:t>kur ato përdoren p</w:t>
      </w:r>
      <w:r w:rsidR="00B83D65" w:rsidRPr="00D55697">
        <w:rPr>
          <w:rFonts w:eastAsia="MS Mincho"/>
          <w:lang w:val="sq-AL" w:eastAsia="en-GB"/>
        </w:rPr>
        <w:t>ër përcaktimin e masës hektolitë</w:t>
      </w:r>
      <w:r w:rsidR="009D47BF" w:rsidRPr="00D55697">
        <w:rPr>
          <w:rFonts w:eastAsia="MS Mincho"/>
          <w:lang w:val="sq-AL" w:eastAsia="en-GB"/>
        </w:rPr>
        <w:t>r të drith</w:t>
      </w:r>
      <w:r w:rsidR="003A698E" w:rsidRPr="00D55697">
        <w:rPr>
          <w:rFonts w:eastAsia="MS Mincho"/>
          <w:lang w:val="sq-AL" w:eastAsia="en-GB"/>
        </w:rPr>
        <w:t>ë</w:t>
      </w:r>
      <w:r w:rsidR="009D47BF" w:rsidRPr="00D55697">
        <w:rPr>
          <w:rFonts w:eastAsia="MS Mincho"/>
          <w:lang w:val="sq-AL" w:eastAsia="en-GB"/>
        </w:rPr>
        <w:t>rave për qëllime tregtare</w:t>
      </w:r>
      <w:r w:rsidR="003A698E" w:rsidRPr="00D55697">
        <w:rPr>
          <w:rFonts w:eastAsia="MS Mincho"/>
          <w:lang w:val="sq-AL" w:eastAsia="en-GB"/>
        </w:rPr>
        <w:t>.</w:t>
      </w:r>
    </w:p>
    <w:p w:rsidR="009D47BF" w:rsidRPr="00D55697" w:rsidRDefault="00850CB6" w:rsidP="00FF61BC">
      <w:pPr>
        <w:pStyle w:val="Paragrafi"/>
        <w:rPr>
          <w:rFonts w:eastAsia="MS Mincho"/>
          <w:lang w:val="sq-AL" w:eastAsia="en-GB"/>
        </w:rPr>
      </w:pPr>
      <w:r w:rsidRPr="00D55697">
        <w:rPr>
          <w:rFonts w:eastAsia="MS Mincho"/>
          <w:lang w:val="sq-AL" w:eastAsia="en-GB"/>
        </w:rPr>
        <w:t>2.1</w:t>
      </w:r>
      <w:r w:rsidR="00A22F29" w:rsidRPr="00D55697">
        <w:rPr>
          <w:rFonts w:eastAsia="MS Mincho"/>
          <w:lang w:val="sq-AL" w:eastAsia="en-GB"/>
        </w:rPr>
        <w:t xml:space="preserve"> Instrumente</w:t>
      </w:r>
      <w:r w:rsidR="009D47BF" w:rsidRPr="00D55697">
        <w:rPr>
          <w:rFonts w:eastAsia="MS Mincho"/>
          <w:lang w:val="sq-AL" w:eastAsia="en-GB"/>
        </w:rPr>
        <w:t>t përbëhen  nga një konteiner  m</w:t>
      </w:r>
      <w:r w:rsidR="00696E50" w:rsidRPr="00D55697">
        <w:rPr>
          <w:rFonts w:eastAsia="MS Mincho"/>
          <w:lang w:val="sq-AL" w:eastAsia="en-GB"/>
        </w:rPr>
        <w:t>bushës, nga një paj</w:t>
      </w:r>
      <w:r w:rsidR="00A22F29" w:rsidRPr="00D55697">
        <w:rPr>
          <w:rFonts w:eastAsia="MS Mincho"/>
          <w:lang w:val="sq-AL" w:eastAsia="en-GB"/>
        </w:rPr>
        <w:t>i</w:t>
      </w:r>
      <w:r w:rsidR="00696E50" w:rsidRPr="00D55697">
        <w:rPr>
          <w:rFonts w:eastAsia="MS Mincho"/>
          <w:lang w:val="sq-AL" w:eastAsia="en-GB"/>
        </w:rPr>
        <w:t>sje mbushëse</w:t>
      </w:r>
      <w:r w:rsidR="009D47BF" w:rsidRPr="00D55697">
        <w:rPr>
          <w:rFonts w:eastAsia="MS Mincho"/>
          <w:lang w:val="sq-AL" w:eastAsia="en-GB"/>
        </w:rPr>
        <w:t>,</w:t>
      </w:r>
      <w:r w:rsidR="00696E50" w:rsidRPr="00D55697">
        <w:rPr>
          <w:rFonts w:eastAsia="MS Mincho"/>
          <w:lang w:val="sq-AL" w:eastAsia="en-GB"/>
        </w:rPr>
        <w:t xml:space="preserve"> </w:t>
      </w:r>
      <w:r w:rsidR="009D47BF" w:rsidRPr="00D55697">
        <w:rPr>
          <w:rFonts w:eastAsia="MS Mincho"/>
          <w:lang w:val="sq-AL" w:eastAsia="en-GB"/>
        </w:rPr>
        <w:t>nga një masë kapacitive, një unazë mbushëse, një skrep me teh ndarës, një depozitë mbushëse</w:t>
      </w:r>
      <w:r w:rsidR="00651A36" w:rsidRPr="00D55697">
        <w:rPr>
          <w:rFonts w:eastAsia="MS Mincho"/>
          <w:lang w:val="sq-AL" w:eastAsia="en-GB"/>
        </w:rPr>
        <w:t>, dhe një instrument peshues jo</w:t>
      </w:r>
      <w:r w:rsidR="009D47BF" w:rsidRPr="00D55697">
        <w:rPr>
          <w:rFonts w:eastAsia="MS Mincho"/>
          <w:lang w:val="sq-AL" w:eastAsia="en-GB"/>
        </w:rPr>
        <w:t>automatik.</w:t>
      </w:r>
    </w:p>
    <w:p w:rsidR="009D47BF" w:rsidRPr="00D55697" w:rsidRDefault="00850CB6" w:rsidP="00FF61BC">
      <w:pPr>
        <w:pStyle w:val="Paragrafi"/>
        <w:rPr>
          <w:rFonts w:eastAsia="MS Mincho"/>
          <w:lang w:val="sq-AL" w:eastAsia="en-GB"/>
        </w:rPr>
      </w:pPr>
      <w:r w:rsidRPr="00D55697">
        <w:rPr>
          <w:rFonts w:eastAsia="MS Mincho"/>
          <w:lang w:val="sq-AL" w:eastAsia="en-GB"/>
        </w:rPr>
        <w:t xml:space="preserve">2.2 </w:t>
      </w:r>
      <w:r w:rsidR="009D47BF" w:rsidRPr="00D55697">
        <w:rPr>
          <w:rFonts w:eastAsia="MS Mincho"/>
          <w:lang w:val="sq-AL" w:eastAsia="en-GB"/>
        </w:rPr>
        <w:t>Të gjitha pjesët duhen të konstruktohen në një mënyrë të tillë që instrumenti të ruajë karakteristikat e tij metrol</w:t>
      </w:r>
      <w:r w:rsidR="00651A36" w:rsidRPr="00D55697">
        <w:rPr>
          <w:rFonts w:eastAsia="MS Mincho"/>
          <w:lang w:val="sq-AL" w:eastAsia="en-GB"/>
        </w:rPr>
        <w:t>ogjike kur shfrytëzohet sipas që</w:t>
      </w:r>
      <w:r w:rsidR="00963E2B" w:rsidRPr="00D55697">
        <w:rPr>
          <w:rFonts w:eastAsia="MS Mincho"/>
          <w:lang w:val="sq-AL" w:eastAsia="en-GB"/>
        </w:rPr>
        <w:t>llimit  të pë</w:t>
      </w:r>
      <w:r w:rsidR="009D47BF" w:rsidRPr="00D55697">
        <w:rPr>
          <w:rFonts w:eastAsia="MS Mincho"/>
          <w:lang w:val="sq-AL" w:eastAsia="en-GB"/>
        </w:rPr>
        <w:t>rdorimit në kushte normale.</w:t>
      </w:r>
    </w:p>
    <w:p w:rsidR="009D47BF" w:rsidRPr="00D55697" w:rsidRDefault="00850CB6" w:rsidP="00FF61BC">
      <w:pPr>
        <w:pStyle w:val="Paragrafi"/>
        <w:rPr>
          <w:rFonts w:eastAsia="MS Mincho"/>
          <w:lang w:val="sq-AL" w:eastAsia="en-GB"/>
        </w:rPr>
      </w:pPr>
      <w:r w:rsidRPr="00D55697">
        <w:rPr>
          <w:rFonts w:eastAsia="MS Mincho"/>
          <w:lang w:val="sq-AL" w:eastAsia="en-GB"/>
        </w:rPr>
        <w:t>2.3</w:t>
      </w:r>
      <w:r w:rsidR="00651A36" w:rsidRPr="00D55697">
        <w:rPr>
          <w:rFonts w:eastAsia="MS Mincho"/>
          <w:lang w:val="sq-AL" w:eastAsia="en-GB"/>
        </w:rPr>
        <w:t xml:space="preserve"> Të gjitha sipërfaqet </w:t>
      </w:r>
      <w:r w:rsidR="009D47BF" w:rsidRPr="00D55697">
        <w:rPr>
          <w:rFonts w:eastAsia="MS Mincho"/>
          <w:lang w:val="sq-AL" w:eastAsia="en-GB"/>
        </w:rPr>
        <w:t>që janë në kontakt me grurin duhet të jenë të lëmuara dhe të prodhuara nga një metal  i qëndrueshëm si p</w:t>
      </w:r>
      <w:r w:rsidR="00B90647" w:rsidRPr="00D55697">
        <w:rPr>
          <w:rFonts w:eastAsia="MS Mincho"/>
          <w:lang w:val="sq-AL" w:eastAsia="en-GB"/>
        </w:rPr>
        <w:t>.</w:t>
      </w:r>
      <w:r w:rsidR="009D47BF" w:rsidRPr="00D55697">
        <w:rPr>
          <w:rFonts w:eastAsia="MS Mincho"/>
          <w:lang w:val="sq-AL" w:eastAsia="en-GB"/>
        </w:rPr>
        <w:t>sh</w:t>
      </w:r>
      <w:r w:rsidR="00B90647" w:rsidRPr="00D55697">
        <w:rPr>
          <w:rFonts w:eastAsia="MS Mincho"/>
          <w:lang w:val="sq-AL" w:eastAsia="en-GB"/>
        </w:rPr>
        <w:t>. çeliku inoksitabë</w:t>
      </w:r>
      <w:r w:rsidR="009D47BF" w:rsidRPr="00D55697">
        <w:rPr>
          <w:rFonts w:eastAsia="MS Mincho"/>
          <w:lang w:val="sq-AL" w:eastAsia="en-GB"/>
        </w:rPr>
        <w:t>l</w:t>
      </w:r>
      <w:r w:rsidR="00B90647" w:rsidRPr="00D55697">
        <w:rPr>
          <w:rFonts w:eastAsia="MS Mincho"/>
          <w:lang w:val="sq-AL" w:eastAsia="en-GB"/>
        </w:rPr>
        <w:t>.</w:t>
      </w:r>
    </w:p>
    <w:p w:rsidR="009D47BF" w:rsidRPr="00D55697" w:rsidRDefault="00850CB6" w:rsidP="00FF61BC">
      <w:pPr>
        <w:pStyle w:val="Paragrafi"/>
        <w:rPr>
          <w:rFonts w:eastAsia="MS Mincho"/>
          <w:lang w:val="sq-AL" w:eastAsia="en-GB"/>
        </w:rPr>
      </w:pPr>
      <w:r w:rsidRPr="00D55697">
        <w:rPr>
          <w:rFonts w:eastAsia="MS Mincho"/>
          <w:lang w:val="sq-AL" w:eastAsia="en-GB"/>
        </w:rPr>
        <w:t>2.4</w:t>
      </w:r>
      <w:r w:rsidR="009D47BF" w:rsidRPr="00D55697">
        <w:rPr>
          <w:rFonts w:eastAsia="MS Mincho"/>
          <w:lang w:val="sq-AL" w:eastAsia="en-GB"/>
        </w:rPr>
        <w:t xml:space="preserve"> Muret duhet t</w:t>
      </w:r>
      <w:r w:rsidR="004D51CA" w:rsidRPr="00D55697">
        <w:rPr>
          <w:rFonts w:eastAsia="MS Mincho"/>
          <w:lang w:val="sq-AL" w:eastAsia="en-GB"/>
        </w:rPr>
        <w:t>ë jenë aq të trasha sa të ruajnë</w:t>
      </w:r>
      <w:r w:rsidR="009D47BF" w:rsidRPr="00D55697">
        <w:rPr>
          <w:rFonts w:eastAsia="MS Mincho"/>
          <w:lang w:val="sq-AL" w:eastAsia="en-GB"/>
        </w:rPr>
        <w:t xml:space="preserve"> formën e tyre në </w:t>
      </w:r>
      <w:r w:rsidRPr="00D55697">
        <w:rPr>
          <w:rFonts w:eastAsia="MS Mincho"/>
          <w:lang w:val="sq-AL" w:eastAsia="en-GB"/>
        </w:rPr>
        <w:t>kuhstet</w:t>
      </w:r>
      <w:r w:rsidR="009D47BF" w:rsidRPr="00D55697">
        <w:rPr>
          <w:rFonts w:eastAsia="MS Mincho"/>
          <w:lang w:val="sq-AL" w:eastAsia="en-GB"/>
        </w:rPr>
        <w:t xml:space="preserve"> normale të përdorimit.</w:t>
      </w:r>
    </w:p>
    <w:p w:rsidR="009D47BF" w:rsidRPr="00D55697" w:rsidRDefault="00850CB6" w:rsidP="00FF61BC">
      <w:pPr>
        <w:pStyle w:val="Paragrafi"/>
        <w:rPr>
          <w:rFonts w:eastAsia="MS Mincho"/>
          <w:lang w:val="sq-AL" w:eastAsia="en-GB"/>
        </w:rPr>
      </w:pPr>
      <w:r w:rsidRPr="00D55697">
        <w:rPr>
          <w:rFonts w:eastAsia="MS Mincho"/>
          <w:lang w:val="sq-AL" w:eastAsia="en-GB"/>
        </w:rPr>
        <w:t xml:space="preserve">2.5 </w:t>
      </w:r>
      <w:r w:rsidR="009D47BF" w:rsidRPr="00D55697">
        <w:rPr>
          <w:rFonts w:eastAsia="MS Mincho"/>
          <w:lang w:val="sq-AL" w:eastAsia="en-GB"/>
        </w:rPr>
        <w:t>Pa</w:t>
      </w:r>
      <w:r w:rsidR="0047536C" w:rsidRPr="00D55697">
        <w:rPr>
          <w:rFonts w:eastAsia="MS Mincho"/>
          <w:lang w:val="sq-AL" w:eastAsia="en-GB"/>
        </w:rPr>
        <w:t>j</w:t>
      </w:r>
      <w:r w:rsidR="004D51CA" w:rsidRPr="00D55697">
        <w:rPr>
          <w:rFonts w:eastAsia="MS Mincho"/>
          <w:lang w:val="sq-AL" w:eastAsia="en-GB"/>
        </w:rPr>
        <w:t>isja mbushë</w:t>
      </w:r>
      <w:r w:rsidR="009D47BF" w:rsidRPr="00D55697">
        <w:rPr>
          <w:rFonts w:eastAsia="MS Mincho"/>
          <w:lang w:val="sq-AL" w:eastAsia="en-GB"/>
        </w:rPr>
        <w:t>se në formën e një cilindri të r</w:t>
      </w:r>
      <w:r w:rsidR="00BF23BE" w:rsidRPr="00D55697">
        <w:rPr>
          <w:rFonts w:eastAsia="MS Mincho"/>
          <w:lang w:val="sq-AL" w:eastAsia="en-GB"/>
        </w:rPr>
        <w:t>r</w:t>
      </w:r>
      <w:r w:rsidR="009D47BF" w:rsidRPr="00D55697">
        <w:rPr>
          <w:rFonts w:eastAsia="MS Mincho"/>
          <w:lang w:val="sq-AL" w:eastAsia="en-GB"/>
        </w:rPr>
        <w:t>egullt</w:t>
      </w:r>
      <w:r w:rsidRPr="00D55697">
        <w:rPr>
          <w:rFonts w:eastAsia="MS Mincho"/>
          <w:lang w:val="sq-AL" w:eastAsia="en-GB"/>
        </w:rPr>
        <w:t>,</w:t>
      </w:r>
      <w:r w:rsidR="009D47BF" w:rsidRPr="00D55697">
        <w:rPr>
          <w:rFonts w:eastAsia="MS Mincho"/>
          <w:lang w:val="sq-AL" w:eastAsia="en-GB"/>
        </w:rPr>
        <w:t xml:space="preserve"> me të cilin bashkohet një trungkoni  që montohet  në  mënyrë që akset e tyre të  përputhen.</w:t>
      </w:r>
    </w:p>
    <w:p w:rsidR="009D47BF" w:rsidRPr="00D55697" w:rsidRDefault="00850CB6" w:rsidP="00FF61BC">
      <w:pPr>
        <w:pStyle w:val="Paragrafi"/>
        <w:rPr>
          <w:rFonts w:eastAsia="MS Mincho"/>
          <w:lang w:val="sq-AL" w:eastAsia="en-GB"/>
        </w:rPr>
      </w:pPr>
      <w:r w:rsidRPr="00D55697">
        <w:rPr>
          <w:rFonts w:eastAsia="MS Mincho"/>
          <w:lang w:val="sq-AL" w:eastAsia="en-GB"/>
        </w:rPr>
        <w:t>2.6</w:t>
      </w:r>
      <w:r w:rsidR="00EE71B0" w:rsidRPr="00D55697">
        <w:rPr>
          <w:rFonts w:eastAsia="MS Mincho"/>
          <w:lang w:val="sq-AL" w:eastAsia="en-GB"/>
        </w:rPr>
        <w:t xml:space="preserve"> Masa kapacitive në formë</w:t>
      </w:r>
      <w:r w:rsidR="009D47BF" w:rsidRPr="00D55697">
        <w:rPr>
          <w:rFonts w:eastAsia="MS Mincho"/>
          <w:lang w:val="sq-AL" w:eastAsia="en-GB"/>
        </w:rPr>
        <w:t>n e një cilindri të r</w:t>
      </w:r>
      <w:r w:rsidR="00134EB6" w:rsidRPr="00D55697">
        <w:rPr>
          <w:rFonts w:eastAsia="MS Mincho"/>
          <w:lang w:val="sq-AL" w:eastAsia="en-GB"/>
        </w:rPr>
        <w:t>r</w:t>
      </w:r>
      <w:r w:rsidR="009D47BF" w:rsidRPr="00D55697">
        <w:rPr>
          <w:rFonts w:eastAsia="MS Mincho"/>
          <w:lang w:val="sq-AL" w:eastAsia="en-GB"/>
        </w:rPr>
        <w:t xml:space="preserve">egullt cilindrik, pjesa e sipërme e të cilit është e </w:t>
      </w:r>
      <w:r w:rsidR="000F790C" w:rsidRPr="00D55697">
        <w:rPr>
          <w:rFonts w:eastAsia="MS Mincho"/>
          <w:lang w:val="sq-AL" w:eastAsia="en-GB"/>
        </w:rPr>
        <w:t>rrafshët me tokën në një plan pe</w:t>
      </w:r>
      <w:r w:rsidR="009D47BF" w:rsidRPr="00D55697">
        <w:rPr>
          <w:rFonts w:eastAsia="MS Mincho"/>
          <w:lang w:val="sq-AL" w:eastAsia="en-GB"/>
        </w:rPr>
        <w:t>rpendikular me aksin e tij, ku gjatë operacionit mbushës, gjithmonë ndodhet në të nj</w:t>
      </w:r>
      <w:r w:rsidR="007A25F1" w:rsidRPr="00D55697">
        <w:rPr>
          <w:rFonts w:eastAsia="MS Mincho"/>
          <w:lang w:val="sq-AL" w:eastAsia="en-GB"/>
        </w:rPr>
        <w:t>ë</w:t>
      </w:r>
      <w:r w:rsidR="009D47BF" w:rsidRPr="00D55697">
        <w:rPr>
          <w:rFonts w:eastAsia="MS Mincho"/>
          <w:lang w:val="sq-AL" w:eastAsia="en-GB"/>
        </w:rPr>
        <w:t>jtin pozicion poshtë pa</w:t>
      </w:r>
      <w:r w:rsidR="00134EB6" w:rsidRPr="00D55697">
        <w:rPr>
          <w:rFonts w:eastAsia="MS Mincho"/>
          <w:lang w:val="sq-AL" w:eastAsia="en-GB"/>
        </w:rPr>
        <w:t>j</w:t>
      </w:r>
      <w:r w:rsidR="009D47BF" w:rsidRPr="00D55697">
        <w:rPr>
          <w:rFonts w:eastAsia="MS Mincho"/>
          <w:lang w:val="sq-AL" w:eastAsia="en-GB"/>
        </w:rPr>
        <w:t>isjes mbushëse.</w:t>
      </w:r>
    </w:p>
    <w:p w:rsidR="009D47BF" w:rsidRPr="00D55697" w:rsidRDefault="00CF3204" w:rsidP="00FF61BC">
      <w:pPr>
        <w:pStyle w:val="Paragrafi"/>
        <w:rPr>
          <w:rFonts w:eastAsia="MS Mincho"/>
          <w:lang w:val="sq-AL" w:eastAsia="en-GB"/>
        </w:rPr>
      </w:pPr>
      <w:r w:rsidRPr="00D55697">
        <w:rPr>
          <w:rFonts w:eastAsia="MS Mincho"/>
          <w:lang w:val="sq-AL" w:eastAsia="en-GB"/>
        </w:rPr>
        <w:t>2.7</w:t>
      </w:r>
      <w:r w:rsidR="00CA398A" w:rsidRPr="00D55697">
        <w:rPr>
          <w:rFonts w:eastAsia="MS Mincho"/>
          <w:lang w:val="sq-AL" w:eastAsia="en-GB"/>
        </w:rPr>
        <w:t xml:space="preserve"> Sipë</w:t>
      </w:r>
      <w:r w:rsidR="009D47BF" w:rsidRPr="00D55697">
        <w:rPr>
          <w:rFonts w:eastAsia="MS Mincho"/>
          <w:lang w:val="sq-AL" w:eastAsia="en-GB"/>
        </w:rPr>
        <w:t>r ma</w:t>
      </w:r>
      <w:r w:rsidR="00532162" w:rsidRPr="00D55697">
        <w:rPr>
          <w:rFonts w:eastAsia="MS Mincho"/>
          <w:lang w:val="sq-AL" w:eastAsia="en-GB"/>
        </w:rPr>
        <w:t>sës kapacitive, kur në pozicionin</w:t>
      </w:r>
      <w:r w:rsidR="009D47BF" w:rsidRPr="00D55697">
        <w:rPr>
          <w:rFonts w:eastAsia="MS Mincho"/>
          <w:lang w:val="sq-AL" w:eastAsia="en-GB"/>
        </w:rPr>
        <w:t xml:space="preserve">  mbushës fiksohet unaz</w:t>
      </w:r>
      <w:r w:rsidR="001904D6" w:rsidRPr="00D55697">
        <w:rPr>
          <w:rFonts w:eastAsia="MS Mincho"/>
          <w:lang w:val="sq-AL" w:eastAsia="en-GB"/>
        </w:rPr>
        <w:t>a mbushëse që montohet në të një</w:t>
      </w:r>
      <w:r w:rsidR="009D47BF" w:rsidRPr="00D55697">
        <w:rPr>
          <w:rFonts w:eastAsia="MS Mincho"/>
          <w:lang w:val="sq-AL" w:eastAsia="en-GB"/>
        </w:rPr>
        <w:t>jtin aks dhe që ka të njëjtin diametër të brendshëm me atë të masës kapacitive, skrepi me teh lëviz shumë ngushtë brenda dy ko</w:t>
      </w:r>
      <w:r w:rsidRPr="00D55697">
        <w:rPr>
          <w:rFonts w:eastAsia="MS Mincho"/>
          <w:lang w:val="sq-AL" w:eastAsia="en-GB"/>
        </w:rPr>
        <w:t>mponentë</w:t>
      </w:r>
      <w:r w:rsidR="009D47BF" w:rsidRPr="00D55697">
        <w:rPr>
          <w:rFonts w:eastAsia="MS Mincho"/>
          <w:lang w:val="sq-AL" w:eastAsia="en-GB"/>
        </w:rPr>
        <w:t>ve.</w:t>
      </w:r>
    </w:p>
    <w:p w:rsidR="009D47BF" w:rsidRPr="00D55697" w:rsidRDefault="00F04DED" w:rsidP="00FF61BC">
      <w:pPr>
        <w:pStyle w:val="Paragrafi"/>
        <w:rPr>
          <w:rFonts w:eastAsia="MS Mincho"/>
          <w:lang w:val="sq-AL" w:eastAsia="en-GB"/>
        </w:rPr>
      </w:pPr>
      <w:r w:rsidRPr="00D55697">
        <w:rPr>
          <w:rFonts w:eastAsia="MS Mincho"/>
          <w:lang w:val="sq-AL" w:eastAsia="en-GB"/>
        </w:rPr>
        <w:t>2.8</w:t>
      </w:r>
      <w:r w:rsidR="009D47BF" w:rsidRPr="00D55697">
        <w:rPr>
          <w:rFonts w:eastAsia="MS Mincho"/>
          <w:lang w:val="sq-AL" w:eastAsia="en-GB"/>
        </w:rPr>
        <w:t xml:space="preserve"> Depozita mbushëse duhet të fusë drithin dhe duhet të </w:t>
      </w:r>
      <w:r w:rsidRPr="00D55697">
        <w:rPr>
          <w:rFonts w:eastAsia="MS Mincho"/>
          <w:lang w:val="sq-AL" w:eastAsia="en-GB"/>
        </w:rPr>
        <w:t>sigurojë mbushjen e vet uniforme</w:t>
      </w:r>
      <w:r w:rsidR="009D47BF" w:rsidRPr="00D55697">
        <w:rPr>
          <w:rFonts w:eastAsia="MS Mincho"/>
          <w:lang w:val="sq-AL" w:eastAsia="en-GB"/>
        </w:rPr>
        <w:t>.</w:t>
      </w:r>
    </w:p>
    <w:p w:rsidR="009D47BF" w:rsidRPr="00D55697" w:rsidRDefault="00F04DED" w:rsidP="00FF61BC">
      <w:pPr>
        <w:pStyle w:val="Paragrafi"/>
        <w:rPr>
          <w:rFonts w:eastAsia="MS Mincho"/>
          <w:lang w:val="sq-AL" w:eastAsia="en-GB"/>
        </w:rPr>
      </w:pPr>
      <w:r w:rsidRPr="00D55697">
        <w:rPr>
          <w:rFonts w:eastAsia="MS Mincho"/>
          <w:lang w:val="sq-AL" w:eastAsia="en-GB"/>
        </w:rPr>
        <w:t>2.9</w:t>
      </w:r>
      <w:r w:rsidR="00097E26" w:rsidRPr="00D55697">
        <w:rPr>
          <w:rFonts w:eastAsia="MS Mincho"/>
          <w:lang w:val="sq-AL" w:eastAsia="en-GB"/>
        </w:rPr>
        <w:t xml:space="preserve"> Skrepi me teh duhet të jetë</w:t>
      </w:r>
      <w:r w:rsidR="009D47BF" w:rsidRPr="00D55697">
        <w:rPr>
          <w:rFonts w:eastAsia="MS Mincho"/>
          <w:lang w:val="sq-AL" w:eastAsia="en-GB"/>
        </w:rPr>
        <w:t xml:space="preserve"> i sheshtë, horizontal, duhet që ta ruajë formën e tij g</w:t>
      </w:r>
      <w:r w:rsidR="00A04276" w:rsidRPr="00D55697">
        <w:rPr>
          <w:rFonts w:eastAsia="MS Mincho"/>
          <w:lang w:val="sq-AL" w:eastAsia="en-GB"/>
        </w:rPr>
        <w:t>jatë përdorimit, dhe duhet të lë</w:t>
      </w:r>
      <w:r w:rsidR="009D47BF" w:rsidRPr="00D55697">
        <w:rPr>
          <w:rFonts w:eastAsia="MS Mincho"/>
          <w:lang w:val="sq-AL" w:eastAsia="en-GB"/>
        </w:rPr>
        <w:t>vizë  pa asnjë kufizim në hapësirën  ndërmjet masës kapacitive  dhe pajisjes mbushëse pa hyrë në kontakt me to.</w:t>
      </w:r>
    </w:p>
    <w:p w:rsidR="009D47BF" w:rsidRPr="00D55697" w:rsidRDefault="00F04DED" w:rsidP="00FF61BC">
      <w:pPr>
        <w:pStyle w:val="Paragrafi"/>
        <w:rPr>
          <w:rFonts w:eastAsia="MS Mincho"/>
          <w:lang w:val="sq-AL" w:eastAsia="en-GB"/>
        </w:rPr>
      </w:pPr>
      <w:r w:rsidRPr="00D55697">
        <w:rPr>
          <w:rFonts w:eastAsia="MS Mincho"/>
          <w:lang w:val="sq-AL" w:eastAsia="en-GB"/>
        </w:rPr>
        <w:t>3.1</w:t>
      </w:r>
      <w:r w:rsidR="009D47BF" w:rsidRPr="00D55697">
        <w:rPr>
          <w:rFonts w:eastAsia="MS Mincho"/>
          <w:lang w:val="sq-AL" w:eastAsia="en-GB"/>
        </w:rPr>
        <w:t xml:space="preserve"> Masa e grurit mat</w:t>
      </w:r>
      <w:r w:rsidR="00CB2957" w:rsidRPr="00D55697">
        <w:rPr>
          <w:rFonts w:eastAsia="MS Mincho"/>
          <w:lang w:val="sq-AL" w:eastAsia="en-GB"/>
        </w:rPr>
        <w:t>et me një instrument peshues jo</w:t>
      </w:r>
      <w:r w:rsidR="009D47BF" w:rsidRPr="00D55697">
        <w:rPr>
          <w:rFonts w:eastAsia="MS Mincho"/>
          <w:lang w:val="sq-AL" w:eastAsia="en-GB"/>
        </w:rPr>
        <w:t>automatik</w:t>
      </w:r>
      <w:r w:rsidR="00440A4C" w:rsidRPr="00D55697">
        <w:rPr>
          <w:rFonts w:eastAsia="MS Mincho"/>
          <w:lang w:val="sq-AL" w:eastAsia="en-GB"/>
        </w:rPr>
        <w:t>,</w:t>
      </w:r>
      <w:r w:rsidR="009D47BF" w:rsidRPr="00D55697">
        <w:rPr>
          <w:rFonts w:eastAsia="MS Mincho"/>
          <w:lang w:val="sq-AL" w:eastAsia="en-GB"/>
        </w:rPr>
        <w:t xml:space="preserve"> i cili mund të jetë tip mekanik ose elektronik</w:t>
      </w:r>
      <w:r w:rsidRPr="00D55697">
        <w:rPr>
          <w:rFonts w:eastAsia="MS Mincho"/>
          <w:lang w:val="sq-AL" w:eastAsia="en-GB"/>
        </w:rPr>
        <w:t>.</w:t>
      </w:r>
    </w:p>
    <w:p w:rsidR="009D47BF" w:rsidRPr="00D55697" w:rsidRDefault="00440A4C" w:rsidP="00FF61BC">
      <w:pPr>
        <w:pStyle w:val="Paragrafi"/>
        <w:rPr>
          <w:rFonts w:eastAsia="MS Mincho"/>
          <w:lang w:val="sq-AL" w:eastAsia="en-GB"/>
        </w:rPr>
      </w:pPr>
      <w:r w:rsidRPr="00D55697">
        <w:rPr>
          <w:rFonts w:eastAsia="MS Mincho"/>
          <w:lang w:val="sq-AL" w:eastAsia="en-GB"/>
        </w:rPr>
        <w:t>3.2 N</w:t>
      </w:r>
      <w:r w:rsidR="009D47BF" w:rsidRPr="00D55697">
        <w:rPr>
          <w:rFonts w:eastAsia="MS Mincho"/>
          <w:lang w:val="sq-AL" w:eastAsia="en-GB"/>
        </w:rPr>
        <w:t>ë rastin e peshores mekanike</w:t>
      </w:r>
      <w:r w:rsidR="00F04DED" w:rsidRPr="00D55697">
        <w:rPr>
          <w:rFonts w:eastAsia="MS Mincho"/>
          <w:lang w:val="sq-AL" w:eastAsia="en-GB"/>
        </w:rPr>
        <w:t>,</w:t>
      </w:r>
      <w:r w:rsidR="009D47BF" w:rsidRPr="00D55697">
        <w:rPr>
          <w:rFonts w:eastAsia="MS Mincho"/>
          <w:lang w:val="sq-AL" w:eastAsia="en-GB"/>
        </w:rPr>
        <w:t xml:space="preserve"> masa kapacitive zë ven</w:t>
      </w:r>
      <w:r w:rsidRPr="00D55697">
        <w:rPr>
          <w:rFonts w:eastAsia="MS Mincho"/>
          <w:lang w:val="sq-AL" w:eastAsia="en-GB"/>
        </w:rPr>
        <w:t>din e një</w:t>
      </w:r>
      <w:r w:rsidR="009D47BF" w:rsidRPr="00D55697">
        <w:rPr>
          <w:rFonts w:eastAsia="MS Mincho"/>
          <w:lang w:val="sq-AL" w:eastAsia="en-GB"/>
        </w:rPr>
        <w:t xml:space="preserve">rës platformë peshuese të peshores dhe masës së saj, kur masa kapacitive </w:t>
      </w:r>
      <w:r w:rsidR="00F04DED" w:rsidRPr="00D55697">
        <w:rPr>
          <w:rFonts w:eastAsia="MS Mincho"/>
          <w:lang w:val="sq-AL" w:eastAsia="en-GB"/>
        </w:rPr>
        <w:t>është e pambushur, duhet të bal</w:t>
      </w:r>
      <w:r w:rsidR="009D47BF" w:rsidRPr="00D55697">
        <w:rPr>
          <w:rFonts w:eastAsia="MS Mincho"/>
          <w:lang w:val="sq-AL" w:eastAsia="en-GB"/>
        </w:rPr>
        <w:t>ancohet nga masa e platformës tjetër peshuese.</w:t>
      </w:r>
    </w:p>
    <w:p w:rsidR="009D47BF" w:rsidRPr="00D55697" w:rsidRDefault="00632153" w:rsidP="00FF61BC">
      <w:pPr>
        <w:pStyle w:val="Paragrafi"/>
        <w:rPr>
          <w:rFonts w:eastAsia="MS Mincho"/>
          <w:lang w:val="sq-AL" w:eastAsia="en-GB"/>
        </w:rPr>
      </w:pPr>
      <w:r w:rsidRPr="00D55697">
        <w:rPr>
          <w:rFonts w:eastAsia="MS Mincho"/>
          <w:lang w:val="sq-AL" w:eastAsia="en-GB"/>
        </w:rPr>
        <w:t>3.3 N</w:t>
      </w:r>
      <w:r w:rsidR="009D47BF" w:rsidRPr="00D55697">
        <w:rPr>
          <w:rFonts w:eastAsia="MS Mincho"/>
          <w:lang w:val="sq-AL" w:eastAsia="en-GB"/>
        </w:rPr>
        <w:t>ë rastet e referuara në p</w:t>
      </w:r>
      <w:r w:rsidR="00225176" w:rsidRPr="00D55697">
        <w:rPr>
          <w:rFonts w:eastAsia="MS Mincho"/>
          <w:lang w:val="sq-AL" w:eastAsia="en-GB"/>
        </w:rPr>
        <w:t>aragrafin 2</w:t>
      </w:r>
      <w:r w:rsidR="00F04DED" w:rsidRPr="00D55697">
        <w:rPr>
          <w:rFonts w:eastAsia="MS Mincho"/>
          <w:lang w:val="sq-AL" w:eastAsia="en-GB"/>
        </w:rPr>
        <w:t>,</w:t>
      </w:r>
      <w:r w:rsidR="00225176" w:rsidRPr="00D55697">
        <w:rPr>
          <w:rFonts w:eastAsia="MS Mincho"/>
          <w:lang w:val="sq-AL" w:eastAsia="en-GB"/>
        </w:rPr>
        <w:t xml:space="preserve"> gramarët e përdorur</w:t>
      </w:r>
      <w:r w:rsidR="009D47BF" w:rsidRPr="00D55697">
        <w:rPr>
          <w:rFonts w:eastAsia="MS Mincho"/>
          <w:lang w:val="sq-AL" w:eastAsia="en-GB"/>
        </w:rPr>
        <w:t xml:space="preserve"> gjatë matjes duhet të plotësojnë kërkesat e klasës së saktësisë F 1ose F 2</w:t>
      </w:r>
      <w:r w:rsidR="00225176" w:rsidRPr="00D55697">
        <w:rPr>
          <w:rFonts w:eastAsia="MS Mincho"/>
          <w:lang w:val="sq-AL" w:eastAsia="en-GB"/>
        </w:rPr>
        <w:t>,</w:t>
      </w:r>
      <w:r w:rsidR="009D47BF" w:rsidRPr="00D55697">
        <w:rPr>
          <w:rFonts w:eastAsia="MS Mincho"/>
          <w:lang w:val="sq-AL" w:eastAsia="en-GB"/>
        </w:rPr>
        <w:t xml:space="preserve"> kur gabimet maksimale të lejueshme të tyre janë të barabarta me 1/3 e gabimit maksimal të lejueshëm të peshores të lidhur me masën respektive.</w:t>
      </w:r>
    </w:p>
    <w:p w:rsidR="009D47BF" w:rsidRPr="00D55697" w:rsidRDefault="00F04DED" w:rsidP="00FF61BC">
      <w:pPr>
        <w:pStyle w:val="Paragrafi"/>
        <w:rPr>
          <w:rFonts w:eastAsia="MS Mincho"/>
          <w:lang w:val="sq-AL" w:eastAsia="en-GB"/>
        </w:rPr>
      </w:pPr>
      <w:r w:rsidRPr="00D55697">
        <w:rPr>
          <w:rFonts w:eastAsia="MS Mincho"/>
          <w:lang w:val="sq-AL" w:eastAsia="en-GB"/>
        </w:rPr>
        <w:t>4.1</w:t>
      </w:r>
      <w:r w:rsidR="00225176" w:rsidRPr="00D55697">
        <w:rPr>
          <w:rFonts w:eastAsia="MS Mincho"/>
          <w:lang w:val="sq-AL" w:eastAsia="en-GB"/>
        </w:rPr>
        <w:t xml:space="preserve"> N</w:t>
      </w:r>
      <w:r w:rsidR="009D47BF" w:rsidRPr="00D55697">
        <w:rPr>
          <w:rFonts w:eastAsia="MS Mincho"/>
          <w:lang w:val="sq-AL" w:eastAsia="en-GB"/>
        </w:rPr>
        <w:t>jë pllakë (targete) vendoset  në çdo instrument</w:t>
      </w:r>
      <w:r w:rsidRPr="00D55697">
        <w:rPr>
          <w:rFonts w:eastAsia="MS Mincho"/>
          <w:lang w:val="sq-AL" w:eastAsia="en-GB"/>
        </w:rPr>
        <w:t>,</w:t>
      </w:r>
      <w:r w:rsidR="009D47BF" w:rsidRPr="00D55697">
        <w:rPr>
          <w:rFonts w:eastAsia="MS Mincho"/>
          <w:lang w:val="sq-AL" w:eastAsia="en-GB"/>
        </w:rPr>
        <w:t xml:space="preserve"> në të cilin duhet t</w:t>
      </w:r>
      <w:r w:rsidR="004E6651" w:rsidRPr="00D55697">
        <w:rPr>
          <w:rFonts w:eastAsia="MS Mincho"/>
          <w:lang w:val="sq-AL" w:eastAsia="en-GB"/>
        </w:rPr>
        <w:t>ë fiksohen të dhënat e mëposht</w:t>
      </w:r>
      <w:r w:rsidR="001619F0" w:rsidRPr="00D55697">
        <w:rPr>
          <w:rFonts w:eastAsia="MS Mincho"/>
          <w:lang w:val="sq-AL" w:eastAsia="en-GB"/>
        </w:rPr>
        <w:t>me</w:t>
      </w:r>
      <w:r w:rsidR="009D47BF"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a) marka e miratimit të tipit</w:t>
      </w:r>
      <w:r w:rsidR="00B576D6"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b) emri ose marka identifikuese e prodhuesit</w:t>
      </w:r>
      <w:r w:rsidR="00B576D6"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c) </w:t>
      </w:r>
      <w:r w:rsidR="00B576D6" w:rsidRPr="00D55697">
        <w:rPr>
          <w:rFonts w:eastAsia="MS Mincho"/>
          <w:lang w:val="sq-AL" w:eastAsia="en-GB"/>
        </w:rPr>
        <w:t>marka e tregtisë</w:t>
      </w:r>
      <w:r w:rsidRPr="00D55697">
        <w:rPr>
          <w:rFonts w:eastAsia="MS Mincho"/>
          <w:lang w:val="sq-AL" w:eastAsia="en-GB"/>
        </w:rPr>
        <w:t>, nëse ekziston</w:t>
      </w:r>
      <w:r w:rsidR="00B576D6"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d) numri identifikues i instrumentit dhe viti i prodhimit</w:t>
      </w:r>
      <w:r w:rsidR="00B576D6"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e) kapaciteti nominal i masës kapacitive dhe instruksione</w:t>
      </w:r>
      <w:r w:rsidR="00B576D6" w:rsidRPr="00D55697">
        <w:rPr>
          <w:rFonts w:eastAsia="MS Mincho"/>
          <w:lang w:val="sq-AL" w:eastAsia="en-GB"/>
        </w:rPr>
        <w:t>t e përdorimit ose një referencë</w:t>
      </w:r>
      <w:r w:rsidRPr="00D55697">
        <w:rPr>
          <w:rFonts w:eastAsia="MS Mincho"/>
          <w:lang w:val="sq-AL" w:eastAsia="en-GB"/>
        </w:rPr>
        <w:t xml:space="preserve"> me instruksionet respektive të përdorimit</w:t>
      </w:r>
      <w:r w:rsidR="00B14761" w:rsidRPr="00D55697">
        <w:rPr>
          <w:rFonts w:eastAsia="MS Mincho"/>
          <w:lang w:val="sq-AL" w:eastAsia="en-GB"/>
        </w:rPr>
        <w:t>.</w:t>
      </w:r>
    </w:p>
    <w:p w:rsidR="009D47BF" w:rsidRPr="00D55697" w:rsidRDefault="00F04DED" w:rsidP="00FF61BC">
      <w:pPr>
        <w:pStyle w:val="Paragrafi"/>
        <w:rPr>
          <w:rFonts w:eastAsia="MS Mincho"/>
          <w:lang w:val="sq-AL" w:eastAsia="en-GB"/>
        </w:rPr>
      </w:pPr>
      <w:r w:rsidRPr="00D55697">
        <w:rPr>
          <w:rFonts w:eastAsia="MS Mincho"/>
          <w:lang w:val="sq-AL" w:eastAsia="en-GB"/>
        </w:rPr>
        <w:t>4.2</w:t>
      </w:r>
      <w:r w:rsidR="00B14761" w:rsidRPr="00D55697">
        <w:rPr>
          <w:rFonts w:eastAsia="MS Mincho"/>
          <w:lang w:val="sq-AL" w:eastAsia="en-GB"/>
        </w:rPr>
        <w:t xml:space="preserve"> </w:t>
      </w:r>
      <w:r w:rsidR="009D47BF" w:rsidRPr="00D55697">
        <w:rPr>
          <w:rFonts w:eastAsia="MS Mincho"/>
          <w:lang w:val="sq-AL" w:eastAsia="en-GB"/>
        </w:rPr>
        <w:t>Treguesit e referuar në paragrafin 4.1 duhet t</w:t>
      </w:r>
      <w:r w:rsidR="00B14761" w:rsidRPr="00D55697">
        <w:rPr>
          <w:rFonts w:eastAsia="MS Mincho"/>
          <w:lang w:val="sq-AL" w:eastAsia="en-GB"/>
        </w:rPr>
        <w:t>ë jenë të dukshëm, të lexueshëm</w:t>
      </w:r>
      <w:r w:rsidR="009D47BF" w:rsidRPr="00D55697">
        <w:rPr>
          <w:rFonts w:eastAsia="MS Mincho"/>
          <w:lang w:val="sq-AL" w:eastAsia="en-GB"/>
        </w:rPr>
        <w:t xml:space="preserve"> dhe të paheqshëm.</w:t>
      </w:r>
    </w:p>
    <w:p w:rsidR="009D47BF" w:rsidRPr="00D55697" w:rsidRDefault="004E146F" w:rsidP="00FF61BC">
      <w:pPr>
        <w:pStyle w:val="Paragrafi"/>
        <w:rPr>
          <w:rFonts w:eastAsia="MS Mincho"/>
          <w:lang w:val="sq-AL" w:eastAsia="en-GB"/>
        </w:rPr>
      </w:pPr>
      <w:r w:rsidRPr="00D55697">
        <w:rPr>
          <w:rFonts w:eastAsia="MS Mincho"/>
          <w:lang w:val="sq-AL" w:eastAsia="en-GB"/>
        </w:rPr>
        <w:t xml:space="preserve">5. </w:t>
      </w:r>
      <w:r w:rsidR="00B14761" w:rsidRPr="00D55697">
        <w:rPr>
          <w:rFonts w:eastAsia="MS Mincho"/>
          <w:lang w:val="sq-AL" w:eastAsia="en-GB"/>
        </w:rPr>
        <w:t>Instrumente</w:t>
      </w:r>
      <w:r w:rsidR="009D47BF" w:rsidRPr="00D55697">
        <w:rPr>
          <w:rFonts w:eastAsia="MS Mincho"/>
          <w:lang w:val="sq-AL" w:eastAsia="en-GB"/>
        </w:rPr>
        <w:t>t duhet  të konstruktohen në mënyrë të tillë që të sigurohet përsëritshmëria apo riprodhimi i rezultateve të matjeve.</w:t>
      </w:r>
    </w:p>
    <w:p w:rsidR="009D47BF" w:rsidRPr="00D55697" w:rsidRDefault="00F04DED" w:rsidP="00FF61BC">
      <w:pPr>
        <w:pStyle w:val="Paragrafi"/>
        <w:rPr>
          <w:rFonts w:eastAsia="MS Mincho"/>
          <w:lang w:val="sq-AL" w:eastAsia="en-GB"/>
        </w:rPr>
      </w:pPr>
      <w:r w:rsidRPr="00D55697">
        <w:rPr>
          <w:rFonts w:eastAsia="MS Mincho"/>
          <w:lang w:val="sq-AL" w:eastAsia="en-GB"/>
        </w:rPr>
        <w:t xml:space="preserve">6.1 </w:t>
      </w:r>
      <w:r w:rsidR="009D47BF" w:rsidRPr="00D55697">
        <w:rPr>
          <w:rFonts w:eastAsia="MS Mincho"/>
          <w:lang w:val="sq-AL" w:eastAsia="en-GB"/>
        </w:rPr>
        <w:t>Gabimet maksimale të lejues</w:t>
      </w:r>
      <w:r w:rsidR="008D4285" w:rsidRPr="00D55697">
        <w:rPr>
          <w:rFonts w:eastAsia="MS Mincho"/>
          <w:lang w:val="sq-AL" w:eastAsia="en-GB"/>
        </w:rPr>
        <w:t xml:space="preserve">hme në raport me masën </w:t>
      </w:r>
      <w:r w:rsidR="00EF1232" w:rsidRPr="00D55697">
        <w:rPr>
          <w:rFonts w:eastAsia="MS Mincho"/>
          <w:lang w:val="sq-AL" w:eastAsia="en-GB"/>
        </w:rPr>
        <w:t>“</w:t>
      </w:r>
      <w:r w:rsidR="008D4285" w:rsidRPr="00D55697">
        <w:rPr>
          <w:rFonts w:eastAsia="MS Mincho"/>
          <w:lang w:val="sq-AL" w:eastAsia="en-GB"/>
        </w:rPr>
        <w:t>hektolitë</w:t>
      </w:r>
      <w:r w:rsidR="009D47BF" w:rsidRPr="00D55697">
        <w:rPr>
          <w:rFonts w:eastAsia="MS Mincho"/>
          <w:lang w:val="sq-AL" w:eastAsia="en-GB"/>
        </w:rPr>
        <w:t>r</w:t>
      </w:r>
      <w:r w:rsidR="00EF1232" w:rsidRPr="00D55697">
        <w:rPr>
          <w:rFonts w:eastAsia="MS Mincho"/>
          <w:lang w:val="sq-AL" w:eastAsia="en-GB"/>
        </w:rPr>
        <w:t>”</w:t>
      </w:r>
      <w:r w:rsidR="009D47BF" w:rsidRPr="00D55697">
        <w:rPr>
          <w:rFonts w:eastAsia="MS Mincho"/>
          <w:lang w:val="sq-AL" w:eastAsia="en-GB"/>
        </w:rPr>
        <w:t xml:space="preserve"> duhet të</w:t>
      </w:r>
      <w:r w:rsidRPr="00D55697">
        <w:rPr>
          <w:rFonts w:eastAsia="MS Mincho"/>
          <w:lang w:val="sq-AL" w:eastAsia="en-GB"/>
        </w:rPr>
        <w:t xml:space="preserve"> jenë        ±0.005  të vlerës s</w:t>
      </w:r>
      <w:r w:rsidR="004E146F" w:rsidRPr="00D55697">
        <w:rPr>
          <w:rFonts w:eastAsia="MS Mincho"/>
          <w:lang w:val="sq-AL" w:eastAsia="en-GB"/>
        </w:rPr>
        <w:t>ë matur nga instrumenti standard</w:t>
      </w:r>
      <w:r w:rsidR="009D47BF" w:rsidRPr="00D55697">
        <w:rPr>
          <w:rFonts w:eastAsia="MS Mincho"/>
          <w:lang w:val="sq-AL" w:eastAsia="en-GB"/>
        </w:rPr>
        <w:t>.</w:t>
      </w:r>
    </w:p>
    <w:p w:rsidR="009D47BF" w:rsidRPr="00D55697" w:rsidRDefault="00AC1F91" w:rsidP="00FF61BC">
      <w:pPr>
        <w:pStyle w:val="Paragrafi"/>
        <w:rPr>
          <w:rFonts w:eastAsia="MS Mincho"/>
          <w:lang w:val="sq-AL" w:eastAsia="en-GB"/>
        </w:rPr>
      </w:pPr>
      <w:r w:rsidRPr="00D55697">
        <w:rPr>
          <w:rFonts w:eastAsia="MS Mincho"/>
          <w:lang w:val="sq-AL" w:eastAsia="en-GB"/>
        </w:rPr>
        <w:t>6.2</w:t>
      </w:r>
      <w:r w:rsidR="008D4285" w:rsidRPr="00D55697">
        <w:rPr>
          <w:rFonts w:eastAsia="MS Mincho"/>
          <w:lang w:val="sq-AL" w:eastAsia="en-GB"/>
        </w:rPr>
        <w:t xml:space="preserve">  Gabimi maksimal i lejueshë</w:t>
      </w:r>
      <w:r w:rsidR="009D47BF" w:rsidRPr="00D55697">
        <w:rPr>
          <w:rFonts w:eastAsia="MS Mincho"/>
          <w:lang w:val="sq-AL" w:eastAsia="en-GB"/>
        </w:rPr>
        <w:t>m relativ në raport me kapacitetin e masës kapacit</w:t>
      </w:r>
      <w:r w:rsidR="00925549" w:rsidRPr="00D55697">
        <w:rPr>
          <w:rFonts w:eastAsia="MS Mincho"/>
          <w:lang w:val="sq-AL" w:eastAsia="en-GB"/>
        </w:rPr>
        <w:t xml:space="preserve">ive të përdorur duhet  të jetë </w:t>
      </w:r>
      <w:r w:rsidR="009D47BF" w:rsidRPr="00D55697">
        <w:rPr>
          <w:rFonts w:eastAsia="MS Mincho"/>
          <w:lang w:val="sq-AL" w:eastAsia="en-GB"/>
        </w:rPr>
        <w:t>±0.002</w:t>
      </w:r>
      <w:r w:rsidR="00925549" w:rsidRPr="00D55697">
        <w:rPr>
          <w:rFonts w:eastAsia="MS Mincho"/>
          <w:lang w:val="sq-AL" w:eastAsia="en-GB"/>
        </w:rPr>
        <w:t>.</w:t>
      </w:r>
    </w:p>
    <w:p w:rsidR="009D47BF" w:rsidRPr="00D55697" w:rsidRDefault="00AC1F91" w:rsidP="00FF61BC">
      <w:pPr>
        <w:pStyle w:val="Paragrafi"/>
        <w:rPr>
          <w:rFonts w:eastAsia="MS Mincho"/>
          <w:lang w:val="sq-AL" w:eastAsia="en-GB"/>
        </w:rPr>
      </w:pPr>
      <w:r w:rsidRPr="00D55697">
        <w:rPr>
          <w:rFonts w:eastAsia="MS Mincho"/>
          <w:lang w:val="sq-AL" w:eastAsia="en-GB"/>
        </w:rPr>
        <w:t>6.3</w:t>
      </w:r>
      <w:r w:rsidR="009D47BF" w:rsidRPr="00D55697">
        <w:rPr>
          <w:rFonts w:eastAsia="MS Mincho"/>
          <w:lang w:val="sq-AL" w:eastAsia="en-GB"/>
        </w:rPr>
        <w:t xml:space="preserve">  Gabimet maksimale  të lejueshme të peshores në raport me vlerën e masë</w:t>
      </w:r>
      <w:r w:rsidR="00925549" w:rsidRPr="00D55697">
        <w:rPr>
          <w:rFonts w:eastAsia="MS Mincho"/>
          <w:lang w:val="sq-AL" w:eastAsia="en-GB"/>
        </w:rPr>
        <w:t xml:space="preserve">s së matur duhet të jetë </w:t>
      </w:r>
      <w:r w:rsidR="009D47BF" w:rsidRPr="00D55697">
        <w:rPr>
          <w:rFonts w:eastAsia="MS Mincho"/>
          <w:lang w:val="sq-AL" w:eastAsia="en-GB"/>
        </w:rPr>
        <w:t>±0.01</w:t>
      </w:r>
      <w:r w:rsidR="00925549"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7.</w:t>
      </w:r>
      <w:r w:rsidR="00925549" w:rsidRPr="00D55697">
        <w:rPr>
          <w:rFonts w:eastAsia="MS Mincho"/>
          <w:lang w:val="sq-AL" w:eastAsia="en-GB"/>
        </w:rPr>
        <w:t xml:space="preserve"> </w:t>
      </w:r>
      <w:r w:rsidRPr="00D55697">
        <w:rPr>
          <w:rFonts w:eastAsia="MS Mincho"/>
          <w:lang w:val="sq-AL" w:eastAsia="en-GB"/>
        </w:rPr>
        <w:t>Diferenca ndërmjet rezultateve të matjeve të ndara, kur përdoret një tip i veçant</w:t>
      </w:r>
      <w:r w:rsidR="002F2486" w:rsidRPr="00D55697">
        <w:rPr>
          <w:rFonts w:eastAsia="MS Mincho"/>
          <w:lang w:val="sq-AL" w:eastAsia="en-GB"/>
        </w:rPr>
        <w:t>ë</w:t>
      </w:r>
      <w:r w:rsidRPr="00D55697">
        <w:rPr>
          <w:rFonts w:eastAsia="MS Mincho"/>
          <w:lang w:val="sq-AL" w:eastAsia="en-GB"/>
        </w:rPr>
        <w:t xml:space="preserve"> drithi, dhe </w:t>
      </w:r>
      <w:r w:rsidR="00925549" w:rsidRPr="00D55697">
        <w:rPr>
          <w:rFonts w:eastAsia="MS Mincho"/>
          <w:lang w:val="sq-AL" w:eastAsia="en-GB"/>
        </w:rPr>
        <w:t>vlera mesatare e masës hektolitë</w:t>
      </w:r>
      <w:r w:rsidRPr="00D55697">
        <w:rPr>
          <w:rFonts w:eastAsia="MS Mincho"/>
          <w:lang w:val="sq-AL" w:eastAsia="en-GB"/>
        </w:rPr>
        <w:t xml:space="preserve">r, e </w:t>
      </w:r>
      <w:r w:rsidR="00925549" w:rsidRPr="00D55697">
        <w:rPr>
          <w:rFonts w:eastAsia="MS Mincho"/>
          <w:lang w:val="sq-AL" w:eastAsia="en-GB"/>
        </w:rPr>
        <w:t>siguruar në gjashtë matje të një</w:t>
      </w:r>
      <w:r w:rsidRPr="00D55697">
        <w:rPr>
          <w:rFonts w:eastAsia="MS Mincho"/>
          <w:lang w:val="sq-AL" w:eastAsia="en-GB"/>
        </w:rPr>
        <w:t>pasnjëshme, nuk duhet të kalojë   ± 0.03 të vlerës mesatare.</w:t>
      </w:r>
    </w:p>
    <w:p w:rsidR="009D47BF" w:rsidRPr="00D55697" w:rsidRDefault="009D47BF" w:rsidP="00FF61BC">
      <w:pPr>
        <w:pStyle w:val="Paragrafi"/>
        <w:rPr>
          <w:rFonts w:eastAsia="MS Mincho"/>
          <w:b/>
          <w:lang w:val="sq-AL" w:eastAsia="en-GB"/>
        </w:rPr>
      </w:pPr>
      <w:r w:rsidRPr="00D55697">
        <w:rPr>
          <w:rFonts w:eastAsia="MS Mincho"/>
          <w:b/>
          <w:lang w:val="sq-AL" w:eastAsia="en-GB"/>
        </w:rPr>
        <w:t>Vend</w:t>
      </w:r>
      <w:r w:rsidR="00CA589A" w:rsidRPr="00D55697">
        <w:rPr>
          <w:rFonts w:eastAsia="MS Mincho"/>
          <w:b/>
          <w:lang w:val="sq-AL" w:eastAsia="en-GB"/>
        </w:rPr>
        <w:t>osja në treg dhe kontrolli në pë</w:t>
      </w:r>
      <w:r w:rsidRPr="00D55697">
        <w:rPr>
          <w:rFonts w:eastAsia="MS Mincho"/>
          <w:b/>
          <w:lang w:val="sq-AL" w:eastAsia="en-GB"/>
        </w:rPr>
        <w:t>rdorim</w:t>
      </w:r>
    </w:p>
    <w:p w:rsidR="009D47BF" w:rsidRPr="00D55697" w:rsidRDefault="006C4993" w:rsidP="00FF61BC">
      <w:pPr>
        <w:pStyle w:val="Paragrafi"/>
        <w:rPr>
          <w:rFonts w:eastAsia="MS Mincho"/>
          <w:lang w:val="sq-AL" w:eastAsia="en-GB"/>
        </w:rPr>
      </w:pPr>
      <w:r w:rsidRPr="00D55697">
        <w:rPr>
          <w:rFonts w:eastAsia="MS Mincho"/>
          <w:lang w:val="sq-AL" w:eastAsia="en-GB"/>
        </w:rPr>
        <w:t>8. Instrumente</w:t>
      </w:r>
      <w:r w:rsidR="009D47BF" w:rsidRPr="00D55697">
        <w:rPr>
          <w:rFonts w:eastAsia="MS Mincho"/>
          <w:lang w:val="sq-AL" w:eastAsia="en-GB"/>
        </w:rPr>
        <w:t xml:space="preserve">t </w:t>
      </w:r>
      <w:r w:rsidR="00AC1F91" w:rsidRPr="00D55697">
        <w:rPr>
          <w:rFonts w:eastAsia="MS Mincho"/>
          <w:lang w:val="sq-AL" w:eastAsia="en-GB"/>
        </w:rPr>
        <w:t xml:space="preserve"> duhet të vendosen  në treg dhe</w:t>
      </w:r>
      <w:r w:rsidR="009D47BF" w:rsidRPr="00D55697">
        <w:rPr>
          <w:rFonts w:eastAsia="MS Mincho"/>
          <w:lang w:val="sq-AL" w:eastAsia="en-GB"/>
        </w:rPr>
        <w:t>/ose të futen në  përdorim pas kryerjes së  miratimit të tipit dhe verifikimit fillestar dhe janë subjekt i verifikimeve pasuese.</w:t>
      </w:r>
    </w:p>
    <w:p w:rsidR="009D47BF" w:rsidRPr="00D55697" w:rsidRDefault="009D47BF" w:rsidP="00FF61BC">
      <w:pPr>
        <w:pStyle w:val="Paragrafi"/>
        <w:rPr>
          <w:rFonts w:eastAsia="MS Mincho"/>
          <w:lang w:val="sq-AL" w:eastAsia="en-GB"/>
        </w:rPr>
      </w:pPr>
      <w:r w:rsidRPr="00D55697">
        <w:rPr>
          <w:rFonts w:eastAsia="MS Mincho"/>
          <w:lang w:val="sq-AL" w:eastAsia="en-GB"/>
        </w:rPr>
        <w:t>9.  Miratimi i tipit të</w:t>
      </w:r>
      <w:r w:rsidR="006C4993" w:rsidRPr="00D55697">
        <w:rPr>
          <w:rFonts w:eastAsia="MS Mincho"/>
          <w:lang w:val="sq-AL" w:eastAsia="en-GB"/>
        </w:rPr>
        <w:t xml:space="preserve"> instrumentit bëhet me një mostë</w:t>
      </w:r>
      <w:r w:rsidRPr="00D55697">
        <w:rPr>
          <w:rFonts w:eastAsia="MS Mincho"/>
          <w:lang w:val="sq-AL" w:eastAsia="en-GB"/>
        </w:rPr>
        <w:t>r</w:t>
      </w:r>
      <w:r w:rsidR="006C4993" w:rsidRPr="00D55697">
        <w:rPr>
          <w:rFonts w:eastAsia="MS Mincho"/>
          <w:lang w:val="sq-AL" w:eastAsia="en-GB"/>
        </w:rPr>
        <w:t>.</w:t>
      </w:r>
      <w:r w:rsidRPr="00D55697">
        <w:rPr>
          <w:rFonts w:eastAsia="MS Mincho"/>
          <w:lang w:val="sq-AL" w:eastAsia="en-GB"/>
        </w:rPr>
        <w:t xml:space="preserve"> </w:t>
      </w:r>
    </w:p>
    <w:p w:rsidR="009D47BF" w:rsidRPr="00D55697" w:rsidRDefault="009D47BF" w:rsidP="00FF61BC">
      <w:pPr>
        <w:pStyle w:val="Paragrafi"/>
        <w:rPr>
          <w:rFonts w:eastAsia="MS Mincho"/>
          <w:lang w:val="sq-AL" w:eastAsia="en-GB"/>
        </w:rPr>
      </w:pPr>
      <w:r w:rsidRPr="00D55697">
        <w:rPr>
          <w:rFonts w:eastAsia="MS Mincho"/>
          <w:lang w:val="sq-AL" w:eastAsia="en-GB"/>
        </w:rPr>
        <w:t>10.  Verifikimi fillestar i instrumentit kryhet në një shkallë</w:t>
      </w:r>
      <w:r w:rsidR="006C4993" w:rsidRPr="00D55697">
        <w:rPr>
          <w:rFonts w:eastAsia="MS Mincho"/>
          <w:lang w:val="sq-AL" w:eastAsia="en-GB"/>
        </w:rPr>
        <w:t>.</w:t>
      </w:r>
    </w:p>
    <w:p w:rsidR="009D47BF" w:rsidRPr="00D55697" w:rsidRDefault="008B3876" w:rsidP="00FF61BC">
      <w:pPr>
        <w:pStyle w:val="Paragrafi"/>
        <w:rPr>
          <w:rFonts w:eastAsia="MS Mincho"/>
          <w:lang w:val="sq-AL" w:eastAsia="en-GB"/>
        </w:rPr>
      </w:pPr>
      <w:r w:rsidRPr="00D55697">
        <w:rPr>
          <w:rFonts w:eastAsia="MS Mincho"/>
          <w:lang w:val="sq-AL" w:eastAsia="en-GB"/>
        </w:rPr>
        <w:t>11.1</w:t>
      </w:r>
      <w:r w:rsidR="009D47BF" w:rsidRPr="00D55697">
        <w:rPr>
          <w:rFonts w:eastAsia="MS Mincho"/>
          <w:lang w:val="sq-AL" w:eastAsia="en-GB"/>
        </w:rPr>
        <w:t xml:space="preserve"> Verifikimi fillestar dh</w:t>
      </w:r>
      <w:r w:rsidR="006C4993" w:rsidRPr="00D55697">
        <w:rPr>
          <w:rFonts w:eastAsia="MS Mincho"/>
          <w:lang w:val="sq-AL" w:eastAsia="en-GB"/>
        </w:rPr>
        <w:t>e verifikimet pasuese realizohen me një mostë</w:t>
      </w:r>
      <w:r w:rsidR="00AD414B" w:rsidRPr="00D55697">
        <w:rPr>
          <w:rFonts w:eastAsia="MS Mincho"/>
          <w:lang w:val="sq-AL" w:eastAsia="en-GB"/>
        </w:rPr>
        <w:t>r gruri standarde dhe një instrument standard në ambi</w:t>
      </w:r>
      <w:r w:rsidR="009D47BF" w:rsidRPr="00D55697">
        <w:rPr>
          <w:rFonts w:eastAsia="MS Mincho"/>
          <w:lang w:val="sq-AL" w:eastAsia="en-GB"/>
        </w:rPr>
        <w:t>entin e lagështirës relative që nuk e kalon 60% dhe në një temperatur</w:t>
      </w:r>
      <w:r w:rsidR="00AD414B" w:rsidRPr="00D55697">
        <w:rPr>
          <w:rFonts w:eastAsia="MS Mincho"/>
          <w:lang w:val="sq-AL" w:eastAsia="en-GB"/>
        </w:rPr>
        <w:t>ë</w:t>
      </w:r>
      <w:r w:rsidR="009C0F4E" w:rsidRPr="00D55697">
        <w:rPr>
          <w:rFonts w:eastAsia="MS Mincho"/>
          <w:lang w:val="sq-AL" w:eastAsia="en-GB"/>
        </w:rPr>
        <w:t xml:space="preserve"> ambi</w:t>
      </w:r>
      <w:r w:rsidR="009D47BF" w:rsidRPr="00D55697">
        <w:rPr>
          <w:rFonts w:eastAsia="MS Mincho"/>
          <w:lang w:val="sq-AL" w:eastAsia="en-GB"/>
        </w:rPr>
        <w:t>enti prej (20±4)°C</w:t>
      </w:r>
      <w:r w:rsidR="00035ECF" w:rsidRPr="00D55697">
        <w:rPr>
          <w:rFonts w:eastAsia="MS Mincho"/>
          <w:lang w:val="sq-AL" w:eastAsia="en-GB"/>
        </w:rPr>
        <w:t>.</w:t>
      </w:r>
    </w:p>
    <w:p w:rsidR="009D47BF" w:rsidRPr="00D55697" w:rsidRDefault="008B3876" w:rsidP="00FF61BC">
      <w:pPr>
        <w:pStyle w:val="Paragrafi"/>
        <w:rPr>
          <w:rFonts w:eastAsia="MS Mincho"/>
          <w:lang w:val="sq-AL" w:eastAsia="en-GB"/>
        </w:rPr>
      </w:pPr>
      <w:r w:rsidRPr="00D55697">
        <w:rPr>
          <w:rFonts w:eastAsia="MS Mincho"/>
          <w:lang w:val="sq-AL" w:eastAsia="en-GB"/>
        </w:rPr>
        <w:t>11.2</w:t>
      </w:r>
      <w:r w:rsidR="00035ECF" w:rsidRPr="00D55697">
        <w:rPr>
          <w:rFonts w:eastAsia="MS Mincho"/>
          <w:lang w:val="sq-AL" w:eastAsia="en-GB"/>
        </w:rPr>
        <w:t xml:space="preserve"> Për një mostër standard</w:t>
      </w:r>
      <w:r w:rsidR="009D47BF" w:rsidRPr="00D55697">
        <w:rPr>
          <w:rFonts w:eastAsia="MS Mincho"/>
          <w:lang w:val="sq-AL" w:eastAsia="en-GB"/>
        </w:rPr>
        <w:t>e gruri, përdoret gruri i pastër pa</w:t>
      </w:r>
      <w:r w:rsidR="007C1421" w:rsidRPr="00D55697">
        <w:rPr>
          <w:rFonts w:eastAsia="MS Mincho"/>
          <w:lang w:val="sq-AL" w:eastAsia="en-GB"/>
        </w:rPr>
        <w:t xml:space="preserve"> mbeturina të drithrave të tjera</w:t>
      </w:r>
      <w:r w:rsidR="009D47BF" w:rsidRPr="00D55697">
        <w:rPr>
          <w:rFonts w:eastAsia="MS Mincho"/>
          <w:lang w:val="sq-AL" w:eastAsia="en-GB"/>
        </w:rPr>
        <w:t xml:space="preserve"> dhe pjes</w:t>
      </w:r>
      <w:r w:rsidR="001324E3" w:rsidRPr="00D55697">
        <w:rPr>
          <w:rFonts w:eastAsia="MS Mincho"/>
          <w:lang w:val="sq-AL" w:eastAsia="en-GB"/>
        </w:rPr>
        <w:t>ëza të ngurta në masën hektolitë</w:t>
      </w:r>
      <w:r w:rsidR="009D47BF" w:rsidRPr="00D55697">
        <w:rPr>
          <w:rFonts w:eastAsia="MS Mincho"/>
          <w:lang w:val="sq-AL" w:eastAsia="en-GB"/>
        </w:rPr>
        <w:t>r jo më të vogël se 80kg/hL dhe lagështirë që nuk e kalon 12%.</w:t>
      </w:r>
    </w:p>
    <w:p w:rsidR="009D47BF" w:rsidRPr="00D55697" w:rsidRDefault="009D47BF" w:rsidP="00FF61BC">
      <w:pPr>
        <w:pStyle w:val="Paragrafi"/>
        <w:rPr>
          <w:rFonts w:eastAsia="MS Mincho"/>
          <w:lang w:val="sq-AL" w:eastAsia="en-GB"/>
        </w:rPr>
      </w:pPr>
      <w:r w:rsidRPr="00D55697">
        <w:rPr>
          <w:rFonts w:eastAsia="MS Mincho"/>
          <w:lang w:val="sq-AL" w:eastAsia="en-GB"/>
        </w:rPr>
        <w:t>11.3   Mostra e grurit mund të lihet në kushtet e një shtrese të hollë të shpërndarë të paktën 100 orë përpara se të kryhet matja.</w:t>
      </w:r>
    </w:p>
    <w:p w:rsidR="00E76D8B" w:rsidRPr="00D55697" w:rsidRDefault="007C1421" w:rsidP="00FF61BC">
      <w:pPr>
        <w:pStyle w:val="Paragrafi"/>
        <w:rPr>
          <w:rFonts w:eastAsia="MS Mincho"/>
          <w:lang w:val="sq-AL" w:eastAsia="en-GB"/>
        </w:rPr>
      </w:pPr>
      <w:r w:rsidRPr="00D55697">
        <w:rPr>
          <w:rFonts w:eastAsia="MS Mincho"/>
          <w:lang w:val="sq-AL" w:eastAsia="en-GB"/>
        </w:rPr>
        <w:t>11.4 Masa hektolitë</w:t>
      </w:r>
      <w:r w:rsidR="009D47BF" w:rsidRPr="00D55697">
        <w:rPr>
          <w:rFonts w:eastAsia="MS Mincho"/>
          <w:lang w:val="sq-AL" w:eastAsia="en-GB"/>
        </w:rPr>
        <w:t>r duhet të sh</w:t>
      </w:r>
      <w:r w:rsidR="001A60FE" w:rsidRPr="00D55697">
        <w:rPr>
          <w:rFonts w:eastAsia="MS Mincho"/>
          <w:lang w:val="sq-AL" w:eastAsia="en-GB"/>
        </w:rPr>
        <w:t>prehet në kilogram për hektolitë</w:t>
      </w:r>
      <w:r w:rsidR="009D47BF" w:rsidRPr="00D55697">
        <w:rPr>
          <w:rFonts w:eastAsia="MS Mincho"/>
          <w:lang w:val="sq-AL" w:eastAsia="en-GB"/>
        </w:rPr>
        <w:t>r në presjen e dytë dhjetore.</w:t>
      </w:r>
    </w:p>
    <w:p w:rsidR="009D47BF" w:rsidRPr="00D55697" w:rsidRDefault="009D47BF" w:rsidP="00FF61BC">
      <w:pPr>
        <w:pStyle w:val="Paragrafi"/>
        <w:ind w:firstLine="0"/>
        <w:rPr>
          <w:rFonts w:eastAsia="MS Mincho"/>
          <w:lang w:val="sq-AL" w:eastAsia="en-GB"/>
        </w:rPr>
      </w:pPr>
    </w:p>
    <w:p w:rsidR="008B3876" w:rsidRPr="00D55697" w:rsidRDefault="008B3876" w:rsidP="00FF61BC">
      <w:pPr>
        <w:pStyle w:val="TitulliTitull"/>
        <w:keepNext w:val="0"/>
        <w:rPr>
          <w:lang w:val="sq-AL" w:eastAsia="en-GB"/>
        </w:rPr>
      </w:pPr>
      <w:r w:rsidRPr="00D55697">
        <w:rPr>
          <w:lang w:val="sq-AL" w:eastAsia="en-GB"/>
        </w:rPr>
        <w:t>Pjesa VIII</w:t>
      </w:r>
    </w:p>
    <w:p w:rsidR="009D47BF" w:rsidRPr="00D55697" w:rsidRDefault="009D47BF" w:rsidP="00FF61BC">
      <w:pPr>
        <w:pStyle w:val="TitulliTitull"/>
        <w:keepNext w:val="0"/>
        <w:rPr>
          <w:lang w:val="sq-AL" w:eastAsia="en-GB"/>
        </w:rPr>
      </w:pPr>
      <w:r w:rsidRPr="00D55697">
        <w:rPr>
          <w:lang w:val="sq-AL" w:eastAsia="en-GB"/>
        </w:rPr>
        <w:t>ALKO</w:t>
      </w:r>
      <w:r w:rsidR="00E76D8B" w:rsidRPr="00D55697">
        <w:rPr>
          <w:lang w:val="sq-AL" w:eastAsia="en-GB"/>
        </w:rPr>
        <w:t>O</w:t>
      </w:r>
      <w:r w:rsidR="008B3876" w:rsidRPr="00D55697">
        <w:rPr>
          <w:lang w:val="sq-AL" w:eastAsia="en-GB"/>
        </w:rPr>
        <w:t>LMETRAT</w:t>
      </w:r>
      <w:r w:rsidRPr="00D55697">
        <w:rPr>
          <w:lang w:val="sq-AL" w:eastAsia="en-GB"/>
        </w:rPr>
        <w:t>, ALKO</w:t>
      </w:r>
      <w:r w:rsidR="00E76D8B" w:rsidRPr="00D55697">
        <w:rPr>
          <w:lang w:val="sq-AL" w:eastAsia="en-GB"/>
        </w:rPr>
        <w:t>O</w:t>
      </w:r>
      <w:r w:rsidRPr="00D55697">
        <w:rPr>
          <w:lang w:val="sq-AL" w:eastAsia="en-GB"/>
        </w:rPr>
        <w:t>LHIDROMETRAT, TERMOMETRAT DHE TABELAT E ALKO</w:t>
      </w:r>
      <w:r w:rsidR="00E76D8B" w:rsidRPr="00D55697">
        <w:rPr>
          <w:lang w:val="sq-AL" w:eastAsia="en-GB"/>
        </w:rPr>
        <w:t>O</w:t>
      </w:r>
      <w:r w:rsidRPr="00D55697">
        <w:rPr>
          <w:lang w:val="sq-AL" w:eastAsia="en-GB"/>
        </w:rPr>
        <w:t>LIT</w:t>
      </w:r>
    </w:p>
    <w:p w:rsidR="009D47BF" w:rsidRPr="00D55697" w:rsidRDefault="009D47BF" w:rsidP="00FF61BC">
      <w:pPr>
        <w:pStyle w:val="TitulliTitull"/>
        <w:keepNext w:val="0"/>
        <w:rPr>
          <w:lang w:val="sq-AL" w:eastAsia="en-GB"/>
        </w:rPr>
      </w:pPr>
    </w:p>
    <w:p w:rsidR="00C5407C" w:rsidRPr="00D55697" w:rsidRDefault="00C5407C" w:rsidP="00FF61BC">
      <w:pPr>
        <w:pStyle w:val="TitulliTitull"/>
        <w:keepNext w:val="0"/>
        <w:rPr>
          <w:lang w:val="sq-AL" w:eastAsia="en-GB"/>
        </w:rPr>
      </w:pPr>
      <w:r w:rsidRPr="00D55697">
        <w:rPr>
          <w:lang w:val="sq-AL" w:eastAsia="en-GB"/>
        </w:rPr>
        <w:t xml:space="preserve">KAPITULLI  I </w:t>
      </w:r>
    </w:p>
    <w:p w:rsidR="009D47BF" w:rsidRPr="00D55697" w:rsidRDefault="009D47BF" w:rsidP="00FF61BC">
      <w:pPr>
        <w:pStyle w:val="TitulliTitull"/>
        <w:keepNext w:val="0"/>
        <w:rPr>
          <w:lang w:val="sq-AL" w:eastAsia="en-GB"/>
        </w:rPr>
      </w:pPr>
      <w:r w:rsidRPr="00D55697">
        <w:rPr>
          <w:lang w:val="sq-AL" w:eastAsia="en-GB"/>
        </w:rPr>
        <w:t xml:space="preserve">  ALKO</w:t>
      </w:r>
      <w:r w:rsidR="00084C6B" w:rsidRPr="00D55697">
        <w:rPr>
          <w:lang w:val="sq-AL" w:eastAsia="en-GB"/>
        </w:rPr>
        <w:t>O</w:t>
      </w:r>
      <w:r w:rsidRPr="00D55697">
        <w:rPr>
          <w:lang w:val="sq-AL" w:eastAsia="en-GB"/>
        </w:rPr>
        <w:t>LMETRAT DHE ALKO</w:t>
      </w:r>
      <w:r w:rsidR="00B64319" w:rsidRPr="00D55697">
        <w:rPr>
          <w:lang w:val="sq-AL" w:eastAsia="en-GB"/>
        </w:rPr>
        <w:t>o</w:t>
      </w:r>
      <w:r w:rsidRPr="00D55697">
        <w:rPr>
          <w:lang w:val="sq-AL" w:eastAsia="en-GB"/>
        </w:rPr>
        <w:t>LHIDROMETRAT</w:t>
      </w:r>
    </w:p>
    <w:p w:rsidR="009D47BF" w:rsidRPr="00D55697" w:rsidRDefault="009D47BF" w:rsidP="00FF61BC">
      <w:pPr>
        <w:pStyle w:val="Paragrafi"/>
        <w:rPr>
          <w:rFonts w:eastAsia="MS Mincho"/>
          <w:lang w:val="sq-AL" w:eastAsia="en-GB"/>
        </w:rPr>
      </w:pPr>
    </w:p>
    <w:p w:rsidR="009D47BF" w:rsidRPr="00D55697" w:rsidRDefault="00B64319" w:rsidP="00FF61BC">
      <w:pPr>
        <w:pStyle w:val="Paragrafi"/>
        <w:rPr>
          <w:rFonts w:eastAsia="MS Mincho"/>
          <w:b/>
          <w:lang w:val="sq-AL" w:eastAsia="en-GB"/>
        </w:rPr>
      </w:pPr>
      <w:r w:rsidRPr="00D55697">
        <w:rPr>
          <w:rFonts w:eastAsia="MS Mincho"/>
          <w:b/>
          <w:lang w:val="sq-AL" w:eastAsia="en-GB"/>
        </w:rPr>
        <w:t>Përkufizime,</w:t>
      </w:r>
      <w:r w:rsidR="009D47BF" w:rsidRPr="00D55697">
        <w:rPr>
          <w:rFonts w:eastAsia="MS Mincho"/>
          <w:b/>
          <w:lang w:val="sq-AL" w:eastAsia="en-GB"/>
        </w:rPr>
        <w:t xml:space="preserve">përcaktime                                                                                                          </w:t>
      </w:r>
    </w:p>
    <w:p w:rsidR="006D6400" w:rsidRPr="00D55697" w:rsidRDefault="00A85AC3" w:rsidP="00FF61BC">
      <w:pPr>
        <w:pStyle w:val="Paragrafi"/>
        <w:rPr>
          <w:rFonts w:eastAsia="MS Mincho"/>
          <w:lang w:val="sq-AL" w:eastAsia="en-GB"/>
        </w:rPr>
      </w:pPr>
      <w:r w:rsidRPr="00D55697">
        <w:rPr>
          <w:rFonts w:eastAsia="MS Mincho"/>
          <w:lang w:val="sq-AL" w:eastAsia="en-GB"/>
        </w:rPr>
        <w:t>Kërkesat tekniko</w:t>
      </w:r>
      <w:r w:rsidR="009D47BF" w:rsidRPr="00D55697">
        <w:rPr>
          <w:rFonts w:eastAsia="MS Mincho"/>
          <w:lang w:val="sq-AL" w:eastAsia="en-GB"/>
        </w:rPr>
        <w:t>-metrologjike do të zbatohen  për alko</w:t>
      </w:r>
      <w:r w:rsidR="005E68A3" w:rsidRPr="00D55697">
        <w:rPr>
          <w:rFonts w:eastAsia="MS Mincho"/>
          <w:lang w:val="sq-AL" w:eastAsia="en-GB"/>
        </w:rPr>
        <w:t>o</w:t>
      </w:r>
      <w:r w:rsidR="009D47BF" w:rsidRPr="00D55697">
        <w:rPr>
          <w:rFonts w:eastAsia="MS Mincho"/>
          <w:lang w:val="sq-AL" w:eastAsia="en-GB"/>
        </w:rPr>
        <w:t>lmetrat dhe alko</w:t>
      </w:r>
      <w:r w:rsidR="005E68A3" w:rsidRPr="00D55697">
        <w:rPr>
          <w:rFonts w:eastAsia="MS Mincho"/>
          <w:lang w:val="sq-AL" w:eastAsia="en-GB"/>
        </w:rPr>
        <w:t>o</w:t>
      </w:r>
      <w:r w:rsidR="009D47BF" w:rsidRPr="00D55697">
        <w:rPr>
          <w:rFonts w:eastAsia="MS Mincho"/>
          <w:lang w:val="sq-AL" w:eastAsia="en-GB"/>
        </w:rPr>
        <w:t>lhidrometrat përkufizuar si vijon:</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                                                                                                       </w:t>
      </w:r>
    </w:p>
    <w:p w:rsidR="009D47BF" w:rsidRPr="00D55697" w:rsidRDefault="001E3731" w:rsidP="00FF61BC">
      <w:pPr>
        <w:pStyle w:val="Paragrafi"/>
        <w:rPr>
          <w:rFonts w:eastAsia="MS Mincho"/>
          <w:lang w:val="sq-AL" w:eastAsia="en-GB"/>
        </w:rPr>
      </w:pPr>
      <w:r w:rsidRPr="00D55697">
        <w:rPr>
          <w:rFonts w:eastAsia="MS Mincho"/>
          <w:lang w:val="sq-AL" w:eastAsia="en-GB"/>
        </w:rPr>
        <w:t xml:space="preserve">1.1 </w:t>
      </w:r>
      <w:r w:rsidR="009D47BF" w:rsidRPr="00D55697">
        <w:rPr>
          <w:rFonts w:eastAsia="MS Mincho"/>
          <w:lang w:val="sq-AL" w:eastAsia="en-GB"/>
        </w:rPr>
        <w:t>Alk</w:t>
      </w:r>
      <w:r w:rsidR="005E68A3" w:rsidRPr="00D55697">
        <w:rPr>
          <w:rFonts w:eastAsia="MS Mincho"/>
          <w:lang w:val="sq-AL" w:eastAsia="en-GB"/>
        </w:rPr>
        <w:t>o</w:t>
      </w:r>
      <w:r w:rsidR="009D47BF" w:rsidRPr="00D55697">
        <w:rPr>
          <w:rFonts w:eastAsia="MS Mincho"/>
          <w:lang w:val="sq-AL" w:eastAsia="en-GB"/>
        </w:rPr>
        <w:t>olmetrat dhe al</w:t>
      </w:r>
      <w:r w:rsidR="005E68A3" w:rsidRPr="00D55697">
        <w:rPr>
          <w:rFonts w:eastAsia="MS Mincho"/>
          <w:lang w:val="sq-AL" w:eastAsia="en-GB"/>
        </w:rPr>
        <w:t>koolhidrometrat janë instrumente</w:t>
      </w:r>
      <w:r w:rsidR="009D47BF" w:rsidRPr="00D55697">
        <w:rPr>
          <w:rFonts w:eastAsia="MS Mincho"/>
          <w:lang w:val="sq-AL" w:eastAsia="en-GB"/>
        </w:rPr>
        <w:t xml:space="preserve"> matës</w:t>
      </w:r>
      <w:r w:rsidR="00A85AC3" w:rsidRPr="00D55697">
        <w:rPr>
          <w:rFonts w:eastAsia="MS Mincho"/>
          <w:lang w:val="sq-AL" w:eastAsia="en-GB"/>
        </w:rPr>
        <w:t>e</w:t>
      </w:r>
      <w:r w:rsidR="009D47BF" w:rsidRPr="00D55697">
        <w:rPr>
          <w:rFonts w:eastAsia="MS Mincho"/>
          <w:lang w:val="sq-AL" w:eastAsia="en-GB"/>
        </w:rPr>
        <w:t xml:space="preserve"> për përcaktimin e fortësisë  së alkoolit etilik në përzierjen ujë etanol.</w:t>
      </w:r>
    </w:p>
    <w:p w:rsidR="009D47BF" w:rsidRPr="00D55697" w:rsidRDefault="001E3731" w:rsidP="00FF61BC">
      <w:pPr>
        <w:pStyle w:val="Paragrafi"/>
        <w:rPr>
          <w:rFonts w:eastAsia="MS Mincho"/>
          <w:lang w:val="sq-AL" w:eastAsia="en-GB"/>
        </w:rPr>
      </w:pPr>
      <w:r w:rsidRPr="00D55697">
        <w:rPr>
          <w:rFonts w:eastAsia="MS Mincho"/>
          <w:lang w:val="sq-AL" w:eastAsia="en-GB"/>
        </w:rPr>
        <w:t xml:space="preserve">1.2 </w:t>
      </w:r>
      <w:r w:rsidR="009D47BF" w:rsidRPr="00D55697">
        <w:rPr>
          <w:rFonts w:eastAsia="MS Mincho"/>
          <w:lang w:val="sq-AL" w:eastAsia="en-GB"/>
        </w:rPr>
        <w:t>Alko</w:t>
      </w:r>
      <w:r w:rsidR="005E68A3" w:rsidRPr="00D55697">
        <w:rPr>
          <w:rFonts w:eastAsia="MS Mincho"/>
          <w:lang w:val="sq-AL" w:eastAsia="en-GB"/>
        </w:rPr>
        <w:t>o</w:t>
      </w:r>
      <w:r w:rsidR="009D47BF" w:rsidRPr="00D55697">
        <w:rPr>
          <w:rFonts w:eastAsia="MS Mincho"/>
          <w:lang w:val="sq-AL" w:eastAsia="en-GB"/>
        </w:rPr>
        <w:t>lmetrat e masës janë alkoolmetra</w:t>
      </w:r>
      <w:r w:rsidR="005E68A3" w:rsidRPr="00D55697">
        <w:rPr>
          <w:rFonts w:eastAsia="MS Mincho"/>
          <w:lang w:val="sq-AL" w:eastAsia="en-GB"/>
        </w:rPr>
        <w:t>,</w:t>
      </w:r>
      <w:r w:rsidR="009D47BF" w:rsidRPr="00D55697">
        <w:rPr>
          <w:rFonts w:eastAsia="MS Mincho"/>
          <w:lang w:val="sq-AL" w:eastAsia="en-GB"/>
        </w:rPr>
        <w:t xml:space="preserve"> të cilët masin dhe tregojnë përqindjen e masës së alkoolit  të pastër të pranishëm në përzierje kundrejt masës totale të përzierjes, që më pas do të quhen “fortësia alko</w:t>
      </w:r>
      <w:r w:rsidR="005E68A3" w:rsidRPr="00D55697">
        <w:rPr>
          <w:rFonts w:eastAsia="MS Mincho"/>
          <w:lang w:val="sq-AL" w:eastAsia="en-GB"/>
        </w:rPr>
        <w:t>o</w:t>
      </w:r>
      <w:r w:rsidR="009D47BF" w:rsidRPr="00D55697">
        <w:rPr>
          <w:rFonts w:eastAsia="MS Mincho"/>
          <w:lang w:val="sq-AL" w:eastAsia="en-GB"/>
        </w:rPr>
        <w:t>like nëpërmjet masës”</w:t>
      </w:r>
      <w:r w:rsidRPr="00D55697">
        <w:rPr>
          <w:rFonts w:eastAsia="MS Mincho"/>
          <w:lang w:val="sq-AL" w:eastAsia="en-GB"/>
        </w:rPr>
        <w:t>.</w:t>
      </w:r>
    </w:p>
    <w:p w:rsidR="009D47BF" w:rsidRPr="00D55697" w:rsidRDefault="001E3731" w:rsidP="00FF61BC">
      <w:pPr>
        <w:pStyle w:val="Paragrafi"/>
        <w:rPr>
          <w:rFonts w:eastAsia="MS Mincho"/>
          <w:lang w:val="sq-AL" w:eastAsia="en-GB"/>
        </w:rPr>
      </w:pPr>
      <w:r w:rsidRPr="00D55697">
        <w:rPr>
          <w:rFonts w:eastAsia="MS Mincho"/>
          <w:lang w:val="sq-AL" w:eastAsia="en-GB"/>
        </w:rPr>
        <w:t>1.3</w:t>
      </w:r>
      <w:r w:rsidR="003B7FC0" w:rsidRPr="00D55697">
        <w:rPr>
          <w:rFonts w:eastAsia="MS Mincho"/>
          <w:lang w:val="sq-AL" w:eastAsia="en-GB"/>
        </w:rPr>
        <w:t xml:space="preserve"> Alkoolmetrat volumorë</w:t>
      </w:r>
      <w:r w:rsidR="009D47BF" w:rsidRPr="00D55697">
        <w:rPr>
          <w:rFonts w:eastAsia="MS Mincho"/>
          <w:lang w:val="sq-AL" w:eastAsia="en-GB"/>
        </w:rPr>
        <w:t xml:space="preserve"> janë alkoolmetra që masin dhe tregojnë përqindjen e volumit të alkoolit të pastër të pranishëm </w:t>
      </w:r>
      <w:r w:rsidRPr="00D55697">
        <w:rPr>
          <w:rFonts w:eastAsia="MS Mincho"/>
          <w:lang w:val="sq-AL" w:eastAsia="en-GB"/>
        </w:rPr>
        <w:t>në përzierje në temperaturën 20</w:t>
      </w:r>
      <w:r w:rsidR="009D47BF" w:rsidRPr="00D55697">
        <w:rPr>
          <w:rFonts w:eastAsia="MS Mincho"/>
          <w:lang w:val="sq-AL" w:eastAsia="en-GB"/>
        </w:rPr>
        <w:t>°C kundrejt volumit total të përzierjes në të njëjtën temperaturë,</w:t>
      </w:r>
      <w:r w:rsidR="005C6EFB" w:rsidRPr="00D55697">
        <w:rPr>
          <w:rFonts w:eastAsia="MS Mincho"/>
          <w:lang w:val="sq-AL" w:eastAsia="en-GB"/>
        </w:rPr>
        <w:t xml:space="preserve"> </w:t>
      </w:r>
      <w:r w:rsidR="009D47BF" w:rsidRPr="00D55697">
        <w:rPr>
          <w:rFonts w:eastAsia="MS Mincho"/>
          <w:lang w:val="sq-AL" w:eastAsia="en-GB"/>
        </w:rPr>
        <w:t>që më pas do të quhet “fortësi alkoolike nëpërmjet volumit”</w:t>
      </w:r>
      <w:r w:rsidR="00EB105F" w:rsidRPr="00D55697">
        <w:rPr>
          <w:rFonts w:eastAsia="MS Mincho"/>
          <w:lang w:val="sq-AL" w:eastAsia="en-GB"/>
        </w:rPr>
        <w:t>.</w:t>
      </w:r>
    </w:p>
    <w:p w:rsidR="009D47BF" w:rsidRPr="00D55697" w:rsidRDefault="001E3731" w:rsidP="00FF61BC">
      <w:pPr>
        <w:pStyle w:val="Paragrafi"/>
        <w:rPr>
          <w:rFonts w:eastAsia="MS Mincho"/>
          <w:lang w:val="sq-AL" w:eastAsia="en-GB"/>
        </w:rPr>
      </w:pPr>
      <w:r w:rsidRPr="00D55697">
        <w:rPr>
          <w:rFonts w:eastAsia="MS Mincho"/>
          <w:lang w:val="sq-AL" w:eastAsia="en-GB"/>
        </w:rPr>
        <w:t>1.4</w:t>
      </w:r>
      <w:r w:rsidR="009D47BF" w:rsidRPr="00D55697">
        <w:rPr>
          <w:rFonts w:eastAsia="MS Mincho"/>
          <w:lang w:val="sq-AL" w:eastAsia="en-GB"/>
        </w:rPr>
        <w:t xml:space="preserve"> Alkoolhidrometrat  masin dhe tregojnë densitetin e një përzierje</w:t>
      </w:r>
      <w:r w:rsidRPr="00D55697">
        <w:rPr>
          <w:rFonts w:eastAsia="MS Mincho"/>
          <w:lang w:val="sq-AL" w:eastAsia="en-GB"/>
        </w:rPr>
        <w:t>je</w:t>
      </w:r>
      <w:r w:rsidR="009D47BF" w:rsidRPr="00D55697">
        <w:rPr>
          <w:rFonts w:eastAsia="MS Mincho"/>
          <w:lang w:val="sq-AL" w:eastAsia="en-GB"/>
        </w:rPr>
        <w:t xml:space="preserve"> ujë dhe etanol.</w:t>
      </w:r>
    </w:p>
    <w:p w:rsidR="009D47BF" w:rsidRPr="00D55697" w:rsidRDefault="00192132" w:rsidP="00FF61BC">
      <w:pPr>
        <w:pStyle w:val="Paragrafi"/>
        <w:rPr>
          <w:rFonts w:eastAsia="MS Mincho"/>
          <w:b/>
          <w:lang w:val="sq-AL" w:eastAsia="en-GB"/>
        </w:rPr>
      </w:pPr>
      <w:r w:rsidRPr="00D55697">
        <w:rPr>
          <w:rFonts w:eastAsia="MS Mincho"/>
          <w:b/>
          <w:lang w:val="sq-AL" w:eastAsia="en-GB"/>
        </w:rPr>
        <w:t>Kë</w:t>
      </w:r>
      <w:r w:rsidR="00CC6374" w:rsidRPr="00D55697">
        <w:rPr>
          <w:rFonts w:eastAsia="MS Mincho"/>
          <w:b/>
          <w:lang w:val="sq-AL" w:eastAsia="en-GB"/>
        </w:rPr>
        <w:t>rkesa tekniko</w:t>
      </w:r>
      <w:r w:rsidR="009D47BF" w:rsidRPr="00D55697">
        <w:rPr>
          <w:rFonts w:eastAsia="MS Mincho"/>
          <w:b/>
          <w:lang w:val="sq-AL" w:eastAsia="en-GB"/>
        </w:rPr>
        <w:t xml:space="preserve">-metrologjike </w:t>
      </w:r>
    </w:p>
    <w:p w:rsidR="009D47BF" w:rsidRPr="00D55697" w:rsidRDefault="00361022" w:rsidP="00FF61BC">
      <w:pPr>
        <w:pStyle w:val="Paragrafi"/>
        <w:rPr>
          <w:rFonts w:eastAsia="MS Mincho"/>
          <w:lang w:val="sq-AL" w:eastAsia="en-GB"/>
        </w:rPr>
      </w:pPr>
      <w:r w:rsidRPr="00D55697">
        <w:rPr>
          <w:rFonts w:eastAsia="MS Mincho"/>
          <w:lang w:val="sq-AL" w:eastAsia="en-GB"/>
        </w:rPr>
        <w:t xml:space="preserve">2.1 </w:t>
      </w:r>
      <w:r w:rsidR="009D47BF" w:rsidRPr="00D55697">
        <w:rPr>
          <w:rFonts w:eastAsia="MS Mincho"/>
          <w:lang w:val="sq-AL" w:eastAsia="en-GB"/>
        </w:rPr>
        <w:t>Alkoolmetrat dhe alkoolhidrometrat shkallëzohen në temperaturën 20°C dhe në përputhje me vlerat e tabelave  ndërkom</w:t>
      </w:r>
      <w:r w:rsidR="006D1D5B" w:rsidRPr="00D55697">
        <w:rPr>
          <w:rFonts w:eastAsia="MS Mincho"/>
          <w:lang w:val="sq-AL" w:eastAsia="en-GB"/>
        </w:rPr>
        <w:t>bë</w:t>
      </w:r>
      <w:r w:rsidR="009D47BF" w:rsidRPr="00D55697">
        <w:rPr>
          <w:rFonts w:eastAsia="MS Mincho"/>
          <w:lang w:val="sq-AL" w:eastAsia="en-GB"/>
        </w:rPr>
        <w:t>tare të alkoolit,</w:t>
      </w:r>
      <w:r w:rsidRPr="00D55697">
        <w:rPr>
          <w:rFonts w:eastAsia="MS Mincho"/>
          <w:lang w:val="sq-AL" w:eastAsia="en-GB"/>
        </w:rPr>
        <w:t xml:space="preserve"> </w:t>
      </w:r>
      <w:r w:rsidR="009D47BF" w:rsidRPr="00D55697">
        <w:rPr>
          <w:rFonts w:eastAsia="MS Mincho"/>
          <w:lang w:val="sq-AL" w:eastAsia="en-GB"/>
        </w:rPr>
        <w:t>sipas specifikimit në pikën 10</w:t>
      </w:r>
      <w:r w:rsidR="009D3781" w:rsidRPr="00D55697">
        <w:rPr>
          <w:rFonts w:eastAsia="MS Mincho"/>
          <w:lang w:val="sq-AL" w:eastAsia="en-GB"/>
        </w:rPr>
        <w:t>.</w:t>
      </w:r>
    </w:p>
    <w:p w:rsidR="009D47BF" w:rsidRPr="00D55697" w:rsidRDefault="00361022" w:rsidP="00FF61BC">
      <w:pPr>
        <w:pStyle w:val="Paragrafi"/>
        <w:rPr>
          <w:rFonts w:eastAsia="MS Mincho"/>
          <w:lang w:val="sq-AL" w:eastAsia="en-GB"/>
        </w:rPr>
      </w:pPr>
      <w:r w:rsidRPr="00D55697">
        <w:rPr>
          <w:rFonts w:eastAsia="MS Mincho"/>
          <w:lang w:val="sq-AL" w:eastAsia="en-GB"/>
        </w:rPr>
        <w:t xml:space="preserve">2.2 </w:t>
      </w:r>
      <w:r w:rsidR="009D47BF" w:rsidRPr="00D55697">
        <w:rPr>
          <w:rFonts w:eastAsia="MS Mincho"/>
          <w:lang w:val="sq-AL" w:eastAsia="en-GB"/>
        </w:rPr>
        <w:t>Alkoolmetrat dhe hidrometrat shkallëzohen për lexime që bëhen në sipërfaqen horizontale të lirë të lëngut.</w:t>
      </w:r>
    </w:p>
    <w:p w:rsidR="009D47BF" w:rsidRPr="00D55697" w:rsidRDefault="009D47BF" w:rsidP="00FF61BC">
      <w:pPr>
        <w:pStyle w:val="Paragrafi"/>
        <w:rPr>
          <w:rFonts w:eastAsia="MS Mincho"/>
          <w:lang w:val="sq-AL" w:eastAsia="en-GB"/>
        </w:rPr>
      </w:pPr>
      <w:r w:rsidRPr="00D55697">
        <w:rPr>
          <w:rFonts w:eastAsia="MS Mincho"/>
          <w:lang w:val="sq-AL" w:eastAsia="en-GB"/>
        </w:rPr>
        <w:t>3. Alkoolmetrat dhe alkoolhidrometrat janë prej xhami dhe përbëh</w:t>
      </w:r>
      <w:r w:rsidR="003948F1" w:rsidRPr="00D55697">
        <w:rPr>
          <w:rFonts w:eastAsia="MS Mincho"/>
          <w:lang w:val="sq-AL" w:eastAsia="en-GB"/>
        </w:rPr>
        <w:t>en nga</w:t>
      </w:r>
      <w:r w:rsidRPr="00D55697">
        <w:rPr>
          <w:rFonts w:eastAsia="MS Mincho"/>
          <w:lang w:val="sq-AL" w:eastAsia="en-GB"/>
        </w:rPr>
        <w:t>:</w:t>
      </w:r>
    </w:p>
    <w:p w:rsidR="009D47BF" w:rsidRPr="00D55697" w:rsidRDefault="00361022" w:rsidP="00FF61BC">
      <w:pPr>
        <w:pStyle w:val="Paragrafi"/>
        <w:rPr>
          <w:rFonts w:eastAsia="MS Mincho"/>
          <w:lang w:val="sq-AL" w:eastAsia="en-GB"/>
        </w:rPr>
      </w:pPr>
      <w:r w:rsidRPr="00D55697">
        <w:rPr>
          <w:rFonts w:eastAsia="MS Mincho"/>
          <w:lang w:val="sq-AL" w:eastAsia="en-GB"/>
        </w:rPr>
        <w:t>1.a)</w:t>
      </w:r>
      <w:r w:rsidR="009D47BF" w:rsidRPr="00D55697">
        <w:rPr>
          <w:rFonts w:eastAsia="MS Mincho"/>
          <w:lang w:val="sq-AL" w:eastAsia="en-GB"/>
        </w:rPr>
        <w:t xml:space="preserve"> një trup cilindrik,</w:t>
      </w:r>
      <w:r w:rsidRPr="00D55697">
        <w:rPr>
          <w:rFonts w:eastAsia="MS Mincho"/>
          <w:lang w:val="sq-AL" w:eastAsia="en-GB"/>
        </w:rPr>
        <w:t xml:space="preserve"> </w:t>
      </w:r>
      <w:r w:rsidR="009D47BF" w:rsidRPr="00D55697">
        <w:rPr>
          <w:rFonts w:eastAsia="MS Mincho"/>
          <w:lang w:val="sq-AL" w:eastAsia="en-GB"/>
        </w:rPr>
        <w:t>fun</w:t>
      </w:r>
      <w:r w:rsidR="003948F1" w:rsidRPr="00D55697">
        <w:rPr>
          <w:rFonts w:eastAsia="MS Mincho"/>
          <w:lang w:val="sq-AL" w:eastAsia="en-GB"/>
        </w:rPr>
        <w:t>di i të</w:t>
      </w:r>
      <w:r w:rsidR="009D3781" w:rsidRPr="00D55697">
        <w:rPr>
          <w:rFonts w:eastAsia="MS Mincho"/>
          <w:lang w:val="sq-AL" w:eastAsia="en-GB"/>
        </w:rPr>
        <w:t xml:space="preserve"> cilit ka një formë koni ose gjysmë</w:t>
      </w:r>
      <w:r w:rsidR="009D47BF" w:rsidRPr="00D55697">
        <w:rPr>
          <w:rFonts w:eastAsia="MS Mincho"/>
          <w:lang w:val="sq-AL" w:eastAsia="en-GB"/>
        </w:rPr>
        <w:t>sferë që të mos mba</w:t>
      </w:r>
      <w:r w:rsidR="003858DE" w:rsidRPr="00D55697">
        <w:rPr>
          <w:rFonts w:eastAsia="MS Mincho"/>
          <w:lang w:val="sq-AL" w:eastAsia="en-GB"/>
        </w:rPr>
        <w:t>jë flluska ajri;</w:t>
      </w:r>
    </w:p>
    <w:p w:rsidR="009D47BF" w:rsidRPr="00D55697" w:rsidRDefault="00FA7442" w:rsidP="00FF61BC">
      <w:pPr>
        <w:pStyle w:val="Paragrafi"/>
        <w:rPr>
          <w:rFonts w:eastAsia="MS Mincho"/>
          <w:lang w:val="sq-AL" w:eastAsia="en-GB"/>
        </w:rPr>
      </w:pPr>
      <w:r w:rsidRPr="00D55697">
        <w:rPr>
          <w:rFonts w:eastAsia="MS Mincho"/>
          <w:lang w:val="sq-AL" w:eastAsia="en-GB"/>
        </w:rPr>
        <w:t>2.a)</w:t>
      </w:r>
      <w:r w:rsidR="009D47BF" w:rsidRPr="00D55697">
        <w:rPr>
          <w:rFonts w:eastAsia="MS Mincho"/>
          <w:lang w:val="sq-AL" w:eastAsia="en-GB"/>
        </w:rPr>
        <w:t xml:space="preserve"> një gyp i ngushtë cilindrik i futur në pjesën e sipërme të trupit, pjesa e sipërme e të cilit  është e mbyllur</w:t>
      </w:r>
      <w:r w:rsidR="003858DE" w:rsidRPr="00D55697">
        <w:rPr>
          <w:rFonts w:eastAsia="MS Mincho"/>
          <w:lang w:val="sq-AL" w:eastAsia="en-GB"/>
        </w:rPr>
        <w:t>.</w:t>
      </w:r>
    </w:p>
    <w:p w:rsidR="009D47BF" w:rsidRPr="00D55697" w:rsidRDefault="003858DE" w:rsidP="00FF61BC">
      <w:pPr>
        <w:pStyle w:val="Paragrafi"/>
        <w:rPr>
          <w:rFonts w:eastAsia="MS Mincho"/>
          <w:lang w:val="sq-AL" w:eastAsia="en-GB"/>
        </w:rPr>
      </w:pPr>
      <w:r w:rsidRPr="00D55697">
        <w:rPr>
          <w:rFonts w:eastAsia="MS Mincho"/>
          <w:lang w:val="sq-AL" w:eastAsia="en-GB"/>
        </w:rPr>
        <w:t xml:space="preserve">4. </w:t>
      </w:r>
      <w:r w:rsidR="009D47BF" w:rsidRPr="00D55697">
        <w:rPr>
          <w:rFonts w:eastAsia="MS Mincho"/>
          <w:lang w:val="sq-AL" w:eastAsia="en-GB"/>
        </w:rPr>
        <w:t xml:space="preserve">Sipërfaqja e jashtme e çdo alkoolmetri ose alkoolhidrometri duhet të jetë simetrike në lidhje me aksin e tij qendror </w:t>
      </w:r>
      <w:r w:rsidRPr="00D55697">
        <w:rPr>
          <w:rFonts w:eastAsia="MS Mincho"/>
          <w:lang w:val="sq-AL" w:eastAsia="en-GB"/>
        </w:rPr>
        <w:t>dhe seksioni tërthor</w:t>
      </w:r>
      <w:r w:rsidR="009D47BF" w:rsidRPr="00D55697">
        <w:rPr>
          <w:rFonts w:eastAsia="MS Mincho"/>
          <w:lang w:val="sq-AL" w:eastAsia="en-GB"/>
        </w:rPr>
        <w:t xml:space="preserve"> nuk duhet të shfaqë ndryshime të papritura të formës.</w:t>
      </w:r>
    </w:p>
    <w:p w:rsidR="009D47BF" w:rsidRPr="00D55697" w:rsidRDefault="009D47BF" w:rsidP="00FF61BC">
      <w:pPr>
        <w:pStyle w:val="Paragrafi"/>
        <w:rPr>
          <w:rFonts w:eastAsia="MS Mincho"/>
          <w:lang w:val="sq-AL" w:eastAsia="en-GB"/>
        </w:rPr>
      </w:pPr>
      <w:r w:rsidRPr="00D55697">
        <w:rPr>
          <w:rFonts w:eastAsia="MS Mincho"/>
          <w:lang w:val="sq-AL" w:eastAsia="en-GB"/>
        </w:rPr>
        <w:t>5.  Pjesa e poshtme  e trupit  të një alkoolmetri ose të një alkoolhidrometr</w:t>
      </w:r>
      <w:r w:rsidR="003858DE" w:rsidRPr="00D55697">
        <w:rPr>
          <w:rFonts w:eastAsia="MS Mincho"/>
          <w:lang w:val="sq-AL" w:eastAsia="en-GB"/>
        </w:rPr>
        <w:t>i duhet të përmbajë  një shtresë</w:t>
      </w:r>
      <w:r w:rsidRPr="00D55697">
        <w:rPr>
          <w:rFonts w:eastAsia="MS Mincho"/>
          <w:lang w:val="sq-AL" w:eastAsia="en-GB"/>
        </w:rPr>
        <w:t xml:space="preserve"> materiali të fiksuar ngurtësisht në fundin e trupit, me qëllim që të axhus</w:t>
      </w:r>
      <w:r w:rsidR="00C672B5" w:rsidRPr="00D55697">
        <w:rPr>
          <w:rFonts w:eastAsia="MS Mincho"/>
          <w:lang w:val="sq-AL" w:eastAsia="en-GB"/>
        </w:rPr>
        <w:t>tojë masën e instrumentit matës.</w:t>
      </w:r>
    </w:p>
    <w:p w:rsidR="009D47BF" w:rsidRPr="00D55697" w:rsidRDefault="009D47BF" w:rsidP="00FF61BC">
      <w:pPr>
        <w:pStyle w:val="Paragrafi"/>
        <w:rPr>
          <w:rFonts w:eastAsia="MS Mincho"/>
          <w:lang w:val="sq-AL" w:eastAsia="en-GB"/>
        </w:rPr>
      </w:pPr>
      <w:r w:rsidRPr="00D55697">
        <w:rPr>
          <w:rFonts w:eastAsia="MS Mincho"/>
          <w:lang w:val="sq-AL" w:eastAsia="en-GB"/>
        </w:rPr>
        <w:t>6. Gypi  i një  alkoolmetri ose alkoolhidrometri  duhet të përmbajë një shkallë të shënuar  në mbajtësen cilindrik</w:t>
      </w:r>
      <w:r w:rsidR="00C672B5" w:rsidRPr="00D55697">
        <w:rPr>
          <w:rFonts w:eastAsia="MS Mincho"/>
          <w:lang w:val="sq-AL" w:eastAsia="en-GB"/>
        </w:rPr>
        <w:t>e të fiksuar  në pjesën e brend</w:t>
      </w:r>
      <w:r w:rsidRPr="00D55697">
        <w:rPr>
          <w:rFonts w:eastAsia="MS Mincho"/>
          <w:lang w:val="sq-AL" w:eastAsia="en-GB"/>
        </w:rPr>
        <w:t>shme të gypit</w:t>
      </w:r>
      <w:r w:rsidR="00C672B5" w:rsidRPr="00D55697">
        <w:rPr>
          <w:rFonts w:eastAsia="MS Mincho"/>
          <w:lang w:val="sq-AL" w:eastAsia="en-GB"/>
        </w:rPr>
        <w:t>.</w:t>
      </w:r>
    </w:p>
    <w:p w:rsidR="009D47BF" w:rsidRPr="00D55697" w:rsidRDefault="00FA7442" w:rsidP="00FF61BC">
      <w:pPr>
        <w:pStyle w:val="Paragrafi"/>
        <w:rPr>
          <w:rFonts w:eastAsia="MS Mincho"/>
          <w:lang w:val="sq-AL" w:eastAsia="en-GB"/>
        </w:rPr>
      </w:pPr>
      <w:r w:rsidRPr="00D55697">
        <w:rPr>
          <w:rFonts w:eastAsia="MS Mincho"/>
          <w:lang w:val="sq-AL" w:eastAsia="en-GB"/>
        </w:rPr>
        <w:t>7.1</w:t>
      </w:r>
      <w:r w:rsidR="009D47BF" w:rsidRPr="00D55697">
        <w:rPr>
          <w:rFonts w:eastAsia="MS Mincho"/>
          <w:lang w:val="sq-AL" w:eastAsia="en-GB"/>
        </w:rPr>
        <w:t xml:space="preserve"> Xhami i përdorur për prodhimin e alkoolmetrave dhe prodhimin e alkoolhidrometrave duhet të </w:t>
      </w:r>
      <w:r w:rsidRPr="00D55697">
        <w:rPr>
          <w:rFonts w:eastAsia="MS Mincho"/>
          <w:lang w:val="sq-AL" w:eastAsia="en-GB"/>
        </w:rPr>
        <w:t>jetë transparent dhe pa asnjë de</w:t>
      </w:r>
      <w:r w:rsidR="009D47BF" w:rsidRPr="00D55697">
        <w:rPr>
          <w:rFonts w:eastAsia="MS Mincho"/>
          <w:lang w:val="sq-AL" w:eastAsia="en-GB"/>
        </w:rPr>
        <w:t>fekt që mund të shkaktojë interferimin në leximet  e shkallëzimeve të matjes.</w:t>
      </w:r>
    </w:p>
    <w:p w:rsidR="009D47BF" w:rsidRPr="00D55697" w:rsidRDefault="004A22B0" w:rsidP="00FF61BC">
      <w:pPr>
        <w:pStyle w:val="Paragrafi"/>
        <w:rPr>
          <w:rFonts w:eastAsia="MS Mincho"/>
          <w:lang w:val="sq-AL" w:eastAsia="en-GB"/>
        </w:rPr>
      </w:pPr>
      <w:r w:rsidRPr="00D55697">
        <w:rPr>
          <w:rFonts w:eastAsia="MS Mincho"/>
          <w:lang w:val="sq-AL" w:eastAsia="en-GB"/>
        </w:rPr>
        <w:t xml:space="preserve">7. 2 </w:t>
      </w:r>
      <w:r w:rsidR="009D47BF" w:rsidRPr="00D55697">
        <w:rPr>
          <w:rFonts w:eastAsia="MS Mincho"/>
          <w:lang w:val="sq-AL" w:eastAsia="en-GB"/>
        </w:rPr>
        <w:t>Xhami duhet ketë një ko</w:t>
      </w:r>
      <w:r w:rsidR="00C672B5" w:rsidRPr="00D55697">
        <w:rPr>
          <w:rFonts w:eastAsia="MS Mincho"/>
          <w:lang w:val="sq-AL" w:eastAsia="en-GB"/>
        </w:rPr>
        <w:t>e</w:t>
      </w:r>
      <w:r w:rsidR="009D47BF" w:rsidRPr="00D55697">
        <w:rPr>
          <w:rFonts w:eastAsia="MS Mincho"/>
          <w:lang w:val="sq-AL" w:eastAsia="en-GB"/>
        </w:rPr>
        <w:t>fic</w:t>
      </w:r>
      <w:r w:rsidR="00C672B5" w:rsidRPr="00D55697">
        <w:rPr>
          <w:rFonts w:eastAsia="MS Mincho"/>
          <w:lang w:val="sq-AL" w:eastAsia="en-GB"/>
        </w:rPr>
        <w:t>i</w:t>
      </w:r>
      <w:r w:rsidR="009D47BF" w:rsidRPr="00D55697">
        <w:rPr>
          <w:rFonts w:eastAsia="MS Mincho"/>
          <w:lang w:val="sq-AL" w:eastAsia="en-GB"/>
        </w:rPr>
        <w:t>ent  të shtrirjes (bymimit) kubike prej (25 ±2)10-6°C</w:t>
      </w:r>
      <w:r w:rsidR="00EC38A0" w:rsidRPr="00D55697">
        <w:rPr>
          <w:rFonts w:eastAsia="MS Mincho"/>
          <w:lang w:val="sq-AL" w:eastAsia="en-GB"/>
        </w:rPr>
        <w:t>.</w:t>
      </w:r>
    </w:p>
    <w:p w:rsidR="009D47BF" w:rsidRPr="00D55697" w:rsidRDefault="004A22B0" w:rsidP="00FF61BC">
      <w:pPr>
        <w:pStyle w:val="Paragrafi"/>
        <w:rPr>
          <w:rFonts w:eastAsia="MS Mincho"/>
          <w:lang w:val="sq-AL" w:eastAsia="en-GB"/>
        </w:rPr>
      </w:pPr>
      <w:r w:rsidRPr="00D55697">
        <w:rPr>
          <w:rFonts w:eastAsia="MS Mincho"/>
          <w:lang w:val="sq-AL" w:eastAsia="en-GB"/>
        </w:rPr>
        <w:t>8.1</w:t>
      </w:r>
      <w:r w:rsidR="009D47BF" w:rsidRPr="00D55697">
        <w:rPr>
          <w:rFonts w:eastAsia="MS Mincho"/>
          <w:lang w:val="sq-AL" w:eastAsia="en-GB"/>
        </w:rPr>
        <w:t xml:space="preserve">  Materiali  shtesë duhet të jetë i fiksuar në fundin e alkoolmetrit ose alkoolhidrometrit</w:t>
      </w:r>
      <w:r w:rsidR="00EC38A0" w:rsidRPr="00D55697">
        <w:rPr>
          <w:rFonts w:eastAsia="MS Mincho"/>
          <w:lang w:val="sq-AL" w:eastAsia="en-GB"/>
        </w:rPr>
        <w:t>.</w:t>
      </w:r>
      <w:r w:rsidR="009D47BF" w:rsidRPr="00D55697">
        <w:rPr>
          <w:rFonts w:eastAsia="MS Mincho"/>
          <w:lang w:val="sq-AL" w:eastAsia="en-GB"/>
        </w:rPr>
        <w:t xml:space="preserve"> </w:t>
      </w:r>
    </w:p>
    <w:p w:rsidR="009D47BF" w:rsidRPr="00D55697" w:rsidRDefault="004A22B0" w:rsidP="00FF61BC">
      <w:pPr>
        <w:pStyle w:val="Paragrafi"/>
        <w:rPr>
          <w:rFonts w:eastAsia="MS Mincho"/>
          <w:lang w:val="sq-AL" w:eastAsia="en-GB"/>
        </w:rPr>
      </w:pPr>
      <w:r w:rsidRPr="00D55697">
        <w:rPr>
          <w:rFonts w:eastAsia="MS Mincho"/>
          <w:lang w:val="sq-AL" w:eastAsia="en-GB"/>
        </w:rPr>
        <w:t xml:space="preserve">8.2 </w:t>
      </w:r>
      <w:r w:rsidR="009D47BF" w:rsidRPr="00D55697">
        <w:rPr>
          <w:rFonts w:eastAsia="MS Mincho"/>
          <w:lang w:val="sq-AL" w:eastAsia="en-GB"/>
        </w:rPr>
        <w:t>Pasi alkoolmetri ose alkoolhidrometri kanë përfunduar do të  mbahen në pozicion horizontal p</w:t>
      </w:r>
      <w:r w:rsidRPr="00D55697">
        <w:rPr>
          <w:rFonts w:eastAsia="MS Mincho"/>
          <w:lang w:val="sq-AL" w:eastAsia="en-GB"/>
        </w:rPr>
        <w:t>ër një orë në temperaturën 80°C</w:t>
      </w:r>
      <w:r w:rsidR="009D47BF" w:rsidRPr="00D55697">
        <w:rPr>
          <w:rFonts w:eastAsia="MS Mincho"/>
          <w:lang w:val="sq-AL" w:eastAsia="en-GB"/>
        </w:rPr>
        <w:t>, më pas duhet të</w:t>
      </w:r>
      <w:r w:rsidRPr="00D55697">
        <w:rPr>
          <w:rFonts w:eastAsia="MS Mincho"/>
          <w:lang w:val="sq-AL" w:eastAsia="en-GB"/>
        </w:rPr>
        <w:t xml:space="preserve"> ftohen  në atë pozicion  dhe më</w:t>
      </w:r>
      <w:r w:rsidR="009D47BF" w:rsidRPr="00D55697">
        <w:rPr>
          <w:rFonts w:eastAsia="MS Mincho"/>
          <w:lang w:val="sq-AL" w:eastAsia="en-GB"/>
        </w:rPr>
        <w:t xml:space="preserve"> pas  duhet të vendosen m</w:t>
      </w:r>
      <w:r w:rsidR="00B92786" w:rsidRPr="00D55697">
        <w:rPr>
          <w:rFonts w:eastAsia="MS Mincho"/>
          <w:lang w:val="sq-AL" w:eastAsia="en-GB"/>
        </w:rPr>
        <w:t>e një kë</w:t>
      </w:r>
      <w:r w:rsidR="00EC38A0" w:rsidRPr="00D55697">
        <w:rPr>
          <w:rFonts w:eastAsia="MS Mincho"/>
          <w:lang w:val="sq-AL" w:eastAsia="en-GB"/>
        </w:rPr>
        <w:t>nd maksimal të lejueshme</w:t>
      </w:r>
      <w:r w:rsidR="006B3431" w:rsidRPr="00D55697">
        <w:rPr>
          <w:rFonts w:eastAsia="MS Mincho"/>
          <w:lang w:val="sq-AL" w:eastAsia="en-GB"/>
        </w:rPr>
        <w:t xml:space="preserve">  prej 1 grade e 30 minuta ndë</w:t>
      </w:r>
      <w:r w:rsidR="009D47BF" w:rsidRPr="00D55697">
        <w:rPr>
          <w:rFonts w:eastAsia="MS Mincho"/>
          <w:lang w:val="sq-AL" w:eastAsia="en-GB"/>
        </w:rPr>
        <w:t>rmjet gypit dhe aksit vertikal</w:t>
      </w:r>
      <w:r w:rsidR="00EC38A0" w:rsidRPr="00D55697">
        <w:rPr>
          <w:rFonts w:eastAsia="MS Mincho"/>
          <w:lang w:val="sq-AL" w:eastAsia="en-GB"/>
        </w:rPr>
        <w:t>.</w:t>
      </w:r>
    </w:p>
    <w:p w:rsidR="009D47BF" w:rsidRPr="00D55697" w:rsidRDefault="00171CB8" w:rsidP="00FF61BC">
      <w:pPr>
        <w:pStyle w:val="Paragrafi"/>
        <w:rPr>
          <w:rFonts w:eastAsia="MS Mincho"/>
          <w:lang w:val="sq-AL" w:eastAsia="en-GB"/>
        </w:rPr>
      </w:pPr>
      <w:r w:rsidRPr="00D55697">
        <w:rPr>
          <w:rFonts w:eastAsia="MS Mincho"/>
          <w:lang w:val="sq-AL" w:eastAsia="en-GB"/>
        </w:rPr>
        <w:t>9.1</w:t>
      </w:r>
      <w:r w:rsidR="009D47BF" w:rsidRPr="00D55697">
        <w:rPr>
          <w:rFonts w:eastAsia="MS Mincho"/>
          <w:lang w:val="sq-AL" w:eastAsia="en-GB"/>
        </w:rPr>
        <w:t xml:space="preserve">   Alkoolmetrat d</w:t>
      </w:r>
      <w:r w:rsidR="00EC38A0" w:rsidRPr="00D55697">
        <w:rPr>
          <w:rFonts w:eastAsia="MS Mincho"/>
          <w:lang w:val="sq-AL" w:eastAsia="en-GB"/>
        </w:rPr>
        <w:t>he hidrometrat nuk duhet të ken</w:t>
      </w:r>
      <w:r w:rsidR="00CE7D4A" w:rsidRPr="00D55697">
        <w:rPr>
          <w:rFonts w:ascii="Times New Roman" w:eastAsia="MS Mincho" w:hAnsi="Times New Roman"/>
          <w:lang w:val="sq-AL" w:eastAsia="ja-JP"/>
        </w:rPr>
        <w:t>ë</w:t>
      </w:r>
      <w:r w:rsidRPr="00D55697">
        <w:rPr>
          <w:rFonts w:eastAsia="MS Mincho"/>
          <w:lang w:val="sq-AL" w:eastAsia="en-GB"/>
        </w:rPr>
        <w:t xml:space="preserve"> më</w:t>
      </w:r>
      <w:r w:rsidR="00CE7D4A" w:rsidRPr="00D55697">
        <w:rPr>
          <w:rFonts w:eastAsia="MS Mincho"/>
          <w:lang w:val="sq-AL" w:eastAsia="en-GB"/>
        </w:rPr>
        <w:t xml:space="preserve"> shumë</w:t>
      </w:r>
      <w:r w:rsidR="005761CA" w:rsidRPr="00D55697">
        <w:rPr>
          <w:rFonts w:eastAsia="MS Mincho"/>
          <w:lang w:val="sq-AL" w:eastAsia="en-GB"/>
        </w:rPr>
        <w:t xml:space="preserve"> se një shkallë</w:t>
      </w:r>
      <w:r w:rsidR="009D47BF" w:rsidRPr="00D55697">
        <w:rPr>
          <w:rFonts w:eastAsia="MS Mincho"/>
          <w:lang w:val="sq-AL" w:eastAsia="en-GB"/>
        </w:rPr>
        <w:t>.</w:t>
      </w:r>
    </w:p>
    <w:p w:rsidR="009D47BF" w:rsidRPr="00D55697" w:rsidRDefault="00E2385A" w:rsidP="00FF61BC">
      <w:pPr>
        <w:pStyle w:val="Paragrafi"/>
        <w:rPr>
          <w:rFonts w:eastAsia="MS Mincho"/>
          <w:lang w:val="sq-AL" w:eastAsia="en-GB"/>
        </w:rPr>
      </w:pPr>
      <w:r w:rsidRPr="00D55697">
        <w:rPr>
          <w:rFonts w:eastAsia="MS Mincho"/>
          <w:lang w:val="sq-AL" w:eastAsia="en-GB"/>
        </w:rPr>
        <w:t>9.2</w:t>
      </w:r>
      <w:r w:rsidR="009D47BF" w:rsidRPr="00D55697">
        <w:rPr>
          <w:rFonts w:eastAsia="MS Mincho"/>
          <w:lang w:val="sq-AL" w:eastAsia="en-GB"/>
        </w:rPr>
        <w:t xml:space="preserve"> Shka</w:t>
      </w:r>
      <w:r w:rsidRPr="00D55697">
        <w:rPr>
          <w:rFonts w:eastAsia="MS Mincho"/>
          <w:lang w:val="sq-AL" w:eastAsia="en-GB"/>
        </w:rPr>
        <w:t>lla dhe mbishkrimet duhen të shë</w:t>
      </w:r>
      <w:r w:rsidR="009D47BF" w:rsidRPr="00D55697">
        <w:rPr>
          <w:rFonts w:eastAsia="MS Mincho"/>
          <w:lang w:val="sq-AL" w:eastAsia="en-GB"/>
        </w:rPr>
        <w:t>nohen në n</w:t>
      </w:r>
      <w:r w:rsidR="00846FDC" w:rsidRPr="00D55697">
        <w:rPr>
          <w:rFonts w:eastAsia="MS Mincho"/>
          <w:lang w:val="sq-AL" w:eastAsia="en-GB"/>
        </w:rPr>
        <w:t>jë  suport me sipë</w:t>
      </w:r>
      <w:r w:rsidR="00465E58" w:rsidRPr="00D55697">
        <w:rPr>
          <w:rFonts w:eastAsia="MS Mincho"/>
          <w:lang w:val="sq-AL" w:eastAsia="en-GB"/>
        </w:rPr>
        <w:t>rfaqe të errë</w:t>
      </w:r>
      <w:r w:rsidR="00C760D5" w:rsidRPr="00D55697">
        <w:rPr>
          <w:rFonts w:eastAsia="MS Mincho"/>
          <w:lang w:val="sq-AL" w:eastAsia="en-GB"/>
        </w:rPr>
        <w:t>t dhe të  lë</w:t>
      </w:r>
      <w:r w:rsidR="009D47BF" w:rsidRPr="00D55697">
        <w:rPr>
          <w:rFonts w:eastAsia="MS Mincho"/>
          <w:lang w:val="sq-AL" w:eastAsia="en-GB"/>
        </w:rPr>
        <w:t>muar</w:t>
      </w:r>
      <w:r w:rsidR="00C1345B" w:rsidRPr="00D55697">
        <w:rPr>
          <w:rFonts w:eastAsia="MS Mincho"/>
          <w:lang w:val="sq-AL" w:eastAsia="en-GB"/>
        </w:rPr>
        <w:t>.</w:t>
      </w:r>
    </w:p>
    <w:p w:rsidR="009D47BF" w:rsidRPr="00D55697" w:rsidRDefault="007D0F70" w:rsidP="00FF61BC">
      <w:pPr>
        <w:pStyle w:val="Paragrafi"/>
        <w:rPr>
          <w:rFonts w:eastAsia="MS Mincho"/>
          <w:lang w:val="sq-AL" w:eastAsia="en-GB"/>
        </w:rPr>
      </w:pPr>
      <w:r w:rsidRPr="00D55697">
        <w:rPr>
          <w:rFonts w:eastAsia="MS Mincho"/>
          <w:lang w:val="sq-AL" w:eastAsia="en-GB"/>
        </w:rPr>
        <w:t>9.3</w:t>
      </w:r>
      <w:r w:rsidR="00C1345B" w:rsidRPr="00D55697">
        <w:rPr>
          <w:rFonts w:eastAsia="MS Mincho"/>
          <w:lang w:val="sq-AL" w:eastAsia="en-GB"/>
        </w:rPr>
        <w:t xml:space="preserve">  Suporti  duhet të  jetë</w:t>
      </w:r>
      <w:r w:rsidR="009D47BF" w:rsidRPr="00D55697">
        <w:rPr>
          <w:rFonts w:eastAsia="MS Mincho"/>
          <w:lang w:val="sq-AL" w:eastAsia="en-GB"/>
        </w:rPr>
        <w:t xml:space="preserve"> i fiks</w:t>
      </w:r>
      <w:r w:rsidR="00DD1781" w:rsidRPr="00D55697">
        <w:rPr>
          <w:rFonts w:eastAsia="MS Mincho"/>
          <w:lang w:val="sq-AL" w:eastAsia="en-GB"/>
        </w:rPr>
        <w:t>uar në gyp dhe marka e referencë</w:t>
      </w:r>
      <w:r w:rsidR="008B35E1" w:rsidRPr="00D55697">
        <w:rPr>
          <w:rFonts w:eastAsia="MS Mincho"/>
          <w:lang w:val="sq-AL" w:eastAsia="en-GB"/>
        </w:rPr>
        <w:t xml:space="preserve">s </w:t>
      </w:r>
      <w:r w:rsidR="00EC5655" w:rsidRPr="00D55697">
        <w:rPr>
          <w:rFonts w:eastAsia="MS Mincho"/>
          <w:lang w:val="sq-AL" w:eastAsia="en-GB"/>
        </w:rPr>
        <w:t>duhet të parashikojë</w:t>
      </w:r>
      <w:r w:rsidR="00B91FB0" w:rsidRPr="00D55697">
        <w:rPr>
          <w:rFonts w:eastAsia="MS Mincho"/>
          <w:lang w:val="sq-AL" w:eastAsia="en-GB"/>
        </w:rPr>
        <w:t xml:space="preserve">  që çdo zhvendosje  e shkallë</w:t>
      </w:r>
      <w:r w:rsidR="00E407DE" w:rsidRPr="00D55697">
        <w:rPr>
          <w:rFonts w:eastAsia="MS Mincho"/>
          <w:lang w:val="sq-AL" w:eastAsia="en-GB"/>
        </w:rPr>
        <w:t>s relative në gyp të jetë</w:t>
      </w:r>
      <w:r w:rsidR="00096033" w:rsidRPr="00D55697">
        <w:rPr>
          <w:rFonts w:eastAsia="MS Mincho"/>
          <w:lang w:val="sq-AL" w:eastAsia="en-GB"/>
        </w:rPr>
        <w:t xml:space="preserve"> e dukshme.</w:t>
      </w:r>
    </w:p>
    <w:p w:rsidR="009D47BF" w:rsidRPr="00D55697" w:rsidRDefault="007D0F70" w:rsidP="00FF61BC">
      <w:pPr>
        <w:pStyle w:val="Paragrafi"/>
        <w:rPr>
          <w:rFonts w:eastAsia="MS Mincho"/>
          <w:lang w:val="sq-AL" w:eastAsia="en-GB"/>
        </w:rPr>
      </w:pPr>
      <w:r w:rsidRPr="00D55697">
        <w:rPr>
          <w:rFonts w:eastAsia="MS Mincho"/>
          <w:lang w:val="sq-AL" w:eastAsia="en-GB"/>
        </w:rPr>
        <w:t>9.4</w:t>
      </w:r>
      <w:r w:rsidR="00B91FB0" w:rsidRPr="00D55697">
        <w:rPr>
          <w:rFonts w:eastAsia="MS Mincho"/>
          <w:lang w:val="sq-AL" w:eastAsia="en-GB"/>
        </w:rPr>
        <w:t xml:space="preserve"> Suporti</w:t>
      </w:r>
      <w:r w:rsidR="009D47BF" w:rsidRPr="00D55697">
        <w:rPr>
          <w:rFonts w:eastAsia="MS Mincho"/>
          <w:lang w:val="sq-AL" w:eastAsia="en-GB"/>
        </w:rPr>
        <w:t>,</w:t>
      </w:r>
      <w:r w:rsidR="00B91FB0" w:rsidRPr="00D55697">
        <w:rPr>
          <w:rFonts w:eastAsia="MS Mincho"/>
          <w:lang w:val="sq-AL" w:eastAsia="en-GB"/>
        </w:rPr>
        <w:t xml:space="preserve"> </w:t>
      </w:r>
      <w:r w:rsidR="009D47BF" w:rsidRPr="00D55697">
        <w:rPr>
          <w:rFonts w:eastAsia="MS Mincho"/>
          <w:lang w:val="sq-AL" w:eastAsia="en-GB"/>
        </w:rPr>
        <w:t>shkalla dhe mbishkrimet  nuk duhet</w:t>
      </w:r>
      <w:r w:rsidR="00096033" w:rsidRPr="00D55697">
        <w:rPr>
          <w:rFonts w:eastAsia="MS Mincho"/>
          <w:lang w:val="sq-AL" w:eastAsia="en-GB"/>
        </w:rPr>
        <w:t xml:space="preserve"> të kenë</w:t>
      </w:r>
      <w:r w:rsidR="00726BC8" w:rsidRPr="00D55697">
        <w:rPr>
          <w:rFonts w:eastAsia="MS Mincho"/>
          <w:lang w:val="sq-AL" w:eastAsia="en-GB"/>
        </w:rPr>
        <w:t xml:space="preserve"> gjurmë</w:t>
      </w:r>
      <w:r w:rsidR="008B35E1" w:rsidRPr="00D55697">
        <w:rPr>
          <w:rFonts w:eastAsia="MS Mincho"/>
          <w:lang w:val="sq-AL" w:eastAsia="en-GB"/>
        </w:rPr>
        <w:t xml:space="preserve"> </w:t>
      </w:r>
      <w:r w:rsidR="00726BC8" w:rsidRPr="00D55697">
        <w:rPr>
          <w:rFonts w:eastAsia="MS Mincho"/>
          <w:lang w:val="sq-AL" w:eastAsia="en-GB"/>
        </w:rPr>
        <w:t>ç</w:t>
      </w:r>
      <w:r w:rsidR="009D47BF" w:rsidRPr="00D55697">
        <w:rPr>
          <w:rFonts w:eastAsia="MS Mincho"/>
          <w:lang w:val="sq-AL" w:eastAsia="en-GB"/>
        </w:rPr>
        <w:t>ngjyrosje</w:t>
      </w:r>
      <w:r w:rsidR="008B35E1" w:rsidRPr="00D55697">
        <w:rPr>
          <w:rFonts w:eastAsia="MS Mincho"/>
          <w:lang w:val="sq-AL" w:eastAsia="en-GB"/>
        </w:rPr>
        <w:t xml:space="preserve">je </w:t>
      </w:r>
      <w:r w:rsidR="009D47BF" w:rsidRPr="00D55697">
        <w:rPr>
          <w:rFonts w:eastAsia="MS Mincho"/>
          <w:lang w:val="sq-AL" w:eastAsia="en-GB"/>
        </w:rPr>
        <w:t>ose deformime apo nxirje, kur mbahen</w:t>
      </w:r>
      <w:r w:rsidRPr="00D55697">
        <w:rPr>
          <w:rFonts w:eastAsia="MS Mincho"/>
          <w:lang w:val="sq-AL" w:eastAsia="en-GB"/>
        </w:rPr>
        <w:t xml:space="preserve"> në temperaturë</w:t>
      </w:r>
      <w:r w:rsidR="008B35E1" w:rsidRPr="00D55697">
        <w:rPr>
          <w:rFonts w:eastAsia="MS Mincho"/>
          <w:lang w:val="sq-AL" w:eastAsia="en-GB"/>
        </w:rPr>
        <w:t>n 70°C për 24 orë.</w:t>
      </w:r>
      <w:r w:rsidR="009D47BF" w:rsidRPr="00D55697">
        <w:rPr>
          <w:rFonts w:eastAsia="MS Mincho"/>
          <w:lang w:val="sq-AL" w:eastAsia="en-GB"/>
        </w:rPr>
        <w:t xml:space="preserve"> </w:t>
      </w:r>
    </w:p>
    <w:p w:rsidR="009D47BF" w:rsidRPr="00D55697" w:rsidRDefault="009D47BF" w:rsidP="00FF61BC">
      <w:pPr>
        <w:pStyle w:val="Paragrafi"/>
        <w:rPr>
          <w:rFonts w:eastAsia="MS Mincho"/>
          <w:lang w:val="sq-AL" w:eastAsia="en-GB"/>
        </w:rPr>
      </w:pPr>
      <w:r w:rsidRPr="00D55697">
        <w:rPr>
          <w:rFonts w:eastAsia="MS Mincho"/>
          <w:lang w:val="sq-AL" w:eastAsia="en-GB"/>
        </w:rPr>
        <w:t>10</w:t>
      </w:r>
      <w:r w:rsidR="00C457B4" w:rsidRPr="00D55697">
        <w:rPr>
          <w:rFonts w:eastAsia="MS Mincho"/>
          <w:lang w:val="sq-AL" w:eastAsia="en-GB"/>
        </w:rPr>
        <w:t>.1</w:t>
      </w:r>
      <w:r w:rsidR="008B35E1" w:rsidRPr="00D55697">
        <w:rPr>
          <w:rFonts w:eastAsia="MS Mincho"/>
          <w:lang w:val="sq-AL" w:eastAsia="en-GB"/>
        </w:rPr>
        <w:t xml:space="preserve"> Alkoolmetrat duhet të kenë një shkallë nominale të shkallëzuar </w:t>
      </w:r>
      <w:r w:rsidRPr="00D55697">
        <w:rPr>
          <w:rFonts w:eastAsia="MS Mincho"/>
          <w:lang w:val="sq-AL" w:eastAsia="en-GB"/>
        </w:rPr>
        <w:t>në masë, në  përqindje, ose volum në përqindje</w:t>
      </w:r>
      <w:r w:rsidR="008B35E1" w:rsidRPr="00D55697">
        <w:rPr>
          <w:rFonts w:eastAsia="MS Mincho"/>
          <w:lang w:val="sq-AL" w:eastAsia="en-GB"/>
        </w:rPr>
        <w:t>.</w:t>
      </w:r>
    </w:p>
    <w:p w:rsidR="009D47BF" w:rsidRPr="00D55697" w:rsidRDefault="00C457B4" w:rsidP="00FF61BC">
      <w:pPr>
        <w:pStyle w:val="Paragrafi"/>
        <w:rPr>
          <w:rFonts w:eastAsia="MS Mincho"/>
          <w:lang w:val="sq-AL" w:eastAsia="en-GB"/>
        </w:rPr>
      </w:pPr>
      <w:r w:rsidRPr="00D55697">
        <w:rPr>
          <w:rFonts w:eastAsia="MS Mincho"/>
          <w:lang w:val="sq-AL" w:eastAsia="en-GB"/>
        </w:rPr>
        <w:t>10.2</w:t>
      </w:r>
      <w:r w:rsidR="009D47BF" w:rsidRPr="00D55697">
        <w:rPr>
          <w:rFonts w:eastAsia="MS Mincho"/>
          <w:lang w:val="sq-AL" w:eastAsia="en-GB"/>
        </w:rPr>
        <w:t xml:space="preserve"> Diapazoni i shkallës nuk duhet të jetë më i madh se 10%i i alko</w:t>
      </w:r>
      <w:r w:rsidR="008B35E1" w:rsidRPr="00D55697">
        <w:rPr>
          <w:rFonts w:eastAsia="MS Mincho"/>
          <w:lang w:val="sq-AL" w:eastAsia="en-GB"/>
        </w:rPr>
        <w:t>o</w:t>
      </w:r>
      <w:r w:rsidR="009D47BF" w:rsidRPr="00D55697">
        <w:rPr>
          <w:rFonts w:eastAsia="MS Mincho"/>
          <w:lang w:val="sq-AL" w:eastAsia="en-GB"/>
        </w:rPr>
        <w:t>lit të matur nëpërmjet volumit ose nëpërmjet masës, dhe intervalet e shkallës duhet të jenë 0.1% (nëpërmjet volumit ose nëpërmjet masës)</w:t>
      </w:r>
      <w:r w:rsidR="001273FA" w:rsidRPr="00D55697">
        <w:rPr>
          <w:rFonts w:eastAsia="MS Mincho"/>
          <w:lang w:val="sq-AL" w:eastAsia="en-GB"/>
        </w:rPr>
        <w:t>.</w:t>
      </w:r>
    </w:p>
    <w:p w:rsidR="009D47BF" w:rsidRPr="00D55697" w:rsidRDefault="001273FA" w:rsidP="00FF61BC">
      <w:pPr>
        <w:pStyle w:val="Paragrafi"/>
        <w:rPr>
          <w:rFonts w:eastAsia="MS Mincho"/>
          <w:lang w:val="sq-AL" w:eastAsia="en-GB"/>
        </w:rPr>
      </w:pPr>
      <w:r w:rsidRPr="00D55697">
        <w:rPr>
          <w:rFonts w:eastAsia="MS Mincho"/>
          <w:lang w:val="sq-AL" w:eastAsia="en-GB"/>
        </w:rPr>
        <w:t>1</w:t>
      </w:r>
      <w:r w:rsidR="00C457B4" w:rsidRPr="00D55697">
        <w:rPr>
          <w:rFonts w:eastAsia="MS Mincho"/>
          <w:lang w:val="sq-AL" w:eastAsia="en-GB"/>
        </w:rPr>
        <w:t>0.3</w:t>
      </w:r>
      <w:r w:rsidRPr="00D55697">
        <w:rPr>
          <w:rFonts w:eastAsia="MS Mincho"/>
          <w:lang w:val="sq-AL" w:eastAsia="en-GB"/>
        </w:rPr>
        <w:t xml:space="preserve"> Ç</w:t>
      </w:r>
      <w:r w:rsidR="008C6EF9" w:rsidRPr="00D55697">
        <w:rPr>
          <w:rFonts w:eastAsia="MS Mincho"/>
          <w:lang w:val="sq-AL" w:eastAsia="en-GB"/>
        </w:rPr>
        <w:t>do shkallë</w:t>
      </w:r>
      <w:r w:rsidR="009D47BF" w:rsidRPr="00D55697">
        <w:rPr>
          <w:rFonts w:eastAsia="MS Mincho"/>
          <w:lang w:val="sq-AL" w:eastAsia="en-GB"/>
        </w:rPr>
        <w:t xml:space="preserve"> duhet të përfshijë nga 5 der</w:t>
      </w:r>
      <w:r w:rsidR="008C6EF9" w:rsidRPr="00D55697">
        <w:rPr>
          <w:rFonts w:eastAsia="MS Mincho"/>
          <w:lang w:val="sq-AL" w:eastAsia="en-GB"/>
        </w:rPr>
        <w:t>i në 10 intervale shkallë shtesë</w:t>
      </w:r>
      <w:r w:rsidR="009D47BF" w:rsidRPr="00D55697">
        <w:rPr>
          <w:rFonts w:eastAsia="MS Mincho"/>
          <w:lang w:val="sq-AL" w:eastAsia="en-GB"/>
        </w:rPr>
        <w:t xml:space="preserve"> jashtë</w:t>
      </w:r>
      <w:r w:rsidR="004116A2" w:rsidRPr="00D55697">
        <w:rPr>
          <w:rFonts w:eastAsia="MS Mincho"/>
          <w:lang w:val="sq-AL" w:eastAsia="en-GB"/>
        </w:rPr>
        <w:t xml:space="preserve">  diapazonit të kufijve nominalë</w:t>
      </w:r>
      <w:r w:rsidR="009D47BF" w:rsidRPr="00D55697">
        <w:rPr>
          <w:rFonts w:eastAsia="MS Mincho"/>
          <w:lang w:val="sq-AL" w:eastAsia="en-GB"/>
        </w:rPr>
        <w:t xml:space="preserve"> të sipërm dhe të poshtëm.</w:t>
      </w:r>
    </w:p>
    <w:p w:rsidR="009D47BF" w:rsidRPr="00D55697" w:rsidRDefault="00C55464" w:rsidP="00FF61BC">
      <w:pPr>
        <w:pStyle w:val="Paragrafi"/>
        <w:rPr>
          <w:rFonts w:eastAsia="MS Mincho"/>
          <w:lang w:val="sq-AL" w:eastAsia="en-GB"/>
        </w:rPr>
      </w:pPr>
      <w:r w:rsidRPr="00D55697">
        <w:rPr>
          <w:rFonts w:eastAsia="MS Mincho"/>
          <w:lang w:val="sq-AL" w:eastAsia="en-GB"/>
        </w:rPr>
        <w:t>11.1</w:t>
      </w:r>
      <w:r w:rsidR="009D47BF" w:rsidRPr="00D55697">
        <w:rPr>
          <w:rFonts w:eastAsia="MS Mincho"/>
          <w:lang w:val="sq-AL" w:eastAsia="en-GB"/>
        </w:rPr>
        <w:t xml:space="preserve"> Alkoolhidrometrat  duhet të kenë një shkall</w:t>
      </w:r>
      <w:r w:rsidR="00B350A6" w:rsidRPr="00D55697">
        <w:rPr>
          <w:rFonts w:eastAsia="MS Mincho"/>
          <w:lang w:val="sq-AL" w:eastAsia="en-GB"/>
        </w:rPr>
        <w:t>ë nominale të shkallëzuar në kg</w:t>
      </w:r>
      <w:r w:rsidR="009D47BF" w:rsidRPr="00D55697">
        <w:rPr>
          <w:rFonts w:eastAsia="MS Mincho"/>
          <w:lang w:val="sq-AL" w:eastAsia="en-GB"/>
        </w:rPr>
        <w:t>/m(kub)</w:t>
      </w:r>
      <w:r w:rsidR="00BF10F2" w:rsidRPr="00D55697">
        <w:rPr>
          <w:rFonts w:eastAsia="MS Mincho"/>
          <w:lang w:val="sq-AL" w:eastAsia="en-GB"/>
        </w:rPr>
        <w:t>.</w:t>
      </w:r>
    </w:p>
    <w:p w:rsidR="009D47BF" w:rsidRPr="00D55697" w:rsidRDefault="00C55464" w:rsidP="00FF61BC">
      <w:pPr>
        <w:pStyle w:val="Paragrafi"/>
        <w:rPr>
          <w:rFonts w:eastAsia="MS Mincho"/>
          <w:lang w:val="sq-AL" w:eastAsia="en-GB"/>
        </w:rPr>
      </w:pPr>
      <w:r w:rsidRPr="00D55697">
        <w:rPr>
          <w:rFonts w:eastAsia="MS Mincho"/>
          <w:lang w:val="sq-AL" w:eastAsia="en-GB"/>
        </w:rPr>
        <w:t>11.2</w:t>
      </w:r>
      <w:r w:rsidR="00B350A6" w:rsidRPr="00D55697">
        <w:rPr>
          <w:rFonts w:eastAsia="MS Mincho"/>
          <w:lang w:val="sq-AL" w:eastAsia="en-GB"/>
        </w:rPr>
        <w:t xml:space="preserve"> </w:t>
      </w:r>
      <w:r w:rsidR="009D47BF" w:rsidRPr="00D55697">
        <w:rPr>
          <w:rFonts w:eastAsia="MS Mincho"/>
          <w:lang w:val="sq-AL" w:eastAsia="en-GB"/>
        </w:rPr>
        <w:t>Diapazoni i shkallës nuk duhet të jetë më i madh se 20 kg për m/kub dhe int</w:t>
      </w:r>
      <w:r w:rsidRPr="00D55697">
        <w:rPr>
          <w:rFonts w:eastAsia="MS Mincho"/>
          <w:lang w:val="sq-AL" w:eastAsia="en-GB"/>
        </w:rPr>
        <w:t>ervali i shkallës  duhet të jetë</w:t>
      </w:r>
      <w:r w:rsidR="009D47BF" w:rsidRPr="00D55697">
        <w:rPr>
          <w:rFonts w:eastAsia="MS Mincho"/>
          <w:lang w:val="sq-AL" w:eastAsia="en-GB"/>
        </w:rPr>
        <w:t xml:space="preserve"> 0.2kg/mkub</w:t>
      </w:r>
      <w:r w:rsidR="00BF10F2" w:rsidRPr="00D55697">
        <w:rPr>
          <w:rFonts w:eastAsia="MS Mincho"/>
          <w:lang w:val="sq-AL" w:eastAsia="en-GB"/>
        </w:rPr>
        <w:t>.</w:t>
      </w:r>
    </w:p>
    <w:p w:rsidR="009D47BF" w:rsidRPr="00D55697" w:rsidRDefault="00B350A6" w:rsidP="00FF61BC">
      <w:pPr>
        <w:pStyle w:val="Paragrafi"/>
        <w:rPr>
          <w:rFonts w:eastAsia="MS Mincho"/>
          <w:lang w:val="sq-AL" w:eastAsia="en-GB"/>
        </w:rPr>
      </w:pPr>
      <w:r w:rsidRPr="00D55697">
        <w:rPr>
          <w:rFonts w:eastAsia="MS Mincho"/>
          <w:lang w:val="sq-AL" w:eastAsia="en-GB"/>
        </w:rPr>
        <w:t>12.1</w:t>
      </w:r>
      <w:r w:rsidR="009D47BF" w:rsidRPr="00D55697">
        <w:rPr>
          <w:rFonts w:eastAsia="MS Mincho"/>
          <w:lang w:val="sq-AL" w:eastAsia="en-GB"/>
        </w:rPr>
        <w:t xml:space="preserve"> Shenjat e shkallës duhet të jenë:</w:t>
      </w:r>
    </w:p>
    <w:p w:rsidR="009D47BF" w:rsidRPr="00D55697" w:rsidRDefault="009D47BF" w:rsidP="00FF61BC">
      <w:pPr>
        <w:pStyle w:val="Paragrafi"/>
        <w:rPr>
          <w:rFonts w:eastAsia="MS Mincho"/>
          <w:lang w:val="sq-AL" w:eastAsia="en-GB"/>
        </w:rPr>
      </w:pPr>
      <w:r w:rsidRPr="00D55697">
        <w:rPr>
          <w:rFonts w:eastAsia="MS Mincho"/>
          <w:lang w:val="sq-AL" w:eastAsia="en-GB"/>
        </w:rPr>
        <w:t>a) të vendos</w:t>
      </w:r>
      <w:r w:rsidR="00BF10F2" w:rsidRPr="00D55697">
        <w:rPr>
          <w:rFonts w:eastAsia="MS Mincho"/>
          <w:lang w:val="sq-AL" w:eastAsia="en-GB"/>
        </w:rPr>
        <w:t>ura në planet për</w:t>
      </w:r>
      <w:r w:rsidRPr="00D55697">
        <w:rPr>
          <w:rFonts w:eastAsia="MS Mincho"/>
          <w:lang w:val="sq-AL" w:eastAsia="en-GB"/>
        </w:rPr>
        <w:t>pendikulare  me akset vertikale</w:t>
      </w:r>
      <w:r w:rsidR="00BF10F2"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b) të zeza</w:t>
      </w:r>
      <w:r w:rsidR="00BF10F2" w:rsidRPr="00D55697">
        <w:rPr>
          <w:rFonts w:eastAsia="MS Mincho"/>
          <w:lang w:val="sq-AL" w:eastAsia="en-GB"/>
        </w:rPr>
        <w:t>,</w:t>
      </w:r>
      <w:r w:rsidRPr="00D55697">
        <w:rPr>
          <w:rFonts w:eastAsia="MS Mincho"/>
          <w:lang w:val="sq-AL" w:eastAsia="en-GB"/>
        </w:rPr>
        <w:t xml:space="preserve"> përveç atyre që janë poshtë shkallës nominale, dhe të s</w:t>
      </w:r>
      <w:r w:rsidR="00B350A6" w:rsidRPr="00D55697">
        <w:rPr>
          <w:rFonts w:eastAsia="MS Mincho"/>
          <w:lang w:val="sq-AL" w:eastAsia="en-GB"/>
        </w:rPr>
        <w:t>hënuara qartë dhe të pa</w:t>
      </w:r>
      <w:r w:rsidR="00BF10F2" w:rsidRPr="00D55697">
        <w:rPr>
          <w:rFonts w:eastAsia="MS Mincho"/>
          <w:lang w:val="sq-AL" w:eastAsia="en-GB"/>
        </w:rPr>
        <w:t>heqshme;</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c) </w:t>
      </w:r>
      <w:r w:rsidR="000746FB" w:rsidRPr="00D55697">
        <w:rPr>
          <w:rFonts w:eastAsia="MS Mincho"/>
          <w:lang w:val="sq-AL" w:eastAsia="en-GB"/>
        </w:rPr>
        <w:t>të prera qartë</w:t>
      </w:r>
      <w:r w:rsidRPr="00D55697">
        <w:rPr>
          <w:rFonts w:eastAsia="MS Mincho"/>
          <w:lang w:val="sq-AL" w:eastAsia="en-GB"/>
        </w:rPr>
        <w:t xml:space="preserve"> dhe me trashësi uniforme jo më të madhe se 0.2 mm</w:t>
      </w:r>
      <w:r w:rsidR="006E373B" w:rsidRPr="00D55697">
        <w:rPr>
          <w:rFonts w:eastAsia="MS Mincho"/>
          <w:lang w:val="sq-AL" w:eastAsia="en-GB"/>
        </w:rPr>
        <w:t>.</w:t>
      </w:r>
    </w:p>
    <w:p w:rsidR="009D47BF" w:rsidRPr="00D55697" w:rsidRDefault="00155EDD" w:rsidP="00FF61BC">
      <w:pPr>
        <w:pStyle w:val="Paragrafi"/>
        <w:rPr>
          <w:rFonts w:eastAsia="MS Mincho"/>
          <w:lang w:val="sq-AL" w:eastAsia="en-GB"/>
        </w:rPr>
      </w:pPr>
      <w:r w:rsidRPr="00D55697">
        <w:rPr>
          <w:rFonts w:eastAsia="MS Mincho"/>
          <w:lang w:val="sq-AL" w:eastAsia="en-GB"/>
        </w:rPr>
        <w:t>12.2</w:t>
      </w:r>
      <w:r w:rsidR="006E373B" w:rsidRPr="00D55697">
        <w:rPr>
          <w:rFonts w:eastAsia="MS Mincho"/>
          <w:lang w:val="sq-AL" w:eastAsia="en-GB"/>
        </w:rPr>
        <w:t xml:space="preserve"> </w:t>
      </w:r>
      <w:r w:rsidR="009D47BF" w:rsidRPr="00D55697">
        <w:rPr>
          <w:rFonts w:eastAsia="MS Mincho"/>
          <w:lang w:val="sq-AL" w:eastAsia="en-GB"/>
        </w:rPr>
        <w:t>Gjatësia e vijave të shkurtra në shkallë du</w:t>
      </w:r>
      <w:r w:rsidR="009E0DD1" w:rsidRPr="00D55697">
        <w:rPr>
          <w:rFonts w:eastAsia="MS Mincho"/>
          <w:lang w:val="sq-AL" w:eastAsia="en-GB"/>
        </w:rPr>
        <w:t xml:space="preserve">het të jetë të paktën sa 1/5 e </w:t>
      </w:r>
      <w:r w:rsidR="009D47BF" w:rsidRPr="00D55697">
        <w:rPr>
          <w:rFonts w:eastAsia="MS Mincho"/>
          <w:lang w:val="sq-AL" w:eastAsia="en-GB"/>
        </w:rPr>
        <w:t>vijave me gjatësi mesatare, të cilat janë të paktën sa 1</w:t>
      </w:r>
      <w:r w:rsidRPr="00D55697">
        <w:rPr>
          <w:rFonts w:eastAsia="MS Mincho"/>
          <w:lang w:val="sq-AL" w:eastAsia="en-GB"/>
        </w:rPr>
        <w:t>/3 e vijave të gjata dhe</w:t>
      </w:r>
      <w:r w:rsidR="009D47BF" w:rsidRPr="00D55697">
        <w:rPr>
          <w:rFonts w:eastAsia="MS Mincho"/>
          <w:lang w:val="sq-AL" w:eastAsia="en-GB"/>
        </w:rPr>
        <w:t xml:space="preserve"> të paktë</w:t>
      </w:r>
      <w:r w:rsidRPr="00D55697">
        <w:rPr>
          <w:rFonts w:eastAsia="MS Mincho"/>
          <w:lang w:val="sq-AL" w:eastAsia="en-GB"/>
        </w:rPr>
        <w:t>n sa gjysma  e rrethit të gypit</w:t>
      </w:r>
      <w:r w:rsidR="009D47BF" w:rsidRPr="00D55697">
        <w:rPr>
          <w:rFonts w:eastAsia="MS Mincho"/>
          <w:lang w:val="sq-AL" w:eastAsia="en-GB"/>
        </w:rPr>
        <w:t>.</w:t>
      </w:r>
    </w:p>
    <w:p w:rsidR="009D47BF" w:rsidRPr="00D55697" w:rsidRDefault="00FD4374" w:rsidP="00FF61BC">
      <w:pPr>
        <w:pStyle w:val="Paragrafi"/>
        <w:rPr>
          <w:rFonts w:eastAsia="MS Mincho"/>
          <w:lang w:val="sq-AL" w:eastAsia="en-GB"/>
        </w:rPr>
      </w:pPr>
      <w:r w:rsidRPr="00D55697">
        <w:rPr>
          <w:rFonts w:eastAsia="MS Mincho"/>
          <w:lang w:val="sq-AL" w:eastAsia="en-GB"/>
        </w:rPr>
        <w:t>13.1</w:t>
      </w:r>
      <w:r w:rsidR="006E373B" w:rsidRPr="00D55697">
        <w:rPr>
          <w:rFonts w:eastAsia="MS Mincho"/>
          <w:lang w:val="sq-AL" w:eastAsia="en-GB"/>
        </w:rPr>
        <w:t xml:space="preserve"> N</w:t>
      </w:r>
      <w:r w:rsidR="009D47BF" w:rsidRPr="00D55697">
        <w:rPr>
          <w:rFonts w:eastAsia="MS Mincho"/>
          <w:lang w:val="sq-AL" w:eastAsia="en-GB"/>
        </w:rPr>
        <w:t>ë alkoolmetra, çdo 10 shenja sh</w:t>
      </w:r>
      <w:r w:rsidR="006E373B" w:rsidRPr="00D55697">
        <w:rPr>
          <w:rFonts w:eastAsia="MS Mincho"/>
          <w:lang w:val="sq-AL" w:eastAsia="en-GB"/>
        </w:rPr>
        <w:t>kallëzimi  duke numëruar nga një</w:t>
      </w:r>
      <w:r w:rsidR="009D47BF" w:rsidRPr="00D55697">
        <w:rPr>
          <w:rFonts w:eastAsia="MS Mincho"/>
          <w:lang w:val="sq-AL" w:eastAsia="en-GB"/>
        </w:rPr>
        <w:t>ri fund i shkall</w:t>
      </w:r>
      <w:r w:rsidR="00270B7A" w:rsidRPr="00D55697">
        <w:rPr>
          <w:rFonts w:eastAsia="MS Mincho"/>
          <w:lang w:val="sq-AL" w:eastAsia="en-GB"/>
        </w:rPr>
        <w:t xml:space="preserve">ës nominale, duhet të shënohet </w:t>
      </w:r>
      <w:r w:rsidR="009D47BF" w:rsidRPr="00D55697">
        <w:rPr>
          <w:rFonts w:eastAsia="MS Mincho"/>
          <w:lang w:val="sq-AL" w:eastAsia="en-GB"/>
        </w:rPr>
        <w:t>një vijë të gjatë</w:t>
      </w:r>
      <w:r w:rsidR="00270B7A" w:rsidRPr="00D55697">
        <w:rPr>
          <w:rFonts w:eastAsia="MS Mincho"/>
          <w:lang w:val="sq-AL" w:eastAsia="en-GB"/>
        </w:rPr>
        <w:t>.</w:t>
      </w:r>
      <w:r w:rsidR="009D47BF" w:rsidRPr="00D55697">
        <w:rPr>
          <w:rFonts w:eastAsia="MS Mincho"/>
          <w:lang w:val="sq-AL" w:eastAsia="en-GB"/>
        </w:rPr>
        <w:t xml:space="preserve"> </w:t>
      </w:r>
    </w:p>
    <w:p w:rsidR="009D47BF" w:rsidRPr="00D55697" w:rsidRDefault="00FD4374" w:rsidP="00FF61BC">
      <w:pPr>
        <w:pStyle w:val="Paragrafi"/>
        <w:rPr>
          <w:rFonts w:eastAsia="MS Mincho"/>
          <w:lang w:val="sq-AL" w:eastAsia="en-GB"/>
        </w:rPr>
      </w:pPr>
      <w:r w:rsidRPr="00D55697">
        <w:rPr>
          <w:rFonts w:eastAsia="MS Mincho"/>
          <w:lang w:val="sq-AL" w:eastAsia="en-GB"/>
        </w:rPr>
        <w:t>13.2</w:t>
      </w:r>
      <w:r w:rsidR="00373B2B" w:rsidRPr="00D55697">
        <w:rPr>
          <w:rFonts w:eastAsia="MS Mincho"/>
          <w:lang w:val="sq-AL" w:eastAsia="en-GB"/>
        </w:rPr>
        <w:t xml:space="preserve"> </w:t>
      </w:r>
      <w:r w:rsidR="009D47BF" w:rsidRPr="00D55697">
        <w:rPr>
          <w:rFonts w:eastAsia="MS Mincho"/>
          <w:lang w:val="sq-AL" w:eastAsia="en-GB"/>
        </w:rPr>
        <w:t>Duhet të ketë një vijë mesatare ndërmjet çdo dy çifteve të nj</w:t>
      </w:r>
      <w:r w:rsidR="00270B7A" w:rsidRPr="00D55697">
        <w:rPr>
          <w:rFonts w:eastAsia="MS Mincho"/>
          <w:lang w:val="sq-AL" w:eastAsia="en-GB"/>
        </w:rPr>
        <w:t>ëpasnjëshme vijash të gjata dhe</w:t>
      </w:r>
      <w:r w:rsidR="009D47BF" w:rsidRPr="00D55697">
        <w:rPr>
          <w:rFonts w:eastAsia="MS Mincho"/>
          <w:lang w:val="sq-AL" w:eastAsia="en-GB"/>
        </w:rPr>
        <w:t xml:space="preserve"> katër vi</w:t>
      </w:r>
      <w:r w:rsidRPr="00D55697">
        <w:rPr>
          <w:rFonts w:eastAsia="MS Mincho"/>
          <w:lang w:val="sq-AL" w:eastAsia="en-GB"/>
        </w:rPr>
        <w:t>ja të shkurtra ndërmjet çdo vije</w:t>
      </w:r>
      <w:r w:rsidR="009D47BF" w:rsidRPr="00D55697">
        <w:rPr>
          <w:rFonts w:eastAsia="MS Mincho"/>
          <w:lang w:val="sq-AL" w:eastAsia="en-GB"/>
        </w:rPr>
        <w:t xml:space="preserve"> të gjatë dhe  vijës mesatare më të afërt.</w:t>
      </w:r>
    </w:p>
    <w:p w:rsidR="009D47BF" w:rsidRPr="00D55697" w:rsidRDefault="00373B2B" w:rsidP="00FF61BC">
      <w:pPr>
        <w:pStyle w:val="Paragrafi"/>
        <w:rPr>
          <w:rFonts w:eastAsia="MS Mincho"/>
          <w:lang w:val="sq-AL" w:eastAsia="en-GB"/>
        </w:rPr>
      </w:pPr>
      <w:r w:rsidRPr="00D55697">
        <w:rPr>
          <w:rFonts w:eastAsia="MS Mincho"/>
          <w:lang w:val="sq-AL" w:eastAsia="en-GB"/>
        </w:rPr>
        <w:t>13.3</w:t>
      </w:r>
      <w:r w:rsidR="009D47BF" w:rsidRPr="00D55697">
        <w:rPr>
          <w:rFonts w:eastAsia="MS Mincho"/>
          <w:lang w:val="sq-AL" w:eastAsia="en-GB"/>
        </w:rPr>
        <w:t xml:space="preserve"> Vetëm vijat e gjata duhet të numërohen</w:t>
      </w:r>
      <w:r w:rsidR="00270B7A" w:rsidRPr="00D55697">
        <w:rPr>
          <w:rFonts w:eastAsia="MS Mincho"/>
          <w:lang w:val="sq-AL" w:eastAsia="en-GB"/>
        </w:rPr>
        <w:t>.</w:t>
      </w:r>
    </w:p>
    <w:p w:rsidR="009D47BF" w:rsidRPr="00D55697" w:rsidRDefault="00373B2B" w:rsidP="00FF61BC">
      <w:pPr>
        <w:pStyle w:val="Paragrafi"/>
        <w:rPr>
          <w:rFonts w:eastAsia="MS Mincho"/>
          <w:lang w:val="sq-AL" w:eastAsia="en-GB"/>
        </w:rPr>
      </w:pPr>
      <w:r w:rsidRPr="00D55697">
        <w:rPr>
          <w:rFonts w:eastAsia="MS Mincho"/>
          <w:lang w:val="sq-AL" w:eastAsia="en-GB"/>
        </w:rPr>
        <w:t>14.1</w:t>
      </w:r>
      <w:r w:rsidR="00270B7A" w:rsidRPr="00D55697">
        <w:rPr>
          <w:rFonts w:eastAsia="MS Mincho"/>
          <w:lang w:val="sq-AL" w:eastAsia="en-GB"/>
        </w:rPr>
        <w:t xml:space="preserve"> N</w:t>
      </w:r>
      <w:r w:rsidR="009D47BF" w:rsidRPr="00D55697">
        <w:rPr>
          <w:rFonts w:eastAsia="MS Mincho"/>
          <w:lang w:val="sq-AL" w:eastAsia="en-GB"/>
        </w:rPr>
        <w:t>ë alkoolhidrometra çdo shen</w:t>
      </w:r>
      <w:r w:rsidR="00270B7A" w:rsidRPr="00D55697">
        <w:rPr>
          <w:rFonts w:eastAsia="MS Mincho"/>
          <w:lang w:val="sq-AL" w:eastAsia="en-GB"/>
        </w:rPr>
        <w:t>jë e pestë</w:t>
      </w:r>
      <w:r w:rsidRPr="00D55697">
        <w:rPr>
          <w:rFonts w:eastAsia="MS Mincho"/>
          <w:lang w:val="sq-AL" w:eastAsia="en-GB"/>
        </w:rPr>
        <w:t>, duke numë</w:t>
      </w:r>
      <w:r w:rsidR="00270B7A" w:rsidRPr="00D55697">
        <w:rPr>
          <w:rFonts w:eastAsia="MS Mincho"/>
          <w:lang w:val="sq-AL" w:eastAsia="en-GB"/>
        </w:rPr>
        <w:t xml:space="preserve">ruar nga njëri </w:t>
      </w:r>
      <w:r w:rsidR="009D47BF" w:rsidRPr="00D55697">
        <w:rPr>
          <w:rFonts w:eastAsia="MS Mincho"/>
          <w:lang w:val="sq-AL" w:eastAsia="en-GB"/>
        </w:rPr>
        <w:t>fund i shkallës nominale</w:t>
      </w:r>
      <w:r w:rsidR="009E0DD1" w:rsidRPr="00D55697">
        <w:rPr>
          <w:rFonts w:eastAsia="MS Mincho"/>
          <w:lang w:val="sq-AL" w:eastAsia="en-GB"/>
        </w:rPr>
        <w:t>,</w:t>
      </w:r>
      <w:r w:rsidR="009D47BF" w:rsidRPr="00D55697">
        <w:rPr>
          <w:rFonts w:eastAsia="MS Mincho"/>
          <w:lang w:val="sq-AL" w:eastAsia="en-GB"/>
        </w:rPr>
        <w:t xml:space="preserve"> duhet të shënohet me një vijë të gjatë</w:t>
      </w:r>
      <w:r w:rsidR="00270B7A" w:rsidRPr="00D55697">
        <w:rPr>
          <w:rFonts w:eastAsia="MS Mincho"/>
          <w:lang w:val="sq-AL" w:eastAsia="en-GB"/>
        </w:rPr>
        <w:t>.</w:t>
      </w:r>
      <w:r w:rsidR="009D47BF" w:rsidRPr="00D55697">
        <w:rPr>
          <w:rFonts w:eastAsia="MS Mincho"/>
          <w:lang w:val="sq-AL" w:eastAsia="en-GB"/>
        </w:rPr>
        <w:t xml:space="preserve"> </w:t>
      </w:r>
    </w:p>
    <w:p w:rsidR="009D47BF" w:rsidRPr="00D55697" w:rsidRDefault="009E0DD1" w:rsidP="00FF61BC">
      <w:pPr>
        <w:pStyle w:val="Paragrafi"/>
        <w:rPr>
          <w:rFonts w:eastAsia="MS Mincho"/>
          <w:lang w:val="sq-AL" w:eastAsia="en-GB"/>
        </w:rPr>
      </w:pPr>
      <w:r w:rsidRPr="00D55697">
        <w:rPr>
          <w:rFonts w:eastAsia="MS Mincho"/>
          <w:lang w:val="sq-AL" w:eastAsia="en-GB"/>
        </w:rPr>
        <w:t>14.2</w:t>
      </w:r>
      <w:r w:rsidR="009D47BF" w:rsidRPr="00D55697">
        <w:rPr>
          <w:rFonts w:eastAsia="MS Mincho"/>
          <w:lang w:val="sq-AL" w:eastAsia="en-GB"/>
        </w:rPr>
        <w:t xml:space="preserve"> Duhet të jenë katër viza të shkurtra ndërmjet dy vijave të gjata të njëpasnjëshme.</w:t>
      </w:r>
    </w:p>
    <w:p w:rsidR="009D47BF" w:rsidRPr="00D55697" w:rsidRDefault="009E0DD1" w:rsidP="00FF61BC">
      <w:pPr>
        <w:pStyle w:val="Paragrafi"/>
        <w:rPr>
          <w:rFonts w:eastAsia="MS Mincho"/>
          <w:lang w:val="sq-AL" w:eastAsia="en-GB"/>
        </w:rPr>
      </w:pPr>
      <w:r w:rsidRPr="00D55697">
        <w:rPr>
          <w:rFonts w:eastAsia="MS Mincho"/>
          <w:lang w:val="sq-AL" w:eastAsia="en-GB"/>
        </w:rPr>
        <w:t>14.3 Vetëm vija e pestë ose e dhjeta</w:t>
      </w:r>
      <w:r w:rsidR="009D47BF" w:rsidRPr="00D55697">
        <w:rPr>
          <w:rFonts w:eastAsia="MS Mincho"/>
          <w:lang w:val="sq-AL" w:eastAsia="en-GB"/>
        </w:rPr>
        <w:t xml:space="preserve"> vijë duhet të numërohen</w:t>
      </w:r>
      <w:r w:rsidR="00270B7A" w:rsidRPr="00D55697">
        <w:rPr>
          <w:rFonts w:eastAsia="MS Mincho"/>
          <w:lang w:val="sq-AL" w:eastAsia="en-GB"/>
        </w:rPr>
        <w:t>.</w:t>
      </w:r>
    </w:p>
    <w:p w:rsidR="009D47BF" w:rsidRPr="00D55697" w:rsidRDefault="009E0DD1" w:rsidP="00FF61BC">
      <w:pPr>
        <w:pStyle w:val="Paragrafi"/>
        <w:rPr>
          <w:rFonts w:eastAsia="MS Mincho"/>
          <w:lang w:val="sq-AL" w:eastAsia="en-GB"/>
        </w:rPr>
      </w:pPr>
      <w:r w:rsidRPr="00D55697">
        <w:rPr>
          <w:rFonts w:eastAsia="MS Mincho"/>
          <w:lang w:val="sq-AL" w:eastAsia="en-GB"/>
        </w:rPr>
        <w:t>15.1 Vijat që kufizojnë</w:t>
      </w:r>
      <w:r w:rsidR="009D47BF" w:rsidRPr="00D55697">
        <w:rPr>
          <w:rFonts w:eastAsia="MS Mincho"/>
          <w:lang w:val="sq-AL" w:eastAsia="en-GB"/>
        </w:rPr>
        <w:t xml:space="preserve"> diapazonin e shkallës nominale  duhet të tregojnë shifrat plotësisht.</w:t>
      </w:r>
    </w:p>
    <w:p w:rsidR="009D47BF" w:rsidRPr="00D55697" w:rsidRDefault="009E0DD1" w:rsidP="00FF61BC">
      <w:pPr>
        <w:pStyle w:val="Paragrafi"/>
        <w:rPr>
          <w:rFonts w:eastAsia="MS Mincho"/>
          <w:lang w:val="sq-AL" w:eastAsia="en-GB"/>
        </w:rPr>
      </w:pPr>
      <w:r w:rsidRPr="00D55697">
        <w:rPr>
          <w:rFonts w:eastAsia="MS Mincho"/>
          <w:lang w:val="sq-AL" w:eastAsia="en-GB"/>
        </w:rPr>
        <w:t>15. 2 N</w:t>
      </w:r>
      <w:r w:rsidR="009D47BF" w:rsidRPr="00D55697">
        <w:rPr>
          <w:rFonts w:eastAsia="MS Mincho"/>
          <w:lang w:val="sq-AL" w:eastAsia="en-GB"/>
        </w:rPr>
        <w:t xml:space="preserve">ë alkoolhidrometrat numrat e tjerë mund të shkurtohen </w:t>
      </w:r>
    </w:p>
    <w:p w:rsidR="009D47BF" w:rsidRPr="00D55697" w:rsidRDefault="009E0DD1" w:rsidP="00FF61BC">
      <w:pPr>
        <w:pStyle w:val="Paragrafi"/>
        <w:rPr>
          <w:rFonts w:eastAsia="MS Mincho"/>
          <w:lang w:val="sq-AL" w:eastAsia="en-GB"/>
        </w:rPr>
      </w:pPr>
      <w:r w:rsidRPr="00D55697">
        <w:rPr>
          <w:rFonts w:eastAsia="MS Mincho"/>
          <w:lang w:val="sq-AL" w:eastAsia="en-GB"/>
        </w:rPr>
        <w:t>16.1</w:t>
      </w:r>
      <w:r w:rsidR="009D47BF" w:rsidRPr="00D55697">
        <w:rPr>
          <w:rFonts w:eastAsia="MS Mincho"/>
          <w:lang w:val="sq-AL" w:eastAsia="en-GB"/>
        </w:rPr>
        <w:t xml:space="preserve"> Mbishkrime</w:t>
      </w:r>
      <w:r w:rsidR="00AE0490" w:rsidRPr="00D55697">
        <w:rPr>
          <w:rFonts w:eastAsia="MS Mincho"/>
          <w:lang w:val="sq-AL" w:eastAsia="en-GB"/>
        </w:rPr>
        <w:t xml:space="preserve">t në vijim duhet të jenë të </w:t>
      </w:r>
      <w:r w:rsidRPr="00D55697">
        <w:rPr>
          <w:rFonts w:eastAsia="MS Mincho"/>
          <w:lang w:val="sq-AL" w:eastAsia="en-GB"/>
        </w:rPr>
        <w:t>shë</w:t>
      </w:r>
      <w:r w:rsidR="009D47BF" w:rsidRPr="00D55697">
        <w:rPr>
          <w:rFonts w:eastAsia="MS Mincho"/>
          <w:lang w:val="sq-AL" w:eastAsia="en-GB"/>
        </w:rPr>
        <w:t>nuar</w:t>
      </w:r>
      <w:r w:rsidR="00AE0490" w:rsidRPr="00D55697">
        <w:rPr>
          <w:rFonts w:eastAsia="MS Mincho"/>
          <w:lang w:val="sq-AL" w:eastAsia="en-GB"/>
        </w:rPr>
        <w:t>a</w:t>
      </w:r>
      <w:r w:rsidR="009D47BF" w:rsidRPr="00D55697">
        <w:rPr>
          <w:rFonts w:eastAsia="MS Mincho"/>
          <w:lang w:val="sq-AL" w:eastAsia="en-GB"/>
        </w:rPr>
        <w:t xml:space="preserve"> në </w:t>
      </w:r>
      <w:r w:rsidR="00AE0490" w:rsidRPr="00D55697">
        <w:rPr>
          <w:rFonts w:eastAsia="MS Mincho"/>
          <w:lang w:val="sq-AL" w:eastAsia="en-GB"/>
        </w:rPr>
        <w:t>mënyrë të lexueshme dhe të pa</w:t>
      </w:r>
      <w:r w:rsidR="009D47BF" w:rsidRPr="00D55697">
        <w:rPr>
          <w:rFonts w:eastAsia="MS Mincho"/>
          <w:lang w:val="sq-AL" w:eastAsia="en-GB"/>
        </w:rPr>
        <w:t>heqshme nga brenda alkoolmetrave ose alkoolhidrometrave:</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a) </w:t>
      </w:r>
      <w:r w:rsidR="00452727" w:rsidRPr="00D55697">
        <w:rPr>
          <w:rFonts w:eastAsia="MS Mincho"/>
          <w:lang w:val="sq-AL" w:eastAsia="en-GB"/>
        </w:rPr>
        <w:t>saktësia e klasës;</w:t>
      </w:r>
    </w:p>
    <w:p w:rsidR="009D47BF" w:rsidRPr="00D55697" w:rsidRDefault="009D47BF" w:rsidP="00FF61BC">
      <w:pPr>
        <w:pStyle w:val="Paragrafi"/>
        <w:rPr>
          <w:rFonts w:eastAsia="MS Mincho"/>
          <w:lang w:val="sq-AL" w:eastAsia="en-GB"/>
        </w:rPr>
      </w:pPr>
      <w:r w:rsidRPr="00D55697">
        <w:rPr>
          <w:rFonts w:eastAsia="MS Mincho"/>
          <w:lang w:val="sq-AL" w:eastAsia="en-GB"/>
        </w:rPr>
        <w:t>b) njësia e matjes dhe temperaturave të punës  në të cilin është bërë shkallëzimi</w:t>
      </w:r>
      <w:r w:rsidR="00452727"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c) mbishkrimi “etanol”si natyrë e alkolit të matur</w:t>
      </w:r>
      <w:r w:rsidR="00452727" w:rsidRPr="00D55697">
        <w:rPr>
          <w:rFonts w:eastAsia="MS Mincho"/>
          <w:lang w:val="sq-AL" w:eastAsia="en-GB"/>
        </w:rPr>
        <w:t>;</w:t>
      </w:r>
      <w:r w:rsidRPr="00D55697">
        <w:rPr>
          <w:rFonts w:eastAsia="MS Mincho"/>
          <w:lang w:val="sq-AL" w:eastAsia="en-GB"/>
        </w:rPr>
        <w:t xml:space="preserve">  </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d) </w:t>
      </w:r>
      <w:r w:rsidR="00452727" w:rsidRPr="00D55697">
        <w:rPr>
          <w:rFonts w:eastAsia="MS Mincho"/>
          <w:lang w:val="sq-AL" w:eastAsia="en-GB"/>
        </w:rPr>
        <w:t>emri i markës së tregtisë së prodhuesit;</w:t>
      </w:r>
    </w:p>
    <w:p w:rsidR="009D47BF" w:rsidRPr="00D55697" w:rsidRDefault="009D47BF" w:rsidP="00FF61BC">
      <w:pPr>
        <w:pStyle w:val="Paragrafi"/>
        <w:rPr>
          <w:rFonts w:eastAsia="MS Mincho"/>
          <w:lang w:val="sq-AL" w:eastAsia="en-GB"/>
        </w:rPr>
      </w:pPr>
      <w:r w:rsidRPr="00D55697">
        <w:rPr>
          <w:rFonts w:eastAsia="MS Mincho"/>
          <w:lang w:val="sq-AL" w:eastAsia="en-GB"/>
        </w:rPr>
        <w:t>e) numri i identifikimit i instrumentit matës</w:t>
      </w:r>
      <w:r w:rsidR="00452727" w:rsidRPr="00D55697">
        <w:rPr>
          <w:rFonts w:eastAsia="MS Mincho"/>
          <w:lang w:val="sq-AL" w:eastAsia="en-GB"/>
        </w:rPr>
        <w:t>;</w:t>
      </w:r>
      <w:r w:rsidRPr="00D55697">
        <w:rPr>
          <w:rFonts w:eastAsia="MS Mincho"/>
          <w:lang w:val="sq-AL" w:eastAsia="en-GB"/>
        </w:rPr>
        <w:t xml:space="preserve"> </w:t>
      </w:r>
    </w:p>
    <w:p w:rsidR="009D47BF" w:rsidRPr="00D55697" w:rsidRDefault="009D47BF" w:rsidP="00FF61BC">
      <w:pPr>
        <w:pStyle w:val="Paragrafi"/>
        <w:rPr>
          <w:rFonts w:eastAsia="MS Mincho"/>
          <w:lang w:val="sq-AL" w:eastAsia="en-GB"/>
        </w:rPr>
      </w:pPr>
      <w:r w:rsidRPr="00D55697">
        <w:rPr>
          <w:rFonts w:eastAsia="MS Mincho"/>
          <w:lang w:val="sq-AL" w:eastAsia="en-GB"/>
        </w:rPr>
        <w:t>f) marka e miratimit të tipit</w:t>
      </w:r>
      <w:r w:rsidR="00452727" w:rsidRPr="00D55697">
        <w:rPr>
          <w:rFonts w:eastAsia="MS Mincho"/>
          <w:lang w:val="sq-AL" w:eastAsia="en-GB"/>
        </w:rPr>
        <w:t>.</w:t>
      </w:r>
    </w:p>
    <w:p w:rsidR="009D47BF" w:rsidRPr="00D55697" w:rsidRDefault="00452727" w:rsidP="00FF61BC">
      <w:pPr>
        <w:pStyle w:val="Paragrafi"/>
        <w:rPr>
          <w:rFonts w:eastAsia="MS Mincho"/>
          <w:lang w:val="sq-AL" w:eastAsia="en-GB"/>
        </w:rPr>
      </w:pPr>
      <w:r w:rsidRPr="00D55697">
        <w:rPr>
          <w:rFonts w:eastAsia="MS Mincho"/>
          <w:lang w:val="sq-AL" w:eastAsia="en-GB"/>
        </w:rPr>
        <w:t>16.2</w:t>
      </w:r>
      <w:r w:rsidR="009D47BF" w:rsidRPr="00D55697">
        <w:rPr>
          <w:rFonts w:eastAsia="MS Mincho"/>
          <w:lang w:val="sq-AL" w:eastAsia="en-GB"/>
        </w:rPr>
        <w:t xml:space="preserve"> Masa e alkoolmetrit ose e alkoolhidrometrit  e shprehur  me më të afërtin e miligramit mund të shënohet në trup.</w:t>
      </w:r>
    </w:p>
    <w:p w:rsidR="009D47BF" w:rsidRPr="00D55697" w:rsidRDefault="00452727" w:rsidP="00FF61BC">
      <w:pPr>
        <w:pStyle w:val="Paragrafi"/>
        <w:rPr>
          <w:rFonts w:eastAsia="MS Mincho"/>
          <w:lang w:val="sq-AL" w:eastAsia="en-GB"/>
        </w:rPr>
      </w:pPr>
      <w:r w:rsidRPr="00D55697">
        <w:rPr>
          <w:rFonts w:eastAsia="MS Mincho"/>
          <w:lang w:val="sq-AL" w:eastAsia="en-GB"/>
        </w:rPr>
        <w:t xml:space="preserve">17.1 </w:t>
      </w:r>
      <w:r w:rsidR="00204D70" w:rsidRPr="00D55697">
        <w:rPr>
          <w:rFonts w:eastAsia="MS Mincho"/>
          <w:lang w:val="sq-AL" w:eastAsia="en-GB"/>
        </w:rPr>
        <w:t>N</w:t>
      </w:r>
      <w:r w:rsidR="009D47BF" w:rsidRPr="00D55697">
        <w:rPr>
          <w:rFonts w:eastAsia="MS Mincho"/>
          <w:lang w:val="sq-AL" w:eastAsia="en-GB"/>
        </w:rPr>
        <w:t>ë pjesën e pasme të alkoolmetrit dhe alkoolhidrometrit  duhet të lihet një hapësirë  në  1/3 e pjesës  së sipërme të trupit për  markën e verifikimit  fillestar</w:t>
      </w:r>
      <w:r w:rsidR="00204DED" w:rsidRPr="00D55697">
        <w:rPr>
          <w:rFonts w:eastAsia="MS Mincho"/>
          <w:lang w:val="sq-AL" w:eastAsia="en-GB"/>
        </w:rPr>
        <w:t>.</w:t>
      </w:r>
      <w:r w:rsidR="009D47BF" w:rsidRPr="00D55697">
        <w:rPr>
          <w:rFonts w:eastAsia="MS Mincho"/>
          <w:lang w:val="sq-AL" w:eastAsia="en-GB"/>
        </w:rPr>
        <w:t xml:space="preserve"> </w:t>
      </w:r>
    </w:p>
    <w:p w:rsidR="009D47BF" w:rsidRPr="00D55697" w:rsidRDefault="00452727" w:rsidP="00FF61BC">
      <w:pPr>
        <w:pStyle w:val="Paragrafi"/>
        <w:rPr>
          <w:rFonts w:eastAsia="MS Mincho"/>
          <w:lang w:val="sq-AL" w:eastAsia="en-GB"/>
        </w:rPr>
      </w:pPr>
      <w:r w:rsidRPr="00D55697">
        <w:rPr>
          <w:rFonts w:eastAsia="MS Mincho"/>
          <w:lang w:val="sq-AL" w:eastAsia="en-GB"/>
        </w:rPr>
        <w:t>17.2</w:t>
      </w:r>
      <w:r w:rsidR="00204D70" w:rsidRPr="00D55697">
        <w:rPr>
          <w:rFonts w:eastAsia="MS Mincho"/>
          <w:lang w:val="sq-AL" w:eastAsia="en-GB"/>
        </w:rPr>
        <w:t xml:space="preserve"> </w:t>
      </w:r>
      <w:r w:rsidR="009D47BF" w:rsidRPr="00D55697">
        <w:rPr>
          <w:rFonts w:eastAsia="MS Mincho"/>
          <w:lang w:val="sq-AL" w:eastAsia="en-GB"/>
        </w:rPr>
        <w:t>Marka e verifikimit fillestar  nuk duhet të ndikojë masën e alk</w:t>
      </w:r>
      <w:r w:rsidR="00204DED" w:rsidRPr="00D55697">
        <w:rPr>
          <w:rFonts w:eastAsia="MS Mincho"/>
          <w:lang w:val="sq-AL" w:eastAsia="en-GB"/>
        </w:rPr>
        <w:t xml:space="preserve">oolmetrit ose </w:t>
      </w:r>
      <w:r w:rsidRPr="00D55697">
        <w:rPr>
          <w:rFonts w:eastAsia="MS Mincho"/>
          <w:lang w:val="sq-AL" w:eastAsia="en-GB"/>
        </w:rPr>
        <w:t xml:space="preserve">të </w:t>
      </w:r>
      <w:r w:rsidR="00204DED" w:rsidRPr="00D55697">
        <w:rPr>
          <w:rFonts w:eastAsia="MS Mincho"/>
          <w:lang w:val="sq-AL" w:eastAsia="en-GB"/>
        </w:rPr>
        <w:t>alkoolhidrometrit.</w:t>
      </w:r>
    </w:p>
    <w:p w:rsidR="009D47BF" w:rsidRPr="00D55697" w:rsidRDefault="00452727" w:rsidP="00FF61BC">
      <w:pPr>
        <w:pStyle w:val="Paragrafi"/>
        <w:rPr>
          <w:rFonts w:eastAsia="MS Mincho"/>
          <w:lang w:val="sq-AL" w:eastAsia="en-GB"/>
        </w:rPr>
      </w:pPr>
      <w:r w:rsidRPr="00D55697">
        <w:rPr>
          <w:rFonts w:eastAsia="MS Mincho"/>
          <w:lang w:val="sq-AL" w:eastAsia="en-GB"/>
        </w:rPr>
        <w:t>17.3 Markimi i</w:t>
      </w:r>
      <w:r w:rsidR="00204DED" w:rsidRPr="00D55697">
        <w:rPr>
          <w:rFonts w:eastAsia="MS Mincho"/>
          <w:lang w:val="sq-AL" w:eastAsia="en-GB"/>
        </w:rPr>
        <w:t xml:space="preserve"> </w:t>
      </w:r>
      <w:r w:rsidR="009D47BF" w:rsidRPr="00D55697">
        <w:rPr>
          <w:rFonts w:eastAsia="MS Mincho"/>
          <w:lang w:val="sq-AL" w:eastAsia="en-GB"/>
        </w:rPr>
        <w:t>verifikimit fillestar i detyruar nga kërkesa e m</w:t>
      </w:r>
      <w:r w:rsidR="00204DED" w:rsidRPr="00D55697">
        <w:rPr>
          <w:rFonts w:eastAsia="MS Mincho"/>
          <w:lang w:val="sq-AL" w:eastAsia="en-GB"/>
        </w:rPr>
        <w:t>arkimit specifik për instrumente</w:t>
      </w:r>
      <w:r w:rsidR="009D47BF" w:rsidRPr="00D55697">
        <w:rPr>
          <w:rFonts w:eastAsia="MS Mincho"/>
          <w:lang w:val="sq-AL" w:eastAsia="en-GB"/>
        </w:rPr>
        <w:t>t matës</w:t>
      </w:r>
      <w:r w:rsidRPr="00D55697">
        <w:rPr>
          <w:rFonts w:eastAsia="MS Mincho"/>
          <w:lang w:val="sq-AL" w:eastAsia="en-GB"/>
        </w:rPr>
        <w:t>e</w:t>
      </w:r>
      <w:r w:rsidR="009D47BF" w:rsidRPr="00D55697">
        <w:rPr>
          <w:rFonts w:eastAsia="MS Mincho"/>
          <w:lang w:val="sq-AL" w:eastAsia="en-GB"/>
        </w:rPr>
        <w:t xml:space="preserve"> prej xhami duhet të përfshijë:</w:t>
      </w:r>
    </w:p>
    <w:p w:rsidR="009D47BF" w:rsidRPr="00D55697" w:rsidRDefault="009D47BF" w:rsidP="00FF61BC">
      <w:pPr>
        <w:pStyle w:val="Paragrafi"/>
        <w:rPr>
          <w:rFonts w:eastAsia="MS Mincho"/>
          <w:lang w:val="sq-AL" w:eastAsia="en-GB"/>
        </w:rPr>
      </w:pPr>
      <w:r w:rsidRPr="00D55697">
        <w:rPr>
          <w:rFonts w:eastAsia="MS Mincho"/>
          <w:lang w:val="sq-AL" w:eastAsia="en-GB"/>
        </w:rPr>
        <w:t>a) shenjën  e markës së verifikimit fillestar dhe shënimet përkatëse</w:t>
      </w:r>
      <w:r w:rsidR="00204DED"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b)</w:t>
      </w:r>
      <w:r w:rsidR="00204DED" w:rsidRPr="00D55697">
        <w:rPr>
          <w:rFonts w:eastAsia="MS Mincho"/>
          <w:lang w:val="sq-AL" w:eastAsia="en-GB"/>
        </w:rPr>
        <w:t xml:space="preserve"> në</w:t>
      </w:r>
      <w:r w:rsidR="00452727" w:rsidRPr="00D55697">
        <w:rPr>
          <w:rFonts w:eastAsia="MS Mincho"/>
          <w:lang w:val="sq-AL" w:eastAsia="en-GB"/>
        </w:rPr>
        <w:t>se është e nevojshme, num</w:t>
      </w:r>
      <w:r w:rsidRPr="00D55697">
        <w:rPr>
          <w:rFonts w:eastAsia="MS Mincho"/>
          <w:lang w:val="sq-AL" w:eastAsia="en-GB"/>
        </w:rPr>
        <w:t>rin i identifikimit të personit që ka kryer verifikimin.</w:t>
      </w:r>
    </w:p>
    <w:p w:rsidR="009D47BF" w:rsidRPr="00D55697" w:rsidRDefault="005767D8" w:rsidP="00FF61BC">
      <w:pPr>
        <w:pStyle w:val="Paragrafi"/>
        <w:rPr>
          <w:rFonts w:eastAsia="MS Mincho"/>
          <w:lang w:val="sq-AL" w:eastAsia="en-GB"/>
        </w:rPr>
      </w:pPr>
      <w:r w:rsidRPr="00D55697">
        <w:rPr>
          <w:rFonts w:eastAsia="MS Mincho"/>
          <w:lang w:val="sq-AL" w:eastAsia="en-GB"/>
        </w:rPr>
        <w:t>17.4</w:t>
      </w:r>
      <w:r w:rsidR="009D47BF" w:rsidRPr="00D55697">
        <w:rPr>
          <w:rFonts w:eastAsia="MS Mincho"/>
          <w:lang w:val="sq-AL" w:eastAsia="en-GB"/>
        </w:rPr>
        <w:t xml:space="preserve">  Kur markimi kryhet  me pajisje të posaçme</w:t>
      </w:r>
      <w:r w:rsidRPr="00D55697">
        <w:rPr>
          <w:rFonts w:eastAsia="MS Mincho"/>
          <w:lang w:val="sq-AL" w:eastAsia="en-GB"/>
        </w:rPr>
        <w:t xml:space="preserve">, </w:t>
      </w:r>
      <w:r w:rsidR="009D47BF" w:rsidRPr="00D55697">
        <w:rPr>
          <w:rFonts w:eastAsia="MS Mincho"/>
          <w:lang w:val="sq-AL" w:eastAsia="en-GB"/>
        </w:rPr>
        <w:t xml:space="preserve">germat dhe numrat aplikohen në një mënyrë </w:t>
      </w:r>
      <w:r w:rsidR="008B3D6A" w:rsidRPr="00D55697">
        <w:rPr>
          <w:rFonts w:eastAsia="MS Mincho"/>
          <w:lang w:val="sq-AL" w:eastAsia="en-GB"/>
        </w:rPr>
        <w:t>të tillë që të jenë të paheqshëm</w:t>
      </w:r>
      <w:r w:rsidR="009D47BF" w:rsidRPr="00D55697">
        <w:rPr>
          <w:rFonts w:eastAsia="MS Mincho"/>
          <w:lang w:val="sq-AL" w:eastAsia="en-GB"/>
        </w:rPr>
        <w:t>.</w:t>
      </w:r>
    </w:p>
    <w:p w:rsidR="009D47BF" w:rsidRPr="00D55697" w:rsidRDefault="005767D8" w:rsidP="00FF61BC">
      <w:pPr>
        <w:pStyle w:val="Paragrafi"/>
        <w:rPr>
          <w:rFonts w:eastAsia="MS Mincho"/>
          <w:lang w:val="sq-AL" w:eastAsia="en-GB"/>
        </w:rPr>
      </w:pPr>
      <w:r w:rsidRPr="00D55697">
        <w:rPr>
          <w:rFonts w:eastAsia="MS Mincho"/>
          <w:lang w:val="sq-AL" w:eastAsia="en-GB"/>
        </w:rPr>
        <w:t>17.5</w:t>
      </w:r>
      <w:r w:rsidR="009D47BF" w:rsidRPr="00D55697">
        <w:rPr>
          <w:rFonts w:eastAsia="MS Mincho"/>
          <w:lang w:val="sq-AL" w:eastAsia="en-GB"/>
        </w:rPr>
        <w:t xml:space="preserve"> Nuk duhet të vendosen marka të tjera në alkoolmetrat dhe alkoolhidrometrat  në përdorim.</w:t>
      </w:r>
    </w:p>
    <w:p w:rsidR="009D47BF" w:rsidRPr="00D55697" w:rsidRDefault="005767D8" w:rsidP="00FF61BC">
      <w:pPr>
        <w:pStyle w:val="Paragrafi"/>
        <w:rPr>
          <w:rFonts w:eastAsia="MS Mincho"/>
          <w:lang w:val="sq-AL" w:eastAsia="en-GB"/>
        </w:rPr>
      </w:pPr>
      <w:r w:rsidRPr="00D55697">
        <w:rPr>
          <w:rFonts w:eastAsia="MS Mincho"/>
          <w:lang w:val="sq-AL" w:eastAsia="en-GB"/>
        </w:rPr>
        <w:t xml:space="preserve">18. </w:t>
      </w:r>
      <w:r w:rsidR="009D47BF" w:rsidRPr="00D55697">
        <w:rPr>
          <w:rFonts w:eastAsia="MS Mincho"/>
          <w:lang w:val="sq-AL" w:eastAsia="en-GB"/>
        </w:rPr>
        <w:t>Alkoolmetrat dhe alkoo</w:t>
      </w:r>
      <w:r w:rsidRPr="00D55697">
        <w:rPr>
          <w:rFonts w:eastAsia="MS Mincho"/>
          <w:lang w:val="sq-AL" w:eastAsia="en-GB"/>
        </w:rPr>
        <w:t>lhidrometrat mund të jenë në një</w:t>
      </w:r>
      <w:r w:rsidR="009D47BF" w:rsidRPr="00D55697">
        <w:rPr>
          <w:rFonts w:eastAsia="MS Mincho"/>
          <w:lang w:val="sq-AL" w:eastAsia="en-GB"/>
        </w:rPr>
        <w:t>rën prej klasave viju</w:t>
      </w:r>
      <w:r w:rsidR="00027A5D" w:rsidRPr="00D55697">
        <w:rPr>
          <w:rFonts w:eastAsia="MS Mincho"/>
          <w:lang w:val="sq-AL" w:eastAsia="en-GB"/>
        </w:rPr>
        <w:t>e</w:t>
      </w:r>
      <w:r w:rsidR="009D47BF" w:rsidRPr="00D55697">
        <w:rPr>
          <w:rFonts w:eastAsia="MS Mincho"/>
          <w:lang w:val="sq-AL" w:eastAsia="en-GB"/>
        </w:rPr>
        <w:t>se të saktësisë :</w:t>
      </w:r>
    </w:p>
    <w:p w:rsidR="009D47BF" w:rsidRPr="00D55697" w:rsidRDefault="009D47BF" w:rsidP="00FF61BC">
      <w:pPr>
        <w:pStyle w:val="Paragrafi"/>
        <w:rPr>
          <w:rFonts w:eastAsia="MS Mincho"/>
          <w:lang w:val="sq-AL" w:eastAsia="en-GB"/>
        </w:rPr>
      </w:pPr>
      <w:r w:rsidRPr="00D55697">
        <w:rPr>
          <w:rFonts w:eastAsia="MS Mincho"/>
          <w:lang w:val="sq-AL" w:eastAsia="en-GB"/>
        </w:rPr>
        <w:t>a) Klasa I: hapësira e një shkallëzimi duhet të jetë</w:t>
      </w:r>
      <w:r w:rsidR="00027A5D" w:rsidRPr="00D55697">
        <w:rPr>
          <w:rFonts w:eastAsia="MS Mincho"/>
          <w:lang w:val="sq-AL" w:eastAsia="en-GB"/>
        </w:rPr>
        <w:t xml:space="preserve"> të paktën 1.5</w:t>
      </w:r>
      <w:r w:rsidR="00AD4AEE" w:rsidRPr="00D55697">
        <w:rPr>
          <w:rFonts w:eastAsia="MS Mincho"/>
          <w:lang w:val="sq-AL" w:eastAsia="en-GB"/>
        </w:rPr>
        <w:t xml:space="preserve"> </w:t>
      </w:r>
      <w:r w:rsidR="00027A5D" w:rsidRPr="00D55697">
        <w:rPr>
          <w:rFonts w:eastAsia="MS Mincho"/>
          <w:lang w:val="sq-AL" w:eastAsia="en-GB"/>
        </w:rPr>
        <w:t>mm dhe instrumente</w:t>
      </w:r>
      <w:r w:rsidRPr="00D55697">
        <w:rPr>
          <w:rFonts w:eastAsia="MS Mincho"/>
          <w:lang w:val="sq-AL" w:eastAsia="en-GB"/>
        </w:rPr>
        <w:t>t nuk duhen  të  kenë të vendosur termometra.</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b) Klasa II: hapësira e një shkallëzimi duhet të jetë  </w:t>
      </w:r>
      <w:r w:rsidR="00027A5D" w:rsidRPr="00D55697">
        <w:rPr>
          <w:rFonts w:eastAsia="MS Mincho"/>
          <w:lang w:val="sq-AL" w:eastAsia="en-GB"/>
        </w:rPr>
        <w:t>të paktën 1.05</w:t>
      </w:r>
      <w:r w:rsidR="00AD4AEE" w:rsidRPr="00D55697">
        <w:rPr>
          <w:rFonts w:eastAsia="MS Mincho"/>
          <w:lang w:val="sq-AL" w:eastAsia="en-GB"/>
        </w:rPr>
        <w:t xml:space="preserve"> </w:t>
      </w:r>
      <w:r w:rsidR="00027A5D" w:rsidRPr="00D55697">
        <w:rPr>
          <w:rFonts w:eastAsia="MS Mincho"/>
          <w:lang w:val="sq-AL" w:eastAsia="en-GB"/>
        </w:rPr>
        <w:t>mm dhe instrumente</w:t>
      </w:r>
      <w:r w:rsidR="00AD4AEE" w:rsidRPr="00D55697">
        <w:rPr>
          <w:rFonts w:eastAsia="MS Mincho"/>
          <w:lang w:val="sq-AL" w:eastAsia="en-GB"/>
        </w:rPr>
        <w:t>t mund</w:t>
      </w:r>
      <w:r w:rsidRPr="00D55697">
        <w:rPr>
          <w:rFonts w:eastAsia="MS Mincho"/>
          <w:lang w:val="sq-AL" w:eastAsia="en-GB"/>
        </w:rPr>
        <w:t xml:space="preserve"> të kenë  ose të  mos kenë termometra.</w:t>
      </w:r>
    </w:p>
    <w:p w:rsidR="009D47BF" w:rsidRPr="00D55697" w:rsidRDefault="009D47BF" w:rsidP="00FF61BC">
      <w:pPr>
        <w:pStyle w:val="Paragrafi"/>
        <w:rPr>
          <w:rFonts w:eastAsia="MS Mincho"/>
          <w:lang w:val="sq-AL" w:eastAsia="en-GB"/>
        </w:rPr>
      </w:pPr>
      <w:r w:rsidRPr="00D55697">
        <w:rPr>
          <w:rFonts w:eastAsia="MS Mincho"/>
          <w:lang w:val="sq-AL" w:eastAsia="en-GB"/>
        </w:rPr>
        <w:t>c) Klasa</w:t>
      </w:r>
      <w:r w:rsidR="008B7D88" w:rsidRPr="00D55697">
        <w:rPr>
          <w:rFonts w:eastAsia="MS Mincho"/>
          <w:lang w:val="sq-AL" w:eastAsia="en-GB"/>
        </w:rPr>
        <w:t xml:space="preserve"> </w:t>
      </w:r>
      <w:r w:rsidRPr="00D55697">
        <w:rPr>
          <w:rFonts w:eastAsia="MS Mincho"/>
          <w:lang w:val="sq-AL" w:eastAsia="en-GB"/>
        </w:rPr>
        <w:t>III: hapësira e një shkallëzimi duhet të jetë të paktën 0.85</w:t>
      </w:r>
      <w:r w:rsidR="00AD4AEE" w:rsidRPr="00D55697">
        <w:rPr>
          <w:rFonts w:eastAsia="MS Mincho"/>
          <w:lang w:val="sq-AL" w:eastAsia="en-GB"/>
        </w:rPr>
        <w:t xml:space="preserve"> </w:t>
      </w:r>
      <w:r w:rsidRPr="00D55697">
        <w:rPr>
          <w:rFonts w:eastAsia="MS Mincho"/>
          <w:lang w:val="sq-AL" w:eastAsia="en-GB"/>
        </w:rPr>
        <w:t>mm dhe inst</w:t>
      </w:r>
      <w:r w:rsidR="008B7D88" w:rsidRPr="00D55697">
        <w:rPr>
          <w:rFonts w:eastAsia="MS Mincho"/>
          <w:lang w:val="sq-AL" w:eastAsia="en-GB"/>
        </w:rPr>
        <w:t>rumente</w:t>
      </w:r>
      <w:r w:rsidR="00AD4AEE" w:rsidRPr="00D55697">
        <w:rPr>
          <w:rFonts w:eastAsia="MS Mincho"/>
          <w:lang w:val="sq-AL" w:eastAsia="en-GB"/>
        </w:rPr>
        <w:t>t mund</w:t>
      </w:r>
      <w:r w:rsidRPr="00D55697">
        <w:rPr>
          <w:rFonts w:eastAsia="MS Mincho"/>
          <w:lang w:val="sq-AL" w:eastAsia="en-GB"/>
        </w:rPr>
        <w:t xml:space="preserve"> të kenë ose të mos kenë termometra.</w:t>
      </w:r>
    </w:p>
    <w:p w:rsidR="009D47BF" w:rsidRPr="00D55697" w:rsidRDefault="001126D7" w:rsidP="00FF61BC">
      <w:pPr>
        <w:pStyle w:val="Paragrafi"/>
        <w:rPr>
          <w:rFonts w:eastAsia="MS Mincho"/>
          <w:lang w:val="sq-AL" w:eastAsia="en-GB"/>
        </w:rPr>
      </w:pPr>
      <w:r w:rsidRPr="00D55697">
        <w:rPr>
          <w:rFonts w:eastAsia="MS Mincho"/>
          <w:lang w:val="sq-AL" w:eastAsia="en-GB"/>
        </w:rPr>
        <w:t>19.1</w:t>
      </w:r>
      <w:r w:rsidR="009D47BF" w:rsidRPr="00D55697">
        <w:rPr>
          <w:rFonts w:eastAsia="MS Mincho"/>
          <w:lang w:val="sq-AL" w:eastAsia="en-GB"/>
        </w:rPr>
        <w:t xml:space="preserve"> Diametri i jashtëm i trupit të çdo alkoolmetri dhe alkoolhidrometri duhet të jetë ndërmjet 19 dhe 40</w:t>
      </w:r>
      <w:r w:rsidR="008B7D88" w:rsidRPr="00D55697">
        <w:rPr>
          <w:rFonts w:eastAsia="MS Mincho"/>
          <w:lang w:val="sq-AL" w:eastAsia="en-GB"/>
        </w:rPr>
        <w:t xml:space="preserve"> </w:t>
      </w:r>
      <w:r w:rsidR="009D47BF" w:rsidRPr="00D55697">
        <w:rPr>
          <w:rFonts w:eastAsia="MS Mincho"/>
          <w:lang w:val="sq-AL" w:eastAsia="en-GB"/>
        </w:rPr>
        <w:t>mm</w:t>
      </w:r>
      <w:r w:rsidR="008B7D88" w:rsidRPr="00D55697">
        <w:rPr>
          <w:rFonts w:eastAsia="MS Mincho"/>
          <w:lang w:val="sq-AL" w:eastAsia="en-GB"/>
        </w:rPr>
        <w:t>.</w:t>
      </w:r>
    </w:p>
    <w:p w:rsidR="009D47BF" w:rsidRPr="00D55697" w:rsidRDefault="001126D7" w:rsidP="00FF61BC">
      <w:pPr>
        <w:pStyle w:val="Paragrafi"/>
        <w:rPr>
          <w:rFonts w:eastAsia="MS Mincho"/>
          <w:lang w:val="sq-AL" w:eastAsia="en-GB"/>
        </w:rPr>
      </w:pPr>
      <w:r w:rsidRPr="00D55697">
        <w:rPr>
          <w:rFonts w:eastAsia="MS Mincho"/>
          <w:lang w:val="sq-AL" w:eastAsia="en-GB"/>
        </w:rPr>
        <w:t>19.2</w:t>
      </w:r>
      <w:r w:rsidR="008B7D88" w:rsidRPr="00D55697">
        <w:rPr>
          <w:rFonts w:eastAsia="MS Mincho"/>
          <w:lang w:val="sq-AL" w:eastAsia="en-GB"/>
        </w:rPr>
        <w:t xml:space="preserve">  D</w:t>
      </w:r>
      <w:r w:rsidR="009D47BF" w:rsidRPr="00D55697">
        <w:rPr>
          <w:rFonts w:eastAsia="MS Mincho"/>
          <w:lang w:val="sq-AL" w:eastAsia="en-GB"/>
        </w:rPr>
        <w:t>iametri i jashtëm i gypit duhet të jetë të paktën 3 mm për klasën e I dhe klasën  e II  dhe të paktën 2.5</w:t>
      </w:r>
      <w:r w:rsidR="008B7D88" w:rsidRPr="00D55697">
        <w:rPr>
          <w:rFonts w:eastAsia="MS Mincho"/>
          <w:lang w:val="sq-AL" w:eastAsia="en-GB"/>
        </w:rPr>
        <w:t xml:space="preserve"> mm për klasën e III</w:t>
      </w:r>
      <w:r w:rsidR="009D47BF" w:rsidRPr="00D55697">
        <w:rPr>
          <w:rFonts w:eastAsia="MS Mincho"/>
          <w:lang w:val="sq-AL" w:eastAsia="en-GB"/>
        </w:rPr>
        <w:t>.</w:t>
      </w:r>
    </w:p>
    <w:p w:rsidR="009D47BF" w:rsidRPr="00D55697" w:rsidRDefault="009D7E1D" w:rsidP="00FF61BC">
      <w:pPr>
        <w:pStyle w:val="Paragrafi"/>
        <w:rPr>
          <w:rFonts w:eastAsia="MS Mincho"/>
          <w:lang w:val="sq-AL" w:eastAsia="en-GB"/>
        </w:rPr>
      </w:pPr>
      <w:r w:rsidRPr="00D55697">
        <w:rPr>
          <w:rFonts w:eastAsia="MS Mincho"/>
          <w:lang w:val="sq-AL" w:eastAsia="en-GB"/>
        </w:rPr>
        <w:t>19.3</w:t>
      </w:r>
      <w:r w:rsidR="008B7D88" w:rsidRPr="00D55697">
        <w:rPr>
          <w:rFonts w:eastAsia="MS Mincho"/>
          <w:lang w:val="sq-AL" w:eastAsia="en-GB"/>
        </w:rPr>
        <w:t xml:space="preserve"> G</w:t>
      </w:r>
      <w:r w:rsidR="009D47BF" w:rsidRPr="00D55697">
        <w:rPr>
          <w:rFonts w:eastAsia="MS Mincho"/>
          <w:lang w:val="sq-AL" w:eastAsia="en-GB"/>
        </w:rPr>
        <w:t>ypi duhet të shtrihet për të paktën 15mm  sipër shenjës më të lartë të shkallës</w:t>
      </w:r>
      <w:r w:rsidR="009F42FA" w:rsidRPr="00D55697">
        <w:rPr>
          <w:rFonts w:eastAsia="MS Mincho"/>
          <w:lang w:val="sq-AL" w:eastAsia="en-GB"/>
        </w:rPr>
        <w:t>.</w:t>
      </w:r>
    </w:p>
    <w:p w:rsidR="009D47BF" w:rsidRPr="00D55697" w:rsidRDefault="00B0770B" w:rsidP="00FF61BC">
      <w:pPr>
        <w:pStyle w:val="Paragrafi"/>
        <w:rPr>
          <w:rFonts w:eastAsia="MS Mincho"/>
          <w:lang w:val="sq-AL" w:eastAsia="en-GB"/>
        </w:rPr>
      </w:pPr>
      <w:r w:rsidRPr="00D55697">
        <w:rPr>
          <w:rFonts w:eastAsia="MS Mincho"/>
          <w:lang w:val="sq-AL" w:eastAsia="en-GB"/>
        </w:rPr>
        <w:t>19.4</w:t>
      </w:r>
      <w:r w:rsidR="009F42FA" w:rsidRPr="00D55697">
        <w:rPr>
          <w:rFonts w:eastAsia="MS Mincho"/>
          <w:lang w:val="sq-AL" w:eastAsia="en-GB"/>
        </w:rPr>
        <w:t xml:space="preserve">  S</w:t>
      </w:r>
      <w:r w:rsidR="009D47BF" w:rsidRPr="00D55697">
        <w:rPr>
          <w:rFonts w:eastAsia="MS Mincho"/>
          <w:lang w:val="sq-AL" w:eastAsia="en-GB"/>
        </w:rPr>
        <w:t>eksioni tërthor i gypit duhet të jetë  uniform për të gjithë  gjatësinë e shkallës</w:t>
      </w:r>
      <w:r w:rsidR="009F42FA" w:rsidRPr="00D55697">
        <w:rPr>
          <w:rFonts w:eastAsia="MS Mincho"/>
          <w:lang w:val="sq-AL" w:eastAsia="en-GB"/>
        </w:rPr>
        <w:t>,</w:t>
      </w:r>
      <w:r w:rsidR="009D47BF" w:rsidRPr="00D55697">
        <w:rPr>
          <w:rFonts w:eastAsia="MS Mincho"/>
          <w:lang w:val="sq-AL" w:eastAsia="en-GB"/>
        </w:rPr>
        <w:t xml:space="preserve"> si dhe  jashtë shkallës të paktën 5 mm më poshtë </w:t>
      </w:r>
      <w:r w:rsidR="003B63FD" w:rsidRPr="00D55697">
        <w:rPr>
          <w:rFonts w:eastAsia="MS Mincho"/>
          <w:lang w:val="sq-AL" w:eastAsia="en-GB"/>
        </w:rPr>
        <w:t>shenjës së shkallës më</w:t>
      </w:r>
      <w:r w:rsidR="009D47BF" w:rsidRPr="00D55697">
        <w:rPr>
          <w:rFonts w:eastAsia="MS Mincho"/>
          <w:lang w:val="sq-AL" w:eastAsia="en-GB"/>
        </w:rPr>
        <w:t>poshtme.</w:t>
      </w:r>
    </w:p>
    <w:p w:rsidR="009D47BF" w:rsidRPr="00D55697" w:rsidRDefault="009F42FA" w:rsidP="00FF61BC">
      <w:pPr>
        <w:pStyle w:val="Paragrafi"/>
        <w:rPr>
          <w:rFonts w:eastAsia="MS Mincho"/>
          <w:lang w:val="sq-AL" w:eastAsia="en-GB"/>
        </w:rPr>
      </w:pPr>
      <w:r w:rsidRPr="00D55697">
        <w:rPr>
          <w:rFonts w:eastAsia="MS Mincho"/>
          <w:lang w:val="sq-AL" w:eastAsia="en-GB"/>
        </w:rPr>
        <w:t xml:space="preserve">20. </w:t>
      </w:r>
      <w:r w:rsidR="009D47BF" w:rsidRPr="00D55697">
        <w:rPr>
          <w:rFonts w:eastAsia="MS Mincho"/>
          <w:lang w:val="sq-AL" w:eastAsia="en-GB"/>
        </w:rPr>
        <w:t>Gabimet maksimale të lejueshme për alko</w:t>
      </w:r>
      <w:r w:rsidR="000704AF" w:rsidRPr="00D55697">
        <w:rPr>
          <w:rFonts w:eastAsia="MS Mincho"/>
          <w:lang w:val="sq-AL" w:eastAsia="en-GB"/>
        </w:rPr>
        <w:t>o</w:t>
      </w:r>
      <w:r w:rsidR="009D47BF" w:rsidRPr="00D55697">
        <w:rPr>
          <w:rFonts w:eastAsia="MS Mincho"/>
          <w:lang w:val="sq-AL" w:eastAsia="en-GB"/>
        </w:rPr>
        <w:t>lhidrometrat duhet të jenë</w:t>
      </w:r>
      <w:r w:rsidRPr="00D55697">
        <w:rPr>
          <w:rFonts w:eastAsia="MS Mincho"/>
          <w:lang w:val="sq-AL" w:eastAsia="en-GB"/>
        </w:rPr>
        <w:t>:</w:t>
      </w:r>
      <w:r w:rsidR="009D47BF" w:rsidRPr="00D55697">
        <w:rPr>
          <w:rFonts w:eastAsia="MS Mincho"/>
          <w:lang w:val="sq-AL" w:eastAsia="en-GB"/>
        </w:rPr>
        <w:t xml:space="preserve"> </w:t>
      </w:r>
    </w:p>
    <w:p w:rsidR="009D47BF" w:rsidRPr="00D55697" w:rsidRDefault="009D47BF" w:rsidP="00FF61BC">
      <w:pPr>
        <w:pStyle w:val="Paragrafi"/>
        <w:rPr>
          <w:rFonts w:eastAsia="MS Mincho"/>
          <w:lang w:val="sq-AL" w:eastAsia="en-GB"/>
        </w:rPr>
      </w:pPr>
      <w:r w:rsidRPr="00D55697">
        <w:rPr>
          <w:rFonts w:eastAsia="MS Mincho"/>
          <w:lang w:val="sq-AL" w:eastAsia="en-GB"/>
        </w:rPr>
        <w:t>a)</w:t>
      </w:r>
      <w:r w:rsidR="0082285A" w:rsidRPr="00D55697">
        <w:rPr>
          <w:rFonts w:eastAsia="MS Mincho"/>
          <w:lang w:val="sq-AL" w:eastAsia="en-GB"/>
        </w:rPr>
        <w:t xml:space="preserve"> për klasën I</w:t>
      </w:r>
      <w:r w:rsidR="00B0770B" w:rsidRPr="00D55697">
        <w:rPr>
          <w:rFonts w:eastAsia="MS Mincho"/>
          <w:lang w:val="sq-AL" w:eastAsia="en-GB"/>
        </w:rPr>
        <w:t>,</w:t>
      </w:r>
      <w:r w:rsidR="0082285A" w:rsidRPr="00D55697">
        <w:rPr>
          <w:rFonts w:eastAsia="MS Mincho"/>
          <w:lang w:val="sq-AL" w:eastAsia="en-GB"/>
        </w:rPr>
        <w:t xml:space="preserve">  </w:t>
      </w:r>
      <w:r w:rsidRPr="00D55697">
        <w:rPr>
          <w:rFonts w:eastAsia="MS Mincho"/>
          <w:lang w:val="sq-AL" w:eastAsia="en-GB"/>
        </w:rPr>
        <w:t>±  gjysma e intervalit të shkallës për çdo matje të lexuar, ose</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b) për </w:t>
      </w:r>
      <w:r w:rsidR="0082285A" w:rsidRPr="00D55697">
        <w:rPr>
          <w:rFonts w:eastAsia="MS Mincho"/>
          <w:lang w:val="sq-AL" w:eastAsia="en-GB"/>
        </w:rPr>
        <w:t>klasën II dhe III</w:t>
      </w:r>
      <w:r w:rsidR="00B0770B" w:rsidRPr="00D55697">
        <w:rPr>
          <w:rFonts w:eastAsia="MS Mincho"/>
          <w:lang w:val="sq-AL" w:eastAsia="en-GB"/>
        </w:rPr>
        <w:t>,</w:t>
      </w:r>
      <w:r w:rsidR="0082285A" w:rsidRPr="00D55697">
        <w:rPr>
          <w:rFonts w:eastAsia="MS Mincho"/>
          <w:lang w:val="sq-AL" w:eastAsia="en-GB"/>
        </w:rPr>
        <w:t xml:space="preserve"> </w:t>
      </w:r>
      <w:r w:rsidR="009F42FA" w:rsidRPr="00D55697">
        <w:rPr>
          <w:rFonts w:eastAsia="MS Mincho"/>
          <w:lang w:val="sq-AL" w:eastAsia="en-GB"/>
        </w:rPr>
        <w:t>± një shkallë</w:t>
      </w:r>
      <w:r w:rsidRPr="00D55697">
        <w:rPr>
          <w:rFonts w:eastAsia="MS Mincho"/>
          <w:lang w:val="sq-AL" w:eastAsia="en-GB"/>
        </w:rPr>
        <w:t xml:space="preserve"> intervali për çdo lexim të matur.</w:t>
      </w:r>
    </w:p>
    <w:p w:rsidR="009D47BF" w:rsidRPr="00D55697" w:rsidRDefault="009D47BF" w:rsidP="00FF61BC">
      <w:pPr>
        <w:pStyle w:val="Paragrafi"/>
        <w:rPr>
          <w:rFonts w:eastAsia="MS Mincho"/>
          <w:b/>
          <w:lang w:val="sq-AL" w:eastAsia="en-GB"/>
        </w:rPr>
      </w:pPr>
      <w:r w:rsidRPr="00D55697">
        <w:rPr>
          <w:rFonts w:eastAsia="MS Mincho"/>
          <w:b/>
          <w:lang w:val="sq-AL" w:eastAsia="en-GB"/>
        </w:rPr>
        <w:t>Vend</w:t>
      </w:r>
      <w:r w:rsidR="00176120" w:rsidRPr="00D55697">
        <w:rPr>
          <w:rFonts w:eastAsia="MS Mincho"/>
          <w:b/>
          <w:lang w:val="sq-AL" w:eastAsia="en-GB"/>
        </w:rPr>
        <w:t>osja në treg dhe kontrolli në pë</w:t>
      </w:r>
      <w:r w:rsidRPr="00D55697">
        <w:rPr>
          <w:rFonts w:eastAsia="MS Mincho"/>
          <w:b/>
          <w:lang w:val="sq-AL" w:eastAsia="en-GB"/>
        </w:rPr>
        <w:t>rdorim</w:t>
      </w:r>
    </w:p>
    <w:p w:rsidR="009D47BF" w:rsidRPr="00D55697" w:rsidRDefault="00B0770B" w:rsidP="00FF61BC">
      <w:pPr>
        <w:pStyle w:val="Paragrafi"/>
        <w:rPr>
          <w:rFonts w:eastAsia="MS Mincho"/>
          <w:lang w:val="sq-AL" w:eastAsia="en-GB"/>
        </w:rPr>
      </w:pPr>
      <w:r w:rsidRPr="00D55697">
        <w:rPr>
          <w:rFonts w:eastAsia="MS Mincho"/>
          <w:lang w:val="sq-AL" w:eastAsia="en-GB"/>
        </w:rPr>
        <w:t xml:space="preserve">21. </w:t>
      </w:r>
      <w:r w:rsidR="009D47BF" w:rsidRPr="00D55697">
        <w:rPr>
          <w:rFonts w:eastAsia="MS Mincho"/>
          <w:lang w:val="sq-AL" w:eastAsia="en-GB"/>
        </w:rPr>
        <w:t xml:space="preserve">Alkoolmetrat dhe alkoolhidrometrat duhet të vendosen  në treg dhe/ose të vendosen në  përdorim pas  kryerjes  së miratimit të  tipit dhe verifikimit fillestar. </w:t>
      </w:r>
    </w:p>
    <w:p w:rsidR="009D47BF" w:rsidRPr="00D55697" w:rsidRDefault="00772119" w:rsidP="00FF61BC">
      <w:pPr>
        <w:pStyle w:val="Paragrafi"/>
        <w:rPr>
          <w:rFonts w:eastAsia="MS Mincho"/>
          <w:lang w:val="sq-AL" w:eastAsia="en-GB"/>
        </w:rPr>
      </w:pPr>
      <w:r w:rsidRPr="00D55697">
        <w:rPr>
          <w:rFonts w:eastAsia="MS Mincho"/>
          <w:lang w:val="sq-AL" w:eastAsia="en-GB"/>
        </w:rPr>
        <w:t>22. P</w:t>
      </w:r>
      <w:r w:rsidR="009D47BF" w:rsidRPr="00D55697">
        <w:rPr>
          <w:rFonts w:eastAsia="MS Mincho"/>
          <w:lang w:val="sq-AL" w:eastAsia="en-GB"/>
        </w:rPr>
        <w:t>ër miratimin e tipit të alkoolme</w:t>
      </w:r>
      <w:r w:rsidR="00C5495F" w:rsidRPr="00D55697">
        <w:rPr>
          <w:rFonts w:eastAsia="MS Mincho"/>
          <w:lang w:val="sq-AL" w:eastAsia="en-GB"/>
        </w:rPr>
        <w:t xml:space="preserve">trave dhe alkoolhidrometrave duhet të </w:t>
      </w:r>
      <w:r w:rsidR="00B0770B" w:rsidRPr="00D55697">
        <w:rPr>
          <w:rFonts w:eastAsia="MS Mincho"/>
          <w:lang w:val="sq-AL" w:eastAsia="en-GB"/>
        </w:rPr>
        <w:t>merren tri</w:t>
      </w:r>
      <w:r w:rsidR="009D47BF" w:rsidRPr="00D55697">
        <w:rPr>
          <w:rFonts w:eastAsia="MS Mincho"/>
          <w:lang w:val="sq-AL" w:eastAsia="en-GB"/>
        </w:rPr>
        <w:t xml:space="preserve"> mostra. </w:t>
      </w:r>
    </w:p>
    <w:p w:rsidR="009D47BF" w:rsidRPr="00D55697" w:rsidRDefault="009D47BF" w:rsidP="00FF61BC">
      <w:pPr>
        <w:pStyle w:val="Paragrafi"/>
        <w:rPr>
          <w:rFonts w:eastAsia="MS Mincho"/>
          <w:lang w:val="sq-AL" w:eastAsia="en-GB"/>
        </w:rPr>
      </w:pPr>
      <w:r w:rsidRPr="00D55697">
        <w:rPr>
          <w:rFonts w:eastAsia="MS Mincho"/>
          <w:lang w:val="sq-AL" w:eastAsia="en-GB"/>
        </w:rPr>
        <w:t>23.  Verifikimi fillestar duhet</w:t>
      </w:r>
      <w:r w:rsidR="002C3B7B" w:rsidRPr="00D55697">
        <w:rPr>
          <w:rFonts w:eastAsia="MS Mincho"/>
          <w:lang w:val="sq-AL" w:eastAsia="en-GB"/>
        </w:rPr>
        <w:t xml:space="preserve"> të kryhet   minimalisht  në tri</w:t>
      </w:r>
      <w:r w:rsidRPr="00D55697">
        <w:rPr>
          <w:rFonts w:eastAsia="MS Mincho"/>
          <w:lang w:val="sq-AL" w:eastAsia="en-GB"/>
        </w:rPr>
        <w:t xml:space="preserve"> pika të diapazonit të shkallës</w:t>
      </w:r>
      <w:r w:rsidR="00C5495F"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24.  Alkoolmetrat dhe alkoolhidrometrat në përdorim nuk i nënshtrohen verifikimit periodik.</w:t>
      </w:r>
    </w:p>
    <w:p w:rsidR="009D47BF" w:rsidRPr="00D55697" w:rsidRDefault="009D47BF" w:rsidP="00FF61BC">
      <w:pPr>
        <w:pStyle w:val="Paragrafi"/>
        <w:rPr>
          <w:rFonts w:eastAsia="MS Mincho"/>
          <w:lang w:val="sq-AL" w:eastAsia="en-GB"/>
        </w:rPr>
      </w:pPr>
    </w:p>
    <w:p w:rsidR="00C5407C" w:rsidRPr="00D55697" w:rsidRDefault="00C5407C" w:rsidP="00FF61BC">
      <w:pPr>
        <w:pStyle w:val="TitulliTitull"/>
        <w:keepNext w:val="0"/>
        <w:rPr>
          <w:lang w:val="sq-AL" w:eastAsia="en-GB"/>
        </w:rPr>
      </w:pPr>
      <w:r w:rsidRPr="00D55697">
        <w:rPr>
          <w:lang w:val="sq-AL" w:eastAsia="en-GB"/>
        </w:rPr>
        <w:t>KAPITULLI  II</w:t>
      </w:r>
    </w:p>
    <w:p w:rsidR="009D47BF" w:rsidRPr="00D55697" w:rsidRDefault="009D47BF" w:rsidP="00FF61BC">
      <w:pPr>
        <w:pStyle w:val="TitulliTitull"/>
        <w:keepNext w:val="0"/>
        <w:rPr>
          <w:lang w:val="sq-AL" w:eastAsia="en-GB"/>
        </w:rPr>
      </w:pPr>
      <w:r w:rsidRPr="00D55697">
        <w:rPr>
          <w:lang w:val="sq-AL" w:eastAsia="en-GB"/>
        </w:rPr>
        <w:t xml:space="preserve">  TERMOMETRAT QË PËRDOREN PËR PËRCA</w:t>
      </w:r>
      <w:r w:rsidR="00C3019E" w:rsidRPr="00D55697">
        <w:rPr>
          <w:lang w:val="sq-AL" w:eastAsia="en-GB"/>
        </w:rPr>
        <w:t>KTIMIN E FORTËRSISË  SË ALKO</w:t>
      </w:r>
      <w:r w:rsidR="008865DF" w:rsidRPr="00D55697">
        <w:rPr>
          <w:lang w:val="sq-AL" w:eastAsia="en-GB"/>
        </w:rPr>
        <w:t>o</w:t>
      </w:r>
      <w:r w:rsidR="00C3019E" w:rsidRPr="00D55697">
        <w:rPr>
          <w:lang w:val="sq-AL" w:eastAsia="en-GB"/>
        </w:rPr>
        <w:t>LIT</w:t>
      </w:r>
    </w:p>
    <w:p w:rsidR="009D47BF" w:rsidRPr="00D55697" w:rsidRDefault="009D47BF" w:rsidP="00FF61BC">
      <w:pPr>
        <w:pStyle w:val="Paragrafi"/>
        <w:rPr>
          <w:rFonts w:eastAsia="MS Mincho"/>
          <w:lang w:val="sq-AL" w:eastAsia="en-GB"/>
        </w:rPr>
      </w:pPr>
    </w:p>
    <w:p w:rsidR="009D47BF" w:rsidRPr="00D55697" w:rsidRDefault="009D47BF" w:rsidP="00FF61BC">
      <w:pPr>
        <w:pStyle w:val="Paragrafi"/>
        <w:rPr>
          <w:rFonts w:eastAsia="MS Mincho"/>
          <w:lang w:val="sq-AL" w:eastAsia="en-GB"/>
        </w:rPr>
      </w:pPr>
      <w:r w:rsidRPr="00D55697">
        <w:rPr>
          <w:rFonts w:eastAsia="MS Mincho"/>
          <w:lang w:val="sq-AL" w:eastAsia="en-GB"/>
        </w:rPr>
        <w:t>Përcaktime</w:t>
      </w:r>
    </w:p>
    <w:p w:rsidR="009D47BF" w:rsidRPr="00D55697" w:rsidRDefault="009D47BF" w:rsidP="00FF61BC">
      <w:pPr>
        <w:pStyle w:val="Paragrafi"/>
        <w:rPr>
          <w:rFonts w:eastAsia="MS Mincho"/>
          <w:lang w:val="sq-AL" w:eastAsia="en-GB"/>
        </w:rPr>
      </w:pPr>
      <w:r w:rsidRPr="00D55697">
        <w:rPr>
          <w:rFonts w:eastAsia="MS Mincho"/>
          <w:lang w:val="sq-AL" w:eastAsia="en-GB"/>
        </w:rPr>
        <w:t>1.1 Termometrat që përdoren me alk</w:t>
      </w:r>
      <w:r w:rsidR="00C5495F" w:rsidRPr="00D55697">
        <w:rPr>
          <w:rFonts w:eastAsia="MS Mincho"/>
          <w:lang w:val="sq-AL" w:eastAsia="en-GB"/>
        </w:rPr>
        <w:t>oolmetrat  dhe alko</w:t>
      </w:r>
      <w:r w:rsidRPr="00D55697">
        <w:rPr>
          <w:rFonts w:eastAsia="MS Mincho"/>
          <w:lang w:val="sq-AL" w:eastAsia="en-GB"/>
        </w:rPr>
        <w:t>olhidrometrat për përcaktimin e fortësisë së alko</w:t>
      </w:r>
      <w:r w:rsidR="00C5495F" w:rsidRPr="00D55697">
        <w:rPr>
          <w:rFonts w:eastAsia="MS Mincho"/>
          <w:lang w:val="sq-AL" w:eastAsia="en-GB"/>
        </w:rPr>
        <w:t>o</w:t>
      </w:r>
      <w:r w:rsidRPr="00D55697">
        <w:rPr>
          <w:rFonts w:eastAsia="MS Mincho"/>
          <w:lang w:val="sq-AL" w:eastAsia="en-GB"/>
        </w:rPr>
        <w:t>lit  mund të jenë të trupëzuar ( inkorporuar) ose si  pa</w:t>
      </w:r>
      <w:r w:rsidR="00C5495F" w:rsidRPr="00D55697">
        <w:rPr>
          <w:rFonts w:eastAsia="MS Mincho"/>
          <w:lang w:val="sq-AL" w:eastAsia="en-GB"/>
        </w:rPr>
        <w:t>j</w:t>
      </w:r>
      <w:r w:rsidRPr="00D55697">
        <w:rPr>
          <w:rFonts w:eastAsia="MS Mincho"/>
          <w:lang w:val="sq-AL" w:eastAsia="en-GB"/>
        </w:rPr>
        <w:t>isje të veçanta.</w:t>
      </w:r>
    </w:p>
    <w:p w:rsidR="009D47BF" w:rsidRPr="00D55697" w:rsidRDefault="009D0348" w:rsidP="00FF61BC">
      <w:pPr>
        <w:pStyle w:val="Paragrafi"/>
        <w:rPr>
          <w:rFonts w:eastAsia="MS Mincho"/>
          <w:lang w:val="sq-AL" w:eastAsia="en-GB"/>
        </w:rPr>
      </w:pPr>
      <w:r w:rsidRPr="00D55697">
        <w:rPr>
          <w:rFonts w:eastAsia="MS Mincho"/>
          <w:lang w:val="sq-AL" w:eastAsia="en-GB"/>
        </w:rPr>
        <w:t>1.2</w:t>
      </w:r>
      <w:r w:rsidR="009D47BF" w:rsidRPr="00D55697">
        <w:rPr>
          <w:rFonts w:eastAsia="MS Mincho"/>
          <w:lang w:val="sq-AL" w:eastAsia="en-GB"/>
        </w:rPr>
        <w:t xml:space="preserve"> Për alko</w:t>
      </w:r>
      <w:r w:rsidR="00906B86" w:rsidRPr="00D55697">
        <w:rPr>
          <w:rFonts w:eastAsia="MS Mincho"/>
          <w:lang w:val="sq-AL" w:eastAsia="en-GB"/>
        </w:rPr>
        <w:t>o</w:t>
      </w:r>
      <w:r w:rsidR="009D47BF" w:rsidRPr="00D55697">
        <w:rPr>
          <w:rFonts w:eastAsia="MS Mincho"/>
          <w:lang w:val="sq-AL" w:eastAsia="en-GB"/>
        </w:rPr>
        <w:t>lmetrat ose alko</w:t>
      </w:r>
      <w:r w:rsidR="00906B86" w:rsidRPr="00D55697">
        <w:rPr>
          <w:rFonts w:eastAsia="MS Mincho"/>
          <w:lang w:val="sq-AL" w:eastAsia="en-GB"/>
        </w:rPr>
        <w:t>o</w:t>
      </w:r>
      <w:r w:rsidR="009D47BF" w:rsidRPr="00D55697">
        <w:rPr>
          <w:rFonts w:eastAsia="MS Mincho"/>
          <w:lang w:val="sq-AL" w:eastAsia="en-GB"/>
        </w:rPr>
        <w:t>lhid</w:t>
      </w:r>
      <w:r w:rsidR="00962C74" w:rsidRPr="00D55697">
        <w:rPr>
          <w:rFonts w:eastAsia="MS Mincho"/>
          <w:lang w:val="sq-AL" w:eastAsia="en-GB"/>
        </w:rPr>
        <w:t xml:space="preserve">rometrat që i përkasin klasës I </w:t>
      </w:r>
      <w:r w:rsidR="009D47BF" w:rsidRPr="00D55697">
        <w:rPr>
          <w:rFonts w:eastAsia="MS Mincho"/>
          <w:lang w:val="sq-AL" w:eastAsia="en-GB"/>
        </w:rPr>
        <w:t>do të pë</w:t>
      </w:r>
      <w:r w:rsidR="00906B86" w:rsidRPr="00D55697">
        <w:rPr>
          <w:rFonts w:eastAsia="MS Mincho"/>
          <w:lang w:val="sq-AL" w:eastAsia="en-GB"/>
        </w:rPr>
        <w:t>rdoren termometrat me rezistencë</w:t>
      </w:r>
      <w:r w:rsidR="009D47BF" w:rsidRPr="00D55697">
        <w:rPr>
          <w:rFonts w:eastAsia="MS Mincho"/>
          <w:lang w:val="sq-AL" w:eastAsia="en-GB"/>
        </w:rPr>
        <w:t xml:space="preserve"> metali</w:t>
      </w:r>
      <w:r w:rsidR="00B83422" w:rsidRPr="00D55697">
        <w:rPr>
          <w:rFonts w:eastAsia="MS Mincho"/>
          <w:lang w:val="sq-AL" w:eastAsia="en-GB"/>
        </w:rPr>
        <w:t>ke ose termometrat me zgjerim më</w:t>
      </w:r>
      <w:r w:rsidR="009D47BF" w:rsidRPr="00D55697">
        <w:rPr>
          <w:rFonts w:eastAsia="MS Mincho"/>
          <w:lang w:val="sq-AL" w:eastAsia="en-GB"/>
        </w:rPr>
        <w:t>rkuri (zhive)  me kasë qelqi.</w:t>
      </w:r>
    </w:p>
    <w:p w:rsidR="009D47BF" w:rsidRPr="00D55697" w:rsidRDefault="009D0348" w:rsidP="00FF61BC">
      <w:pPr>
        <w:pStyle w:val="Paragrafi"/>
        <w:rPr>
          <w:rFonts w:eastAsia="MS Mincho"/>
          <w:lang w:val="sq-AL" w:eastAsia="en-GB"/>
        </w:rPr>
      </w:pPr>
      <w:r w:rsidRPr="00D55697">
        <w:rPr>
          <w:rFonts w:eastAsia="MS Mincho"/>
          <w:lang w:val="sq-AL" w:eastAsia="en-GB"/>
        </w:rPr>
        <w:t>1.3</w:t>
      </w:r>
      <w:r w:rsidR="009D47BF" w:rsidRPr="00D55697">
        <w:rPr>
          <w:rFonts w:eastAsia="MS Mincho"/>
          <w:lang w:val="sq-AL" w:eastAsia="en-GB"/>
        </w:rPr>
        <w:t xml:space="preserve"> Nëse instrumenti që përdoret për përcaktimin e fortësisë të alkoolit i pë</w:t>
      </w:r>
      <w:r w:rsidR="00FA3807" w:rsidRPr="00D55697">
        <w:rPr>
          <w:rFonts w:eastAsia="MS Mincho"/>
          <w:lang w:val="sq-AL" w:eastAsia="en-GB"/>
        </w:rPr>
        <w:t xml:space="preserve">rket klasës II ose </w:t>
      </w:r>
      <w:r w:rsidR="00962C74" w:rsidRPr="00D55697">
        <w:rPr>
          <w:rFonts w:eastAsia="MS Mincho"/>
          <w:lang w:val="sq-AL" w:eastAsia="en-GB"/>
        </w:rPr>
        <w:t>III, atëherë</w:t>
      </w:r>
      <w:r w:rsidR="009D47BF" w:rsidRPr="00D55697">
        <w:rPr>
          <w:rFonts w:eastAsia="MS Mincho"/>
          <w:lang w:val="sq-AL" w:eastAsia="en-GB"/>
        </w:rPr>
        <w:t xml:space="preserve"> brenda tij </w:t>
      </w:r>
      <w:r w:rsidR="003D4E93" w:rsidRPr="00D55697">
        <w:rPr>
          <w:rFonts w:eastAsia="MS Mincho"/>
          <w:lang w:val="sq-AL" w:eastAsia="en-GB"/>
        </w:rPr>
        <w:t>mund të trupëzohet një termometë</w:t>
      </w:r>
      <w:r w:rsidR="009D47BF" w:rsidRPr="00D55697">
        <w:rPr>
          <w:rFonts w:eastAsia="MS Mincho"/>
          <w:lang w:val="sq-AL" w:eastAsia="en-GB"/>
        </w:rPr>
        <w:t>r me zgjerim mërkuri me  kasë qelqi</w:t>
      </w:r>
      <w:r w:rsidRPr="00D55697">
        <w:rPr>
          <w:rFonts w:eastAsia="MS Mincho"/>
          <w:lang w:val="sq-AL" w:eastAsia="en-GB"/>
        </w:rPr>
        <w:t>.</w:t>
      </w:r>
      <w:r w:rsidR="009D47BF" w:rsidRPr="00D55697">
        <w:rPr>
          <w:rFonts w:eastAsia="MS Mincho"/>
          <w:lang w:val="sq-AL" w:eastAsia="en-GB"/>
        </w:rPr>
        <w:t xml:space="preserve"> </w:t>
      </w:r>
    </w:p>
    <w:p w:rsidR="009D47BF" w:rsidRPr="00D55697" w:rsidRDefault="00FA3807" w:rsidP="00FF61BC">
      <w:pPr>
        <w:pStyle w:val="Paragrafi"/>
        <w:rPr>
          <w:rFonts w:eastAsia="MS Mincho"/>
          <w:b/>
          <w:lang w:val="sq-AL" w:eastAsia="en-GB"/>
        </w:rPr>
      </w:pPr>
      <w:r w:rsidRPr="00D55697">
        <w:rPr>
          <w:rFonts w:eastAsia="MS Mincho"/>
          <w:b/>
          <w:lang w:val="sq-AL" w:eastAsia="en-GB"/>
        </w:rPr>
        <w:t>Kërkesa tekniko</w:t>
      </w:r>
      <w:r w:rsidR="009D47BF" w:rsidRPr="00D55697">
        <w:rPr>
          <w:rFonts w:eastAsia="MS Mincho"/>
          <w:b/>
          <w:lang w:val="sq-AL" w:eastAsia="en-GB"/>
        </w:rPr>
        <w:t>-metrologjike</w:t>
      </w:r>
    </w:p>
    <w:p w:rsidR="009D47BF" w:rsidRPr="00D55697" w:rsidRDefault="00FA3807" w:rsidP="00FF61BC">
      <w:pPr>
        <w:pStyle w:val="Paragrafi"/>
        <w:rPr>
          <w:rFonts w:eastAsia="MS Mincho"/>
          <w:lang w:val="sq-AL" w:eastAsia="en-GB"/>
        </w:rPr>
      </w:pPr>
      <w:r w:rsidRPr="00D55697">
        <w:rPr>
          <w:rFonts w:eastAsia="MS Mincho"/>
          <w:lang w:val="sq-AL" w:eastAsia="en-GB"/>
        </w:rPr>
        <w:t xml:space="preserve">2.1 </w:t>
      </w:r>
      <w:r w:rsidR="009D47BF" w:rsidRPr="00D55697">
        <w:rPr>
          <w:rFonts w:eastAsia="MS Mincho"/>
          <w:lang w:val="sq-AL" w:eastAsia="en-GB"/>
        </w:rPr>
        <w:t>Termom</w:t>
      </w:r>
      <w:r w:rsidR="002E6C66" w:rsidRPr="00D55697">
        <w:rPr>
          <w:rFonts w:eastAsia="MS Mincho"/>
          <w:lang w:val="sq-AL" w:eastAsia="en-GB"/>
        </w:rPr>
        <w:t>etrat e trupëzuar në instrumente</w:t>
      </w:r>
      <w:r w:rsidR="009D47BF" w:rsidRPr="00D55697">
        <w:rPr>
          <w:rFonts w:eastAsia="MS Mincho"/>
          <w:lang w:val="sq-AL" w:eastAsia="en-GB"/>
        </w:rPr>
        <w:t>t që përdoren për përcaktimin e fortësisë  të alko</w:t>
      </w:r>
      <w:r w:rsidR="002E6C66" w:rsidRPr="00D55697">
        <w:rPr>
          <w:rFonts w:eastAsia="MS Mincho"/>
          <w:lang w:val="sq-AL" w:eastAsia="en-GB"/>
        </w:rPr>
        <w:t>o</w:t>
      </w:r>
      <w:r w:rsidR="009D47BF" w:rsidRPr="00D55697">
        <w:rPr>
          <w:rFonts w:eastAsia="MS Mincho"/>
          <w:lang w:val="sq-AL" w:eastAsia="en-GB"/>
        </w:rPr>
        <w:t>lit.</w:t>
      </w:r>
    </w:p>
    <w:p w:rsidR="009D47BF" w:rsidRPr="00D55697" w:rsidRDefault="009D47BF" w:rsidP="00FF61BC">
      <w:pPr>
        <w:pStyle w:val="Paragrafi"/>
        <w:rPr>
          <w:rFonts w:eastAsia="MS Mincho"/>
          <w:lang w:val="sq-AL" w:eastAsia="en-GB"/>
        </w:rPr>
      </w:pPr>
      <w:r w:rsidRPr="00D55697">
        <w:rPr>
          <w:rFonts w:eastAsia="MS Mincho"/>
          <w:lang w:val="sq-AL" w:eastAsia="en-GB"/>
        </w:rPr>
        <w:t>2</w:t>
      </w:r>
      <w:r w:rsidR="00FA3807" w:rsidRPr="00D55697">
        <w:rPr>
          <w:rFonts w:eastAsia="MS Mincho"/>
          <w:lang w:val="sq-AL" w:eastAsia="en-GB"/>
        </w:rPr>
        <w:t>.1.a)</w:t>
      </w:r>
      <w:r w:rsidR="002E6C66" w:rsidRPr="00D55697">
        <w:rPr>
          <w:rFonts w:eastAsia="MS Mincho"/>
          <w:lang w:val="sq-AL" w:eastAsia="en-GB"/>
        </w:rPr>
        <w:t xml:space="preserve"> </w:t>
      </w:r>
      <w:r w:rsidRPr="00D55697">
        <w:rPr>
          <w:rFonts w:eastAsia="MS Mincho"/>
          <w:lang w:val="sq-AL" w:eastAsia="en-GB"/>
        </w:rPr>
        <w:t>Termometri duhet të shkall</w:t>
      </w:r>
      <w:r w:rsidR="002E6C66" w:rsidRPr="00D55697">
        <w:rPr>
          <w:rFonts w:eastAsia="MS Mincho"/>
          <w:lang w:val="sq-AL" w:eastAsia="en-GB"/>
        </w:rPr>
        <w:t>ëzohet në 0.1 ose, 0.2 ose 0.5</w:t>
      </w:r>
      <w:r w:rsidRPr="00D55697">
        <w:rPr>
          <w:rFonts w:eastAsia="MS Mincho"/>
          <w:vertAlign w:val="superscript"/>
          <w:lang w:val="sq-AL" w:eastAsia="en-GB"/>
        </w:rPr>
        <w:t>0</w:t>
      </w:r>
      <w:r w:rsidR="00507493" w:rsidRPr="00D55697">
        <w:rPr>
          <w:rFonts w:eastAsia="MS Mincho"/>
          <w:lang w:val="sq-AL" w:eastAsia="en-GB"/>
        </w:rPr>
        <w:t>C dhe nuk duhet të ketë asnjë</w:t>
      </w:r>
      <w:r w:rsidRPr="00D55697">
        <w:rPr>
          <w:rFonts w:eastAsia="MS Mincho"/>
          <w:lang w:val="sq-AL" w:eastAsia="en-GB"/>
        </w:rPr>
        <w:t xml:space="preserve"> shenjë shkal</w:t>
      </w:r>
      <w:r w:rsidR="002E6C66" w:rsidRPr="00D55697">
        <w:rPr>
          <w:rFonts w:eastAsia="MS Mincho"/>
          <w:lang w:val="sq-AL" w:eastAsia="en-GB"/>
        </w:rPr>
        <w:t>l</w:t>
      </w:r>
      <w:r w:rsidR="000D5D15" w:rsidRPr="00D55697">
        <w:rPr>
          <w:rFonts w:eastAsia="MS Mincho"/>
          <w:lang w:val="sq-AL" w:eastAsia="en-GB"/>
        </w:rPr>
        <w:t>e në 0</w:t>
      </w:r>
      <w:r w:rsidRPr="00D55697">
        <w:rPr>
          <w:rFonts w:eastAsia="MS Mincho"/>
          <w:vertAlign w:val="superscript"/>
          <w:lang w:val="sq-AL" w:eastAsia="en-GB"/>
        </w:rPr>
        <w:t>0</w:t>
      </w:r>
      <w:r w:rsidRPr="00D55697">
        <w:rPr>
          <w:rFonts w:eastAsia="MS Mincho"/>
          <w:lang w:val="sq-AL" w:eastAsia="en-GB"/>
        </w:rPr>
        <w:t>C.</w:t>
      </w:r>
    </w:p>
    <w:p w:rsidR="000D5D15" w:rsidRPr="00D55697" w:rsidRDefault="00656A0C" w:rsidP="00FF61BC">
      <w:pPr>
        <w:pStyle w:val="Paragrafi"/>
        <w:rPr>
          <w:rFonts w:eastAsia="MS Mincho"/>
          <w:lang w:val="sq-AL" w:eastAsia="en-GB"/>
        </w:rPr>
      </w:pPr>
      <w:r w:rsidRPr="00D55697">
        <w:rPr>
          <w:rFonts w:eastAsia="MS Mincho"/>
          <w:lang w:val="sq-AL" w:eastAsia="en-GB"/>
        </w:rPr>
        <w:t>2.1.b)</w:t>
      </w:r>
      <w:r w:rsidR="009D47BF" w:rsidRPr="00D55697">
        <w:rPr>
          <w:rFonts w:eastAsia="MS Mincho"/>
          <w:lang w:val="sq-AL" w:eastAsia="en-GB"/>
        </w:rPr>
        <w:t xml:space="preserve"> Hapësira e shkallës minimale duhet të jetë:</w:t>
      </w:r>
    </w:p>
    <w:p w:rsidR="000D5D15" w:rsidRPr="00D55697" w:rsidRDefault="009D47BF" w:rsidP="00FF61BC">
      <w:pPr>
        <w:pStyle w:val="Paragrafi"/>
        <w:rPr>
          <w:rFonts w:eastAsia="MS Mincho"/>
          <w:lang w:val="sq-AL" w:eastAsia="en-GB"/>
        </w:rPr>
      </w:pPr>
      <w:r w:rsidRPr="00D55697">
        <w:rPr>
          <w:rFonts w:eastAsia="MS Mincho"/>
          <w:lang w:val="sq-AL" w:eastAsia="en-GB"/>
        </w:rPr>
        <w:t>0.8 mm në rastin e termometrav</w:t>
      </w:r>
      <w:r w:rsidR="000D5D15" w:rsidRPr="00D55697">
        <w:rPr>
          <w:rFonts w:eastAsia="MS Mincho"/>
          <w:lang w:val="sq-AL" w:eastAsia="en-GB"/>
        </w:rPr>
        <w:t>e të shkallëzuar me 0.1 dhe 0.2</w:t>
      </w:r>
      <w:r w:rsidRPr="00D55697">
        <w:rPr>
          <w:rFonts w:eastAsia="MS Mincho"/>
          <w:vertAlign w:val="superscript"/>
          <w:lang w:val="sq-AL" w:eastAsia="en-GB"/>
        </w:rPr>
        <w:t>0</w:t>
      </w:r>
      <w:r w:rsidRPr="00D55697">
        <w:rPr>
          <w:rFonts w:eastAsia="MS Mincho"/>
          <w:lang w:val="sq-AL" w:eastAsia="en-GB"/>
        </w:rPr>
        <w:t>C;</w:t>
      </w:r>
    </w:p>
    <w:p w:rsidR="009D47BF" w:rsidRPr="00D55697" w:rsidRDefault="009D47BF" w:rsidP="00FF61BC">
      <w:pPr>
        <w:pStyle w:val="Paragrafi"/>
        <w:rPr>
          <w:rFonts w:eastAsia="MS Mincho"/>
          <w:lang w:val="sq-AL" w:eastAsia="en-GB"/>
        </w:rPr>
      </w:pPr>
      <w:r w:rsidRPr="00D55697">
        <w:rPr>
          <w:rFonts w:eastAsia="MS Mincho"/>
          <w:lang w:val="sq-AL" w:eastAsia="en-GB"/>
        </w:rPr>
        <w:t>1.0 mm në rastin e ter</w:t>
      </w:r>
      <w:r w:rsidR="000D5D15" w:rsidRPr="00D55697">
        <w:rPr>
          <w:rFonts w:eastAsia="MS Mincho"/>
          <w:lang w:val="sq-AL" w:eastAsia="en-GB"/>
        </w:rPr>
        <w:t>mometrave të shkallëzuar me 0.5</w:t>
      </w:r>
      <w:r w:rsidRPr="00D55697">
        <w:rPr>
          <w:rFonts w:eastAsia="MS Mincho"/>
          <w:vertAlign w:val="superscript"/>
          <w:lang w:val="sq-AL" w:eastAsia="en-GB"/>
        </w:rPr>
        <w:t>0</w:t>
      </w:r>
      <w:r w:rsidRPr="00D55697">
        <w:rPr>
          <w:rFonts w:eastAsia="MS Mincho"/>
          <w:lang w:val="sq-AL" w:eastAsia="en-GB"/>
        </w:rPr>
        <w:t>C.</w:t>
      </w:r>
    </w:p>
    <w:p w:rsidR="009D47BF" w:rsidRPr="00D55697" w:rsidRDefault="00656A0C" w:rsidP="00FF61BC">
      <w:pPr>
        <w:pStyle w:val="Paragrafi"/>
        <w:rPr>
          <w:rFonts w:eastAsia="MS Mincho"/>
          <w:lang w:val="sq-AL" w:eastAsia="en-GB"/>
        </w:rPr>
      </w:pPr>
      <w:r w:rsidRPr="00D55697">
        <w:rPr>
          <w:rFonts w:eastAsia="MS Mincho"/>
          <w:lang w:val="sq-AL" w:eastAsia="en-GB"/>
        </w:rPr>
        <w:t>2.1.c)</w:t>
      </w:r>
      <w:r w:rsidR="000D5D15" w:rsidRPr="00D55697">
        <w:rPr>
          <w:rFonts w:eastAsia="MS Mincho"/>
          <w:lang w:val="sq-AL" w:eastAsia="en-GB"/>
        </w:rPr>
        <w:t xml:space="preserve"> </w:t>
      </w:r>
      <w:r w:rsidR="009D47BF" w:rsidRPr="00D55697">
        <w:rPr>
          <w:rFonts w:eastAsia="MS Mincho"/>
          <w:lang w:val="sq-AL" w:eastAsia="en-GB"/>
        </w:rPr>
        <w:t xml:space="preserve">Trashësia e vijave </w:t>
      </w:r>
      <w:r w:rsidRPr="00D55697">
        <w:rPr>
          <w:rFonts w:eastAsia="MS Mincho"/>
          <w:lang w:val="sq-AL" w:eastAsia="en-GB"/>
        </w:rPr>
        <w:t>nuk duhet të jetë më e madhe se</w:t>
      </w:r>
      <w:r w:rsidR="009D47BF" w:rsidRPr="00D55697">
        <w:rPr>
          <w:rFonts w:eastAsia="MS Mincho"/>
          <w:lang w:val="sq-AL" w:eastAsia="en-GB"/>
        </w:rPr>
        <w:t>sa një e pesta e hapësirës së shkallës.</w:t>
      </w:r>
    </w:p>
    <w:p w:rsidR="009D47BF" w:rsidRPr="00D55697" w:rsidRDefault="00FD5062" w:rsidP="00FF61BC">
      <w:pPr>
        <w:pStyle w:val="Paragrafi"/>
        <w:rPr>
          <w:rFonts w:eastAsia="MS Mincho"/>
          <w:lang w:val="sq-AL" w:eastAsia="en-GB"/>
        </w:rPr>
      </w:pPr>
      <w:r w:rsidRPr="00D55697">
        <w:rPr>
          <w:rFonts w:eastAsia="MS Mincho"/>
          <w:lang w:val="sq-AL" w:eastAsia="en-GB"/>
        </w:rPr>
        <w:t>2.1.d)</w:t>
      </w:r>
      <w:r w:rsidR="009D47BF" w:rsidRPr="00D55697">
        <w:rPr>
          <w:rFonts w:eastAsia="MS Mincho"/>
          <w:lang w:val="sq-AL" w:eastAsia="en-GB"/>
        </w:rPr>
        <w:t xml:space="preserve">  Gabimi maksimal i lejueshëm, pozitiv ose negativ, duhet të jetë:</w:t>
      </w:r>
    </w:p>
    <w:p w:rsidR="009D47BF" w:rsidRPr="00D55697" w:rsidRDefault="001C1928" w:rsidP="00FF61BC">
      <w:pPr>
        <w:pStyle w:val="Paragrafi"/>
        <w:rPr>
          <w:rFonts w:eastAsia="MS Mincho"/>
          <w:lang w:val="sq-AL" w:eastAsia="en-GB"/>
        </w:rPr>
      </w:pPr>
      <w:r w:rsidRPr="00D55697">
        <w:rPr>
          <w:rFonts w:eastAsia="MS Mincho"/>
          <w:lang w:val="sq-AL" w:eastAsia="en-GB"/>
        </w:rPr>
        <w:t xml:space="preserve">- </w:t>
      </w:r>
      <w:r w:rsidR="000D5D15" w:rsidRPr="00D55697">
        <w:rPr>
          <w:rFonts w:eastAsia="MS Mincho"/>
          <w:lang w:val="sq-AL" w:eastAsia="en-GB"/>
        </w:rPr>
        <w:t>0.10</w:t>
      </w:r>
      <w:r w:rsidR="009D47BF" w:rsidRPr="00D55697">
        <w:rPr>
          <w:rFonts w:eastAsia="MS Mincho"/>
          <w:vertAlign w:val="superscript"/>
          <w:lang w:val="sq-AL" w:eastAsia="en-GB"/>
        </w:rPr>
        <w:t>0</w:t>
      </w:r>
      <w:r w:rsidR="009D47BF" w:rsidRPr="00D55697">
        <w:rPr>
          <w:rFonts w:eastAsia="MS Mincho"/>
          <w:lang w:val="sq-AL" w:eastAsia="en-GB"/>
        </w:rPr>
        <w:t xml:space="preserve">C nëse termometri është i shkallëzuar </w:t>
      </w:r>
      <w:r w:rsidR="00AB267A" w:rsidRPr="00D55697">
        <w:rPr>
          <w:rFonts w:eastAsia="MS Mincho"/>
          <w:lang w:val="sq-AL" w:eastAsia="en-GB"/>
        </w:rPr>
        <w:t>me 0.1</w:t>
      </w:r>
      <w:r w:rsidR="009D47BF" w:rsidRPr="00D55697">
        <w:rPr>
          <w:rFonts w:eastAsia="MS Mincho"/>
          <w:vertAlign w:val="superscript"/>
          <w:lang w:val="sq-AL" w:eastAsia="en-GB"/>
        </w:rPr>
        <w:t>0</w:t>
      </w:r>
      <w:r w:rsidR="009D47BF" w:rsidRPr="00D55697">
        <w:rPr>
          <w:rFonts w:eastAsia="MS Mincho"/>
          <w:lang w:val="sq-AL" w:eastAsia="en-GB"/>
        </w:rPr>
        <w:t>C;</w:t>
      </w:r>
    </w:p>
    <w:p w:rsidR="009D47BF" w:rsidRPr="00D55697" w:rsidRDefault="001C1928" w:rsidP="00FF61BC">
      <w:pPr>
        <w:pStyle w:val="Paragrafi"/>
        <w:rPr>
          <w:rFonts w:eastAsia="MS Mincho"/>
          <w:lang w:val="sq-AL" w:eastAsia="en-GB"/>
        </w:rPr>
      </w:pPr>
      <w:r w:rsidRPr="00D55697">
        <w:rPr>
          <w:rFonts w:eastAsia="MS Mincho"/>
          <w:lang w:val="sq-AL" w:eastAsia="en-GB"/>
        </w:rPr>
        <w:t xml:space="preserve">- </w:t>
      </w:r>
      <w:r w:rsidR="000D5D15" w:rsidRPr="00D55697">
        <w:rPr>
          <w:rFonts w:eastAsia="MS Mincho"/>
          <w:lang w:val="sq-AL" w:eastAsia="en-GB"/>
        </w:rPr>
        <w:t>0.20</w:t>
      </w:r>
      <w:r w:rsidR="009D47BF" w:rsidRPr="00D55697">
        <w:rPr>
          <w:rFonts w:eastAsia="MS Mincho"/>
          <w:vertAlign w:val="superscript"/>
          <w:lang w:val="sq-AL" w:eastAsia="en-GB"/>
        </w:rPr>
        <w:t>0</w:t>
      </w:r>
      <w:r w:rsidRPr="00D55697">
        <w:rPr>
          <w:rFonts w:eastAsia="MS Mincho"/>
          <w:lang w:val="sq-AL" w:eastAsia="en-GB"/>
        </w:rPr>
        <w:t>C në</w:t>
      </w:r>
      <w:r w:rsidR="009D47BF" w:rsidRPr="00D55697">
        <w:rPr>
          <w:rFonts w:eastAsia="MS Mincho"/>
          <w:lang w:val="sq-AL" w:eastAsia="en-GB"/>
        </w:rPr>
        <w:t>se termometri ësht</w:t>
      </w:r>
      <w:r w:rsidR="00280616" w:rsidRPr="00D55697">
        <w:rPr>
          <w:rFonts w:eastAsia="MS Mincho"/>
          <w:lang w:val="sq-AL" w:eastAsia="en-GB"/>
        </w:rPr>
        <w:t>ë i shkallë</w:t>
      </w:r>
      <w:r w:rsidR="00AB267A" w:rsidRPr="00D55697">
        <w:rPr>
          <w:rFonts w:eastAsia="MS Mincho"/>
          <w:lang w:val="sq-AL" w:eastAsia="en-GB"/>
        </w:rPr>
        <w:t>zuar me 0.2 ose, 0.5</w:t>
      </w:r>
      <w:r w:rsidR="009D47BF" w:rsidRPr="00D55697">
        <w:rPr>
          <w:rFonts w:eastAsia="MS Mincho"/>
          <w:vertAlign w:val="superscript"/>
          <w:lang w:val="sq-AL" w:eastAsia="en-GB"/>
        </w:rPr>
        <w:t>0</w:t>
      </w:r>
      <w:r w:rsidR="009D47BF" w:rsidRPr="00D55697">
        <w:rPr>
          <w:rFonts w:eastAsia="MS Mincho"/>
          <w:lang w:val="sq-AL" w:eastAsia="en-GB"/>
        </w:rPr>
        <w:t>C.</w:t>
      </w:r>
    </w:p>
    <w:p w:rsidR="009D47BF" w:rsidRPr="00D55697" w:rsidRDefault="00DC7710" w:rsidP="00FF61BC">
      <w:pPr>
        <w:pStyle w:val="Paragrafi"/>
        <w:rPr>
          <w:rFonts w:eastAsia="MS Mincho"/>
          <w:lang w:val="sq-AL" w:eastAsia="en-GB"/>
        </w:rPr>
      </w:pPr>
      <w:r w:rsidRPr="00D55697">
        <w:rPr>
          <w:rFonts w:eastAsia="MS Mincho"/>
          <w:lang w:val="sq-AL" w:eastAsia="en-GB"/>
        </w:rPr>
        <w:t>2.1.e)</w:t>
      </w:r>
      <w:r w:rsidR="007C2DA8" w:rsidRPr="00D55697">
        <w:rPr>
          <w:rFonts w:eastAsia="MS Mincho"/>
          <w:lang w:val="sq-AL" w:eastAsia="en-GB"/>
        </w:rPr>
        <w:t xml:space="preserve"> </w:t>
      </w:r>
      <w:r w:rsidR="009D47BF" w:rsidRPr="00D55697">
        <w:rPr>
          <w:rFonts w:eastAsia="MS Mincho"/>
          <w:lang w:val="sq-AL" w:eastAsia="en-GB"/>
        </w:rPr>
        <w:t xml:space="preserve">Gjatë verifikimit fillestar, gabimi i termometrit të trupëzuar duhet të </w:t>
      </w:r>
      <w:r w:rsidR="00AB267A" w:rsidRPr="00D55697">
        <w:rPr>
          <w:rFonts w:eastAsia="MS Mincho"/>
          <w:lang w:val="sq-AL" w:eastAsia="en-GB"/>
        </w:rPr>
        <w:t>përcaktohet minimalisht, nga tri</w:t>
      </w:r>
      <w:r w:rsidR="009D47BF" w:rsidRPr="00D55697">
        <w:rPr>
          <w:rFonts w:eastAsia="MS Mincho"/>
          <w:lang w:val="sq-AL" w:eastAsia="en-GB"/>
        </w:rPr>
        <w:t xml:space="preserve"> pika të diapazonit të shkallës.</w:t>
      </w:r>
    </w:p>
    <w:p w:rsidR="009D47BF" w:rsidRPr="00D55697" w:rsidRDefault="005B0FAE" w:rsidP="00FF61BC">
      <w:pPr>
        <w:pStyle w:val="Paragrafi"/>
        <w:rPr>
          <w:rFonts w:eastAsia="MS Mincho"/>
          <w:lang w:val="sq-AL" w:eastAsia="en-GB"/>
        </w:rPr>
      </w:pPr>
      <w:r w:rsidRPr="00D55697">
        <w:rPr>
          <w:rFonts w:eastAsia="MS Mincho"/>
          <w:lang w:val="sq-AL" w:eastAsia="en-GB"/>
        </w:rPr>
        <w:t>2.2</w:t>
      </w:r>
      <w:r w:rsidR="007C2DA8" w:rsidRPr="00D55697">
        <w:rPr>
          <w:rFonts w:eastAsia="MS Mincho"/>
          <w:lang w:val="sq-AL" w:eastAsia="en-GB"/>
        </w:rPr>
        <w:t xml:space="preserve"> </w:t>
      </w:r>
      <w:r w:rsidR="009D47BF" w:rsidRPr="00D55697">
        <w:rPr>
          <w:rFonts w:eastAsia="MS Mincho"/>
          <w:lang w:val="sq-AL" w:eastAsia="en-GB"/>
        </w:rPr>
        <w:t>Termometrat e patrupëzuar në i</w:t>
      </w:r>
      <w:r w:rsidR="007C2DA8" w:rsidRPr="00D55697">
        <w:rPr>
          <w:rFonts w:eastAsia="MS Mincho"/>
          <w:lang w:val="sq-AL" w:eastAsia="en-GB"/>
        </w:rPr>
        <w:t>nstrumente</w:t>
      </w:r>
      <w:r w:rsidR="009D47BF" w:rsidRPr="00D55697">
        <w:rPr>
          <w:rFonts w:eastAsia="MS Mincho"/>
          <w:lang w:val="sq-AL" w:eastAsia="en-GB"/>
        </w:rPr>
        <w:t>t që përdoren për përcaktimin e përqendrimit të alkoolit.</w:t>
      </w:r>
    </w:p>
    <w:p w:rsidR="009D47BF" w:rsidRPr="00D55697" w:rsidRDefault="005B0FAE" w:rsidP="00FF61BC">
      <w:pPr>
        <w:pStyle w:val="Paragrafi"/>
        <w:rPr>
          <w:rFonts w:eastAsia="MS Mincho"/>
          <w:lang w:val="sq-AL" w:eastAsia="en-GB"/>
        </w:rPr>
      </w:pPr>
      <w:r w:rsidRPr="00D55697">
        <w:rPr>
          <w:rFonts w:eastAsia="MS Mincho"/>
          <w:lang w:val="sq-AL" w:eastAsia="en-GB"/>
        </w:rPr>
        <w:t>2.2.a)</w:t>
      </w:r>
      <w:r w:rsidR="009D47BF" w:rsidRPr="00D55697">
        <w:rPr>
          <w:rFonts w:eastAsia="MS Mincho"/>
          <w:lang w:val="sq-AL" w:eastAsia="en-GB"/>
        </w:rPr>
        <w:t xml:space="preserve"> Nëse instrumenti që përdoret për përcaktimin e fortësisë  së alkoolit i përket klasës I, termometri i lidhur me të duhet të jetë: qoftë i tipit me rezistencë metalike</w:t>
      </w:r>
      <w:r w:rsidR="00A47D12" w:rsidRPr="00D55697">
        <w:rPr>
          <w:rFonts w:eastAsia="MS Mincho"/>
          <w:lang w:val="sq-AL" w:eastAsia="en-GB"/>
        </w:rPr>
        <w:t>,</w:t>
      </w:r>
      <w:r w:rsidR="009D47BF" w:rsidRPr="00D55697">
        <w:rPr>
          <w:rFonts w:eastAsia="MS Mincho"/>
          <w:lang w:val="sq-AL" w:eastAsia="en-GB"/>
        </w:rPr>
        <w:t xml:space="preserve"> e cila mundëson matjen e temperaturës së përzierjes të ujit me alkool me një gabim mak</w:t>
      </w:r>
      <w:r w:rsidR="007C2DA8" w:rsidRPr="00D55697">
        <w:rPr>
          <w:rFonts w:eastAsia="MS Mincho"/>
          <w:lang w:val="sq-AL" w:eastAsia="en-GB"/>
        </w:rPr>
        <w:t>simal të lejueshëm prej  ± 0.10</w:t>
      </w:r>
      <w:r w:rsidR="009D47BF" w:rsidRPr="00D55697">
        <w:rPr>
          <w:rFonts w:eastAsia="MS Mincho"/>
          <w:vertAlign w:val="superscript"/>
          <w:lang w:val="sq-AL" w:eastAsia="en-GB"/>
        </w:rPr>
        <w:t>0</w:t>
      </w:r>
      <w:r w:rsidR="00A8075D" w:rsidRPr="00D55697">
        <w:rPr>
          <w:rFonts w:eastAsia="MS Mincho"/>
          <w:lang w:val="sq-AL" w:eastAsia="en-GB"/>
        </w:rPr>
        <w:t>C</w:t>
      </w:r>
      <w:r w:rsidR="00A47D12" w:rsidRPr="00D55697">
        <w:rPr>
          <w:rFonts w:eastAsia="MS Mincho"/>
          <w:lang w:val="sq-AL" w:eastAsia="en-GB"/>
        </w:rPr>
        <w:t>,</w:t>
      </w:r>
      <w:r w:rsidR="009D47BF" w:rsidRPr="00D55697">
        <w:rPr>
          <w:rFonts w:eastAsia="MS Mincho"/>
          <w:lang w:val="sq-AL" w:eastAsia="en-GB"/>
        </w:rPr>
        <w:t xml:space="preserve"> </w:t>
      </w:r>
      <w:r w:rsidR="00A47D12" w:rsidRPr="00D55697">
        <w:rPr>
          <w:rFonts w:eastAsia="MS Mincho"/>
          <w:lang w:val="sq-AL" w:eastAsia="en-GB"/>
        </w:rPr>
        <w:t>ose</w:t>
      </w:r>
      <w:r w:rsidR="009D47BF" w:rsidRPr="00D55697">
        <w:rPr>
          <w:rFonts w:eastAsia="MS Mincho"/>
          <w:lang w:val="sq-AL" w:eastAsia="en-GB"/>
        </w:rPr>
        <w:t xml:space="preserve"> i tipit me mërkur që zgjerohet</w:t>
      </w:r>
      <w:r w:rsidR="00A8075D" w:rsidRPr="00D55697">
        <w:rPr>
          <w:rFonts w:eastAsia="MS Mincho"/>
          <w:lang w:val="sq-AL" w:eastAsia="en-GB"/>
        </w:rPr>
        <w:t xml:space="preserve"> i shkallëzuar me  0.1 ose</w:t>
      </w:r>
      <w:r w:rsidR="007C2DA8" w:rsidRPr="00D55697">
        <w:rPr>
          <w:rFonts w:eastAsia="MS Mincho"/>
          <w:lang w:val="sq-AL" w:eastAsia="en-GB"/>
        </w:rPr>
        <w:t xml:space="preserve"> 0.5</w:t>
      </w:r>
      <w:r w:rsidR="009D47BF" w:rsidRPr="00D55697">
        <w:rPr>
          <w:rFonts w:eastAsia="MS Mincho"/>
          <w:vertAlign w:val="superscript"/>
          <w:lang w:val="sq-AL" w:eastAsia="en-GB"/>
        </w:rPr>
        <w:t>0</w:t>
      </w:r>
      <w:r w:rsidR="009D47BF" w:rsidRPr="00D55697">
        <w:rPr>
          <w:rFonts w:eastAsia="MS Mincho"/>
          <w:lang w:val="sq-AL" w:eastAsia="en-GB"/>
        </w:rPr>
        <w:t>C.</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Termometrat me mërkur duhet </w:t>
      </w:r>
      <w:r w:rsidR="00A8075D" w:rsidRPr="00D55697">
        <w:rPr>
          <w:rFonts w:eastAsia="MS Mincho"/>
          <w:lang w:val="sq-AL" w:eastAsia="en-GB"/>
        </w:rPr>
        <w:t>të kenë një shenjë shkalle në 0</w:t>
      </w:r>
      <w:r w:rsidRPr="00D55697">
        <w:rPr>
          <w:rFonts w:eastAsia="MS Mincho"/>
          <w:vertAlign w:val="superscript"/>
          <w:lang w:val="sq-AL" w:eastAsia="en-GB"/>
        </w:rPr>
        <w:t>0</w:t>
      </w:r>
      <w:r w:rsidRPr="00D55697">
        <w:rPr>
          <w:rFonts w:eastAsia="MS Mincho"/>
          <w:lang w:val="sq-AL" w:eastAsia="en-GB"/>
        </w:rPr>
        <w:t>C, hapësirën e shkal</w:t>
      </w:r>
      <w:r w:rsidR="00A8075D" w:rsidRPr="00D55697">
        <w:rPr>
          <w:rFonts w:eastAsia="MS Mincho"/>
          <w:lang w:val="sq-AL" w:eastAsia="en-GB"/>
        </w:rPr>
        <w:t>lës minimale ta kenë 0.8 mm dhe</w:t>
      </w:r>
      <w:r w:rsidRPr="00D55697">
        <w:rPr>
          <w:rFonts w:eastAsia="MS Mincho"/>
          <w:lang w:val="sq-AL" w:eastAsia="en-GB"/>
        </w:rPr>
        <w:t xml:space="preserve"> trashësinë e vijave jo më të madhe se sa një e pesta e hapësirës së shkallës.</w:t>
      </w:r>
    </w:p>
    <w:p w:rsidR="009D47BF" w:rsidRPr="00D55697" w:rsidRDefault="00A8075D" w:rsidP="00FF61BC">
      <w:pPr>
        <w:pStyle w:val="Paragrafi"/>
        <w:rPr>
          <w:rFonts w:eastAsia="MS Mincho"/>
          <w:lang w:val="sq-AL" w:eastAsia="en-GB"/>
        </w:rPr>
      </w:pPr>
      <w:r w:rsidRPr="00D55697">
        <w:rPr>
          <w:rFonts w:eastAsia="MS Mincho"/>
          <w:lang w:val="sq-AL" w:eastAsia="en-GB"/>
        </w:rPr>
        <w:t>Gabimi maksimal i le</w:t>
      </w:r>
      <w:r w:rsidR="009D47BF" w:rsidRPr="00D55697">
        <w:rPr>
          <w:rFonts w:eastAsia="MS Mincho"/>
          <w:lang w:val="sq-AL" w:eastAsia="en-GB"/>
        </w:rPr>
        <w:t>jueshëm, pozitiv ose ne</w:t>
      </w:r>
      <w:r w:rsidRPr="00D55697">
        <w:rPr>
          <w:rFonts w:eastAsia="MS Mincho"/>
          <w:lang w:val="sq-AL" w:eastAsia="en-GB"/>
        </w:rPr>
        <w:t>gativ, duhet të jetë një shkallë</w:t>
      </w:r>
      <w:r w:rsidR="009D47BF" w:rsidRPr="00D55697">
        <w:rPr>
          <w:rFonts w:eastAsia="MS Mincho"/>
          <w:lang w:val="sq-AL" w:eastAsia="en-GB"/>
        </w:rPr>
        <w:t xml:space="preserve"> intervali.</w:t>
      </w:r>
    </w:p>
    <w:p w:rsidR="009D47BF" w:rsidRPr="00D55697" w:rsidRDefault="00A47D12" w:rsidP="00FF61BC">
      <w:pPr>
        <w:pStyle w:val="Paragrafi"/>
        <w:rPr>
          <w:rFonts w:eastAsia="MS Mincho"/>
          <w:lang w:val="sq-AL" w:eastAsia="en-GB"/>
        </w:rPr>
      </w:pPr>
      <w:r w:rsidRPr="00D55697">
        <w:rPr>
          <w:rFonts w:eastAsia="MS Mincho"/>
          <w:lang w:val="sq-AL" w:eastAsia="en-GB"/>
        </w:rPr>
        <w:t>2.2.b)</w:t>
      </w:r>
      <w:r w:rsidR="00003DE6" w:rsidRPr="00D55697">
        <w:rPr>
          <w:rFonts w:eastAsia="MS Mincho"/>
          <w:lang w:val="sq-AL" w:eastAsia="en-GB"/>
        </w:rPr>
        <w:t xml:space="preserve"> </w:t>
      </w:r>
      <w:r w:rsidR="00C36AE1" w:rsidRPr="00D55697">
        <w:rPr>
          <w:rFonts w:eastAsia="MS Mincho"/>
          <w:lang w:val="sq-AL" w:eastAsia="en-GB"/>
        </w:rPr>
        <w:t>Në</w:t>
      </w:r>
      <w:r w:rsidR="009D47BF" w:rsidRPr="00D55697">
        <w:rPr>
          <w:rFonts w:eastAsia="MS Mincho"/>
          <w:lang w:val="sq-AL" w:eastAsia="en-GB"/>
        </w:rPr>
        <w:t>se instrumenti që përdoret për përcaktimin e për</w:t>
      </w:r>
      <w:r w:rsidR="00C36AE1" w:rsidRPr="00D55697">
        <w:rPr>
          <w:rFonts w:eastAsia="MS Mincho"/>
          <w:lang w:val="sq-AL" w:eastAsia="en-GB"/>
        </w:rPr>
        <w:t>qendrimit të alkoolit i përket k</w:t>
      </w:r>
      <w:r w:rsidR="009D47BF" w:rsidRPr="00D55697">
        <w:rPr>
          <w:rFonts w:eastAsia="MS Mincho"/>
          <w:lang w:val="sq-AL" w:eastAsia="en-GB"/>
        </w:rPr>
        <w:t>lasës II ose të III, termometri i lidhur me të duhet të jetë i tipit me mërkur që zgjerohet  me kasë qelqi .</w:t>
      </w:r>
    </w:p>
    <w:p w:rsidR="009D47BF" w:rsidRPr="00D55697" w:rsidRDefault="00A47D12" w:rsidP="00FF61BC">
      <w:pPr>
        <w:pStyle w:val="Paragrafi"/>
        <w:rPr>
          <w:rFonts w:eastAsia="MS Mincho"/>
          <w:lang w:val="sq-AL" w:eastAsia="en-GB"/>
        </w:rPr>
      </w:pPr>
      <w:r w:rsidRPr="00D55697">
        <w:rPr>
          <w:rFonts w:eastAsia="MS Mincho"/>
          <w:lang w:val="sq-AL" w:eastAsia="en-GB"/>
        </w:rPr>
        <w:t>2.2.b.i)</w:t>
      </w:r>
      <w:r w:rsidR="009D47BF" w:rsidRPr="00D55697">
        <w:rPr>
          <w:rFonts w:eastAsia="MS Mincho"/>
          <w:lang w:val="sq-AL" w:eastAsia="en-GB"/>
        </w:rPr>
        <w:t xml:space="preserve">  Termometri duhet të jetë i shkall</w:t>
      </w:r>
      <w:r w:rsidRPr="00D55697">
        <w:rPr>
          <w:rFonts w:eastAsia="MS Mincho"/>
          <w:lang w:val="sq-AL" w:eastAsia="en-GB"/>
        </w:rPr>
        <w:t>ëzuar me  0.1 ose</w:t>
      </w:r>
      <w:r w:rsidR="00003DE6" w:rsidRPr="00D55697">
        <w:rPr>
          <w:rFonts w:eastAsia="MS Mincho"/>
          <w:lang w:val="sq-AL" w:eastAsia="en-GB"/>
        </w:rPr>
        <w:t xml:space="preserve"> 0.2</w:t>
      </w:r>
      <w:r w:rsidRPr="00D55697">
        <w:rPr>
          <w:rFonts w:eastAsia="MS Mincho"/>
          <w:lang w:val="sq-AL" w:eastAsia="en-GB"/>
        </w:rPr>
        <w:t xml:space="preserve">, ose </w:t>
      </w:r>
      <w:r w:rsidR="00003DE6" w:rsidRPr="00D55697">
        <w:rPr>
          <w:rFonts w:eastAsia="MS Mincho"/>
          <w:lang w:val="sq-AL" w:eastAsia="en-GB"/>
        </w:rPr>
        <w:t>0.5</w:t>
      </w:r>
      <w:r w:rsidR="009D47BF" w:rsidRPr="00D55697">
        <w:rPr>
          <w:rFonts w:eastAsia="MS Mincho"/>
          <w:vertAlign w:val="superscript"/>
          <w:lang w:val="sq-AL" w:eastAsia="en-GB"/>
        </w:rPr>
        <w:t>0</w:t>
      </w:r>
      <w:r w:rsidR="009D47BF" w:rsidRPr="00D55697">
        <w:rPr>
          <w:rFonts w:eastAsia="MS Mincho"/>
          <w:lang w:val="sq-AL" w:eastAsia="en-GB"/>
        </w:rPr>
        <w:t>C. Duhet të ketë shenjën e shkallës</w:t>
      </w:r>
      <w:r w:rsidR="00003DE6" w:rsidRPr="00D55697">
        <w:rPr>
          <w:rFonts w:eastAsia="MS Mincho"/>
          <w:lang w:val="sq-AL" w:eastAsia="en-GB"/>
        </w:rPr>
        <w:t xml:space="preserve"> në 0</w:t>
      </w:r>
      <w:r w:rsidR="009D47BF" w:rsidRPr="00D55697">
        <w:rPr>
          <w:rFonts w:eastAsia="MS Mincho"/>
          <w:vertAlign w:val="superscript"/>
          <w:lang w:val="sq-AL" w:eastAsia="en-GB"/>
        </w:rPr>
        <w:t>0</w:t>
      </w:r>
      <w:r w:rsidR="009D47BF" w:rsidRPr="00D55697">
        <w:rPr>
          <w:rFonts w:eastAsia="MS Mincho"/>
          <w:lang w:val="sq-AL" w:eastAsia="en-GB"/>
        </w:rPr>
        <w:t>C.</w:t>
      </w:r>
    </w:p>
    <w:p w:rsidR="00003DE6" w:rsidRPr="00D55697" w:rsidRDefault="00A47D12" w:rsidP="00FF61BC">
      <w:pPr>
        <w:pStyle w:val="Paragrafi"/>
        <w:rPr>
          <w:rFonts w:eastAsia="MS Mincho"/>
          <w:lang w:val="sq-AL" w:eastAsia="en-GB"/>
        </w:rPr>
      </w:pPr>
      <w:r w:rsidRPr="00D55697">
        <w:rPr>
          <w:rFonts w:eastAsia="MS Mincho"/>
          <w:lang w:val="sq-AL" w:eastAsia="en-GB"/>
        </w:rPr>
        <w:t>2.2.b.ii)</w:t>
      </w:r>
      <w:r w:rsidR="009D47BF" w:rsidRPr="00D55697">
        <w:rPr>
          <w:rFonts w:eastAsia="MS Mincho"/>
          <w:lang w:val="sq-AL" w:eastAsia="en-GB"/>
        </w:rPr>
        <w:t xml:space="preserve"> Hapësira minimale e shkallës duhet të jetë:</w:t>
      </w:r>
    </w:p>
    <w:p w:rsidR="00003DE6" w:rsidRPr="00D55697" w:rsidRDefault="00A47D12" w:rsidP="00FF61BC">
      <w:pPr>
        <w:pStyle w:val="Paragrafi"/>
        <w:rPr>
          <w:rFonts w:eastAsia="MS Mincho"/>
          <w:lang w:val="sq-AL" w:eastAsia="en-GB"/>
        </w:rPr>
      </w:pPr>
      <w:r w:rsidRPr="00D55697">
        <w:rPr>
          <w:rFonts w:eastAsia="MS Mincho"/>
          <w:lang w:val="sq-AL" w:eastAsia="en-GB"/>
        </w:rPr>
        <w:t xml:space="preserve">- </w:t>
      </w:r>
      <w:r w:rsidR="009D47BF" w:rsidRPr="00D55697">
        <w:rPr>
          <w:rFonts w:eastAsia="MS Mincho"/>
          <w:lang w:val="sq-AL" w:eastAsia="en-GB"/>
        </w:rPr>
        <w:t>0.8 mm në rastin e termometrav</w:t>
      </w:r>
      <w:r w:rsidR="00003DE6" w:rsidRPr="00D55697">
        <w:rPr>
          <w:rFonts w:eastAsia="MS Mincho"/>
          <w:lang w:val="sq-AL" w:eastAsia="en-GB"/>
        </w:rPr>
        <w:t>e të shkallëzuar me 0.1 dhe 0.2</w:t>
      </w:r>
      <w:r w:rsidR="009D47BF" w:rsidRPr="00D55697">
        <w:rPr>
          <w:rFonts w:eastAsia="MS Mincho"/>
          <w:vertAlign w:val="superscript"/>
          <w:lang w:val="sq-AL" w:eastAsia="en-GB"/>
        </w:rPr>
        <w:t>0</w:t>
      </w:r>
      <w:r w:rsidR="009D47BF" w:rsidRPr="00D55697">
        <w:rPr>
          <w:rFonts w:eastAsia="MS Mincho"/>
          <w:lang w:val="sq-AL" w:eastAsia="en-GB"/>
        </w:rPr>
        <w:t>C;</w:t>
      </w:r>
    </w:p>
    <w:p w:rsidR="009D47BF" w:rsidRPr="00D55697" w:rsidRDefault="00A47D12" w:rsidP="00FF61BC">
      <w:pPr>
        <w:pStyle w:val="Paragrafi"/>
        <w:rPr>
          <w:rFonts w:eastAsia="MS Mincho"/>
          <w:lang w:val="sq-AL" w:eastAsia="en-GB"/>
        </w:rPr>
      </w:pPr>
      <w:r w:rsidRPr="00D55697">
        <w:rPr>
          <w:rFonts w:eastAsia="MS Mincho"/>
          <w:lang w:val="sq-AL" w:eastAsia="en-GB"/>
        </w:rPr>
        <w:t xml:space="preserve">- </w:t>
      </w:r>
      <w:r w:rsidR="009D47BF" w:rsidRPr="00D55697">
        <w:rPr>
          <w:rFonts w:eastAsia="MS Mincho"/>
          <w:lang w:val="sq-AL" w:eastAsia="en-GB"/>
        </w:rPr>
        <w:t>1.0 mm në rastin e ter</w:t>
      </w:r>
      <w:r w:rsidR="00003DE6" w:rsidRPr="00D55697">
        <w:rPr>
          <w:rFonts w:eastAsia="MS Mincho"/>
          <w:lang w:val="sq-AL" w:eastAsia="en-GB"/>
        </w:rPr>
        <w:t>mometrave të shkallëzuar me 0.5</w:t>
      </w:r>
      <w:r w:rsidR="009D47BF" w:rsidRPr="00D55697">
        <w:rPr>
          <w:rFonts w:eastAsia="MS Mincho"/>
          <w:vertAlign w:val="superscript"/>
          <w:lang w:val="sq-AL" w:eastAsia="en-GB"/>
        </w:rPr>
        <w:t>0</w:t>
      </w:r>
      <w:r w:rsidR="009D47BF" w:rsidRPr="00D55697">
        <w:rPr>
          <w:rFonts w:eastAsia="MS Mincho"/>
          <w:lang w:val="sq-AL" w:eastAsia="en-GB"/>
        </w:rPr>
        <w:t>C.</w:t>
      </w:r>
    </w:p>
    <w:p w:rsidR="009D47BF" w:rsidRPr="00D55697" w:rsidRDefault="00A47D12" w:rsidP="00FF61BC">
      <w:pPr>
        <w:pStyle w:val="Paragrafi"/>
        <w:rPr>
          <w:rFonts w:eastAsia="MS Mincho"/>
          <w:lang w:val="sq-AL" w:eastAsia="en-GB"/>
        </w:rPr>
      </w:pPr>
      <w:r w:rsidRPr="00D55697">
        <w:rPr>
          <w:rFonts w:eastAsia="MS Mincho"/>
          <w:lang w:val="sq-AL" w:eastAsia="en-GB"/>
        </w:rPr>
        <w:t>2.2.b.iii)</w:t>
      </w:r>
      <w:r w:rsidR="009D47BF" w:rsidRPr="00D55697">
        <w:rPr>
          <w:rFonts w:eastAsia="MS Mincho"/>
          <w:lang w:val="sq-AL" w:eastAsia="en-GB"/>
        </w:rPr>
        <w:t xml:space="preserve"> Trashësia e vijave nuk duhet të jetë më e madhe se sa një e pesta e hapësirës së shkallës.</w:t>
      </w:r>
    </w:p>
    <w:p w:rsidR="009D47BF" w:rsidRPr="00D55697" w:rsidRDefault="006613B2" w:rsidP="00FF61BC">
      <w:pPr>
        <w:pStyle w:val="Paragrafi"/>
        <w:rPr>
          <w:rFonts w:eastAsia="MS Mincho"/>
          <w:lang w:val="sq-AL" w:eastAsia="en-GB"/>
        </w:rPr>
      </w:pPr>
      <w:r w:rsidRPr="00D55697">
        <w:rPr>
          <w:rFonts w:eastAsia="MS Mincho"/>
          <w:lang w:val="sq-AL" w:eastAsia="en-GB"/>
        </w:rPr>
        <w:t>2.2.b.iv</w:t>
      </w:r>
      <w:r w:rsidR="00A47D12" w:rsidRPr="00D55697">
        <w:rPr>
          <w:rFonts w:eastAsia="MS Mincho"/>
          <w:lang w:val="sq-AL" w:eastAsia="en-GB"/>
        </w:rPr>
        <w:t>)</w:t>
      </w:r>
      <w:r w:rsidR="009D47BF" w:rsidRPr="00D55697">
        <w:rPr>
          <w:rFonts w:eastAsia="MS Mincho"/>
          <w:lang w:val="sq-AL" w:eastAsia="en-GB"/>
        </w:rPr>
        <w:t xml:space="preserve"> Gabimi maksimal i lejueshëm duhet të jetë:</w:t>
      </w:r>
    </w:p>
    <w:p w:rsidR="009D47BF" w:rsidRPr="00D55697" w:rsidRDefault="00003DE6" w:rsidP="00FF61BC">
      <w:pPr>
        <w:pStyle w:val="Paragrafi"/>
        <w:rPr>
          <w:rFonts w:eastAsia="MS Mincho"/>
          <w:lang w:val="sq-AL" w:eastAsia="en-GB"/>
        </w:rPr>
      </w:pPr>
      <w:r w:rsidRPr="00D55697">
        <w:rPr>
          <w:rFonts w:eastAsia="MS Mincho"/>
          <w:lang w:val="sq-AL" w:eastAsia="en-GB"/>
        </w:rPr>
        <w:t>± 0.10</w:t>
      </w:r>
      <w:r w:rsidR="009D47BF" w:rsidRPr="00D55697">
        <w:rPr>
          <w:rFonts w:eastAsia="MS Mincho"/>
          <w:vertAlign w:val="superscript"/>
          <w:lang w:val="sq-AL" w:eastAsia="en-GB"/>
        </w:rPr>
        <w:t>0</w:t>
      </w:r>
      <w:r w:rsidR="009D47BF" w:rsidRPr="00D55697">
        <w:rPr>
          <w:rFonts w:eastAsia="MS Mincho"/>
          <w:lang w:val="sq-AL" w:eastAsia="en-GB"/>
        </w:rPr>
        <w:t>C nëse termom</w:t>
      </w:r>
      <w:r w:rsidR="00D0289A" w:rsidRPr="00D55697">
        <w:rPr>
          <w:rFonts w:eastAsia="MS Mincho"/>
          <w:lang w:val="sq-AL" w:eastAsia="en-GB"/>
        </w:rPr>
        <w:t>etri është i shkallëzuar me 0.1</w:t>
      </w:r>
      <w:r w:rsidR="009D47BF" w:rsidRPr="00D55697">
        <w:rPr>
          <w:rFonts w:eastAsia="MS Mincho"/>
          <w:vertAlign w:val="superscript"/>
          <w:lang w:val="sq-AL" w:eastAsia="en-GB"/>
        </w:rPr>
        <w:t>0</w:t>
      </w:r>
      <w:r w:rsidR="009D47BF" w:rsidRPr="00D55697">
        <w:rPr>
          <w:rFonts w:eastAsia="MS Mincho"/>
          <w:lang w:val="sq-AL" w:eastAsia="en-GB"/>
        </w:rPr>
        <w:t>C;</w:t>
      </w:r>
    </w:p>
    <w:p w:rsidR="009D47BF" w:rsidRPr="00D55697" w:rsidRDefault="00003DE6" w:rsidP="00FF61BC">
      <w:pPr>
        <w:pStyle w:val="Paragrafi"/>
        <w:rPr>
          <w:rFonts w:eastAsia="MS Mincho"/>
          <w:lang w:val="sq-AL" w:eastAsia="en-GB"/>
        </w:rPr>
      </w:pPr>
      <w:r w:rsidRPr="00D55697">
        <w:rPr>
          <w:rFonts w:eastAsia="MS Mincho"/>
          <w:lang w:val="sq-AL" w:eastAsia="en-GB"/>
        </w:rPr>
        <w:t>± 0.20</w:t>
      </w:r>
      <w:r w:rsidR="009D47BF" w:rsidRPr="00D55697">
        <w:rPr>
          <w:rFonts w:eastAsia="MS Mincho"/>
          <w:vertAlign w:val="superscript"/>
          <w:lang w:val="sq-AL" w:eastAsia="en-GB"/>
        </w:rPr>
        <w:t>0</w:t>
      </w:r>
      <w:r w:rsidR="009D47BF" w:rsidRPr="00D55697">
        <w:rPr>
          <w:rFonts w:eastAsia="MS Mincho"/>
          <w:lang w:val="sq-AL" w:eastAsia="en-GB"/>
        </w:rPr>
        <w:t>C nëse termometri ësht</w:t>
      </w:r>
      <w:r w:rsidR="00D0289A" w:rsidRPr="00D55697">
        <w:rPr>
          <w:rFonts w:eastAsia="MS Mincho"/>
          <w:lang w:val="sq-AL" w:eastAsia="en-GB"/>
        </w:rPr>
        <w:t>ë i shkallëzu</w:t>
      </w:r>
      <w:r w:rsidR="006613B2" w:rsidRPr="00D55697">
        <w:rPr>
          <w:rFonts w:eastAsia="MS Mincho"/>
          <w:lang w:val="sq-AL" w:eastAsia="en-GB"/>
        </w:rPr>
        <w:t>ar me 0.2 ose</w:t>
      </w:r>
      <w:r w:rsidR="00D0289A" w:rsidRPr="00D55697">
        <w:rPr>
          <w:rFonts w:eastAsia="MS Mincho"/>
          <w:lang w:val="sq-AL" w:eastAsia="en-GB"/>
        </w:rPr>
        <w:t xml:space="preserve"> 0.5</w:t>
      </w:r>
      <w:r w:rsidR="009D47BF" w:rsidRPr="00D55697">
        <w:rPr>
          <w:rFonts w:eastAsia="MS Mincho"/>
          <w:vertAlign w:val="superscript"/>
          <w:lang w:val="sq-AL" w:eastAsia="en-GB"/>
        </w:rPr>
        <w:t>0</w:t>
      </w:r>
      <w:r w:rsidR="009D47BF" w:rsidRPr="00D55697">
        <w:rPr>
          <w:rFonts w:eastAsia="MS Mincho"/>
          <w:lang w:val="sq-AL" w:eastAsia="en-GB"/>
        </w:rPr>
        <w:t>C.</w:t>
      </w:r>
    </w:p>
    <w:p w:rsidR="009D47BF" w:rsidRPr="00D55697" w:rsidRDefault="009D47BF" w:rsidP="00FF61BC">
      <w:pPr>
        <w:pStyle w:val="Paragrafi"/>
        <w:rPr>
          <w:rFonts w:eastAsia="MS Mincho"/>
          <w:b/>
          <w:lang w:val="sq-AL" w:eastAsia="en-GB"/>
        </w:rPr>
      </w:pPr>
      <w:r w:rsidRPr="00D55697">
        <w:rPr>
          <w:rFonts w:eastAsia="MS Mincho"/>
          <w:b/>
          <w:lang w:val="sq-AL" w:eastAsia="en-GB"/>
        </w:rPr>
        <w:t>Vendosja në treg dhe kontrolli në përdorim</w:t>
      </w:r>
    </w:p>
    <w:p w:rsidR="009D47BF" w:rsidRPr="00D55697" w:rsidRDefault="00E42728" w:rsidP="00FF61BC">
      <w:pPr>
        <w:pStyle w:val="Paragrafi"/>
        <w:rPr>
          <w:rFonts w:eastAsia="MS Mincho"/>
          <w:lang w:val="sq-AL" w:eastAsia="en-GB"/>
        </w:rPr>
      </w:pPr>
      <w:r w:rsidRPr="00D55697">
        <w:rPr>
          <w:rFonts w:eastAsia="MS Mincho"/>
          <w:lang w:val="sq-AL" w:eastAsia="en-GB"/>
        </w:rPr>
        <w:t>3.1</w:t>
      </w:r>
      <w:r w:rsidR="009D47BF" w:rsidRPr="00D55697">
        <w:rPr>
          <w:rFonts w:eastAsia="MS Mincho"/>
          <w:lang w:val="sq-AL" w:eastAsia="en-GB"/>
        </w:rPr>
        <w:t xml:space="preserve"> Termometrat me zgjerim të zhivës me një kasë qelqi që përdoren me alko</w:t>
      </w:r>
      <w:r w:rsidR="00D0289A" w:rsidRPr="00D55697">
        <w:rPr>
          <w:rFonts w:eastAsia="MS Mincho"/>
          <w:lang w:val="sq-AL" w:eastAsia="en-GB"/>
        </w:rPr>
        <w:t>o</w:t>
      </w:r>
      <w:r w:rsidR="009D47BF" w:rsidRPr="00D55697">
        <w:rPr>
          <w:rFonts w:eastAsia="MS Mincho"/>
          <w:lang w:val="sq-AL" w:eastAsia="en-GB"/>
        </w:rPr>
        <w:t>lmetrat dhe alko</w:t>
      </w:r>
      <w:r w:rsidR="00AA3744" w:rsidRPr="00D55697">
        <w:rPr>
          <w:rFonts w:eastAsia="MS Mincho"/>
          <w:lang w:val="sq-AL" w:eastAsia="en-GB"/>
        </w:rPr>
        <w:t>olhidro</w:t>
      </w:r>
      <w:r w:rsidR="006F73A0" w:rsidRPr="00D55697">
        <w:rPr>
          <w:rFonts w:eastAsia="MS Mincho"/>
          <w:lang w:val="sq-AL" w:eastAsia="en-GB"/>
        </w:rPr>
        <w:t>metrat për përcaktimin e fort</w:t>
      </w:r>
      <w:r w:rsidR="009D47BF" w:rsidRPr="00D55697">
        <w:rPr>
          <w:rFonts w:eastAsia="MS Mincho"/>
          <w:lang w:val="sq-AL" w:eastAsia="en-GB"/>
        </w:rPr>
        <w:t>ësisë së alko</w:t>
      </w:r>
      <w:r w:rsidR="00FD04FE" w:rsidRPr="00D55697">
        <w:rPr>
          <w:rFonts w:eastAsia="MS Mincho"/>
          <w:lang w:val="sq-AL" w:eastAsia="en-GB"/>
        </w:rPr>
        <w:t>o</w:t>
      </w:r>
      <w:r w:rsidR="00155034" w:rsidRPr="00D55697">
        <w:rPr>
          <w:rFonts w:eastAsia="MS Mincho"/>
          <w:lang w:val="sq-AL" w:eastAsia="en-GB"/>
        </w:rPr>
        <w:t>lit do të vendosen në treg dhe</w:t>
      </w:r>
      <w:r w:rsidR="009D47BF" w:rsidRPr="00D55697">
        <w:rPr>
          <w:rFonts w:eastAsia="MS Mincho"/>
          <w:lang w:val="sq-AL" w:eastAsia="en-GB"/>
        </w:rPr>
        <w:t>/ose do të futen në përdorim</w:t>
      </w:r>
      <w:r w:rsidR="00FD04FE" w:rsidRPr="00D55697">
        <w:rPr>
          <w:rFonts w:eastAsia="MS Mincho"/>
          <w:lang w:val="sq-AL" w:eastAsia="en-GB"/>
        </w:rPr>
        <w:t>,</w:t>
      </w:r>
      <w:r w:rsidR="009D47BF" w:rsidRPr="00D55697">
        <w:rPr>
          <w:rFonts w:eastAsia="MS Mincho"/>
          <w:lang w:val="sq-AL" w:eastAsia="en-GB"/>
        </w:rPr>
        <w:t xml:space="preserve"> pasi të jetë kryer verifikimi fillestar  dhe nuk do t</w:t>
      </w:r>
      <w:r w:rsidR="00FD04FE" w:rsidRPr="00D55697">
        <w:rPr>
          <w:rFonts w:eastAsia="MS Mincho"/>
          <w:lang w:val="sq-AL" w:eastAsia="en-GB"/>
        </w:rPr>
        <w:t>’</w:t>
      </w:r>
      <w:r w:rsidR="009D47BF" w:rsidRPr="00D55697">
        <w:rPr>
          <w:rFonts w:eastAsia="MS Mincho"/>
          <w:lang w:val="sq-AL" w:eastAsia="en-GB"/>
        </w:rPr>
        <w:t>i nënshtrohen verifikimit periodik.</w:t>
      </w:r>
    </w:p>
    <w:p w:rsidR="009D47BF" w:rsidRPr="00D55697" w:rsidRDefault="00E42728" w:rsidP="00FF61BC">
      <w:pPr>
        <w:pStyle w:val="Paragrafi"/>
        <w:rPr>
          <w:rFonts w:eastAsia="MS Mincho"/>
          <w:lang w:val="sq-AL" w:eastAsia="en-GB"/>
        </w:rPr>
      </w:pPr>
      <w:r w:rsidRPr="00D55697">
        <w:rPr>
          <w:rFonts w:eastAsia="MS Mincho"/>
          <w:lang w:val="sq-AL" w:eastAsia="en-GB"/>
        </w:rPr>
        <w:t xml:space="preserve">3.2 </w:t>
      </w:r>
      <w:r w:rsidR="00155034" w:rsidRPr="00D55697">
        <w:rPr>
          <w:rFonts w:eastAsia="MS Mincho"/>
          <w:lang w:val="sq-AL" w:eastAsia="en-GB"/>
        </w:rPr>
        <w:t>Ter</w:t>
      </w:r>
      <w:r w:rsidR="009D47BF" w:rsidRPr="00D55697">
        <w:rPr>
          <w:rFonts w:eastAsia="MS Mincho"/>
          <w:lang w:val="sq-AL" w:eastAsia="en-GB"/>
        </w:rPr>
        <w:t>mometrat me rezistencë që përdoren me alko</w:t>
      </w:r>
      <w:r w:rsidR="00C5407C" w:rsidRPr="00D55697">
        <w:rPr>
          <w:rFonts w:eastAsia="MS Mincho"/>
          <w:lang w:val="sq-AL" w:eastAsia="en-GB"/>
        </w:rPr>
        <w:t>o</w:t>
      </w:r>
      <w:r w:rsidR="009D47BF" w:rsidRPr="00D55697">
        <w:rPr>
          <w:rFonts w:eastAsia="MS Mincho"/>
          <w:lang w:val="sq-AL" w:eastAsia="en-GB"/>
        </w:rPr>
        <w:t>lmetrat dhe alko</w:t>
      </w:r>
      <w:r w:rsidR="004248CA" w:rsidRPr="00D55697">
        <w:rPr>
          <w:rFonts w:eastAsia="MS Mincho"/>
          <w:lang w:val="sq-AL" w:eastAsia="en-GB"/>
        </w:rPr>
        <w:t>o</w:t>
      </w:r>
      <w:r w:rsidR="00910466" w:rsidRPr="00D55697">
        <w:rPr>
          <w:rFonts w:eastAsia="MS Mincho"/>
          <w:lang w:val="sq-AL" w:eastAsia="en-GB"/>
        </w:rPr>
        <w:t>lhidro</w:t>
      </w:r>
      <w:r w:rsidR="009D47BF" w:rsidRPr="00D55697">
        <w:rPr>
          <w:rFonts w:eastAsia="MS Mincho"/>
          <w:lang w:val="sq-AL" w:eastAsia="en-GB"/>
        </w:rPr>
        <w:t>metrat për përcaktimin e fortësisë së alko</w:t>
      </w:r>
      <w:r w:rsidR="00743AFF" w:rsidRPr="00D55697">
        <w:rPr>
          <w:rFonts w:eastAsia="MS Mincho"/>
          <w:lang w:val="sq-AL" w:eastAsia="en-GB"/>
        </w:rPr>
        <w:t>o</w:t>
      </w:r>
      <w:r w:rsidR="000361C2" w:rsidRPr="00D55697">
        <w:rPr>
          <w:rFonts w:eastAsia="MS Mincho"/>
          <w:lang w:val="sq-AL" w:eastAsia="en-GB"/>
        </w:rPr>
        <w:t>lit do të vendosen në treg dhe</w:t>
      </w:r>
      <w:r w:rsidR="009D47BF" w:rsidRPr="00D55697">
        <w:rPr>
          <w:rFonts w:eastAsia="MS Mincho"/>
          <w:lang w:val="sq-AL" w:eastAsia="en-GB"/>
        </w:rPr>
        <w:t>/ose do të futen në përdorim</w:t>
      </w:r>
      <w:r w:rsidR="004248CA" w:rsidRPr="00D55697">
        <w:rPr>
          <w:rFonts w:eastAsia="MS Mincho"/>
          <w:lang w:val="sq-AL" w:eastAsia="en-GB"/>
        </w:rPr>
        <w:t>,</w:t>
      </w:r>
      <w:r w:rsidR="009D47BF" w:rsidRPr="00D55697">
        <w:rPr>
          <w:rFonts w:eastAsia="MS Mincho"/>
          <w:lang w:val="sq-AL" w:eastAsia="en-GB"/>
        </w:rPr>
        <w:t xml:space="preserve"> pas</w:t>
      </w:r>
      <w:r w:rsidR="00652C38" w:rsidRPr="00D55697">
        <w:rPr>
          <w:rFonts w:eastAsia="MS Mincho"/>
          <w:lang w:val="sq-AL" w:eastAsia="en-GB"/>
        </w:rPr>
        <w:t>i</w:t>
      </w:r>
      <w:r w:rsidR="009D47BF" w:rsidRPr="00D55697">
        <w:rPr>
          <w:rFonts w:eastAsia="MS Mincho"/>
          <w:lang w:val="sq-AL" w:eastAsia="en-GB"/>
        </w:rPr>
        <w:t xml:space="preserve"> të jetë kryer verifikimi fillestar</w:t>
      </w:r>
      <w:r w:rsidRPr="00D55697">
        <w:rPr>
          <w:rFonts w:eastAsia="MS Mincho"/>
          <w:lang w:val="sq-AL" w:eastAsia="en-GB"/>
        </w:rPr>
        <w:t>.</w:t>
      </w:r>
      <w:r w:rsidR="009D47BF" w:rsidRPr="00D55697">
        <w:rPr>
          <w:rFonts w:eastAsia="MS Mincho"/>
          <w:lang w:val="sq-AL" w:eastAsia="en-GB"/>
        </w:rPr>
        <w:t xml:space="preserve"> </w:t>
      </w:r>
    </w:p>
    <w:p w:rsidR="009D47BF" w:rsidRPr="00D55697" w:rsidRDefault="009D47BF" w:rsidP="00FF61BC">
      <w:pPr>
        <w:pStyle w:val="Paragrafi"/>
        <w:rPr>
          <w:rFonts w:eastAsia="MS Mincho"/>
          <w:lang w:val="sq-AL" w:eastAsia="en-GB"/>
        </w:rPr>
      </w:pPr>
    </w:p>
    <w:p w:rsidR="00186E4C" w:rsidRPr="00D55697" w:rsidRDefault="009D47BF" w:rsidP="00FF61BC">
      <w:pPr>
        <w:pStyle w:val="TitulliTitull"/>
        <w:keepNext w:val="0"/>
        <w:rPr>
          <w:lang w:val="sq-AL" w:eastAsia="en-GB"/>
        </w:rPr>
      </w:pPr>
      <w:r w:rsidRPr="00D55697">
        <w:rPr>
          <w:lang w:val="sq-AL" w:eastAsia="en-GB"/>
        </w:rPr>
        <w:t>KAPITULL</w:t>
      </w:r>
      <w:r w:rsidR="00186E4C" w:rsidRPr="00D55697">
        <w:rPr>
          <w:lang w:val="sq-AL" w:eastAsia="en-GB"/>
        </w:rPr>
        <w:t>I  III</w:t>
      </w:r>
      <w:r w:rsidRPr="00D55697">
        <w:rPr>
          <w:lang w:val="sq-AL" w:eastAsia="en-GB"/>
        </w:rPr>
        <w:t xml:space="preserve"> </w:t>
      </w:r>
    </w:p>
    <w:p w:rsidR="009D47BF" w:rsidRPr="00D55697" w:rsidRDefault="009D47BF" w:rsidP="00FF61BC">
      <w:pPr>
        <w:pStyle w:val="TitulliTitull"/>
        <w:keepNext w:val="0"/>
        <w:rPr>
          <w:lang w:val="sq-AL" w:eastAsia="en-GB"/>
        </w:rPr>
      </w:pPr>
      <w:r w:rsidRPr="00D55697">
        <w:rPr>
          <w:lang w:val="sq-AL" w:eastAsia="en-GB"/>
        </w:rPr>
        <w:t>TABELAT  E ALKO</w:t>
      </w:r>
      <w:r w:rsidR="007F7C45" w:rsidRPr="00D55697">
        <w:rPr>
          <w:lang w:val="sq-AL" w:eastAsia="en-GB"/>
        </w:rPr>
        <w:t>o</w:t>
      </w:r>
      <w:r w:rsidRPr="00D55697">
        <w:rPr>
          <w:lang w:val="sq-AL" w:eastAsia="en-GB"/>
        </w:rPr>
        <w:t>LIT</w:t>
      </w:r>
    </w:p>
    <w:p w:rsidR="009D47BF" w:rsidRPr="00D55697" w:rsidRDefault="009D47BF" w:rsidP="00FF61BC">
      <w:pPr>
        <w:pStyle w:val="Paragrafi"/>
        <w:rPr>
          <w:rFonts w:eastAsia="MS Mincho"/>
          <w:lang w:val="sq-AL" w:eastAsia="en-GB"/>
        </w:rPr>
      </w:pPr>
    </w:p>
    <w:p w:rsidR="009D47BF" w:rsidRPr="00D55697" w:rsidRDefault="009D47BF" w:rsidP="00FF61BC">
      <w:pPr>
        <w:pStyle w:val="Paragrafi"/>
        <w:rPr>
          <w:rFonts w:eastAsia="MS Mincho"/>
          <w:lang w:val="sq-AL" w:eastAsia="en-GB"/>
        </w:rPr>
      </w:pPr>
      <w:r w:rsidRPr="00D55697">
        <w:rPr>
          <w:rFonts w:eastAsia="MS Mincho"/>
          <w:lang w:val="sq-AL" w:eastAsia="en-GB"/>
        </w:rPr>
        <w:t>1.</w:t>
      </w:r>
      <w:r w:rsidR="00111E36" w:rsidRPr="00D55697">
        <w:rPr>
          <w:rFonts w:eastAsia="MS Mincho"/>
          <w:lang w:val="sq-AL" w:eastAsia="en-GB"/>
        </w:rPr>
        <w:t xml:space="preserve"> </w:t>
      </w:r>
      <w:r w:rsidRPr="00D55697">
        <w:rPr>
          <w:rFonts w:eastAsia="MS Mincho"/>
          <w:lang w:val="sq-AL" w:eastAsia="en-GB"/>
        </w:rPr>
        <w:t>Llogaritja e përqendrimit (koncentrimit) të alkoolit do të kryhet duke përdorur tabelat ndërkombetare të alkoolit  pasi:</w:t>
      </w:r>
    </w:p>
    <w:p w:rsidR="009D47BF" w:rsidRPr="00D55697" w:rsidRDefault="009D47BF" w:rsidP="00FF61BC">
      <w:pPr>
        <w:pStyle w:val="Paragrafi"/>
        <w:rPr>
          <w:rFonts w:eastAsia="MS Mincho"/>
          <w:lang w:val="sq-AL" w:eastAsia="en-GB"/>
        </w:rPr>
      </w:pPr>
      <w:r w:rsidRPr="00D55697">
        <w:rPr>
          <w:rFonts w:eastAsia="MS Mincho"/>
          <w:lang w:val="sq-AL" w:eastAsia="en-GB"/>
        </w:rPr>
        <w:t>- të lexohen treguesit e alkoolmetrit dhe alkoolhidrometrit në temperaturën e caktuar të p</w:t>
      </w:r>
      <w:r w:rsidR="00CF5DFB" w:rsidRPr="00D55697">
        <w:rPr>
          <w:rFonts w:eastAsia="MS Mincho"/>
          <w:lang w:val="sq-AL" w:eastAsia="en-GB"/>
        </w:rPr>
        <w:t>ërzierjes;</w:t>
      </w:r>
    </w:p>
    <w:p w:rsidR="009D47BF" w:rsidRPr="00D55697" w:rsidRDefault="009D47BF" w:rsidP="00FF61BC">
      <w:pPr>
        <w:pStyle w:val="Paragrafi"/>
        <w:rPr>
          <w:rFonts w:eastAsia="MS Mincho"/>
          <w:lang w:val="sq-AL" w:eastAsia="en-GB"/>
        </w:rPr>
      </w:pPr>
      <w:r w:rsidRPr="00D55697">
        <w:rPr>
          <w:rFonts w:eastAsia="MS Mincho"/>
          <w:lang w:val="sq-AL" w:eastAsia="en-GB"/>
        </w:rPr>
        <w:t>- të m</w:t>
      </w:r>
      <w:r w:rsidR="000361C2" w:rsidRPr="00D55697">
        <w:rPr>
          <w:rFonts w:eastAsia="MS Mincho"/>
          <w:lang w:val="sq-AL" w:eastAsia="en-GB"/>
        </w:rPr>
        <w:t>atet temperatura</w:t>
      </w:r>
      <w:r w:rsidRPr="00D55697">
        <w:rPr>
          <w:rFonts w:eastAsia="MS Mincho"/>
          <w:lang w:val="sq-AL" w:eastAsia="en-GB"/>
        </w:rPr>
        <w:t xml:space="preserve"> e përzierjes.</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2. Densiteti “ </w:t>
      </w:r>
      <w:r w:rsidRPr="00D55697">
        <w:rPr>
          <w:rFonts w:ascii="Arial" w:eastAsia="MS Mincho" w:hAnsi="Arial" w:cs="Arial"/>
          <w:lang w:val="sq-AL" w:eastAsia="en-GB"/>
        </w:rPr>
        <w:t>ρ</w:t>
      </w:r>
      <w:r w:rsidRPr="00D55697">
        <w:rPr>
          <w:rFonts w:eastAsia="MS Mincho"/>
          <w:lang w:val="sq-AL" w:eastAsia="en-GB"/>
        </w:rPr>
        <w:t xml:space="preserve"> ” i shprehur në kg/m</w:t>
      </w:r>
      <w:r w:rsidRPr="00D55697">
        <w:rPr>
          <w:rFonts w:eastAsia="MS Mincho"/>
          <w:vertAlign w:val="superscript"/>
          <w:lang w:val="sq-AL" w:eastAsia="en-GB"/>
        </w:rPr>
        <w:t>3</w:t>
      </w:r>
      <w:r w:rsidRPr="00D55697">
        <w:rPr>
          <w:rFonts w:eastAsia="MS Mincho"/>
          <w:lang w:val="sq-AL" w:eastAsia="en-GB"/>
        </w:rPr>
        <w:t xml:space="preserve"> i përzierjes së ujit me etanolin në temperaturën (t), i shprehur në (</w:t>
      </w:r>
      <w:r w:rsidRPr="00D55697">
        <w:rPr>
          <w:rFonts w:eastAsia="MS Mincho"/>
          <w:vertAlign w:val="superscript"/>
          <w:lang w:val="sq-AL" w:eastAsia="en-GB"/>
        </w:rPr>
        <w:t>0</w:t>
      </w:r>
      <w:r w:rsidRPr="00D55697">
        <w:rPr>
          <w:rFonts w:eastAsia="MS Mincho"/>
          <w:lang w:val="sq-AL" w:eastAsia="en-GB"/>
        </w:rPr>
        <w:t>C) jepet me formulën e mëposhtme:</w:t>
      </w:r>
    </w:p>
    <w:p w:rsidR="009D47BF" w:rsidRPr="00D55697" w:rsidRDefault="00CF1330" w:rsidP="00111E36">
      <w:pPr>
        <w:pStyle w:val="Paragrafi"/>
        <w:rPr>
          <w:rFonts w:eastAsia="MS Mincho"/>
          <w:lang w:val="sq-AL" w:eastAsia="en-GB"/>
        </w:rPr>
      </w:pPr>
      <w:r w:rsidRPr="00D55697">
        <w:rPr>
          <w:rFonts w:eastAsia="MS Mincho"/>
          <w:noProof/>
          <w:lang w:val="en-GB" w:eastAsia="en-GB"/>
        </w:rPr>
        <w:drawing>
          <wp:inline distT="0" distB="0" distL="0" distR="0">
            <wp:extent cx="5476875" cy="18478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76875" cy="1847850"/>
                    </a:xfrm>
                    <a:prstGeom prst="rect">
                      <a:avLst/>
                    </a:prstGeom>
                    <a:noFill/>
                    <a:ln>
                      <a:noFill/>
                    </a:ln>
                  </pic:spPr>
                </pic:pic>
              </a:graphicData>
            </a:graphic>
          </wp:inline>
        </w:drawing>
      </w:r>
    </w:p>
    <w:p w:rsidR="009D47BF" w:rsidRPr="00D55697" w:rsidRDefault="009D47BF" w:rsidP="00FF61BC">
      <w:pPr>
        <w:pStyle w:val="Paragrafi"/>
        <w:rPr>
          <w:rFonts w:eastAsia="MS Mincho"/>
          <w:lang w:val="sq-AL" w:eastAsia="en-GB"/>
        </w:rPr>
      </w:pPr>
      <w:r w:rsidRPr="00D55697">
        <w:rPr>
          <w:rFonts w:eastAsia="MS Mincho"/>
          <w:lang w:val="sq-AL" w:eastAsia="en-GB"/>
        </w:rPr>
        <w:tab/>
      </w:r>
      <w:r w:rsidRPr="00D55697">
        <w:rPr>
          <w:rFonts w:eastAsia="MS Mincho"/>
          <w:lang w:val="sq-AL" w:eastAsia="en-GB"/>
        </w:rPr>
        <w:tab/>
      </w:r>
      <w:r w:rsidRPr="00D55697">
        <w:rPr>
          <w:rFonts w:eastAsia="MS Mincho"/>
          <w:lang w:val="sq-AL" w:eastAsia="en-GB"/>
        </w:rPr>
        <w:tab/>
      </w:r>
      <w:r w:rsidRPr="00D55697">
        <w:rPr>
          <w:rFonts w:eastAsia="MS Mincho"/>
          <w:lang w:val="sq-AL" w:eastAsia="en-GB"/>
        </w:rPr>
        <w:tab/>
        <w:t>n=5</w:t>
      </w:r>
    </w:p>
    <w:p w:rsidR="009D47BF" w:rsidRPr="00D55697" w:rsidRDefault="009D47BF" w:rsidP="00FF61BC">
      <w:pPr>
        <w:pStyle w:val="Paragrafi"/>
        <w:rPr>
          <w:rFonts w:eastAsia="MS Mincho"/>
          <w:lang w:val="sq-AL" w:eastAsia="en-GB"/>
        </w:rPr>
      </w:pPr>
      <w:r w:rsidRPr="00D55697">
        <w:rPr>
          <w:rFonts w:eastAsia="MS Mincho"/>
          <w:lang w:val="sq-AL" w:eastAsia="en-GB"/>
        </w:rPr>
        <w:tab/>
      </w:r>
      <w:r w:rsidRPr="00D55697">
        <w:rPr>
          <w:rFonts w:eastAsia="MS Mincho"/>
          <w:lang w:val="sq-AL" w:eastAsia="en-GB"/>
        </w:rPr>
        <w:tab/>
      </w:r>
      <w:r w:rsidRPr="00D55697">
        <w:rPr>
          <w:rFonts w:eastAsia="MS Mincho"/>
          <w:lang w:val="sq-AL" w:eastAsia="en-GB"/>
        </w:rPr>
        <w:tab/>
      </w:r>
      <w:r w:rsidRPr="00D55697">
        <w:rPr>
          <w:rFonts w:eastAsia="MS Mincho"/>
          <w:lang w:val="sq-AL" w:eastAsia="en-GB"/>
        </w:rPr>
        <w:tab/>
        <w:t>m</w:t>
      </w:r>
      <w:r w:rsidRPr="00D55697">
        <w:rPr>
          <w:rFonts w:eastAsia="MS Mincho"/>
          <w:vertAlign w:val="subscript"/>
          <w:lang w:val="sq-AL" w:eastAsia="en-GB"/>
        </w:rPr>
        <w:t>1</w:t>
      </w:r>
      <w:r w:rsidRPr="00D55697">
        <w:rPr>
          <w:rFonts w:eastAsia="MS Mincho"/>
          <w:lang w:val="sq-AL" w:eastAsia="en-GB"/>
        </w:rPr>
        <w:t>=11</w:t>
      </w:r>
    </w:p>
    <w:p w:rsidR="009D47BF" w:rsidRPr="00D55697" w:rsidRDefault="009D47BF" w:rsidP="00FF61BC">
      <w:pPr>
        <w:pStyle w:val="Paragrafi"/>
        <w:rPr>
          <w:rFonts w:eastAsia="MS Mincho"/>
          <w:lang w:val="sq-AL" w:eastAsia="en-GB"/>
        </w:rPr>
      </w:pPr>
      <w:r w:rsidRPr="00D55697">
        <w:rPr>
          <w:rFonts w:eastAsia="MS Mincho"/>
          <w:lang w:val="sq-AL" w:eastAsia="en-GB"/>
        </w:rPr>
        <w:tab/>
      </w:r>
      <w:r w:rsidRPr="00D55697">
        <w:rPr>
          <w:rFonts w:eastAsia="MS Mincho"/>
          <w:lang w:val="sq-AL" w:eastAsia="en-GB"/>
        </w:rPr>
        <w:tab/>
      </w:r>
      <w:r w:rsidRPr="00D55697">
        <w:rPr>
          <w:rFonts w:eastAsia="MS Mincho"/>
          <w:lang w:val="sq-AL" w:eastAsia="en-GB"/>
        </w:rPr>
        <w:tab/>
      </w:r>
      <w:r w:rsidRPr="00D55697">
        <w:rPr>
          <w:rFonts w:eastAsia="MS Mincho"/>
          <w:lang w:val="sq-AL" w:eastAsia="en-GB"/>
        </w:rPr>
        <w:tab/>
        <w:t>m</w:t>
      </w:r>
      <w:r w:rsidRPr="00D55697">
        <w:rPr>
          <w:rFonts w:eastAsia="MS Mincho"/>
          <w:vertAlign w:val="subscript"/>
          <w:lang w:val="sq-AL" w:eastAsia="en-GB"/>
        </w:rPr>
        <w:t>2</w:t>
      </w:r>
      <w:r w:rsidRPr="00D55697">
        <w:rPr>
          <w:rFonts w:eastAsia="MS Mincho"/>
          <w:lang w:val="sq-AL" w:eastAsia="en-GB"/>
        </w:rPr>
        <w:t>=10</w:t>
      </w:r>
    </w:p>
    <w:p w:rsidR="009D47BF" w:rsidRPr="00D55697" w:rsidRDefault="009D47BF" w:rsidP="00FF61BC">
      <w:pPr>
        <w:pStyle w:val="Paragrafi"/>
        <w:rPr>
          <w:rFonts w:eastAsia="MS Mincho"/>
          <w:lang w:val="sq-AL" w:eastAsia="en-GB"/>
        </w:rPr>
      </w:pPr>
      <w:r w:rsidRPr="00D55697">
        <w:rPr>
          <w:rFonts w:eastAsia="MS Mincho"/>
          <w:lang w:val="sq-AL" w:eastAsia="en-GB"/>
        </w:rPr>
        <w:tab/>
      </w:r>
      <w:r w:rsidRPr="00D55697">
        <w:rPr>
          <w:rFonts w:eastAsia="MS Mincho"/>
          <w:lang w:val="sq-AL" w:eastAsia="en-GB"/>
        </w:rPr>
        <w:tab/>
      </w:r>
      <w:r w:rsidRPr="00D55697">
        <w:rPr>
          <w:rFonts w:eastAsia="MS Mincho"/>
          <w:lang w:val="sq-AL" w:eastAsia="en-GB"/>
        </w:rPr>
        <w:tab/>
      </w:r>
      <w:r w:rsidRPr="00D55697">
        <w:rPr>
          <w:rFonts w:eastAsia="MS Mincho"/>
          <w:lang w:val="sq-AL" w:eastAsia="en-GB"/>
        </w:rPr>
        <w:tab/>
        <w:t>m</w:t>
      </w:r>
      <w:r w:rsidRPr="00D55697">
        <w:rPr>
          <w:rFonts w:eastAsia="MS Mincho"/>
          <w:vertAlign w:val="subscript"/>
          <w:lang w:val="sq-AL" w:eastAsia="en-GB"/>
        </w:rPr>
        <w:t>3</w:t>
      </w:r>
      <w:r w:rsidRPr="00D55697">
        <w:rPr>
          <w:rFonts w:eastAsia="MS Mincho"/>
          <w:lang w:val="sq-AL" w:eastAsia="en-GB"/>
        </w:rPr>
        <w:t>=9</w:t>
      </w:r>
    </w:p>
    <w:p w:rsidR="009D47BF" w:rsidRPr="00D55697" w:rsidRDefault="009D47BF" w:rsidP="00FF61BC">
      <w:pPr>
        <w:pStyle w:val="Paragrafi"/>
        <w:rPr>
          <w:rFonts w:eastAsia="MS Mincho"/>
          <w:lang w:val="sq-AL" w:eastAsia="en-GB"/>
        </w:rPr>
      </w:pPr>
      <w:r w:rsidRPr="00D55697">
        <w:rPr>
          <w:rFonts w:eastAsia="MS Mincho"/>
          <w:lang w:val="sq-AL" w:eastAsia="en-GB"/>
        </w:rPr>
        <w:tab/>
      </w:r>
      <w:r w:rsidRPr="00D55697">
        <w:rPr>
          <w:rFonts w:eastAsia="MS Mincho"/>
          <w:lang w:val="sq-AL" w:eastAsia="en-GB"/>
        </w:rPr>
        <w:tab/>
      </w:r>
      <w:r w:rsidRPr="00D55697">
        <w:rPr>
          <w:rFonts w:eastAsia="MS Mincho"/>
          <w:lang w:val="sq-AL" w:eastAsia="en-GB"/>
        </w:rPr>
        <w:tab/>
      </w:r>
      <w:r w:rsidRPr="00D55697">
        <w:rPr>
          <w:rFonts w:eastAsia="MS Mincho"/>
          <w:lang w:val="sq-AL" w:eastAsia="en-GB"/>
        </w:rPr>
        <w:tab/>
        <w:t>m</w:t>
      </w:r>
      <w:r w:rsidRPr="00D55697">
        <w:rPr>
          <w:rFonts w:eastAsia="MS Mincho"/>
          <w:vertAlign w:val="subscript"/>
          <w:lang w:val="sq-AL" w:eastAsia="en-GB"/>
        </w:rPr>
        <w:t>4</w:t>
      </w:r>
      <w:r w:rsidRPr="00D55697">
        <w:rPr>
          <w:rFonts w:eastAsia="MS Mincho"/>
          <w:lang w:val="sq-AL" w:eastAsia="en-GB"/>
        </w:rPr>
        <w:t>=4</w:t>
      </w:r>
    </w:p>
    <w:p w:rsidR="009D47BF" w:rsidRPr="00D55697" w:rsidRDefault="009D47BF" w:rsidP="00FF61BC">
      <w:pPr>
        <w:pStyle w:val="Paragrafi"/>
        <w:rPr>
          <w:rFonts w:eastAsia="MS Mincho"/>
          <w:lang w:val="sq-AL" w:eastAsia="en-GB"/>
        </w:rPr>
      </w:pPr>
      <w:r w:rsidRPr="00D55697">
        <w:rPr>
          <w:rFonts w:eastAsia="MS Mincho"/>
          <w:lang w:val="sq-AL" w:eastAsia="en-GB"/>
        </w:rPr>
        <w:tab/>
      </w:r>
      <w:r w:rsidRPr="00D55697">
        <w:rPr>
          <w:rFonts w:eastAsia="MS Mincho"/>
          <w:lang w:val="sq-AL" w:eastAsia="en-GB"/>
        </w:rPr>
        <w:tab/>
      </w:r>
      <w:r w:rsidRPr="00D55697">
        <w:rPr>
          <w:rFonts w:eastAsia="MS Mincho"/>
          <w:lang w:val="sq-AL" w:eastAsia="en-GB"/>
        </w:rPr>
        <w:tab/>
      </w:r>
      <w:r w:rsidRPr="00D55697">
        <w:rPr>
          <w:rFonts w:eastAsia="MS Mincho"/>
          <w:lang w:val="sq-AL" w:eastAsia="en-GB"/>
        </w:rPr>
        <w:tab/>
        <w:t>m</w:t>
      </w:r>
      <w:r w:rsidRPr="00D55697">
        <w:rPr>
          <w:rFonts w:eastAsia="MS Mincho"/>
          <w:vertAlign w:val="subscript"/>
          <w:lang w:val="sq-AL" w:eastAsia="en-GB"/>
        </w:rPr>
        <w:t>5</w:t>
      </w:r>
      <w:r w:rsidRPr="00D55697">
        <w:rPr>
          <w:rFonts w:eastAsia="MS Mincho"/>
          <w:lang w:val="sq-AL" w:eastAsia="en-GB"/>
        </w:rPr>
        <w:t>=2</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 ku:</w:t>
      </w:r>
    </w:p>
    <w:p w:rsidR="009D47BF" w:rsidRPr="00D55697" w:rsidRDefault="009D47BF" w:rsidP="00FF61BC">
      <w:pPr>
        <w:pStyle w:val="Paragrafi"/>
        <w:rPr>
          <w:rFonts w:eastAsia="MS Mincho"/>
          <w:lang w:val="sq-AL" w:eastAsia="en-GB"/>
        </w:rPr>
      </w:pPr>
      <w:r w:rsidRPr="00D55697">
        <w:rPr>
          <w:rFonts w:eastAsia="MS Mincho"/>
          <w:lang w:val="sq-AL" w:eastAsia="en-GB"/>
        </w:rPr>
        <w:t>“p” është pjesa e masës e shprehur në numrin</w:t>
      </w:r>
      <w:r w:rsidR="00071488" w:rsidRPr="00D55697">
        <w:rPr>
          <w:rFonts w:eastAsia="MS Mincho"/>
          <w:lang w:val="sq-AL" w:eastAsia="en-GB"/>
        </w:rPr>
        <w:t>;</w:t>
      </w:r>
      <w:r w:rsidRPr="00D55697">
        <w:rPr>
          <w:rFonts w:eastAsia="MS Mincho"/>
          <w:lang w:val="sq-AL" w:eastAsia="en-GB"/>
        </w:rPr>
        <w:t xml:space="preserve"> </w:t>
      </w:r>
    </w:p>
    <w:p w:rsidR="009D47BF" w:rsidRPr="00D55697" w:rsidRDefault="009D47BF" w:rsidP="00FF61BC">
      <w:pPr>
        <w:pStyle w:val="Paragrafi"/>
        <w:rPr>
          <w:rFonts w:eastAsia="MS Mincho"/>
          <w:lang w:val="sq-AL" w:eastAsia="en-GB"/>
        </w:rPr>
      </w:pPr>
      <w:r w:rsidRPr="00D55697">
        <w:rPr>
          <w:rFonts w:eastAsia="MS Mincho"/>
          <w:lang w:val="sq-AL" w:eastAsia="en-GB"/>
        </w:rPr>
        <w:t>“t” është temperatu</w:t>
      </w:r>
      <w:r w:rsidR="00867DA3" w:rsidRPr="00D55697">
        <w:rPr>
          <w:rFonts w:eastAsia="MS Mincho"/>
          <w:lang w:val="sq-AL" w:eastAsia="en-GB"/>
        </w:rPr>
        <w:t>ra</w:t>
      </w:r>
      <w:r w:rsidR="00111E36" w:rsidRPr="00D55697">
        <w:rPr>
          <w:rFonts w:eastAsia="MS Mincho"/>
          <w:lang w:val="sq-AL" w:eastAsia="en-GB"/>
        </w:rPr>
        <w:t xml:space="preserve"> e shprehur në gradë C</w:t>
      </w:r>
      <w:r w:rsidRPr="00D55697">
        <w:rPr>
          <w:rFonts w:eastAsia="MS Mincho"/>
          <w:lang w:val="sq-AL" w:eastAsia="en-GB"/>
        </w:rPr>
        <w:t>elsius</w:t>
      </w:r>
    </w:p>
    <w:p w:rsidR="009D47BF" w:rsidRPr="00D55697" w:rsidRDefault="009D47BF" w:rsidP="00FF61BC">
      <w:pPr>
        <w:pStyle w:val="Paragrafi"/>
        <w:rPr>
          <w:rFonts w:eastAsia="MS Mincho"/>
          <w:lang w:val="sq-AL" w:eastAsia="en-GB"/>
        </w:rPr>
      </w:pPr>
      <w:r w:rsidRPr="00D55697">
        <w:rPr>
          <w:rFonts w:eastAsia="MS Mincho"/>
          <w:lang w:val="sq-AL" w:eastAsia="en-GB"/>
        </w:rPr>
        <w:t>3. Formula është e vlefshme për tem</w:t>
      </w:r>
      <w:r w:rsidR="00071488" w:rsidRPr="00D55697">
        <w:rPr>
          <w:rFonts w:eastAsia="MS Mincho"/>
          <w:lang w:val="sq-AL" w:eastAsia="en-GB"/>
        </w:rPr>
        <w:t>peraturat në dipazonin minus 20</w:t>
      </w:r>
      <w:r w:rsidRPr="00D55697">
        <w:rPr>
          <w:rFonts w:eastAsia="MS Mincho"/>
          <w:vertAlign w:val="superscript"/>
          <w:lang w:val="sq-AL" w:eastAsia="en-GB"/>
        </w:rPr>
        <w:t>0</w:t>
      </w:r>
      <w:r w:rsidR="00071488" w:rsidRPr="00D55697">
        <w:rPr>
          <w:rFonts w:eastAsia="MS Mincho"/>
          <w:lang w:val="sq-AL" w:eastAsia="en-GB"/>
        </w:rPr>
        <w:t>C deri në 40</w:t>
      </w:r>
      <w:r w:rsidRPr="00D55697">
        <w:rPr>
          <w:rFonts w:eastAsia="MS Mincho"/>
          <w:vertAlign w:val="superscript"/>
          <w:lang w:val="sq-AL" w:eastAsia="en-GB"/>
        </w:rPr>
        <w:t>0</w:t>
      </w:r>
      <w:r w:rsidRPr="00D55697">
        <w:rPr>
          <w:rFonts w:eastAsia="MS Mincho"/>
          <w:lang w:val="sq-AL" w:eastAsia="en-GB"/>
        </w:rPr>
        <w:t>C</w:t>
      </w:r>
      <w:r w:rsidR="00071488"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Koefic</w:t>
      </w:r>
      <w:r w:rsidR="00071488" w:rsidRPr="00D55697">
        <w:rPr>
          <w:rFonts w:eastAsia="MS Mincho"/>
          <w:lang w:val="sq-AL" w:eastAsia="en-GB"/>
        </w:rPr>
        <w:t>i</w:t>
      </w:r>
      <w:r w:rsidRPr="00D55697">
        <w:rPr>
          <w:rFonts w:eastAsia="MS Mincho"/>
          <w:lang w:val="sq-AL" w:eastAsia="en-GB"/>
        </w:rPr>
        <w:t>entet numerik</w:t>
      </w:r>
      <w:r w:rsidR="00D54B4F" w:rsidRPr="00D55697">
        <w:rPr>
          <w:rFonts w:eastAsia="MS Mincho"/>
          <w:lang w:val="sq-AL" w:eastAsia="en-GB"/>
        </w:rPr>
        <w:t>ë në formulë</w:t>
      </w:r>
    </w:p>
    <w:p w:rsidR="009D47BF" w:rsidRPr="00D55697" w:rsidRDefault="009D47BF" w:rsidP="00FF61BC">
      <w:pPr>
        <w:pStyle w:val="Paragrafi"/>
        <w:rPr>
          <w:rFonts w:eastAsia="MS Mincho"/>
          <w:lang w:val="sq-AL" w:eastAsia="en-GB"/>
        </w:rPr>
      </w:pPr>
    </w:p>
    <w:p w:rsidR="009D47BF" w:rsidRPr="00D55697" w:rsidRDefault="00CF1330" w:rsidP="00FF61BC">
      <w:pPr>
        <w:pStyle w:val="Paragrafi"/>
        <w:rPr>
          <w:rFonts w:eastAsia="MS Mincho"/>
          <w:lang w:val="sq-AL" w:eastAsia="en-GB"/>
        </w:rPr>
      </w:pPr>
      <w:r w:rsidRPr="00D55697">
        <w:rPr>
          <w:rFonts w:eastAsia="MS Mincho"/>
          <w:noProof/>
          <w:lang w:val="en-GB" w:eastAsia="en-GB"/>
        </w:rPr>
        <w:drawing>
          <wp:inline distT="0" distB="0" distL="0" distR="0">
            <wp:extent cx="5476875" cy="2486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76875" cy="2486025"/>
                    </a:xfrm>
                    <a:prstGeom prst="rect">
                      <a:avLst/>
                    </a:prstGeom>
                    <a:noFill/>
                    <a:ln>
                      <a:noFill/>
                    </a:ln>
                  </pic:spPr>
                </pic:pic>
              </a:graphicData>
            </a:graphic>
          </wp:inline>
        </w:drawing>
      </w:r>
    </w:p>
    <w:p w:rsidR="009D47BF" w:rsidRPr="00D55697" w:rsidRDefault="009D47BF" w:rsidP="00FF61BC">
      <w:pPr>
        <w:pStyle w:val="Paragrafi"/>
        <w:rPr>
          <w:rFonts w:eastAsia="MS Mincho"/>
          <w:lang w:val="sq-AL" w:eastAsia="en-GB"/>
        </w:rPr>
      </w:pPr>
    </w:p>
    <w:p w:rsidR="009D47BF" w:rsidRPr="00D55697" w:rsidRDefault="009D47BF" w:rsidP="00FF61BC">
      <w:pPr>
        <w:pStyle w:val="Paragrafi"/>
        <w:rPr>
          <w:rFonts w:eastAsia="MS Mincho"/>
          <w:lang w:val="sq-AL" w:eastAsia="en-GB"/>
        </w:rPr>
      </w:pPr>
    </w:p>
    <w:p w:rsidR="009D47BF" w:rsidRPr="00D55697" w:rsidRDefault="00CF1330" w:rsidP="00FF61BC">
      <w:pPr>
        <w:pStyle w:val="Paragrafi"/>
        <w:rPr>
          <w:rFonts w:eastAsia="MS Mincho"/>
          <w:lang w:val="sq-AL" w:eastAsia="en-GB"/>
        </w:rPr>
      </w:pPr>
      <w:r w:rsidRPr="00D55697">
        <w:rPr>
          <w:rFonts w:eastAsia="MS Mincho"/>
          <w:noProof/>
          <w:lang w:val="en-GB" w:eastAsia="en-GB"/>
        </w:rPr>
        <w:drawing>
          <wp:inline distT="0" distB="0" distL="0" distR="0">
            <wp:extent cx="5476875" cy="2543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76875" cy="2543175"/>
                    </a:xfrm>
                    <a:prstGeom prst="rect">
                      <a:avLst/>
                    </a:prstGeom>
                    <a:noFill/>
                    <a:ln>
                      <a:noFill/>
                    </a:ln>
                  </pic:spPr>
                </pic:pic>
              </a:graphicData>
            </a:graphic>
          </wp:inline>
        </w:drawing>
      </w:r>
    </w:p>
    <w:p w:rsidR="009D47BF" w:rsidRPr="00D55697" w:rsidRDefault="009D47BF" w:rsidP="00FF61BC">
      <w:pPr>
        <w:pStyle w:val="Paragrafi"/>
        <w:rPr>
          <w:rFonts w:eastAsia="MS Mincho"/>
          <w:lang w:val="sq-AL" w:eastAsia="en-GB"/>
        </w:rPr>
      </w:pPr>
    </w:p>
    <w:p w:rsidR="009D47BF" w:rsidRPr="00D55697" w:rsidRDefault="00CF1330" w:rsidP="00FF61BC">
      <w:pPr>
        <w:pStyle w:val="Paragrafi"/>
        <w:rPr>
          <w:rFonts w:eastAsia="MS Mincho"/>
          <w:lang w:val="sq-AL" w:eastAsia="en-GB"/>
        </w:rPr>
      </w:pPr>
      <w:r w:rsidRPr="00D55697">
        <w:rPr>
          <w:rFonts w:eastAsia="MS Mincho"/>
          <w:noProof/>
          <w:lang w:val="en-GB" w:eastAsia="en-GB"/>
        </w:rPr>
        <w:drawing>
          <wp:inline distT="0" distB="0" distL="0" distR="0">
            <wp:extent cx="5467350" cy="1771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67350" cy="1771650"/>
                    </a:xfrm>
                    <a:prstGeom prst="rect">
                      <a:avLst/>
                    </a:prstGeom>
                    <a:noFill/>
                    <a:ln>
                      <a:noFill/>
                    </a:ln>
                  </pic:spPr>
                </pic:pic>
              </a:graphicData>
            </a:graphic>
          </wp:inline>
        </w:drawing>
      </w:r>
    </w:p>
    <w:p w:rsidR="00111E36" w:rsidRPr="00D55697" w:rsidRDefault="00111E36" w:rsidP="00FF61BC">
      <w:pPr>
        <w:pStyle w:val="Paragrafi"/>
        <w:jc w:val="center"/>
        <w:rPr>
          <w:rFonts w:eastAsia="MS Mincho"/>
          <w:b/>
          <w:lang w:val="sq-AL" w:eastAsia="en-GB"/>
        </w:rPr>
      </w:pPr>
    </w:p>
    <w:p w:rsidR="00111E36" w:rsidRPr="00D55697" w:rsidRDefault="00111E36" w:rsidP="00111E36">
      <w:pPr>
        <w:pStyle w:val="KapitulliTitull"/>
        <w:rPr>
          <w:lang w:val="sq-AL"/>
        </w:rPr>
      </w:pPr>
      <w:r w:rsidRPr="00D55697">
        <w:rPr>
          <w:lang w:val="sq-AL"/>
        </w:rPr>
        <w:t>Pjesa IX</w:t>
      </w:r>
      <w:r w:rsidR="009D47BF" w:rsidRPr="00D55697">
        <w:rPr>
          <w:lang w:val="sq-AL"/>
        </w:rPr>
        <w:t xml:space="preserve"> </w:t>
      </w:r>
    </w:p>
    <w:p w:rsidR="009D47BF" w:rsidRPr="00D55697" w:rsidRDefault="009D47BF" w:rsidP="00111E36">
      <w:pPr>
        <w:pStyle w:val="KapitulliTitull"/>
        <w:rPr>
          <w:lang w:val="sq-AL"/>
        </w:rPr>
      </w:pPr>
      <w:r w:rsidRPr="00D55697">
        <w:rPr>
          <w:lang w:val="sq-AL"/>
        </w:rPr>
        <w:t>CISTERNAT  RRUGORE (AUTOBOTET)</w:t>
      </w:r>
    </w:p>
    <w:p w:rsidR="009D47BF" w:rsidRPr="00D55697" w:rsidRDefault="009D47BF" w:rsidP="00FF61BC">
      <w:pPr>
        <w:pStyle w:val="Paragrafi"/>
        <w:rPr>
          <w:rFonts w:eastAsia="MS Mincho"/>
          <w:lang w:val="sq-AL" w:eastAsia="en-GB"/>
        </w:rPr>
      </w:pPr>
    </w:p>
    <w:p w:rsidR="009D47BF" w:rsidRPr="00D55697" w:rsidRDefault="002E45DC" w:rsidP="00FF61BC">
      <w:pPr>
        <w:pStyle w:val="Paragrafi"/>
        <w:rPr>
          <w:rFonts w:eastAsia="MS Mincho"/>
          <w:b/>
          <w:lang w:val="sq-AL" w:eastAsia="en-GB"/>
        </w:rPr>
      </w:pPr>
      <w:r w:rsidRPr="00D55697">
        <w:rPr>
          <w:rFonts w:eastAsia="MS Mincho"/>
          <w:b/>
          <w:lang w:val="sq-AL" w:eastAsia="en-GB"/>
        </w:rPr>
        <w:t>Përkufizime dhe pë</w:t>
      </w:r>
      <w:r w:rsidR="009D47BF" w:rsidRPr="00D55697">
        <w:rPr>
          <w:rFonts w:eastAsia="MS Mincho"/>
          <w:b/>
          <w:lang w:val="sq-AL" w:eastAsia="en-GB"/>
        </w:rPr>
        <w:t xml:space="preserve">rcaktime </w:t>
      </w:r>
    </w:p>
    <w:p w:rsidR="009D47BF" w:rsidRPr="00D55697" w:rsidRDefault="00111E36" w:rsidP="00FF61BC">
      <w:pPr>
        <w:pStyle w:val="Paragrafi"/>
        <w:rPr>
          <w:rFonts w:eastAsia="MS Mincho"/>
          <w:lang w:val="sq-AL" w:eastAsia="en-GB"/>
        </w:rPr>
      </w:pPr>
      <w:r w:rsidRPr="00D55697">
        <w:rPr>
          <w:rFonts w:eastAsia="MS Mincho"/>
          <w:lang w:val="sq-AL" w:eastAsia="en-GB"/>
        </w:rPr>
        <w:t>1. Kërkesat tekniko</w:t>
      </w:r>
      <w:r w:rsidR="009D47BF" w:rsidRPr="00D55697">
        <w:rPr>
          <w:rFonts w:eastAsia="MS Mincho"/>
          <w:lang w:val="sq-AL" w:eastAsia="en-GB"/>
        </w:rPr>
        <w:t>-metrologjike të renditura në</w:t>
      </w:r>
      <w:r w:rsidR="00FD1F7D" w:rsidRPr="00D55697">
        <w:rPr>
          <w:rFonts w:eastAsia="MS Mincho"/>
          <w:lang w:val="sq-AL" w:eastAsia="en-GB"/>
        </w:rPr>
        <w:t xml:space="preserve"> vijim zbatohen për cisternat e</w:t>
      </w:r>
      <w:r w:rsidR="009D47BF" w:rsidRPr="00D55697">
        <w:rPr>
          <w:rFonts w:eastAsia="MS Mincho"/>
          <w:lang w:val="sq-AL" w:eastAsia="en-GB"/>
        </w:rPr>
        <w:t xml:space="preserve"> instaluar</w:t>
      </w:r>
      <w:r w:rsidR="00FD1F7D" w:rsidRPr="00D55697">
        <w:rPr>
          <w:rFonts w:eastAsia="MS Mincho"/>
          <w:lang w:val="sq-AL" w:eastAsia="en-GB"/>
        </w:rPr>
        <w:t>a</w:t>
      </w:r>
      <w:r w:rsidR="009D47BF" w:rsidRPr="00D55697">
        <w:rPr>
          <w:rFonts w:eastAsia="MS Mincho"/>
          <w:lang w:val="sq-AL" w:eastAsia="en-GB"/>
        </w:rPr>
        <w:t xml:space="preserve"> në automjete (autobote) për të kryer transportin rrugor të produkteve të lëngëta dhe q</w:t>
      </w:r>
      <w:r w:rsidR="00FD1F7D" w:rsidRPr="00D55697">
        <w:rPr>
          <w:rFonts w:eastAsia="MS Mincho"/>
          <w:lang w:val="sq-AL" w:eastAsia="en-GB"/>
        </w:rPr>
        <w:t>ë përdoren si mjete (instrumente) matës</w:t>
      </w:r>
      <w:r w:rsidRPr="00D55697">
        <w:rPr>
          <w:rFonts w:eastAsia="MS Mincho"/>
          <w:lang w:val="sq-AL" w:eastAsia="en-GB"/>
        </w:rPr>
        <w:t xml:space="preserve">e </w:t>
      </w:r>
      <w:r w:rsidR="009D47BF" w:rsidRPr="00D55697">
        <w:rPr>
          <w:rFonts w:eastAsia="MS Mincho"/>
          <w:lang w:val="sq-AL" w:eastAsia="en-GB"/>
        </w:rPr>
        <w:t>objekt i kontrollit metrologjik ligjor</w:t>
      </w:r>
      <w:r w:rsidR="00FD1F7D" w:rsidRPr="00D55697">
        <w:rPr>
          <w:rFonts w:eastAsia="MS Mincho"/>
          <w:lang w:val="sq-AL" w:eastAsia="en-GB"/>
        </w:rPr>
        <w:t>.</w:t>
      </w:r>
    </w:p>
    <w:p w:rsidR="006D6400" w:rsidRPr="00D55697" w:rsidRDefault="006D6400" w:rsidP="00FF61BC">
      <w:pPr>
        <w:pStyle w:val="Paragrafi"/>
        <w:rPr>
          <w:rFonts w:eastAsia="MS Mincho"/>
          <w:lang w:val="sq-AL" w:eastAsia="en-GB"/>
        </w:rPr>
      </w:pPr>
    </w:p>
    <w:p w:rsidR="009D47BF" w:rsidRPr="00D55697" w:rsidRDefault="00111E36" w:rsidP="00FF61BC">
      <w:pPr>
        <w:pStyle w:val="Paragrafi"/>
        <w:rPr>
          <w:rFonts w:eastAsia="MS Mincho"/>
          <w:lang w:val="sq-AL" w:eastAsia="en-GB"/>
        </w:rPr>
      </w:pPr>
      <w:r w:rsidRPr="00D55697">
        <w:rPr>
          <w:rFonts w:eastAsia="MS Mincho"/>
          <w:lang w:val="sq-AL" w:eastAsia="en-GB"/>
        </w:rPr>
        <w:t xml:space="preserve">1.1 </w:t>
      </w:r>
      <w:r w:rsidR="009D47BF" w:rsidRPr="00D55697">
        <w:rPr>
          <w:rFonts w:eastAsia="MS Mincho"/>
          <w:lang w:val="sq-AL" w:eastAsia="en-GB"/>
        </w:rPr>
        <w:t>Një cisternë e lëv</w:t>
      </w:r>
      <w:r w:rsidR="00FD1F7D" w:rsidRPr="00D55697">
        <w:rPr>
          <w:rFonts w:eastAsia="MS Mincho"/>
          <w:lang w:val="sq-AL" w:eastAsia="en-GB"/>
        </w:rPr>
        <w:t>iz</w:t>
      </w:r>
      <w:r w:rsidR="009D47BF" w:rsidRPr="00D55697">
        <w:rPr>
          <w:rFonts w:eastAsia="MS Mincho"/>
          <w:lang w:val="sq-AL" w:eastAsia="en-GB"/>
        </w:rPr>
        <w:t>shme (autobot) do të konsid</w:t>
      </w:r>
      <w:r w:rsidR="00FD1F7D" w:rsidRPr="00D55697">
        <w:rPr>
          <w:rFonts w:eastAsia="MS Mincho"/>
          <w:lang w:val="sq-AL" w:eastAsia="en-GB"/>
        </w:rPr>
        <w:t>erohet si mjet matës volumor</w:t>
      </w:r>
      <w:r w:rsidRPr="00D55697">
        <w:rPr>
          <w:rFonts w:eastAsia="MS Mincho"/>
          <w:lang w:val="sq-AL" w:eastAsia="en-GB"/>
        </w:rPr>
        <w:t>,</w:t>
      </w:r>
      <w:r w:rsidR="00FD1F7D" w:rsidRPr="00D55697">
        <w:rPr>
          <w:rFonts w:eastAsia="MS Mincho"/>
          <w:lang w:val="sq-AL" w:eastAsia="en-GB"/>
        </w:rPr>
        <w:t xml:space="preserve"> në</w:t>
      </w:r>
      <w:r w:rsidR="009D47BF" w:rsidRPr="00D55697">
        <w:rPr>
          <w:rFonts w:eastAsia="MS Mincho"/>
          <w:lang w:val="sq-AL" w:eastAsia="en-GB"/>
        </w:rPr>
        <w:t>se ai është n</w:t>
      </w:r>
      <w:r w:rsidRPr="00D55697">
        <w:rPr>
          <w:rFonts w:eastAsia="MS Mincho"/>
          <w:lang w:val="sq-AL" w:eastAsia="en-GB"/>
        </w:rPr>
        <w:t>ë përputhje me  kërkesat tekniko-</w:t>
      </w:r>
      <w:r w:rsidR="009D47BF" w:rsidRPr="00D55697">
        <w:rPr>
          <w:rFonts w:eastAsia="MS Mincho"/>
          <w:lang w:val="sq-AL" w:eastAsia="en-GB"/>
        </w:rPr>
        <w:t>metrologjike të dhëna në pikat 4 dhe 5 në vijim.</w:t>
      </w:r>
    </w:p>
    <w:p w:rsidR="009D47BF" w:rsidRPr="00D55697" w:rsidRDefault="00111E36" w:rsidP="00FF61BC">
      <w:pPr>
        <w:pStyle w:val="Paragrafi"/>
        <w:rPr>
          <w:rFonts w:eastAsia="MS Mincho"/>
          <w:lang w:val="sq-AL" w:eastAsia="en-GB"/>
        </w:rPr>
      </w:pPr>
      <w:r w:rsidRPr="00D55697">
        <w:rPr>
          <w:rFonts w:eastAsia="MS Mincho"/>
          <w:lang w:val="sq-AL" w:eastAsia="en-GB"/>
        </w:rPr>
        <w:t>Shënim. Vlera e kapacitetit nominal të</w:t>
      </w:r>
      <w:r w:rsidR="009D47BF" w:rsidRPr="00D55697">
        <w:rPr>
          <w:rFonts w:eastAsia="MS Mincho"/>
          <w:lang w:val="sq-AL" w:eastAsia="en-GB"/>
        </w:rPr>
        <w:t xml:space="preserve"> një cisterne autoboti nuk mund të përdoret direkt në  veprimet zyrtare (transaksionet tregetare)</w:t>
      </w:r>
      <w:r w:rsidR="00FD1F7D" w:rsidRPr="00D55697">
        <w:rPr>
          <w:rFonts w:eastAsia="MS Mincho"/>
          <w:lang w:val="sq-AL" w:eastAsia="en-GB"/>
        </w:rPr>
        <w:t>,</w:t>
      </w:r>
      <w:r w:rsidR="009D47BF" w:rsidRPr="00D55697">
        <w:rPr>
          <w:rFonts w:eastAsia="MS Mincho"/>
          <w:lang w:val="sq-AL" w:eastAsia="en-GB"/>
        </w:rPr>
        <w:t xml:space="preserve"> sepse volumi  i produktit q</w:t>
      </w:r>
      <w:r w:rsidR="00A9668B" w:rsidRPr="00D55697">
        <w:rPr>
          <w:rFonts w:eastAsia="MS Mincho"/>
          <w:lang w:val="sq-AL" w:eastAsia="en-GB"/>
        </w:rPr>
        <w:t>ë ajo  përmban  ndryshon në var</w:t>
      </w:r>
      <w:r w:rsidR="009D47BF" w:rsidRPr="00D55697">
        <w:rPr>
          <w:rFonts w:eastAsia="MS Mincho"/>
          <w:lang w:val="sq-AL" w:eastAsia="en-GB"/>
        </w:rPr>
        <w:t>ësi të temperaturë</w:t>
      </w:r>
      <w:r w:rsidR="00A9668B" w:rsidRPr="00D55697">
        <w:rPr>
          <w:rFonts w:eastAsia="MS Mincho"/>
          <w:lang w:val="sq-AL" w:eastAsia="en-GB"/>
        </w:rPr>
        <w:t>s  (shih aneksin 1 të OIML R 80)</w:t>
      </w:r>
      <w:r w:rsidR="009D47BF" w:rsidRPr="00D55697">
        <w:rPr>
          <w:rFonts w:eastAsia="MS Mincho"/>
          <w:lang w:val="sq-AL" w:eastAsia="en-GB"/>
        </w:rPr>
        <w:t>.</w:t>
      </w:r>
    </w:p>
    <w:p w:rsidR="009D47BF" w:rsidRPr="00D55697" w:rsidRDefault="00B43678" w:rsidP="00FF61BC">
      <w:pPr>
        <w:pStyle w:val="Paragrafi"/>
        <w:rPr>
          <w:rFonts w:eastAsia="MS Mincho"/>
          <w:lang w:val="sq-AL" w:eastAsia="en-GB"/>
        </w:rPr>
      </w:pPr>
      <w:r w:rsidRPr="00D55697">
        <w:rPr>
          <w:rFonts w:eastAsia="MS Mincho"/>
          <w:lang w:val="sq-AL" w:eastAsia="en-GB"/>
        </w:rPr>
        <w:t>1.2</w:t>
      </w:r>
      <w:r w:rsidR="009D47BF" w:rsidRPr="00D55697">
        <w:rPr>
          <w:rFonts w:eastAsia="MS Mincho"/>
          <w:lang w:val="sq-AL" w:eastAsia="en-GB"/>
        </w:rPr>
        <w:t xml:space="preserve"> Cisternat do</w:t>
      </w:r>
      <w:r w:rsidR="00FD1F7D" w:rsidRPr="00D55697">
        <w:rPr>
          <w:rFonts w:eastAsia="MS Mincho"/>
          <w:lang w:val="sq-AL" w:eastAsia="en-GB"/>
        </w:rPr>
        <w:t xml:space="preserve"> të konsiderohen si mjete matës</w:t>
      </w:r>
      <w:r w:rsidR="00A9668B" w:rsidRPr="00D55697">
        <w:rPr>
          <w:rFonts w:eastAsia="MS Mincho"/>
          <w:lang w:val="sq-AL" w:eastAsia="en-GB"/>
        </w:rPr>
        <w:t>e</w:t>
      </w:r>
      <w:r w:rsidR="009D47BF" w:rsidRPr="00D55697">
        <w:rPr>
          <w:rFonts w:eastAsia="MS Mincho"/>
          <w:lang w:val="sq-AL" w:eastAsia="en-GB"/>
        </w:rPr>
        <w:t xml:space="preserve"> për lëngjet</w:t>
      </w:r>
      <w:r w:rsidR="00FD1F7D" w:rsidRPr="00D55697">
        <w:rPr>
          <w:rFonts w:eastAsia="MS Mincho"/>
          <w:lang w:val="sq-AL" w:eastAsia="en-GB"/>
        </w:rPr>
        <w:t>,</w:t>
      </w:r>
      <w:r w:rsidRPr="00D55697">
        <w:rPr>
          <w:rFonts w:eastAsia="MS Mincho"/>
          <w:lang w:val="sq-AL" w:eastAsia="en-GB"/>
        </w:rPr>
        <w:t xml:space="preserve"> viskoziteti i  të cila</w:t>
      </w:r>
      <w:r w:rsidR="009D47BF" w:rsidRPr="00D55697">
        <w:rPr>
          <w:rFonts w:eastAsia="MS Mincho"/>
          <w:lang w:val="sq-AL" w:eastAsia="en-GB"/>
        </w:rPr>
        <w:t>ve nuk duhet të kaloj</w:t>
      </w:r>
      <w:r w:rsidRPr="00D55697">
        <w:rPr>
          <w:rFonts w:eastAsia="MS Mincho"/>
          <w:lang w:val="sq-AL" w:eastAsia="en-GB"/>
        </w:rPr>
        <w:t xml:space="preserve">ë vlerën 17 mPa </w:t>
      </w:r>
      <w:r w:rsidR="009D47BF" w:rsidRPr="00D55697">
        <w:rPr>
          <w:rFonts w:eastAsia="MS Mincho"/>
          <w:lang w:val="sq-AL" w:eastAsia="en-GB"/>
        </w:rPr>
        <w:t>në temperaturën e matjes.</w:t>
      </w:r>
    </w:p>
    <w:p w:rsidR="009D47BF" w:rsidRPr="00D55697" w:rsidRDefault="00B43678" w:rsidP="00FF61BC">
      <w:pPr>
        <w:pStyle w:val="Paragrafi"/>
        <w:rPr>
          <w:rFonts w:eastAsia="MS Mincho"/>
          <w:lang w:val="sq-AL" w:eastAsia="en-GB"/>
        </w:rPr>
      </w:pPr>
      <w:r w:rsidRPr="00D55697">
        <w:rPr>
          <w:rFonts w:eastAsia="MS Mincho"/>
          <w:lang w:val="sq-AL" w:eastAsia="en-GB"/>
        </w:rPr>
        <w:t>1.3</w:t>
      </w:r>
      <w:r w:rsidR="00FD1F7D" w:rsidRPr="00D55697">
        <w:rPr>
          <w:rFonts w:eastAsia="MS Mincho"/>
          <w:lang w:val="sq-AL" w:eastAsia="en-GB"/>
        </w:rPr>
        <w:t xml:space="preserve"> Pë</w:t>
      </w:r>
      <w:r w:rsidR="009D47BF" w:rsidRPr="00D55697">
        <w:rPr>
          <w:rFonts w:eastAsia="MS Mincho"/>
          <w:lang w:val="sq-AL" w:eastAsia="en-GB"/>
        </w:rPr>
        <w:t>rkufizimet do të jenë si vijon</w:t>
      </w:r>
      <w:r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 Kapaciteti nominal  është volumi i lëngut që përmban cisterna  në kushtet e përshtateshme të oper</w:t>
      </w:r>
      <w:r w:rsidR="00154E75" w:rsidRPr="00D55697">
        <w:rPr>
          <w:rFonts w:eastAsia="MS Mincho"/>
          <w:lang w:val="sq-AL" w:eastAsia="en-GB"/>
        </w:rPr>
        <w:t>imit , në temperaturën referencë</w:t>
      </w:r>
      <w:r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 Përmbajtja totale është maksimumi i volum</w:t>
      </w:r>
      <w:r w:rsidR="00E70795" w:rsidRPr="00D55697">
        <w:rPr>
          <w:rFonts w:eastAsia="MS Mincho"/>
          <w:lang w:val="sq-AL" w:eastAsia="en-GB"/>
        </w:rPr>
        <w:t>it të lëngut të cilin mund ta përmbajë cisterna deri në mbi</w:t>
      </w:r>
      <w:r w:rsidR="00154E75" w:rsidRPr="00D55697">
        <w:rPr>
          <w:rFonts w:eastAsia="MS Mincho"/>
          <w:lang w:val="sq-AL" w:eastAsia="en-GB"/>
        </w:rPr>
        <w:t>derdhje në kushtet e përshtat</w:t>
      </w:r>
      <w:r w:rsidRPr="00D55697">
        <w:rPr>
          <w:rFonts w:eastAsia="MS Mincho"/>
          <w:lang w:val="sq-AL" w:eastAsia="en-GB"/>
        </w:rPr>
        <w:t>shme të ope</w:t>
      </w:r>
      <w:r w:rsidR="00154E75" w:rsidRPr="00D55697">
        <w:rPr>
          <w:rFonts w:eastAsia="MS Mincho"/>
          <w:lang w:val="sq-AL" w:eastAsia="en-GB"/>
        </w:rPr>
        <w:t>rimit, në temperaturën referencë</w:t>
      </w:r>
      <w:r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 Volumi i zgjerimit  është diferenca ndërmjet përmbajtjes totale dhe kapacitetit nominal</w:t>
      </w:r>
      <w:r w:rsidR="006434A7" w:rsidRPr="00D55697">
        <w:rPr>
          <w:rFonts w:eastAsia="MS Mincho"/>
          <w:lang w:val="sq-AL" w:eastAsia="en-GB"/>
        </w:rPr>
        <w:t>.</w:t>
      </w:r>
      <w:r w:rsidRPr="00D55697">
        <w:rPr>
          <w:rFonts w:eastAsia="MS Mincho"/>
          <w:lang w:val="sq-AL" w:eastAsia="en-GB"/>
        </w:rPr>
        <w:t xml:space="preserve"> </w:t>
      </w:r>
    </w:p>
    <w:p w:rsidR="009D47BF" w:rsidRPr="00D55697" w:rsidRDefault="009D47BF" w:rsidP="00FF61BC">
      <w:pPr>
        <w:pStyle w:val="Paragrafi"/>
        <w:rPr>
          <w:rFonts w:eastAsia="MS Mincho"/>
          <w:lang w:val="sq-AL" w:eastAsia="en-GB"/>
        </w:rPr>
      </w:pPr>
      <w:r w:rsidRPr="00D55697">
        <w:rPr>
          <w:rFonts w:eastAsia="MS Mincho"/>
          <w:lang w:val="sq-AL" w:eastAsia="en-GB"/>
        </w:rPr>
        <w:t>2. Klasifikimi dhe përshkrimi  i cisternave të transportit rrugor (autobot</w:t>
      </w:r>
      <w:r w:rsidR="00AD3A7D" w:rsidRPr="00D55697">
        <w:rPr>
          <w:rFonts w:eastAsia="MS Mincho"/>
          <w:lang w:val="sq-AL" w:eastAsia="en-GB"/>
        </w:rPr>
        <w:t>eve) do të jetë sipas pikës 2.1</w:t>
      </w:r>
      <w:r w:rsidRPr="00D55697">
        <w:rPr>
          <w:rFonts w:eastAsia="MS Mincho"/>
          <w:lang w:val="sq-AL" w:eastAsia="en-GB"/>
        </w:rPr>
        <w:t xml:space="preserve"> të OIML </w:t>
      </w:r>
      <w:r w:rsidR="00AD3A7D" w:rsidRPr="00D55697">
        <w:rPr>
          <w:rFonts w:eastAsia="MS Mincho"/>
          <w:lang w:val="sq-AL" w:eastAsia="en-GB"/>
        </w:rPr>
        <w:t xml:space="preserve">R80  </w:t>
      </w:r>
      <w:r w:rsidR="00585288" w:rsidRPr="00D55697">
        <w:rPr>
          <w:rFonts w:eastAsia="MS Mincho"/>
          <w:lang w:val="sq-AL" w:eastAsia="en-GB"/>
        </w:rPr>
        <w:t>“</w:t>
      </w:r>
      <w:r w:rsidR="00585288" w:rsidRPr="00D55697">
        <w:rPr>
          <w:rFonts w:eastAsia="MS Mincho"/>
          <w:i/>
          <w:lang w:val="sq-AL" w:eastAsia="en-GB"/>
        </w:rPr>
        <w:t>Road  and rail tankers</w:t>
      </w:r>
      <w:r w:rsidR="00585288" w:rsidRPr="00D55697">
        <w:rPr>
          <w:rFonts w:eastAsia="MS Mincho"/>
          <w:lang w:val="sq-AL" w:eastAsia="en-GB"/>
        </w:rPr>
        <w:t>”</w:t>
      </w:r>
      <w:r w:rsidRPr="00D55697">
        <w:rPr>
          <w:rFonts w:eastAsia="MS Mincho"/>
          <w:lang w:val="sq-AL" w:eastAsia="en-GB"/>
        </w:rPr>
        <w:t>, botimi 1989,</w:t>
      </w:r>
      <w:r w:rsidR="006434A7" w:rsidRPr="00D55697">
        <w:rPr>
          <w:rFonts w:eastAsia="MS Mincho"/>
          <w:lang w:val="sq-AL" w:eastAsia="en-GB"/>
        </w:rPr>
        <w:t xml:space="preserve"> </w:t>
      </w:r>
      <w:r w:rsidRPr="00D55697">
        <w:rPr>
          <w:rFonts w:eastAsia="MS Mincho"/>
          <w:lang w:val="sq-AL" w:eastAsia="en-GB"/>
        </w:rPr>
        <w:t>E</w:t>
      </w:r>
      <w:r w:rsidR="006434A7"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3. Njësitë e matjes do të jenë ato të sistemit SI</w:t>
      </w:r>
      <w:r w:rsidR="00AD3A7D" w:rsidRPr="00D55697">
        <w:rPr>
          <w:rFonts w:eastAsia="MS Mincho"/>
          <w:lang w:val="sq-AL" w:eastAsia="en-GB"/>
        </w:rPr>
        <w:t>.</w:t>
      </w:r>
      <w:r w:rsidRPr="00D55697">
        <w:rPr>
          <w:rFonts w:eastAsia="MS Mincho"/>
          <w:lang w:val="sq-AL" w:eastAsia="en-GB"/>
        </w:rPr>
        <w:t xml:space="preserve"> </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4. Karakteristikat teknike  do të jenë </w:t>
      </w:r>
      <w:r w:rsidR="004648C5" w:rsidRPr="00D55697">
        <w:rPr>
          <w:rFonts w:eastAsia="MS Mincho"/>
          <w:lang w:val="sq-AL" w:eastAsia="en-GB"/>
        </w:rPr>
        <w:t>sipas pikës 4.1 të OIML R80</w:t>
      </w:r>
      <w:r w:rsidR="00585288" w:rsidRPr="00D55697">
        <w:rPr>
          <w:rFonts w:eastAsia="MS Mincho"/>
          <w:lang w:val="sq-AL" w:eastAsia="en-GB"/>
        </w:rPr>
        <w:t xml:space="preserve"> “</w:t>
      </w:r>
      <w:r w:rsidRPr="00D55697">
        <w:rPr>
          <w:rFonts w:eastAsia="MS Mincho"/>
          <w:i/>
          <w:lang w:val="sq-AL" w:eastAsia="en-GB"/>
        </w:rPr>
        <w:t>R</w:t>
      </w:r>
      <w:r w:rsidR="00585288" w:rsidRPr="00D55697">
        <w:rPr>
          <w:rFonts w:eastAsia="MS Mincho"/>
          <w:i/>
          <w:lang w:val="sq-AL" w:eastAsia="en-GB"/>
        </w:rPr>
        <w:t>oad and rail tankers</w:t>
      </w:r>
      <w:r w:rsidR="00585288" w:rsidRPr="00D55697">
        <w:rPr>
          <w:rFonts w:eastAsia="MS Mincho"/>
          <w:lang w:val="sq-AL" w:eastAsia="en-GB"/>
        </w:rPr>
        <w:t>”</w:t>
      </w:r>
      <w:r w:rsidRPr="00D55697">
        <w:rPr>
          <w:rFonts w:eastAsia="MS Mincho"/>
          <w:lang w:val="sq-AL" w:eastAsia="en-GB"/>
        </w:rPr>
        <w:t xml:space="preserve"> botimi 1989,</w:t>
      </w:r>
      <w:r w:rsidR="006434A7" w:rsidRPr="00D55697">
        <w:rPr>
          <w:rFonts w:eastAsia="MS Mincho"/>
          <w:lang w:val="sq-AL" w:eastAsia="en-GB"/>
        </w:rPr>
        <w:t xml:space="preserve"> </w:t>
      </w:r>
      <w:r w:rsidRPr="00D55697">
        <w:rPr>
          <w:rFonts w:eastAsia="MS Mincho"/>
          <w:lang w:val="sq-AL" w:eastAsia="en-GB"/>
        </w:rPr>
        <w:t>E</w:t>
      </w:r>
      <w:r w:rsidR="006434A7" w:rsidRPr="00D55697">
        <w:rPr>
          <w:rFonts w:eastAsia="MS Mincho"/>
          <w:lang w:val="sq-AL" w:eastAsia="en-GB"/>
        </w:rPr>
        <w:t>.</w:t>
      </w:r>
    </w:p>
    <w:p w:rsidR="009D47BF" w:rsidRPr="00D55697" w:rsidRDefault="006434A7" w:rsidP="00FF61BC">
      <w:pPr>
        <w:pStyle w:val="Paragrafi"/>
        <w:rPr>
          <w:rFonts w:eastAsia="MS Mincho"/>
          <w:lang w:val="sq-AL" w:eastAsia="en-GB"/>
        </w:rPr>
      </w:pPr>
      <w:r w:rsidRPr="00D55697">
        <w:rPr>
          <w:rFonts w:eastAsia="MS Mincho"/>
          <w:lang w:val="sq-AL" w:eastAsia="en-GB"/>
        </w:rPr>
        <w:t>5. Ka</w:t>
      </w:r>
      <w:r w:rsidR="009D47BF" w:rsidRPr="00D55697">
        <w:rPr>
          <w:rFonts w:eastAsia="MS Mincho"/>
          <w:lang w:val="sq-AL" w:eastAsia="en-GB"/>
        </w:rPr>
        <w:t xml:space="preserve">rakteristikat metrologjike </w:t>
      </w:r>
    </w:p>
    <w:p w:rsidR="009D47BF" w:rsidRPr="00D55697" w:rsidRDefault="004648C5" w:rsidP="00FF61BC">
      <w:pPr>
        <w:pStyle w:val="Paragrafi"/>
        <w:rPr>
          <w:rFonts w:eastAsia="MS Mincho"/>
          <w:lang w:val="sq-AL" w:eastAsia="en-GB"/>
        </w:rPr>
      </w:pPr>
      <w:r w:rsidRPr="00D55697">
        <w:rPr>
          <w:rFonts w:eastAsia="MS Mincho"/>
          <w:lang w:val="sq-AL" w:eastAsia="en-GB"/>
        </w:rPr>
        <w:t>5.1</w:t>
      </w:r>
      <w:r w:rsidR="00585288" w:rsidRPr="00D55697">
        <w:rPr>
          <w:rFonts w:eastAsia="MS Mincho"/>
          <w:lang w:val="sq-AL" w:eastAsia="en-GB"/>
        </w:rPr>
        <w:t xml:space="preserve"> Përcaktimi i volumeve</w:t>
      </w:r>
      <w:r w:rsidR="009D47BF" w:rsidRPr="00D55697">
        <w:rPr>
          <w:rFonts w:eastAsia="MS Mincho"/>
          <w:lang w:val="sq-AL" w:eastAsia="en-GB"/>
        </w:rPr>
        <w:t xml:space="preserve">; gabimet maksimale të lejuara </w:t>
      </w:r>
    </w:p>
    <w:p w:rsidR="009D47BF" w:rsidRPr="00D55697" w:rsidRDefault="004648C5" w:rsidP="00FF61BC">
      <w:pPr>
        <w:pStyle w:val="Paragrafi"/>
        <w:rPr>
          <w:rFonts w:eastAsia="MS Mincho"/>
          <w:lang w:val="sq-AL" w:eastAsia="en-GB"/>
        </w:rPr>
      </w:pPr>
      <w:r w:rsidRPr="00D55697">
        <w:rPr>
          <w:rFonts w:eastAsia="MS Mincho"/>
          <w:lang w:val="sq-AL" w:eastAsia="en-GB"/>
        </w:rPr>
        <w:t>5.1.a)</w:t>
      </w:r>
      <w:r w:rsidR="009D47BF" w:rsidRPr="00D55697">
        <w:rPr>
          <w:rFonts w:eastAsia="MS Mincho"/>
          <w:lang w:val="sq-AL" w:eastAsia="en-GB"/>
        </w:rPr>
        <w:t xml:space="preserve"> Volumi i një cis</w:t>
      </w:r>
      <w:r w:rsidRPr="00D55697">
        <w:rPr>
          <w:rFonts w:eastAsia="MS Mincho"/>
          <w:lang w:val="sq-AL" w:eastAsia="en-GB"/>
        </w:rPr>
        <w:t>terne do të përcaktohet deri te</w:t>
      </w:r>
      <w:r w:rsidR="009D47BF" w:rsidRPr="00D55697">
        <w:rPr>
          <w:rFonts w:eastAsia="MS Mincho"/>
          <w:lang w:val="sq-AL" w:eastAsia="en-GB"/>
        </w:rPr>
        <w:t xml:space="preserve"> valvola e ndalimit, përveç rastit kur tregohet  ndryshe  në mënyrë të qartë  në certifikatën e kalibrimit.</w:t>
      </w:r>
    </w:p>
    <w:p w:rsidR="009D47BF" w:rsidRPr="00D55697" w:rsidRDefault="009D47BF" w:rsidP="00FF61BC">
      <w:pPr>
        <w:pStyle w:val="Paragrafi"/>
        <w:rPr>
          <w:rFonts w:eastAsia="MS Mincho"/>
          <w:lang w:val="sq-AL" w:eastAsia="en-GB"/>
        </w:rPr>
      </w:pPr>
      <w:r w:rsidRPr="00D55697">
        <w:rPr>
          <w:rFonts w:eastAsia="MS Mincho"/>
          <w:lang w:val="sq-AL" w:eastAsia="en-GB"/>
        </w:rPr>
        <w:t>Nëse cisterna është pa</w:t>
      </w:r>
      <w:r w:rsidR="00F07AA2" w:rsidRPr="00D55697">
        <w:rPr>
          <w:rFonts w:eastAsia="MS Mincho"/>
          <w:lang w:val="sq-AL" w:eastAsia="en-GB"/>
        </w:rPr>
        <w:t>j</w:t>
      </w:r>
      <w:r w:rsidRPr="00D55697">
        <w:rPr>
          <w:rFonts w:eastAsia="MS Mincho"/>
          <w:lang w:val="sq-AL" w:eastAsia="en-GB"/>
        </w:rPr>
        <w:t>isur me tub shkarkimi</w:t>
      </w:r>
      <w:r w:rsidR="00F07AA2" w:rsidRPr="00D55697">
        <w:rPr>
          <w:rFonts w:eastAsia="MS Mincho"/>
          <w:lang w:val="sq-AL" w:eastAsia="en-GB"/>
        </w:rPr>
        <w:t>,</w:t>
      </w:r>
      <w:r w:rsidRPr="00D55697">
        <w:rPr>
          <w:rFonts w:eastAsia="MS Mincho"/>
          <w:lang w:val="sq-AL" w:eastAsia="en-GB"/>
        </w:rPr>
        <w:t xml:space="preserve"> ai do të konsiderohet që nuk futet në volumin e llog</w:t>
      </w:r>
      <w:r w:rsidR="00727927" w:rsidRPr="00D55697">
        <w:rPr>
          <w:rFonts w:eastAsia="MS Mincho"/>
          <w:lang w:val="sq-AL" w:eastAsia="en-GB"/>
        </w:rPr>
        <w:t>aritur të asnjë ndarjeje të saj</w:t>
      </w:r>
      <w:r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Kur cisterna është e pa</w:t>
      </w:r>
      <w:r w:rsidR="00F07AA2" w:rsidRPr="00D55697">
        <w:rPr>
          <w:rFonts w:eastAsia="MS Mincho"/>
          <w:lang w:val="sq-AL" w:eastAsia="en-GB"/>
        </w:rPr>
        <w:t>j</w:t>
      </w:r>
      <w:r w:rsidRPr="00D55697">
        <w:rPr>
          <w:rFonts w:eastAsia="MS Mincho"/>
          <w:lang w:val="sq-AL" w:eastAsia="en-GB"/>
        </w:rPr>
        <w:t>isur me kolektor</w:t>
      </w:r>
      <w:r w:rsidR="00F07AA2" w:rsidRPr="00D55697">
        <w:rPr>
          <w:rFonts w:eastAsia="MS Mincho"/>
          <w:lang w:val="sq-AL" w:eastAsia="en-GB"/>
        </w:rPr>
        <w:t>,</w:t>
      </w:r>
      <w:r w:rsidRPr="00D55697">
        <w:rPr>
          <w:rFonts w:eastAsia="MS Mincho"/>
          <w:lang w:val="sq-AL" w:eastAsia="en-GB"/>
        </w:rPr>
        <w:t xml:space="preserve"> volumi i tij do të përfshihet në volumin e cisternës. </w:t>
      </w:r>
    </w:p>
    <w:p w:rsidR="009D47BF" w:rsidRPr="00D55697" w:rsidRDefault="004648C5" w:rsidP="00FF61BC">
      <w:pPr>
        <w:pStyle w:val="Paragrafi"/>
        <w:rPr>
          <w:rFonts w:eastAsia="MS Mincho"/>
          <w:lang w:val="sq-AL" w:eastAsia="en-GB"/>
        </w:rPr>
      </w:pPr>
      <w:r w:rsidRPr="00D55697">
        <w:rPr>
          <w:rFonts w:eastAsia="MS Mincho"/>
          <w:lang w:val="sq-AL" w:eastAsia="en-GB"/>
        </w:rPr>
        <w:t>5.1.b)</w:t>
      </w:r>
      <w:r w:rsidR="009D47BF" w:rsidRPr="00D55697">
        <w:rPr>
          <w:rFonts w:eastAsia="MS Mincho"/>
          <w:lang w:val="sq-AL" w:eastAsia="en-GB"/>
        </w:rPr>
        <w:t xml:space="preserve"> Gabimi  maksimal</w:t>
      </w:r>
      <w:r w:rsidR="00F07AA2" w:rsidRPr="00D55697">
        <w:rPr>
          <w:rFonts w:eastAsia="MS Mincho"/>
          <w:lang w:val="sq-AL" w:eastAsia="en-GB"/>
        </w:rPr>
        <w:t xml:space="preserve"> i lejuar në kalibrim do të jetë</w:t>
      </w:r>
      <w:r w:rsidR="00205F3A" w:rsidRPr="00D55697">
        <w:rPr>
          <w:rFonts w:eastAsia="MS Mincho"/>
          <w:lang w:val="sq-AL" w:eastAsia="en-GB"/>
        </w:rPr>
        <w:t xml:space="preserve"> ± 0.2 % </w:t>
      </w:r>
      <w:r w:rsidR="009D47BF" w:rsidRPr="00D55697">
        <w:rPr>
          <w:rFonts w:eastAsia="MS Mincho"/>
          <w:lang w:val="sq-AL" w:eastAsia="en-GB"/>
        </w:rPr>
        <w:t>e volumit nominal</w:t>
      </w:r>
      <w:r w:rsidR="00690E7D" w:rsidRPr="00D55697">
        <w:rPr>
          <w:rFonts w:eastAsia="MS Mincho"/>
          <w:lang w:val="sq-AL" w:eastAsia="en-GB"/>
        </w:rPr>
        <w:t>.</w:t>
      </w:r>
    </w:p>
    <w:p w:rsidR="009D47BF" w:rsidRPr="00D55697" w:rsidRDefault="004648C5" w:rsidP="00FF61BC">
      <w:pPr>
        <w:pStyle w:val="Paragrafi"/>
        <w:rPr>
          <w:rFonts w:eastAsia="MS Mincho"/>
          <w:lang w:val="sq-AL" w:eastAsia="en-GB"/>
        </w:rPr>
      </w:pPr>
      <w:r w:rsidRPr="00D55697">
        <w:rPr>
          <w:rFonts w:eastAsia="MS Mincho"/>
          <w:lang w:val="sq-AL" w:eastAsia="en-GB"/>
        </w:rPr>
        <w:t>5.1.c)</w:t>
      </w:r>
      <w:r w:rsidR="009D47BF" w:rsidRPr="00D55697">
        <w:rPr>
          <w:rFonts w:eastAsia="MS Mincho"/>
          <w:lang w:val="sq-AL" w:eastAsia="en-GB"/>
        </w:rPr>
        <w:t xml:space="preserve"> Gabimi maksimal</w:t>
      </w:r>
      <w:r w:rsidR="00D32161" w:rsidRPr="00D55697">
        <w:rPr>
          <w:rFonts w:eastAsia="MS Mincho"/>
          <w:lang w:val="sq-AL" w:eastAsia="en-GB"/>
        </w:rPr>
        <w:t xml:space="preserve"> i lejuar në përdorim do të jetë</w:t>
      </w:r>
      <w:r w:rsidR="00205F3A" w:rsidRPr="00D55697">
        <w:rPr>
          <w:rFonts w:eastAsia="MS Mincho"/>
          <w:lang w:val="sq-AL" w:eastAsia="en-GB"/>
        </w:rPr>
        <w:t xml:space="preserve"> </w:t>
      </w:r>
      <w:r w:rsidR="00D31677" w:rsidRPr="00D55697">
        <w:rPr>
          <w:rFonts w:eastAsia="MS Mincho"/>
          <w:lang w:val="sq-AL" w:eastAsia="en-GB"/>
        </w:rPr>
        <w:t xml:space="preserve">± 0.5 % </w:t>
      </w:r>
      <w:r w:rsidR="009D47BF" w:rsidRPr="00D55697">
        <w:rPr>
          <w:rFonts w:eastAsia="MS Mincho"/>
          <w:lang w:val="sq-AL" w:eastAsia="en-GB"/>
        </w:rPr>
        <w:t>e volu</w:t>
      </w:r>
      <w:r w:rsidR="00727927" w:rsidRPr="00D55697">
        <w:rPr>
          <w:rFonts w:eastAsia="MS Mincho"/>
          <w:lang w:val="sq-AL" w:eastAsia="en-GB"/>
        </w:rPr>
        <w:t>mit të matur          (përfshirë</w:t>
      </w:r>
      <w:r w:rsidR="009D47BF" w:rsidRPr="00D55697">
        <w:rPr>
          <w:rFonts w:eastAsia="MS Mincho"/>
          <w:lang w:val="sq-AL" w:eastAsia="en-GB"/>
        </w:rPr>
        <w:t xml:space="preserve"> gabimet e kalibrimit, e përcaktimit të nivelit të lëngut,</w:t>
      </w:r>
      <w:r w:rsidR="00205F3A" w:rsidRPr="00D55697">
        <w:rPr>
          <w:rFonts w:eastAsia="MS Mincho"/>
          <w:lang w:val="sq-AL" w:eastAsia="en-GB"/>
        </w:rPr>
        <w:t xml:space="preserve"> të</w:t>
      </w:r>
      <w:r w:rsidR="009D47BF" w:rsidRPr="00D55697">
        <w:rPr>
          <w:rFonts w:eastAsia="MS Mincho"/>
          <w:lang w:val="sq-AL" w:eastAsia="en-GB"/>
        </w:rPr>
        <w:t xml:space="preserve"> matjes </w:t>
      </w:r>
      <w:r w:rsidR="00943151" w:rsidRPr="00D55697">
        <w:rPr>
          <w:rFonts w:eastAsia="MS Mincho"/>
          <w:lang w:val="sq-AL" w:eastAsia="en-GB"/>
        </w:rPr>
        <w:t xml:space="preserve"> së temperaturës,</w:t>
      </w:r>
      <w:r w:rsidR="00723E66" w:rsidRPr="00D55697">
        <w:rPr>
          <w:rFonts w:eastAsia="MS Mincho"/>
          <w:lang w:val="sq-AL" w:eastAsia="en-GB"/>
        </w:rPr>
        <w:t xml:space="preserve"> densitetit</w:t>
      </w:r>
      <w:r w:rsidR="009D47BF" w:rsidRPr="00D55697">
        <w:rPr>
          <w:rFonts w:eastAsia="MS Mincho"/>
          <w:lang w:val="sq-AL" w:eastAsia="en-GB"/>
        </w:rPr>
        <w:t xml:space="preserve"> etj</w:t>
      </w:r>
      <w:r w:rsidR="000F73AB" w:rsidRPr="00D55697">
        <w:rPr>
          <w:rFonts w:eastAsia="MS Mincho"/>
          <w:lang w:val="sq-AL" w:eastAsia="en-GB"/>
        </w:rPr>
        <w:t>.</w:t>
      </w:r>
      <w:r w:rsidR="009D47BF" w:rsidRPr="00D55697">
        <w:rPr>
          <w:rFonts w:eastAsia="MS Mincho"/>
          <w:lang w:val="sq-AL" w:eastAsia="en-GB"/>
        </w:rPr>
        <w:t>)</w:t>
      </w:r>
      <w:r w:rsidR="00723E66" w:rsidRPr="00D55697">
        <w:rPr>
          <w:rFonts w:eastAsia="MS Mincho"/>
          <w:lang w:val="sq-AL" w:eastAsia="en-GB"/>
        </w:rPr>
        <w:t>.</w:t>
      </w:r>
    </w:p>
    <w:p w:rsidR="009D47BF" w:rsidRPr="00D55697" w:rsidRDefault="00D31677" w:rsidP="00FF61BC">
      <w:pPr>
        <w:pStyle w:val="Paragrafi"/>
        <w:rPr>
          <w:rFonts w:eastAsia="MS Mincho"/>
          <w:lang w:val="sq-AL" w:eastAsia="en-GB"/>
        </w:rPr>
      </w:pPr>
      <w:r w:rsidRPr="00D55697">
        <w:rPr>
          <w:rFonts w:eastAsia="MS Mincho"/>
          <w:lang w:val="sq-AL" w:eastAsia="en-GB"/>
        </w:rPr>
        <w:t>5.1.d)</w:t>
      </w:r>
      <w:r w:rsidR="00943151" w:rsidRPr="00D55697">
        <w:rPr>
          <w:rFonts w:eastAsia="MS Mincho"/>
          <w:lang w:val="sq-AL" w:eastAsia="en-GB"/>
        </w:rPr>
        <w:t xml:space="preserve"> Pllaka (</w:t>
      </w:r>
      <w:r w:rsidR="009D47BF" w:rsidRPr="00D55697">
        <w:rPr>
          <w:rFonts w:eastAsia="MS Mincho"/>
          <w:lang w:val="sq-AL" w:eastAsia="en-GB"/>
        </w:rPr>
        <w:t xml:space="preserve">targeta) identifikuese dhe vulat </w:t>
      </w:r>
    </w:p>
    <w:p w:rsidR="009D47BF" w:rsidRPr="00D55697" w:rsidRDefault="009D47BF" w:rsidP="00FF61BC">
      <w:pPr>
        <w:pStyle w:val="Paragrafi"/>
        <w:rPr>
          <w:rFonts w:eastAsia="MS Mincho"/>
          <w:lang w:val="sq-AL" w:eastAsia="en-GB"/>
        </w:rPr>
      </w:pPr>
      <w:r w:rsidRPr="00D55697">
        <w:rPr>
          <w:rFonts w:eastAsia="MS Mincho"/>
          <w:lang w:val="sq-AL" w:eastAsia="en-GB"/>
        </w:rPr>
        <w:t>Një pllakë identifikimi e qartë dhe lehtësisht e le</w:t>
      </w:r>
      <w:r w:rsidR="00506CDE" w:rsidRPr="00D55697">
        <w:rPr>
          <w:rFonts w:eastAsia="MS Mincho"/>
          <w:lang w:val="sq-AL" w:eastAsia="en-GB"/>
        </w:rPr>
        <w:t>xueshme,  prej  materiali të pa</w:t>
      </w:r>
      <w:r w:rsidRPr="00D55697">
        <w:rPr>
          <w:rFonts w:eastAsia="MS Mincho"/>
          <w:lang w:val="sq-AL" w:eastAsia="en-GB"/>
        </w:rPr>
        <w:t xml:space="preserve">dëmtueshëm dhe që  të lejojë shënime, do të vendoset  në cisternë në  një </w:t>
      </w:r>
      <w:r w:rsidR="00506CDE" w:rsidRPr="00D55697">
        <w:rPr>
          <w:rFonts w:eastAsia="MS Mincho"/>
          <w:lang w:val="sq-AL" w:eastAsia="en-GB"/>
        </w:rPr>
        <w:t>lartësi të përshtat</w:t>
      </w:r>
      <w:r w:rsidRPr="00D55697">
        <w:rPr>
          <w:rFonts w:eastAsia="MS Mincho"/>
          <w:lang w:val="sq-AL" w:eastAsia="en-GB"/>
        </w:rPr>
        <w:t>shme.</w:t>
      </w:r>
    </w:p>
    <w:p w:rsidR="009D47BF" w:rsidRPr="00D55697" w:rsidRDefault="009D47BF" w:rsidP="00FF61BC">
      <w:pPr>
        <w:pStyle w:val="Paragrafi"/>
        <w:rPr>
          <w:rFonts w:eastAsia="MS Mincho"/>
          <w:lang w:val="sq-AL" w:eastAsia="en-GB"/>
        </w:rPr>
      </w:pPr>
      <w:r w:rsidRPr="00D55697">
        <w:rPr>
          <w:rFonts w:eastAsia="MS Mincho"/>
          <w:lang w:val="sq-AL" w:eastAsia="en-GB"/>
        </w:rPr>
        <w:t>Kjo pllakë do të vendoset në mënyrë t</w:t>
      </w:r>
      <w:r w:rsidR="00982783" w:rsidRPr="00D55697">
        <w:rPr>
          <w:rFonts w:eastAsia="MS Mincho"/>
          <w:lang w:val="sq-AL" w:eastAsia="en-GB"/>
        </w:rPr>
        <w:t>ë tillë që  të mos mund të hiqen</w:t>
      </w:r>
      <w:r w:rsidRPr="00D55697">
        <w:rPr>
          <w:rFonts w:eastAsia="MS Mincho"/>
          <w:lang w:val="sq-AL" w:eastAsia="en-GB"/>
        </w:rPr>
        <w:t xml:space="preserve"> pa dëmtuar vulat e vendosura nga shërbimi metrologjik ligjor.</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Pllaka </w:t>
      </w:r>
      <w:r w:rsidR="005A7D21" w:rsidRPr="00D55697">
        <w:rPr>
          <w:rFonts w:eastAsia="MS Mincho"/>
          <w:lang w:val="sq-AL" w:eastAsia="en-GB"/>
        </w:rPr>
        <w:t>duhet të përmbajë informacionin</w:t>
      </w:r>
      <w:r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 </w:t>
      </w:r>
      <w:r w:rsidR="000F73AB" w:rsidRPr="00D55697">
        <w:rPr>
          <w:rFonts w:eastAsia="MS Mincho"/>
          <w:lang w:val="sq-AL" w:eastAsia="en-GB"/>
        </w:rPr>
        <w:t>emrin ose markën (e treg</w:t>
      </w:r>
      <w:r w:rsidRPr="00D55697">
        <w:rPr>
          <w:rFonts w:eastAsia="MS Mincho"/>
          <w:lang w:val="sq-AL" w:eastAsia="en-GB"/>
        </w:rPr>
        <w:t>timi</w:t>
      </w:r>
      <w:r w:rsidR="000F73AB" w:rsidRPr="00D55697">
        <w:rPr>
          <w:rFonts w:eastAsia="MS Mincho"/>
          <w:lang w:val="sq-AL" w:eastAsia="en-GB"/>
        </w:rPr>
        <w:t>t</w:t>
      </w:r>
      <w:r w:rsidR="004A65DE" w:rsidRPr="00D55697">
        <w:rPr>
          <w:rFonts w:eastAsia="MS Mincho"/>
          <w:lang w:val="sq-AL" w:eastAsia="en-GB"/>
        </w:rPr>
        <w:t>) e</w:t>
      </w:r>
      <w:r w:rsidRPr="00D55697">
        <w:rPr>
          <w:rFonts w:eastAsia="MS Mincho"/>
          <w:lang w:val="sq-AL" w:eastAsia="en-GB"/>
        </w:rPr>
        <w:t xml:space="preserve"> prodhuesit,</w:t>
      </w:r>
    </w:p>
    <w:p w:rsidR="009D47BF" w:rsidRPr="00D55697" w:rsidRDefault="009D47BF" w:rsidP="00FF61BC">
      <w:pPr>
        <w:pStyle w:val="Paragrafi"/>
        <w:rPr>
          <w:rFonts w:eastAsia="MS Mincho"/>
          <w:lang w:val="sq-AL" w:eastAsia="en-GB"/>
        </w:rPr>
      </w:pPr>
      <w:r w:rsidRPr="00D55697">
        <w:rPr>
          <w:rFonts w:eastAsia="MS Mincho"/>
          <w:lang w:val="sq-AL" w:eastAsia="en-GB"/>
        </w:rPr>
        <w:t>- tipin dhe vitin e prodhimit,</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 </w:t>
      </w:r>
      <w:r w:rsidR="00585288" w:rsidRPr="00D55697">
        <w:rPr>
          <w:rFonts w:eastAsia="MS Mincho"/>
          <w:lang w:val="sq-AL" w:eastAsia="en-GB"/>
        </w:rPr>
        <w:t>num</w:t>
      </w:r>
      <w:r w:rsidRPr="00D55697">
        <w:rPr>
          <w:rFonts w:eastAsia="MS Mincho"/>
          <w:lang w:val="sq-AL" w:eastAsia="en-GB"/>
        </w:rPr>
        <w:t>rin serial,</w:t>
      </w:r>
    </w:p>
    <w:p w:rsidR="009D47BF" w:rsidRPr="00D55697" w:rsidRDefault="009D47BF" w:rsidP="00FF61BC">
      <w:pPr>
        <w:pStyle w:val="Paragrafi"/>
        <w:rPr>
          <w:rFonts w:eastAsia="MS Mincho"/>
          <w:lang w:val="sq-AL" w:eastAsia="en-GB"/>
        </w:rPr>
      </w:pPr>
      <w:r w:rsidRPr="00D55697">
        <w:rPr>
          <w:rFonts w:eastAsia="MS Mincho"/>
          <w:lang w:val="sq-AL" w:eastAsia="en-GB"/>
        </w:rPr>
        <w:t>- n</w:t>
      </w:r>
      <w:r w:rsidR="00585288" w:rsidRPr="00D55697">
        <w:rPr>
          <w:rFonts w:eastAsia="MS Mincho"/>
          <w:lang w:val="sq-AL" w:eastAsia="en-GB"/>
        </w:rPr>
        <w:t>um</w:t>
      </w:r>
      <w:r w:rsidR="004A65DE" w:rsidRPr="00D55697">
        <w:rPr>
          <w:rFonts w:eastAsia="MS Mincho"/>
          <w:lang w:val="sq-AL" w:eastAsia="en-GB"/>
        </w:rPr>
        <w:t>rin e miratimit të tipit, në</w:t>
      </w:r>
      <w:r w:rsidR="00343803" w:rsidRPr="00D55697">
        <w:rPr>
          <w:rFonts w:eastAsia="MS Mincho"/>
          <w:lang w:val="sq-AL" w:eastAsia="en-GB"/>
        </w:rPr>
        <w:t>se është e përshtat</w:t>
      </w:r>
      <w:r w:rsidRPr="00D55697">
        <w:rPr>
          <w:rFonts w:eastAsia="MS Mincho"/>
          <w:lang w:val="sq-AL" w:eastAsia="en-GB"/>
        </w:rPr>
        <w:t>shme (e nevojshme),</w:t>
      </w:r>
    </w:p>
    <w:p w:rsidR="009D47BF" w:rsidRPr="00D55697" w:rsidRDefault="009D47BF" w:rsidP="00FF61BC">
      <w:pPr>
        <w:pStyle w:val="Paragrafi"/>
        <w:rPr>
          <w:rFonts w:eastAsia="MS Mincho"/>
          <w:lang w:val="sq-AL" w:eastAsia="en-GB"/>
        </w:rPr>
      </w:pPr>
      <w:r w:rsidRPr="00D55697">
        <w:rPr>
          <w:rFonts w:eastAsia="MS Mincho"/>
          <w:lang w:val="sq-AL" w:eastAsia="en-GB"/>
        </w:rPr>
        <w:t>- kapacitetin nominal të cisternës, ose të çdo ndarjeje të saj, në njësi</w:t>
      </w:r>
      <w:r w:rsidR="00343803" w:rsidRPr="00D55697">
        <w:rPr>
          <w:rFonts w:eastAsia="MS Mincho"/>
          <w:lang w:val="sq-AL" w:eastAsia="en-GB"/>
        </w:rPr>
        <w:t xml:space="preserve"> ligjore të matjes (ndarjet numë</w:t>
      </w:r>
      <w:r w:rsidRPr="00D55697">
        <w:rPr>
          <w:rFonts w:eastAsia="MS Mincho"/>
          <w:lang w:val="sq-AL" w:eastAsia="en-GB"/>
        </w:rPr>
        <w:t>rohen duke filluar nga balli i automjetit),</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 </w:t>
      </w:r>
      <w:r w:rsidR="00813F5C" w:rsidRPr="00D55697">
        <w:rPr>
          <w:rFonts w:eastAsia="MS Mincho"/>
          <w:lang w:val="sq-AL" w:eastAsia="en-GB"/>
        </w:rPr>
        <w:t>temperaturën referencë</w:t>
      </w:r>
      <w:r w:rsidR="003E1B57" w:rsidRPr="00D55697">
        <w:rPr>
          <w:rFonts w:eastAsia="MS Mincho"/>
          <w:lang w:val="sq-AL" w:eastAsia="en-GB"/>
        </w:rPr>
        <w:t>.</w:t>
      </w:r>
      <w:r w:rsidRPr="00D55697">
        <w:rPr>
          <w:rFonts w:eastAsia="MS Mincho"/>
          <w:lang w:val="sq-AL" w:eastAsia="en-GB"/>
        </w:rPr>
        <w:t xml:space="preserve"> </w:t>
      </w:r>
    </w:p>
    <w:p w:rsidR="009D47BF" w:rsidRPr="00D55697" w:rsidRDefault="009D47BF" w:rsidP="00FF61BC">
      <w:pPr>
        <w:pStyle w:val="Paragrafi"/>
        <w:rPr>
          <w:rFonts w:eastAsia="MS Mincho"/>
          <w:lang w:val="sq-AL" w:eastAsia="en-GB"/>
        </w:rPr>
      </w:pPr>
      <w:r w:rsidRPr="00D55697">
        <w:rPr>
          <w:rFonts w:eastAsia="MS Mincho"/>
          <w:lang w:val="sq-AL" w:eastAsia="en-GB"/>
        </w:rPr>
        <w:t>Në pllakë duhet të lihet e lirë një sipërfaqe prej  20 mm × 50 mm  për  vendosjen e shenjave  të verifikimit periodik</w:t>
      </w:r>
      <w:r w:rsidR="003E1B57"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5.1.e</w:t>
      </w:r>
      <w:r w:rsidR="00150FC6" w:rsidRPr="00D55697">
        <w:rPr>
          <w:rFonts w:eastAsia="MS Mincho"/>
          <w:lang w:val="sq-AL" w:eastAsia="en-GB"/>
        </w:rPr>
        <w:t>) N</w:t>
      </w:r>
      <w:r w:rsidRPr="00D55697">
        <w:rPr>
          <w:rFonts w:eastAsia="MS Mincho"/>
          <w:lang w:val="sq-AL" w:eastAsia="en-GB"/>
        </w:rPr>
        <w:t>ë cister</w:t>
      </w:r>
      <w:r w:rsidR="003E1B57" w:rsidRPr="00D55697">
        <w:rPr>
          <w:rFonts w:eastAsia="MS Mincho"/>
          <w:lang w:val="sq-AL" w:eastAsia="en-GB"/>
        </w:rPr>
        <w:t>nat ku parashikohen shtaga zhytë</w:t>
      </w:r>
      <w:r w:rsidRPr="00D55697">
        <w:rPr>
          <w:rFonts w:eastAsia="MS Mincho"/>
          <w:lang w:val="sq-AL" w:eastAsia="en-GB"/>
        </w:rPr>
        <w:t>se për matjen e nivelit të përmbajtjes së lëngut</w:t>
      </w:r>
      <w:r w:rsidR="00E54099" w:rsidRPr="00D55697">
        <w:rPr>
          <w:rFonts w:eastAsia="MS Mincho"/>
          <w:lang w:val="sq-AL" w:eastAsia="en-GB"/>
        </w:rPr>
        <w:t>,</w:t>
      </w:r>
      <w:r w:rsidRPr="00D55697">
        <w:rPr>
          <w:rFonts w:eastAsia="MS Mincho"/>
          <w:lang w:val="sq-AL" w:eastAsia="en-GB"/>
        </w:rPr>
        <w:t xml:space="preserve">  pllaka duhet të</w:t>
      </w:r>
      <w:r w:rsidR="008E2D28" w:rsidRPr="00D55697">
        <w:rPr>
          <w:rFonts w:eastAsia="MS Mincho"/>
          <w:lang w:val="sq-AL" w:eastAsia="en-GB"/>
        </w:rPr>
        <w:t xml:space="preserve"> mbajë num</w:t>
      </w:r>
      <w:r w:rsidR="00E54099" w:rsidRPr="00D55697">
        <w:rPr>
          <w:rFonts w:eastAsia="MS Mincho"/>
          <w:lang w:val="sq-AL" w:eastAsia="en-GB"/>
        </w:rPr>
        <w:t>rin e certifikatës së</w:t>
      </w:r>
      <w:r w:rsidRPr="00D55697">
        <w:rPr>
          <w:rFonts w:eastAsia="MS Mincho"/>
          <w:lang w:val="sq-AL" w:eastAsia="en-GB"/>
        </w:rPr>
        <w:t xml:space="preserve"> kalibrimit fillestar  në vend të dy të dhënave të fundit (kapacitetit dhe temperaturës)</w:t>
      </w:r>
      <w:r w:rsidR="00150B6A" w:rsidRPr="00D55697">
        <w:rPr>
          <w:rFonts w:eastAsia="MS Mincho"/>
          <w:lang w:val="sq-AL" w:eastAsia="en-GB"/>
        </w:rPr>
        <w:t>. Ky numë</w:t>
      </w:r>
      <w:r w:rsidRPr="00D55697">
        <w:rPr>
          <w:rFonts w:eastAsia="MS Mincho"/>
          <w:lang w:val="sq-AL" w:eastAsia="en-GB"/>
        </w:rPr>
        <w:t>r do të fshihet në kohën e kryerjes së kalibrimit të parë periodik</w:t>
      </w:r>
      <w:r w:rsidR="00C85ED6" w:rsidRPr="00D55697">
        <w:rPr>
          <w:rFonts w:eastAsia="MS Mincho"/>
          <w:lang w:val="sq-AL" w:eastAsia="en-GB"/>
        </w:rPr>
        <w:t>.</w:t>
      </w:r>
      <w:r w:rsidRPr="00D55697">
        <w:rPr>
          <w:rFonts w:eastAsia="MS Mincho"/>
          <w:lang w:val="sq-AL" w:eastAsia="en-GB"/>
        </w:rPr>
        <w:t xml:space="preserve">  </w:t>
      </w:r>
    </w:p>
    <w:p w:rsidR="009D47BF" w:rsidRPr="00D55697" w:rsidRDefault="009D47BF" w:rsidP="00FF61BC">
      <w:pPr>
        <w:pStyle w:val="Paragrafi"/>
        <w:rPr>
          <w:rFonts w:eastAsia="MS Mincho"/>
          <w:lang w:val="sq-AL" w:eastAsia="en-GB"/>
        </w:rPr>
      </w:pPr>
      <w:r w:rsidRPr="00D55697">
        <w:rPr>
          <w:rFonts w:eastAsia="MS Mincho"/>
          <w:lang w:val="sq-AL" w:eastAsia="en-GB"/>
        </w:rPr>
        <w:t>Për verifikimet periodi</w:t>
      </w:r>
      <w:r w:rsidR="00D47346" w:rsidRPr="00D55697">
        <w:rPr>
          <w:rFonts w:eastAsia="MS Mincho"/>
          <w:lang w:val="sq-AL" w:eastAsia="en-GB"/>
        </w:rPr>
        <w:t>ke do të parashikohet një mbajtë</w:t>
      </w:r>
      <w:r w:rsidRPr="00D55697">
        <w:rPr>
          <w:rFonts w:eastAsia="MS Mincho"/>
          <w:lang w:val="sq-AL" w:eastAsia="en-GB"/>
        </w:rPr>
        <w:t>se për një  pllakë që të përmbajë informacionin që vijon:</w:t>
      </w:r>
    </w:p>
    <w:p w:rsidR="009D47BF" w:rsidRPr="00D55697" w:rsidRDefault="009D47BF" w:rsidP="00FF61BC">
      <w:pPr>
        <w:pStyle w:val="Paragrafi"/>
        <w:rPr>
          <w:rFonts w:eastAsia="MS Mincho"/>
          <w:lang w:val="sq-AL" w:eastAsia="en-GB"/>
        </w:rPr>
      </w:pPr>
      <w:r w:rsidRPr="00D55697">
        <w:rPr>
          <w:rFonts w:eastAsia="MS Mincho"/>
          <w:lang w:val="sq-AL" w:eastAsia="en-GB"/>
        </w:rPr>
        <w:t>- t</w:t>
      </w:r>
      <w:r w:rsidR="004D0A59" w:rsidRPr="00D55697">
        <w:rPr>
          <w:rFonts w:eastAsia="MS Mincho"/>
          <w:lang w:val="sq-AL" w:eastAsia="en-GB"/>
        </w:rPr>
        <w:t>ipin, vitin e prodhimit dhe num</w:t>
      </w:r>
      <w:r w:rsidRPr="00D55697">
        <w:rPr>
          <w:rFonts w:eastAsia="MS Mincho"/>
          <w:lang w:val="sq-AL" w:eastAsia="en-GB"/>
        </w:rPr>
        <w:t>rin serial</w:t>
      </w:r>
      <w:r w:rsidR="009E3F90"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 </w:t>
      </w:r>
      <w:r w:rsidR="00C63082" w:rsidRPr="00D55697">
        <w:rPr>
          <w:rFonts w:eastAsia="MS Mincho"/>
          <w:lang w:val="sq-AL" w:eastAsia="en-GB"/>
        </w:rPr>
        <w:t>num</w:t>
      </w:r>
      <w:r w:rsidRPr="00D55697">
        <w:rPr>
          <w:rFonts w:eastAsia="MS Mincho"/>
          <w:lang w:val="sq-AL" w:eastAsia="en-GB"/>
        </w:rPr>
        <w:t>rin e certifikatës së kalibrimit</w:t>
      </w:r>
      <w:r w:rsidR="009E3F90" w:rsidRPr="00D55697">
        <w:rPr>
          <w:rFonts w:eastAsia="MS Mincho"/>
          <w:lang w:val="sq-AL" w:eastAsia="en-GB"/>
        </w:rPr>
        <w:t>;</w:t>
      </w:r>
      <w:r w:rsidRPr="00D55697">
        <w:rPr>
          <w:rFonts w:eastAsia="MS Mincho"/>
          <w:lang w:val="sq-AL" w:eastAsia="en-GB"/>
        </w:rPr>
        <w:t xml:space="preserve"> </w:t>
      </w:r>
    </w:p>
    <w:p w:rsidR="009D47BF" w:rsidRPr="00D55697" w:rsidRDefault="003F7686" w:rsidP="00FF61BC">
      <w:pPr>
        <w:pStyle w:val="Paragrafi"/>
        <w:rPr>
          <w:rFonts w:eastAsia="MS Mincho"/>
          <w:lang w:val="sq-AL" w:eastAsia="en-GB"/>
        </w:rPr>
      </w:pPr>
      <w:r w:rsidRPr="00D55697">
        <w:rPr>
          <w:rFonts w:eastAsia="MS Mincho"/>
          <w:lang w:val="sq-AL" w:eastAsia="en-GB"/>
        </w:rPr>
        <w:t xml:space="preserve">- </w:t>
      </w:r>
      <w:r w:rsidR="009D47BF" w:rsidRPr="00D55697">
        <w:rPr>
          <w:rFonts w:eastAsia="MS Mincho"/>
          <w:lang w:val="sq-AL" w:eastAsia="en-GB"/>
        </w:rPr>
        <w:t>vendin dhe datën e kalibrimit</w:t>
      </w:r>
      <w:r w:rsidR="009E3F90" w:rsidRPr="00D55697">
        <w:rPr>
          <w:rFonts w:eastAsia="MS Mincho"/>
          <w:lang w:val="sq-AL" w:eastAsia="en-GB"/>
        </w:rPr>
        <w:t>.</w:t>
      </w:r>
      <w:r w:rsidR="009D47BF" w:rsidRPr="00D55697">
        <w:rPr>
          <w:rFonts w:eastAsia="MS Mincho"/>
          <w:lang w:val="sq-AL" w:eastAsia="en-GB"/>
        </w:rPr>
        <w:t xml:space="preserve"> </w:t>
      </w:r>
    </w:p>
    <w:p w:rsidR="009D47BF" w:rsidRPr="00D55697" w:rsidRDefault="009D47BF" w:rsidP="00FF61BC">
      <w:pPr>
        <w:pStyle w:val="Paragrafi"/>
        <w:rPr>
          <w:rFonts w:eastAsia="MS Mincho"/>
          <w:lang w:val="sq-AL" w:eastAsia="en-GB"/>
        </w:rPr>
      </w:pPr>
      <w:r w:rsidRPr="00D55697">
        <w:rPr>
          <w:rFonts w:eastAsia="MS Mincho"/>
          <w:lang w:val="sq-AL" w:eastAsia="en-GB"/>
        </w:rPr>
        <w:t>Kjo pllakë do të ndryshohet pas çdo verifikimi periodik.</w:t>
      </w:r>
    </w:p>
    <w:p w:rsidR="009D47BF" w:rsidRPr="00D55697" w:rsidRDefault="009D47BF" w:rsidP="00FF61BC">
      <w:pPr>
        <w:pStyle w:val="Paragrafi"/>
        <w:rPr>
          <w:rFonts w:eastAsia="MS Mincho"/>
          <w:lang w:val="sq-AL" w:eastAsia="en-GB"/>
        </w:rPr>
      </w:pPr>
      <w:r w:rsidRPr="00D55697">
        <w:rPr>
          <w:rFonts w:eastAsia="MS Mincho"/>
          <w:lang w:val="sq-AL" w:eastAsia="en-GB"/>
        </w:rPr>
        <w:t>5.1.f</w:t>
      </w:r>
      <w:r w:rsidR="003F7686" w:rsidRPr="00D55697">
        <w:rPr>
          <w:rFonts w:eastAsia="MS Mincho"/>
          <w:lang w:val="sq-AL" w:eastAsia="en-GB"/>
        </w:rPr>
        <w:t>)</w:t>
      </w:r>
      <w:r w:rsidRPr="00D55697">
        <w:rPr>
          <w:rFonts w:eastAsia="MS Mincho"/>
          <w:lang w:val="sq-AL" w:eastAsia="en-GB"/>
        </w:rPr>
        <w:t xml:space="preserve">  Vula të tjera </w:t>
      </w:r>
    </w:p>
    <w:p w:rsidR="009D47BF" w:rsidRPr="00D55697" w:rsidRDefault="009D47BF" w:rsidP="00FF61BC">
      <w:pPr>
        <w:pStyle w:val="Paragrafi"/>
        <w:rPr>
          <w:rFonts w:eastAsia="MS Mincho"/>
          <w:lang w:val="sq-AL" w:eastAsia="en-GB"/>
        </w:rPr>
      </w:pPr>
      <w:r w:rsidRPr="00D55697">
        <w:rPr>
          <w:rFonts w:eastAsia="MS Mincho"/>
          <w:lang w:val="sq-AL" w:eastAsia="en-GB"/>
        </w:rPr>
        <w:t>Pa</w:t>
      </w:r>
      <w:r w:rsidR="009E3F90" w:rsidRPr="00D55697">
        <w:rPr>
          <w:rFonts w:eastAsia="MS Mincho"/>
          <w:lang w:val="sq-AL" w:eastAsia="en-GB"/>
        </w:rPr>
        <w:t>j</w:t>
      </w:r>
      <w:r w:rsidRPr="00D55697">
        <w:rPr>
          <w:rFonts w:eastAsia="MS Mincho"/>
          <w:lang w:val="sq-AL" w:eastAsia="en-GB"/>
        </w:rPr>
        <w:t>isjet fiksuese të autoboteve të ndashme duhet të kenë vend për vulosje, kështu që të mos jetë e mundur ndarja e cisternës nga automjeti pa prishur vulat që mbajnë shenjën e shërbimit të metrologjisë ligjore.</w:t>
      </w:r>
    </w:p>
    <w:p w:rsidR="009D47BF" w:rsidRPr="00D55697" w:rsidRDefault="009D47BF" w:rsidP="00FF61BC">
      <w:pPr>
        <w:pStyle w:val="Paragrafi"/>
        <w:rPr>
          <w:rFonts w:eastAsia="MS Mincho"/>
          <w:b/>
          <w:lang w:val="sq-AL" w:eastAsia="en-GB"/>
        </w:rPr>
      </w:pPr>
      <w:r w:rsidRPr="00D55697">
        <w:rPr>
          <w:rFonts w:eastAsia="MS Mincho"/>
          <w:b/>
          <w:lang w:val="sq-AL" w:eastAsia="en-GB"/>
        </w:rPr>
        <w:t xml:space="preserve">Vendosja në treg </w:t>
      </w:r>
    </w:p>
    <w:p w:rsidR="009D47BF" w:rsidRPr="00D55697" w:rsidRDefault="009D47BF" w:rsidP="00FF61BC">
      <w:pPr>
        <w:pStyle w:val="Paragrafi"/>
        <w:rPr>
          <w:rFonts w:eastAsia="MS Mincho"/>
          <w:lang w:val="sq-AL" w:eastAsia="en-GB"/>
        </w:rPr>
      </w:pPr>
      <w:r w:rsidRPr="00D55697">
        <w:rPr>
          <w:rFonts w:eastAsia="MS Mincho"/>
          <w:lang w:val="sq-AL" w:eastAsia="en-GB"/>
        </w:rPr>
        <w:t>6. Cisternat rrugore ( autobotet) që  janë objekt i kontrollit metrologjik li</w:t>
      </w:r>
      <w:r w:rsidR="003F7686" w:rsidRPr="00D55697">
        <w:rPr>
          <w:rFonts w:eastAsia="MS Mincho"/>
          <w:lang w:val="sq-AL" w:eastAsia="en-GB"/>
        </w:rPr>
        <w:t>gjor do të vendosen në treg dhe</w:t>
      </w:r>
      <w:r w:rsidRPr="00D55697">
        <w:rPr>
          <w:rFonts w:eastAsia="MS Mincho"/>
          <w:lang w:val="sq-AL" w:eastAsia="en-GB"/>
        </w:rPr>
        <w:t>/ose futen në përdorim pas krye</w:t>
      </w:r>
      <w:r w:rsidR="003F7686" w:rsidRPr="00D55697">
        <w:rPr>
          <w:rFonts w:eastAsia="MS Mincho"/>
          <w:lang w:val="sq-AL" w:eastAsia="en-GB"/>
        </w:rPr>
        <w:t>rjes së</w:t>
      </w:r>
      <w:r w:rsidR="004D0A59" w:rsidRPr="00D55697">
        <w:rPr>
          <w:rFonts w:eastAsia="MS Mincho"/>
          <w:lang w:val="sq-AL" w:eastAsia="en-GB"/>
        </w:rPr>
        <w:t xml:space="preserve"> miratimit të tipit dhe </w:t>
      </w:r>
      <w:r w:rsidRPr="00D55697">
        <w:rPr>
          <w:rFonts w:eastAsia="MS Mincho"/>
          <w:lang w:val="sq-AL" w:eastAsia="en-GB"/>
        </w:rPr>
        <w:t>verifikimit fillestar</w:t>
      </w:r>
      <w:r w:rsidR="00E135C8" w:rsidRPr="00D55697">
        <w:rPr>
          <w:rFonts w:eastAsia="MS Mincho"/>
          <w:lang w:val="sq-AL" w:eastAsia="en-GB"/>
        </w:rPr>
        <w:t>.</w:t>
      </w:r>
    </w:p>
    <w:p w:rsidR="009D47BF" w:rsidRPr="00D55697" w:rsidRDefault="0005669D" w:rsidP="00FF61BC">
      <w:pPr>
        <w:pStyle w:val="Paragrafi"/>
        <w:rPr>
          <w:rFonts w:eastAsia="MS Mincho"/>
          <w:lang w:val="sq-AL" w:eastAsia="en-GB"/>
        </w:rPr>
      </w:pPr>
      <w:r w:rsidRPr="00D55697">
        <w:rPr>
          <w:rFonts w:eastAsia="MS Mincho"/>
          <w:lang w:val="sq-AL" w:eastAsia="en-GB"/>
        </w:rPr>
        <w:t>6.1</w:t>
      </w:r>
      <w:r w:rsidR="009D47BF" w:rsidRPr="00D55697">
        <w:rPr>
          <w:rFonts w:eastAsia="MS Mincho"/>
          <w:lang w:val="sq-AL" w:eastAsia="en-GB"/>
        </w:rPr>
        <w:t xml:space="preserve"> Miratimi i tipit kryhet pasi prodhuesi të paraqesë dokumentacionin si vijon: </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 specifikimet teknike të prodhimit dhe instruksionet operuese, </w:t>
      </w:r>
    </w:p>
    <w:p w:rsidR="009D47BF" w:rsidRPr="00D55697" w:rsidRDefault="009D47BF" w:rsidP="00FF61BC">
      <w:pPr>
        <w:pStyle w:val="Paragrafi"/>
        <w:rPr>
          <w:rFonts w:eastAsia="MS Mincho"/>
          <w:lang w:val="sq-AL" w:eastAsia="en-GB"/>
        </w:rPr>
      </w:pPr>
      <w:r w:rsidRPr="00D55697">
        <w:rPr>
          <w:rFonts w:eastAsia="MS Mincho"/>
          <w:lang w:val="sq-AL" w:eastAsia="en-GB"/>
        </w:rPr>
        <w:t>- vizatimet paraqitëse.</w:t>
      </w:r>
    </w:p>
    <w:p w:rsidR="009D47BF" w:rsidRPr="00D55697" w:rsidRDefault="0005669D" w:rsidP="00FF61BC">
      <w:pPr>
        <w:pStyle w:val="Paragrafi"/>
        <w:rPr>
          <w:rFonts w:eastAsia="MS Mincho"/>
          <w:lang w:val="sq-AL" w:eastAsia="en-GB"/>
        </w:rPr>
      </w:pPr>
      <w:r w:rsidRPr="00D55697">
        <w:rPr>
          <w:rFonts w:eastAsia="MS Mincho"/>
          <w:lang w:val="sq-AL" w:eastAsia="en-GB"/>
        </w:rPr>
        <w:t xml:space="preserve">6.2.a) </w:t>
      </w:r>
      <w:r w:rsidR="00E135C8" w:rsidRPr="00D55697">
        <w:rPr>
          <w:rFonts w:eastAsia="MS Mincho"/>
          <w:lang w:val="sq-AL" w:eastAsia="en-GB"/>
        </w:rPr>
        <w:t>Ek</w:t>
      </w:r>
      <w:r w:rsidR="009D47BF" w:rsidRPr="00D55697">
        <w:rPr>
          <w:rFonts w:eastAsia="MS Mincho"/>
          <w:lang w:val="sq-AL" w:eastAsia="en-GB"/>
        </w:rPr>
        <w:t xml:space="preserve">zaminimi i tipit përmbledh këto operacione: </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 </w:t>
      </w:r>
      <w:r w:rsidR="006C258C" w:rsidRPr="00D55697">
        <w:rPr>
          <w:rFonts w:eastAsia="MS Mincho"/>
          <w:lang w:val="sq-AL" w:eastAsia="en-GB"/>
        </w:rPr>
        <w:t>inspektimin e pamjes së jashtme dhe të brend</w:t>
      </w:r>
      <w:r w:rsidRPr="00D55697">
        <w:rPr>
          <w:rFonts w:eastAsia="MS Mincho"/>
          <w:lang w:val="sq-AL" w:eastAsia="en-GB"/>
        </w:rPr>
        <w:t>shme, të përmasave dhe konstruksionit të përgjithshëm</w:t>
      </w:r>
      <w:r w:rsidR="006C258C" w:rsidRPr="00D55697">
        <w:rPr>
          <w:rFonts w:eastAsia="MS Mincho"/>
          <w:lang w:val="sq-AL" w:eastAsia="en-GB"/>
        </w:rPr>
        <w:t>;</w:t>
      </w:r>
      <w:r w:rsidRPr="00D55697">
        <w:rPr>
          <w:rFonts w:eastAsia="MS Mincho"/>
          <w:lang w:val="sq-AL" w:eastAsia="en-GB"/>
        </w:rPr>
        <w:t xml:space="preserve"> </w:t>
      </w:r>
    </w:p>
    <w:p w:rsidR="009D47BF" w:rsidRPr="00D55697" w:rsidRDefault="009D47BF" w:rsidP="00FF61BC">
      <w:pPr>
        <w:pStyle w:val="Paragrafi"/>
        <w:rPr>
          <w:rFonts w:eastAsia="MS Mincho"/>
          <w:lang w:val="sq-AL" w:eastAsia="en-GB"/>
        </w:rPr>
      </w:pPr>
      <w:r w:rsidRPr="00D55697">
        <w:rPr>
          <w:rFonts w:eastAsia="MS Mincho"/>
          <w:lang w:val="sq-AL" w:eastAsia="en-GB"/>
        </w:rPr>
        <w:t>- testi e rrjedhjeve</w:t>
      </w:r>
      <w:r w:rsidR="006C258C"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 kontrollin e pandryshueshmërisë së kapacitetit në shërbim</w:t>
      </w:r>
      <w:r w:rsidR="006C258C"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 kontrollin e mbushjes korrekte</w:t>
      </w:r>
      <w:r w:rsidR="006C258C" w:rsidRPr="00D55697">
        <w:rPr>
          <w:rFonts w:eastAsia="MS Mincho"/>
          <w:lang w:val="sq-AL" w:eastAsia="en-GB"/>
        </w:rPr>
        <w:t>;</w:t>
      </w:r>
      <w:r w:rsidRPr="00D55697">
        <w:rPr>
          <w:rFonts w:eastAsia="MS Mincho"/>
          <w:lang w:val="sq-AL" w:eastAsia="en-GB"/>
        </w:rPr>
        <w:t xml:space="preserve"> </w:t>
      </w:r>
    </w:p>
    <w:p w:rsidR="009D47BF" w:rsidRPr="00D55697" w:rsidRDefault="009D47BF" w:rsidP="00FF61BC">
      <w:pPr>
        <w:pStyle w:val="Paragrafi"/>
        <w:rPr>
          <w:rFonts w:eastAsia="MS Mincho"/>
          <w:lang w:val="sq-AL" w:eastAsia="en-GB"/>
        </w:rPr>
      </w:pPr>
      <w:r w:rsidRPr="00D55697">
        <w:rPr>
          <w:rFonts w:eastAsia="MS Mincho"/>
          <w:lang w:val="sq-AL" w:eastAsia="en-GB"/>
        </w:rPr>
        <w:t>- kontrollin e shkarkimit të plotë</w:t>
      </w:r>
      <w:r w:rsidR="006C258C" w:rsidRPr="00D55697">
        <w:rPr>
          <w:rFonts w:eastAsia="MS Mincho"/>
          <w:lang w:val="sq-AL" w:eastAsia="en-GB"/>
        </w:rPr>
        <w:t>;</w:t>
      </w:r>
      <w:r w:rsidRPr="00D55697">
        <w:rPr>
          <w:rFonts w:eastAsia="MS Mincho"/>
          <w:lang w:val="sq-AL" w:eastAsia="en-GB"/>
        </w:rPr>
        <w:t xml:space="preserve"> </w:t>
      </w:r>
    </w:p>
    <w:p w:rsidR="009D47BF" w:rsidRPr="00D55697" w:rsidRDefault="009D47BF" w:rsidP="00FF61BC">
      <w:pPr>
        <w:pStyle w:val="Paragrafi"/>
        <w:rPr>
          <w:rFonts w:eastAsia="MS Mincho"/>
          <w:lang w:val="sq-AL" w:eastAsia="en-GB"/>
        </w:rPr>
      </w:pPr>
      <w:r w:rsidRPr="00D55697">
        <w:rPr>
          <w:rFonts w:eastAsia="MS Mincho"/>
          <w:lang w:val="sq-AL" w:eastAsia="en-GB"/>
        </w:rPr>
        <w:t>- kalibrimin</w:t>
      </w:r>
      <w:r w:rsidR="006C258C" w:rsidRPr="00D55697">
        <w:rPr>
          <w:rFonts w:eastAsia="MS Mincho"/>
          <w:lang w:val="sq-AL" w:eastAsia="en-GB"/>
        </w:rPr>
        <w:t>;</w:t>
      </w:r>
      <w:r w:rsidRPr="00D55697">
        <w:rPr>
          <w:rFonts w:eastAsia="MS Mincho"/>
          <w:lang w:val="sq-AL" w:eastAsia="en-GB"/>
        </w:rPr>
        <w:t xml:space="preserve"> </w:t>
      </w:r>
    </w:p>
    <w:p w:rsidR="009D47BF" w:rsidRPr="00D55697" w:rsidRDefault="009D47BF" w:rsidP="00FF61BC">
      <w:pPr>
        <w:pStyle w:val="Paragrafi"/>
        <w:rPr>
          <w:rFonts w:eastAsia="MS Mincho"/>
          <w:lang w:val="sq-AL" w:eastAsia="en-GB"/>
        </w:rPr>
      </w:pPr>
      <w:r w:rsidRPr="00D55697">
        <w:rPr>
          <w:rFonts w:eastAsia="MS Mincho"/>
          <w:lang w:val="sq-AL" w:eastAsia="en-GB"/>
        </w:rPr>
        <w:t>- kontrollin e ndjeshmërisë dhe volumit të zgjerimit</w:t>
      </w:r>
      <w:r w:rsidR="006C258C" w:rsidRPr="00D55697">
        <w:rPr>
          <w:rFonts w:eastAsia="MS Mincho"/>
          <w:lang w:val="sq-AL" w:eastAsia="en-GB"/>
        </w:rPr>
        <w:t>.</w:t>
      </w:r>
      <w:r w:rsidRPr="00D55697">
        <w:rPr>
          <w:rFonts w:eastAsia="MS Mincho"/>
          <w:lang w:val="sq-AL" w:eastAsia="en-GB"/>
        </w:rPr>
        <w:t xml:space="preserve"> </w:t>
      </w:r>
    </w:p>
    <w:p w:rsidR="009D47BF" w:rsidRPr="00D55697" w:rsidRDefault="0005669D" w:rsidP="00FF61BC">
      <w:pPr>
        <w:pStyle w:val="Paragrafi"/>
        <w:rPr>
          <w:rFonts w:eastAsia="MS Mincho"/>
          <w:lang w:val="sq-AL" w:eastAsia="en-GB"/>
        </w:rPr>
      </w:pPr>
      <w:r w:rsidRPr="00D55697">
        <w:rPr>
          <w:rFonts w:eastAsia="MS Mincho"/>
          <w:lang w:val="sq-AL" w:eastAsia="en-GB"/>
        </w:rPr>
        <w:t>6.2.b)</w:t>
      </w:r>
      <w:r w:rsidR="009D47BF" w:rsidRPr="00D55697">
        <w:rPr>
          <w:rFonts w:eastAsia="MS Mincho"/>
          <w:lang w:val="sq-AL" w:eastAsia="en-GB"/>
        </w:rPr>
        <w:t xml:space="preserve"> Verifikimi fillestar  përfshin operacionet </w:t>
      </w:r>
      <w:r w:rsidR="001B71C7" w:rsidRPr="00D55697">
        <w:rPr>
          <w:rFonts w:eastAsia="MS Mincho"/>
          <w:lang w:val="sq-AL" w:eastAsia="en-GB"/>
        </w:rPr>
        <w:t>në vijim</w:t>
      </w:r>
      <w:r w:rsidR="009D47BF"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 inspektimin e </w:t>
      </w:r>
      <w:r w:rsidR="00D2783D" w:rsidRPr="00D55697">
        <w:rPr>
          <w:rFonts w:eastAsia="MS Mincho"/>
          <w:lang w:val="sq-AL" w:eastAsia="en-GB"/>
        </w:rPr>
        <w:t>pamjes së</w:t>
      </w:r>
      <w:r w:rsidR="00CF0013" w:rsidRPr="00D55697">
        <w:rPr>
          <w:rFonts w:eastAsia="MS Mincho"/>
          <w:lang w:val="sq-AL" w:eastAsia="en-GB"/>
        </w:rPr>
        <w:t xml:space="preserve"> jashtme dhe të brend</w:t>
      </w:r>
      <w:r w:rsidRPr="00D55697">
        <w:rPr>
          <w:rFonts w:eastAsia="MS Mincho"/>
          <w:lang w:val="sq-AL" w:eastAsia="en-GB"/>
        </w:rPr>
        <w:t>shme dhe konstruksionin e përgjithshëm</w:t>
      </w:r>
      <w:r w:rsidR="00CF0013" w:rsidRPr="00D55697">
        <w:rPr>
          <w:rFonts w:eastAsia="MS Mincho"/>
          <w:lang w:val="sq-AL" w:eastAsia="en-GB"/>
        </w:rPr>
        <w:t>,</w:t>
      </w:r>
      <w:r w:rsidRPr="00D55697">
        <w:rPr>
          <w:rFonts w:eastAsia="MS Mincho"/>
          <w:lang w:val="sq-AL" w:eastAsia="en-GB"/>
        </w:rPr>
        <w:t xml:space="preserve"> </w:t>
      </w:r>
    </w:p>
    <w:p w:rsidR="009D47BF" w:rsidRPr="00D55697" w:rsidRDefault="009D47BF" w:rsidP="00FF61BC">
      <w:pPr>
        <w:pStyle w:val="Paragrafi"/>
        <w:rPr>
          <w:rFonts w:eastAsia="MS Mincho"/>
          <w:lang w:val="sq-AL" w:eastAsia="en-GB"/>
        </w:rPr>
      </w:pPr>
      <w:r w:rsidRPr="00D55697">
        <w:rPr>
          <w:rFonts w:eastAsia="MS Mincho"/>
          <w:lang w:val="sq-AL" w:eastAsia="en-GB"/>
        </w:rPr>
        <w:t>- testin e rrjedhjeve</w:t>
      </w:r>
      <w:r w:rsidR="00CF0013" w:rsidRPr="00D55697">
        <w:rPr>
          <w:rFonts w:eastAsia="MS Mincho"/>
          <w:lang w:val="sq-AL" w:eastAsia="en-GB"/>
        </w:rPr>
        <w:t>,</w:t>
      </w:r>
      <w:r w:rsidRPr="00D55697">
        <w:rPr>
          <w:rFonts w:eastAsia="MS Mincho"/>
          <w:lang w:val="sq-AL" w:eastAsia="en-GB"/>
        </w:rPr>
        <w:t xml:space="preserve"> </w:t>
      </w:r>
    </w:p>
    <w:p w:rsidR="009D47BF" w:rsidRPr="00D55697" w:rsidRDefault="009D47BF" w:rsidP="00FF61BC">
      <w:pPr>
        <w:pStyle w:val="Paragrafi"/>
        <w:rPr>
          <w:rFonts w:eastAsia="MS Mincho"/>
          <w:lang w:val="sq-AL" w:eastAsia="en-GB"/>
        </w:rPr>
      </w:pPr>
      <w:r w:rsidRPr="00D55697">
        <w:rPr>
          <w:rFonts w:eastAsia="MS Mincho"/>
          <w:lang w:val="sq-AL" w:eastAsia="en-GB"/>
        </w:rPr>
        <w:t>- kalibrimin</w:t>
      </w:r>
      <w:r w:rsidR="00CF0013"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 kontrollin e ndjeshmërisë dhe volumit të zgjerimit</w:t>
      </w:r>
      <w:r w:rsidR="00CF0013" w:rsidRPr="00D55697">
        <w:rPr>
          <w:rFonts w:eastAsia="MS Mincho"/>
          <w:lang w:val="sq-AL" w:eastAsia="en-GB"/>
        </w:rPr>
        <w:t>.</w:t>
      </w:r>
    </w:p>
    <w:p w:rsidR="009D47BF" w:rsidRPr="00D55697" w:rsidRDefault="009D47BF" w:rsidP="00FF61BC">
      <w:pPr>
        <w:pStyle w:val="Paragrafi"/>
        <w:rPr>
          <w:rFonts w:eastAsia="MS Mincho"/>
          <w:b/>
          <w:lang w:val="sq-AL" w:eastAsia="en-GB"/>
        </w:rPr>
      </w:pPr>
      <w:r w:rsidRPr="00D55697">
        <w:rPr>
          <w:rFonts w:eastAsia="MS Mincho"/>
          <w:b/>
          <w:lang w:val="sq-AL" w:eastAsia="en-GB"/>
        </w:rPr>
        <w:t xml:space="preserve">Kontrolli në përdorim </w:t>
      </w:r>
    </w:p>
    <w:p w:rsidR="009D47BF" w:rsidRPr="00D55697" w:rsidRDefault="003E1EBB" w:rsidP="00FF61BC">
      <w:pPr>
        <w:pStyle w:val="Paragrafi"/>
        <w:rPr>
          <w:rFonts w:eastAsia="MS Mincho"/>
          <w:lang w:val="sq-AL" w:eastAsia="en-GB"/>
        </w:rPr>
      </w:pPr>
      <w:r w:rsidRPr="00D55697">
        <w:rPr>
          <w:rFonts w:eastAsia="MS Mincho"/>
          <w:lang w:val="sq-AL" w:eastAsia="en-GB"/>
        </w:rPr>
        <w:t xml:space="preserve">6.2.c) </w:t>
      </w:r>
      <w:r w:rsidR="009D47BF" w:rsidRPr="00D55697">
        <w:rPr>
          <w:rFonts w:eastAsia="MS Mincho"/>
          <w:lang w:val="sq-AL" w:eastAsia="en-GB"/>
        </w:rPr>
        <w:t>Ci</w:t>
      </w:r>
      <w:r w:rsidRPr="00D55697">
        <w:rPr>
          <w:rFonts w:eastAsia="MS Mincho"/>
          <w:lang w:val="sq-AL" w:eastAsia="en-GB"/>
        </w:rPr>
        <w:t>sternat rrugore ( autobotet) në</w:t>
      </w:r>
      <w:r w:rsidR="009D47BF" w:rsidRPr="00D55697">
        <w:rPr>
          <w:rFonts w:eastAsia="MS Mincho"/>
          <w:lang w:val="sq-AL" w:eastAsia="en-GB"/>
        </w:rPr>
        <w:t>se janë objekt i kontrollit metrologjik ligjor i nënshtrohen verifikimit periodik</w:t>
      </w:r>
      <w:r w:rsidR="007F0079" w:rsidRPr="00D55697">
        <w:rPr>
          <w:rFonts w:eastAsia="MS Mincho"/>
          <w:lang w:val="sq-AL" w:eastAsia="en-GB"/>
        </w:rPr>
        <w:t>, i cili përfshin</w:t>
      </w:r>
      <w:r w:rsidR="009D47BF"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 </w:t>
      </w:r>
      <w:r w:rsidR="00E03B66" w:rsidRPr="00D55697">
        <w:rPr>
          <w:rFonts w:eastAsia="MS Mincho"/>
          <w:lang w:val="sq-AL" w:eastAsia="en-GB"/>
        </w:rPr>
        <w:t>inspektimin e pamjes së jashtme dhe të brend</w:t>
      </w:r>
      <w:r w:rsidRPr="00D55697">
        <w:rPr>
          <w:rFonts w:eastAsia="MS Mincho"/>
          <w:lang w:val="sq-AL" w:eastAsia="en-GB"/>
        </w:rPr>
        <w:t>shme dhe konstruksionin e përgjithshëm</w:t>
      </w:r>
      <w:r w:rsidR="00E03B66" w:rsidRPr="00D55697">
        <w:rPr>
          <w:rFonts w:eastAsia="MS Mincho"/>
          <w:lang w:val="sq-AL" w:eastAsia="en-GB"/>
        </w:rPr>
        <w:t>,</w:t>
      </w:r>
      <w:r w:rsidRPr="00D55697">
        <w:rPr>
          <w:rFonts w:eastAsia="MS Mincho"/>
          <w:lang w:val="sq-AL" w:eastAsia="en-GB"/>
        </w:rPr>
        <w:t xml:space="preserve"> </w:t>
      </w:r>
    </w:p>
    <w:p w:rsidR="009D47BF" w:rsidRPr="00D55697" w:rsidRDefault="009D47BF" w:rsidP="00FF61BC">
      <w:pPr>
        <w:pStyle w:val="Paragrafi"/>
        <w:rPr>
          <w:rFonts w:eastAsia="MS Mincho"/>
          <w:lang w:val="sq-AL" w:eastAsia="en-GB"/>
        </w:rPr>
      </w:pPr>
      <w:r w:rsidRPr="00D55697">
        <w:rPr>
          <w:rFonts w:eastAsia="MS Mincho"/>
          <w:lang w:val="sq-AL" w:eastAsia="en-GB"/>
        </w:rPr>
        <w:t>- testin e rrjedhjeve</w:t>
      </w:r>
      <w:r w:rsidR="00E03B66" w:rsidRPr="00D55697">
        <w:rPr>
          <w:rFonts w:eastAsia="MS Mincho"/>
          <w:lang w:val="sq-AL" w:eastAsia="en-GB"/>
        </w:rPr>
        <w:t>,</w:t>
      </w:r>
      <w:r w:rsidRPr="00D55697">
        <w:rPr>
          <w:rFonts w:eastAsia="MS Mincho"/>
          <w:lang w:val="sq-AL" w:eastAsia="en-GB"/>
        </w:rPr>
        <w:t xml:space="preserve"> </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 </w:t>
      </w:r>
      <w:r w:rsidR="00F12635" w:rsidRPr="00D55697">
        <w:rPr>
          <w:rFonts w:eastAsia="MS Mincho"/>
          <w:lang w:val="sq-AL" w:eastAsia="en-GB"/>
        </w:rPr>
        <w:t>v</w:t>
      </w:r>
      <w:r w:rsidRPr="00D55697">
        <w:rPr>
          <w:rFonts w:eastAsia="MS Mincho"/>
          <w:lang w:val="sq-AL" w:eastAsia="en-GB"/>
        </w:rPr>
        <w:t>erifikimin e kapacitetit nominal të cisternës (bazuar në GML sipas pikës 5.1.3)</w:t>
      </w:r>
      <w:r w:rsidR="00E03B66" w:rsidRPr="00D55697">
        <w:rPr>
          <w:rFonts w:eastAsia="MS Mincho"/>
          <w:lang w:val="sq-AL" w:eastAsia="en-GB"/>
        </w:rPr>
        <w:t>.</w:t>
      </w:r>
    </w:p>
    <w:p w:rsidR="009D47BF" w:rsidRPr="00D55697" w:rsidRDefault="00E03B66" w:rsidP="00FF61BC">
      <w:pPr>
        <w:pStyle w:val="Paragrafi"/>
        <w:rPr>
          <w:rFonts w:eastAsia="MS Mincho"/>
          <w:lang w:val="sq-AL" w:eastAsia="en-GB"/>
        </w:rPr>
      </w:pPr>
      <w:r w:rsidRPr="00D55697">
        <w:rPr>
          <w:rFonts w:eastAsia="MS Mincho"/>
          <w:lang w:val="sq-AL" w:eastAsia="en-GB"/>
        </w:rPr>
        <w:t xml:space="preserve">Shënim. </w:t>
      </w:r>
      <w:r w:rsidR="009D47BF" w:rsidRPr="00D55697">
        <w:rPr>
          <w:rFonts w:eastAsia="MS Mincho"/>
          <w:lang w:val="sq-AL" w:eastAsia="en-GB"/>
        </w:rPr>
        <w:t>Gjatë kryerjes së procedurave të miratimit të tipit, verifikimit fillestar dhe verifikimit periodik do të ndiqen rregulla</w:t>
      </w:r>
      <w:r w:rsidRPr="00D55697">
        <w:rPr>
          <w:rFonts w:eastAsia="MS Mincho"/>
          <w:lang w:val="sq-AL" w:eastAsia="en-GB"/>
        </w:rPr>
        <w:t>t dhe metodat e përcaktuara në r</w:t>
      </w:r>
      <w:r w:rsidR="009D47BF" w:rsidRPr="00D55697">
        <w:rPr>
          <w:rFonts w:eastAsia="MS Mincho"/>
          <w:lang w:val="sq-AL" w:eastAsia="en-GB"/>
        </w:rPr>
        <w:t>ekomandimin OIML  R 80 dhe anekset përkatëse të tij.</w:t>
      </w:r>
    </w:p>
    <w:p w:rsidR="00E03B66" w:rsidRPr="00D55697" w:rsidRDefault="009D47BF" w:rsidP="00FF61BC">
      <w:pPr>
        <w:pStyle w:val="Paragrafi"/>
        <w:rPr>
          <w:rFonts w:eastAsia="MS Mincho"/>
          <w:lang w:val="sq-AL" w:eastAsia="en-GB"/>
        </w:rPr>
      </w:pPr>
      <w:r w:rsidRPr="00D55697">
        <w:rPr>
          <w:rFonts w:eastAsia="MS Mincho"/>
          <w:lang w:val="sq-AL" w:eastAsia="en-GB"/>
        </w:rPr>
        <w:t xml:space="preserve"> </w:t>
      </w:r>
    </w:p>
    <w:p w:rsidR="00F12635" w:rsidRPr="00D55697" w:rsidRDefault="009D47BF" w:rsidP="00F12635">
      <w:pPr>
        <w:pStyle w:val="TitulliTitull"/>
        <w:rPr>
          <w:lang w:val="sq-AL" w:eastAsia="en-GB"/>
        </w:rPr>
      </w:pPr>
      <w:r w:rsidRPr="00D55697">
        <w:rPr>
          <w:lang w:val="sq-AL" w:eastAsia="en-GB"/>
        </w:rPr>
        <w:t>Pjes</w:t>
      </w:r>
      <w:r w:rsidR="00F12635" w:rsidRPr="00D55697">
        <w:rPr>
          <w:lang w:val="sq-AL" w:eastAsia="en-GB"/>
        </w:rPr>
        <w:t>a e X</w:t>
      </w:r>
      <w:r w:rsidRPr="00D55697">
        <w:rPr>
          <w:lang w:val="sq-AL" w:eastAsia="en-GB"/>
        </w:rPr>
        <w:t xml:space="preserve"> </w:t>
      </w:r>
    </w:p>
    <w:p w:rsidR="00F12635" w:rsidRPr="00D55697" w:rsidRDefault="00F377A8" w:rsidP="00F12635">
      <w:pPr>
        <w:pStyle w:val="TitulliTitull"/>
        <w:rPr>
          <w:lang w:val="sq-AL" w:eastAsia="en-GB"/>
        </w:rPr>
      </w:pPr>
      <w:r w:rsidRPr="00D55697">
        <w:rPr>
          <w:lang w:val="sq-AL" w:eastAsia="en-GB"/>
        </w:rPr>
        <w:t>SISTEMI  MATËS I FORCËS sË</w:t>
      </w:r>
      <w:r w:rsidR="009D47BF" w:rsidRPr="00D55697">
        <w:rPr>
          <w:lang w:val="sq-AL" w:eastAsia="en-GB"/>
        </w:rPr>
        <w:t xml:space="preserve"> MAKINAVE </w:t>
      </w:r>
      <w:r w:rsidR="00315C0C" w:rsidRPr="00D55697">
        <w:rPr>
          <w:lang w:val="sq-AL" w:eastAsia="en-GB"/>
        </w:rPr>
        <w:t xml:space="preserve">TESTUESE  </w:t>
      </w:r>
    </w:p>
    <w:p w:rsidR="009D47BF" w:rsidRPr="00D55697" w:rsidRDefault="00315C0C" w:rsidP="00F12635">
      <w:pPr>
        <w:pStyle w:val="TitulliTitull"/>
        <w:rPr>
          <w:lang w:val="sq-AL" w:eastAsia="en-GB"/>
        </w:rPr>
      </w:pPr>
      <w:r w:rsidRPr="00D55697">
        <w:rPr>
          <w:lang w:val="sq-AL" w:eastAsia="en-GB"/>
        </w:rPr>
        <w:t>NJË  AKSIALE TË MATERI</w:t>
      </w:r>
      <w:r w:rsidR="009D47BF" w:rsidRPr="00D55697">
        <w:rPr>
          <w:lang w:val="sq-AL" w:eastAsia="en-GB"/>
        </w:rPr>
        <w:t>ALEVE</w:t>
      </w:r>
    </w:p>
    <w:p w:rsidR="009D47BF" w:rsidRPr="00D55697" w:rsidRDefault="009D47BF" w:rsidP="00FF61BC">
      <w:pPr>
        <w:pStyle w:val="Paragrafi"/>
        <w:ind w:firstLine="0"/>
        <w:rPr>
          <w:rFonts w:eastAsia="MS Mincho"/>
          <w:lang w:val="sq-AL" w:eastAsia="en-GB"/>
        </w:rPr>
      </w:pPr>
    </w:p>
    <w:p w:rsidR="009D47BF" w:rsidRPr="00D55697" w:rsidRDefault="00F377A8" w:rsidP="00FF61BC">
      <w:pPr>
        <w:pStyle w:val="Paragrafi"/>
        <w:rPr>
          <w:rFonts w:eastAsia="MS Mincho"/>
          <w:b/>
          <w:lang w:val="sq-AL" w:eastAsia="en-GB"/>
        </w:rPr>
      </w:pPr>
      <w:r w:rsidRPr="00D55697">
        <w:rPr>
          <w:rFonts w:eastAsia="MS Mincho"/>
          <w:b/>
          <w:lang w:val="sq-AL" w:eastAsia="en-GB"/>
        </w:rPr>
        <w:t>Kërkesat tekniko-</w:t>
      </w:r>
      <w:r w:rsidR="009D47BF" w:rsidRPr="00D55697">
        <w:rPr>
          <w:rFonts w:eastAsia="MS Mincho"/>
          <w:b/>
          <w:lang w:val="sq-AL" w:eastAsia="en-GB"/>
        </w:rPr>
        <w:t xml:space="preserve">metrologjike </w:t>
      </w:r>
    </w:p>
    <w:p w:rsidR="009D47BF" w:rsidRPr="00D55697" w:rsidRDefault="009D47BF" w:rsidP="00FF61BC">
      <w:pPr>
        <w:pStyle w:val="Paragrafi"/>
        <w:rPr>
          <w:rFonts w:eastAsia="MS Mincho"/>
          <w:lang w:val="sq-AL" w:eastAsia="en-GB"/>
        </w:rPr>
      </w:pPr>
      <w:r w:rsidRPr="00D55697">
        <w:rPr>
          <w:rFonts w:eastAsia="MS Mincho"/>
          <w:lang w:val="sq-AL" w:eastAsia="en-GB"/>
        </w:rPr>
        <w:t>1. Njësitë dhe madhësitë</w:t>
      </w:r>
    </w:p>
    <w:p w:rsidR="009D47BF" w:rsidRPr="00D55697" w:rsidRDefault="009D47BF" w:rsidP="00FF61BC">
      <w:pPr>
        <w:pStyle w:val="Paragrafi"/>
        <w:rPr>
          <w:rFonts w:eastAsia="MS Mincho"/>
          <w:lang w:val="sq-AL" w:eastAsia="en-GB"/>
        </w:rPr>
      </w:pPr>
      <w:r w:rsidRPr="00D55697">
        <w:rPr>
          <w:rFonts w:eastAsia="MS Mincho"/>
          <w:lang w:val="sq-AL" w:eastAsia="en-GB"/>
        </w:rPr>
        <w:t>1.1 Karakteristikat e makinave të provës për materiale që shërbejnë për të  aplikuar  disa   ngarkesa një aksiale  në disa kampion</w:t>
      </w:r>
      <w:r w:rsidR="00E03B66" w:rsidRPr="00D55697">
        <w:rPr>
          <w:rFonts w:eastAsia="MS Mincho"/>
          <w:lang w:val="sq-AL" w:eastAsia="en-GB"/>
        </w:rPr>
        <w:t>ë</w:t>
      </w:r>
      <w:r w:rsidRPr="00D55697">
        <w:rPr>
          <w:rFonts w:eastAsia="MS Mincho"/>
          <w:lang w:val="sq-AL" w:eastAsia="en-GB"/>
        </w:rPr>
        <w:t xml:space="preserve"> prove, duhet të jenë</w:t>
      </w:r>
      <w:r w:rsidR="00AA68AD" w:rsidRPr="00D55697">
        <w:rPr>
          <w:rFonts w:eastAsia="MS Mincho"/>
          <w:lang w:val="sq-AL" w:eastAsia="en-GB"/>
        </w:rPr>
        <w:t xml:space="preserve"> shprehur në njësitë  SI të më poshtme:</w:t>
      </w:r>
    </w:p>
    <w:p w:rsidR="009D47BF" w:rsidRPr="00D55697" w:rsidRDefault="009D47BF" w:rsidP="00FF61BC">
      <w:pPr>
        <w:pStyle w:val="Paragrafi"/>
        <w:rPr>
          <w:rFonts w:eastAsia="MS Mincho"/>
          <w:lang w:val="sq-AL" w:eastAsia="en-GB"/>
        </w:rPr>
      </w:pPr>
      <w:r w:rsidRPr="00D55697">
        <w:rPr>
          <w:rFonts w:eastAsia="MS Mincho"/>
          <w:lang w:val="sq-AL" w:eastAsia="en-GB"/>
        </w:rPr>
        <w:t>a) Koha ...................... ...............</w:t>
      </w:r>
      <w:r w:rsidR="0035418F" w:rsidRPr="00D55697">
        <w:rPr>
          <w:rFonts w:eastAsia="MS Mincho"/>
          <w:lang w:val="sq-AL" w:eastAsia="en-GB"/>
        </w:rPr>
        <w:t>.</w:t>
      </w:r>
      <w:r w:rsidRPr="00D55697">
        <w:rPr>
          <w:rFonts w:eastAsia="MS Mincho"/>
          <w:lang w:val="sq-AL" w:eastAsia="en-GB"/>
        </w:rPr>
        <w:t>në sekonda (S).</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b) Gjatësia ................. .............. </w:t>
      </w:r>
      <w:r w:rsidR="0035418F" w:rsidRPr="00D55697">
        <w:rPr>
          <w:rFonts w:eastAsia="MS Mincho"/>
          <w:lang w:val="sq-AL" w:eastAsia="en-GB"/>
        </w:rPr>
        <w:t>…</w:t>
      </w:r>
      <w:r w:rsidRPr="00D55697">
        <w:rPr>
          <w:rFonts w:eastAsia="MS Mincho"/>
          <w:lang w:val="sq-AL" w:eastAsia="en-GB"/>
        </w:rPr>
        <w:t>në metra     (m).</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c) Forca ..................... .............. </w:t>
      </w:r>
      <w:r w:rsidR="0035418F" w:rsidRPr="00D55697">
        <w:rPr>
          <w:rFonts w:eastAsia="MS Mincho"/>
          <w:lang w:val="sq-AL" w:eastAsia="en-GB"/>
        </w:rPr>
        <w:t>..</w:t>
      </w:r>
      <w:r w:rsidRPr="00D55697">
        <w:rPr>
          <w:rFonts w:eastAsia="MS Mincho"/>
          <w:lang w:val="sq-AL" w:eastAsia="en-GB"/>
        </w:rPr>
        <w:t>në njuton    (N).</w:t>
      </w:r>
    </w:p>
    <w:p w:rsidR="009D47BF" w:rsidRPr="00D55697" w:rsidRDefault="009D47BF" w:rsidP="00FF61BC">
      <w:pPr>
        <w:pStyle w:val="Paragrafi"/>
        <w:rPr>
          <w:rFonts w:eastAsia="MS Mincho"/>
          <w:lang w:val="sq-AL" w:eastAsia="en-GB"/>
        </w:rPr>
      </w:pPr>
      <w:r w:rsidRPr="00D55697">
        <w:rPr>
          <w:rFonts w:eastAsia="MS Mincho"/>
          <w:lang w:val="sq-AL" w:eastAsia="en-GB"/>
        </w:rPr>
        <w:t>d) Shpejtësia...............  në metër për sekondë (m/s)</w:t>
      </w:r>
      <w:r w:rsidR="005319D6"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1.2. For</w:t>
      </w:r>
      <w:r w:rsidR="002A3CA7" w:rsidRPr="00D55697">
        <w:rPr>
          <w:rFonts w:eastAsia="MS Mincho"/>
          <w:lang w:val="sq-AL" w:eastAsia="en-GB"/>
        </w:rPr>
        <w:t>cat duhet të jenë shprehur në  n</w:t>
      </w:r>
      <w:r w:rsidRPr="00D55697">
        <w:rPr>
          <w:rFonts w:eastAsia="MS Mincho"/>
          <w:lang w:val="sq-AL" w:eastAsia="en-GB"/>
        </w:rPr>
        <w:t>juton  (N).</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a) Zhvendosjet e masës së ngarkesës duhet të jenë shprehur në metra (m) ose milimetra (mm). </w:t>
      </w:r>
    </w:p>
    <w:p w:rsidR="009D47BF" w:rsidRPr="00D55697" w:rsidRDefault="009D47BF" w:rsidP="00FF61BC">
      <w:pPr>
        <w:pStyle w:val="Paragrafi"/>
        <w:rPr>
          <w:rFonts w:eastAsia="MS Mincho"/>
          <w:lang w:val="sq-AL" w:eastAsia="en-GB"/>
        </w:rPr>
      </w:pPr>
      <w:r w:rsidRPr="00D55697">
        <w:rPr>
          <w:rFonts w:eastAsia="MS Mincho"/>
          <w:lang w:val="sq-AL" w:eastAsia="en-GB"/>
        </w:rPr>
        <w:t>b) Vlera e treguesve për shpejtësinë e  zhvendosjes së një mase ngarkese duhet të shprehet  me  (m/s) metra në sekondë.</w:t>
      </w:r>
    </w:p>
    <w:p w:rsidR="006D6400" w:rsidRPr="00D55697" w:rsidRDefault="006D6400" w:rsidP="00FF61BC">
      <w:pPr>
        <w:pStyle w:val="Paragrafi"/>
        <w:rPr>
          <w:rFonts w:eastAsia="MS Mincho"/>
          <w:lang w:val="sq-AL" w:eastAsia="en-GB"/>
        </w:rPr>
      </w:pPr>
    </w:p>
    <w:p w:rsidR="006A21A6" w:rsidRPr="00D55697" w:rsidRDefault="009D47BF" w:rsidP="00FF61BC">
      <w:pPr>
        <w:pStyle w:val="Paragrafi"/>
        <w:rPr>
          <w:rFonts w:eastAsia="MS Mincho"/>
          <w:lang w:val="sq-AL" w:eastAsia="en-GB"/>
        </w:rPr>
      </w:pPr>
      <w:r w:rsidRPr="00D55697">
        <w:rPr>
          <w:rFonts w:eastAsia="MS Mincho"/>
          <w:lang w:val="sq-AL" w:eastAsia="en-GB"/>
        </w:rPr>
        <w:t xml:space="preserve">   </w:t>
      </w:r>
      <w:r w:rsidR="00AA68AD" w:rsidRPr="00D55697">
        <w:rPr>
          <w:rFonts w:eastAsia="MS Mincho"/>
          <w:lang w:val="sq-AL" w:eastAsia="en-GB"/>
        </w:rPr>
        <w:t xml:space="preserve">  Shënim.</w:t>
      </w:r>
      <w:r w:rsidRPr="00D55697">
        <w:rPr>
          <w:rFonts w:eastAsia="MS Mincho"/>
          <w:lang w:val="sq-AL" w:eastAsia="en-GB"/>
        </w:rPr>
        <w:t xml:space="preserve"> Për  disa arsye praktike,  vlera e zhvendosjes (shpejtësia) e masës së ngarkesës mund të shprehet  gjithashtu në (mm/s) ose (mm/min). </w:t>
      </w:r>
    </w:p>
    <w:p w:rsidR="009D47BF" w:rsidRPr="00D55697" w:rsidRDefault="009D47BF" w:rsidP="00FF61BC">
      <w:pPr>
        <w:pStyle w:val="Paragrafi"/>
        <w:rPr>
          <w:rFonts w:eastAsia="MS Mincho"/>
          <w:b/>
          <w:lang w:val="sq-AL" w:eastAsia="en-GB"/>
        </w:rPr>
      </w:pPr>
      <w:r w:rsidRPr="00D55697">
        <w:rPr>
          <w:rFonts w:eastAsia="MS Mincho"/>
          <w:lang w:val="sq-AL" w:eastAsia="en-GB"/>
        </w:rPr>
        <w:t xml:space="preserve"> </w:t>
      </w:r>
      <w:r w:rsidR="00AA68AD" w:rsidRPr="00D55697">
        <w:rPr>
          <w:rFonts w:eastAsia="MS Mincho"/>
          <w:b/>
          <w:lang w:val="sq-AL" w:eastAsia="en-GB"/>
        </w:rPr>
        <w:t>2. Pë</w:t>
      </w:r>
      <w:r w:rsidR="005319D6" w:rsidRPr="00D55697">
        <w:rPr>
          <w:rFonts w:eastAsia="MS Mincho"/>
          <w:b/>
          <w:lang w:val="sq-AL" w:eastAsia="en-GB"/>
        </w:rPr>
        <w:t>rkufizime,</w:t>
      </w:r>
      <w:r w:rsidRPr="00D55697">
        <w:rPr>
          <w:rFonts w:eastAsia="MS Mincho"/>
          <w:b/>
          <w:lang w:val="sq-AL" w:eastAsia="en-GB"/>
        </w:rPr>
        <w:t>terminologji</w:t>
      </w:r>
    </w:p>
    <w:p w:rsidR="009D47BF" w:rsidRPr="00D55697" w:rsidRDefault="009D47BF" w:rsidP="00FF61BC">
      <w:pPr>
        <w:pStyle w:val="Paragrafi"/>
        <w:rPr>
          <w:rFonts w:eastAsia="MS Mincho"/>
          <w:lang w:val="sq-AL" w:eastAsia="en-GB"/>
        </w:rPr>
      </w:pPr>
      <w:r w:rsidRPr="00D55697">
        <w:rPr>
          <w:rFonts w:eastAsia="MS Mincho"/>
          <w:lang w:val="sq-AL" w:eastAsia="en-GB"/>
        </w:rPr>
        <w:t>Në këtë udhëzim do të përdoren te</w:t>
      </w:r>
      <w:r w:rsidR="00013FF2" w:rsidRPr="00D55697">
        <w:rPr>
          <w:rFonts w:eastAsia="MS Mincho"/>
          <w:lang w:val="sq-AL" w:eastAsia="en-GB"/>
        </w:rPr>
        <w:t>rmat dhe përkufizimet e mëposht</w:t>
      </w:r>
      <w:r w:rsidRPr="00D55697">
        <w:rPr>
          <w:rFonts w:eastAsia="MS Mincho"/>
          <w:lang w:val="sq-AL" w:eastAsia="en-GB"/>
        </w:rPr>
        <w:t>me:</w:t>
      </w:r>
    </w:p>
    <w:p w:rsidR="009D47BF" w:rsidRPr="00D55697" w:rsidRDefault="009D47BF" w:rsidP="00FF61BC">
      <w:pPr>
        <w:pStyle w:val="Paragrafi"/>
        <w:rPr>
          <w:rFonts w:eastAsia="MS Mincho"/>
          <w:lang w:val="sq-AL" w:eastAsia="en-GB"/>
        </w:rPr>
      </w:pPr>
      <w:r w:rsidRPr="00D55697">
        <w:rPr>
          <w:rFonts w:eastAsia="MS Mincho"/>
          <w:lang w:val="sq-AL" w:eastAsia="en-GB"/>
        </w:rPr>
        <w:t>2.1 Makinë testuese e materialeve. Mjeti ose (tërësia e mjeteve) e përdorur për të b</w:t>
      </w:r>
      <w:r w:rsidR="00013FF2" w:rsidRPr="00D55697">
        <w:rPr>
          <w:rFonts w:eastAsia="MS Mincho"/>
          <w:lang w:val="sq-AL" w:eastAsia="en-GB"/>
        </w:rPr>
        <w:t>ërë prova mbi treguesit e materi</w:t>
      </w:r>
      <w:r w:rsidRPr="00D55697">
        <w:rPr>
          <w:rFonts w:eastAsia="MS Mincho"/>
          <w:lang w:val="sq-AL" w:eastAsia="en-GB"/>
        </w:rPr>
        <w:t>aleve me qëllim përcaktimi</w:t>
      </w:r>
      <w:r w:rsidR="005319D6" w:rsidRPr="00D55697">
        <w:rPr>
          <w:rFonts w:eastAsia="MS Mincho"/>
          <w:lang w:val="sq-AL" w:eastAsia="en-GB"/>
        </w:rPr>
        <w:t>n e</w:t>
      </w:r>
      <w:r w:rsidRPr="00D55697">
        <w:rPr>
          <w:rFonts w:eastAsia="MS Mincho"/>
          <w:lang w:val="sq-AL" w:eastAsia="en-GB"/>
        </w:rPr>
        <w:t xml:space="preserve"> një ose disa vetive mekanike. Mjeti ose (tërësia e mjeteve)</w:t>
      </w:r>
      <w:r w:rsidR="009C27AA" w:rsidRPr="00D55697">
        <w:rPr>
          <w:rFonts w:eastAsia="MS Mincho"/>
          <w:lang w:val="sq-AL" w:eastAsia="en-GB"/>
        </w:rPr>
        <w:t xml:space="preserve"> </w:t>
      </w:r>
      <w:r w:rsidRPr="00D55697">
        <w:rPr>
          <w:rFonts w:eastAsia="MS Mincho"/>
          <w:lang w:val="sq-AL" w:eastAsia="en-GB"/>
        </w:rPr>
        <w:t>duhet të jetë e fiksuar në një vend ose e  lëvizshme.</w:t>
      </w:r>
    </w:p>
    <w:p w:rsidR="009D47BF" w:rsidRPr="00D55697" w:rsidRDefault="009D47BF" w:rsidP="00FF61BC">
      <w:pPr>
        <w:pStyle w:val="Paragrafi"/>
        <w:rPr>
          <w:rFonts w:eastAsia="MS Mincho"/>
          <w:lang w:val="sq-AL" w:eastAsia="en-GB"/>
        </w:rPr>
      </w:pPr>
      <w:r w:rsidRPr="00D55697">
        <w:rPr>
          <w:rFonts w:eastAsia="MS Mincho"/>
          <w:lang w:val="sq-AL" w:eastAsia="en-GB"/>
        </w:rPr>
        <w:t>2.2  Makinat t</w:t>
      </w:r>
      <w:r w:rsidR="00F22E2F" w:rsidRPr="00D55697">
        <w:rPr>
          <w:rFonts w:eastAsia="MS Mincho"/>
          <w:lang w:val="sq-AL" w:eastAsia="en-GB"/>
        </w:rPr>
        <w:t>estuese të materialeve të lëviz</w:t>
      </w:r>
      <w:r w:rsidRPr="00D55697">
        <w:rPr>
          <w:rFonts w:eastAsia="MS Mincho"/>
          <w:lang w:val="sq-AL" w:eastAsia="en-GB"/>
        </w:rPr>
        <w:t>shme janë makinat testuese të materialeve  të  projektuara për  të lëvizuar nga një vend në një tjetër pa ndryshuar karakteristikat e tyre.</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2.3 </w:t>
      </w:r>
      <w:r w:rsidR="008F2802" w:rsidRPr="00D55697">
        <w:rPr>
          <w:rFonts w:eastAsia="MS Mincho"/>
          <w:lang w:val="sq-AL" w:eastAsia="en-GB"/>
        </w:rPr>
        <w:t xml:space="preserve">Instrumenti matës i forcës </w:t>
      </w:r>
      <w:r w:rsidRPr="00D55697">
        <w:rPr>
          <w:rFonts w:eastAsia="MS Mincho"/>
          <w:lang w:val="sq-AL" w:eastAsia="en-GB"/>
        </w:rPr>
        <w:t>është instrumenti që mat forcën që aplikohet nga pa</w:t>
      </w:r>
      <w:r w:rsidR="00F22E2F" w:rsidRPr="00D55697">
        <w:rPr>
          <w:rFonts w:eastAsia="MS Mincho"/>
          <w:lang w:val="sq-AL" w:eastAsia="en-GB"/>
        </w:rPr>
        <w:t>j</w:t>
      </w:r>
      <w:r w:rsidRPr="00D55697">
        <w:rPr>
          <w:rFonts w:eastAsia="MS Mincho"/>
          <w:lang w:val="sq-AL" w:eastAsia="en-GB"/>
        </w:rPr>
        <w:t>isja që gjeneron fo</w:t>
      </w:r>
      <w:r w:rsidR="0079014C" w:rsidRPr="00D55697">
        <w:rPr>
          <w:rFonts w:eastAsia="MS Mincho"/>
          <w:lang w:val="sq-AL" w:eastAsia="en-GB"/>
        </w:rPr>
        <w:t>rcë</w:t>
      </w:r>
      <w:r w:rsidR="003B56C9" w:rsidRPr="00D55697">
        <w:rPr>
          <w:rFonts w:eastAsia="MS Mincho"/>
          <w:lang w:val="sq-AL" w:eastAsia="en-GB"/>
        </w:rPr>
        <w:t>n</w:t>
      </w:r>
      <w:r w:rsidR="0079014C" w:rsidRPr="00D55697">
        <w:rPr>
          <w:rFonts w:eastAsia="MS Mincho"/>
          <w:lang w:val="sq-AL" w:eastAsia="en-GB"/>
        </w:rPr>
        <w:t xml:space="preserve"> e makinës testuese të materi</w:t>
      </w:r>
      <w:r w:rsidRPr="00D55697">
        <w:rPr>
          <w:rFonts w:eastAsia="MS Mincho"/>
          <w:lang w:val="sq-AL" w:eastAsia="en-GB"/>
        </w:rPr>
        <w:t>aleve.</w:t>
      </w:r>
    </w:p>
    <w:p w:rsidR="009D47BF" w:rsidRPr="00D55697" w:rsidRDefault="009D47BF" w:rsidP="00FF61BC">
      <w:pPr>
        <w:pStyle w:val="Paragrafi"/>
        <w:rPr>
          <w:rFonts w:eastAsia="MS Mincho"/>
          <w:lang w:val="sq-AL" w:eastAsia="en-GB"/>
        </w:rPr>
      </w:pPr>
      <w:r w:rsidRPr="00D55697">
        <w:rPr>
          <w:rFonts w:eastAsia="MS Mincho"/>
          <w:lang w:val="sq-AL" w:eastAsia="en-GB"/>
        </w:rPr>
        <w:t>2.4  Instrumenti matës i forcës referuese. Është instrument matës i forcës që është kalibruar dhe testuar me</w:t>
      </w:r>
      <w:r w:rsidR="0079014C" w:rsidRPr="00D55697">
        <w:rPr>
          <w:rFonts w:eastAsia="MS Mincho"/>
          <w:lang w:val="sq-AL" w:eastAsia="en-GB"/>
        </w:rPr>
        <w:t xml:space="preserve"> standard</w:t>
      </w:r>
      <w:r w:rsidRPr="00D55697">
        <w:rPr>
          <w:rFonts w:eastAsia="MS Mincho"/>
          <w:lang w:val="sq-AL" w:eastAsia="en-GB"/>
        </w:rPr>
        <w:t xml:space="preserve">et </w:t>
      </w:r>
      <w:r w:rsidR="003B56C9" w:rsidRPr="00D55697">
        <w:rPr>
          <w:rFonts w:eastAsia="MS Mincho"/>
          <w:lang w:val="sq-AL" w:eastAsia="en-GB"/>
        </w:rPr>
        <w:t>e forcës të bazuara te</w:t>
      </w:r>
      <w:r w:rsidR="00814224" w:rsidRPr="00D55697">
        <w:rPr>
          <w:rFonts w:eastAsia="MS Mincho"/>
          <w:lang w:val="sq-AL" w:eastAsia="en-GB"/>
        </w:rPr>
        <w:t xml:space="preserve"> standard</w:t>
      </w:r>
      <w:r w:rsidRPr="00D55697">
        <w:rPr>
          <w:rFonts w:eastAsia="MS Mincho"/>
          <w:lang w:val="sq-AL" w:eastAsia="en-GB"/>
        </w:rPr>
        <w:t>et kombëtare.</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2.5  Përsëritshmëria. Janë rezultatet e matjeve të </w:t>
      </w:r>
      <w:r w:rsidR="00814224" w:rsidRPr="00D55697">
        <w:rPr>
          <w:rFonts w:eastAsia="MS Mincho"/>
          <w:lang w:val="sq-AL" w:eastAsia="en-GB"/>
        </w:rPr>
        <w:t>sukse</w:t>
      </w:r>
      <w:r w:rsidR="009C27AA" w:rsidRPr="00D55697">
        <w:rPr>
          <w:rFonts w:eastAsia="MS Mincho"/>
          <w:lang w:val="sq-AL" w:eastAsia="en-GB"/>
        </w:rPr>
        <w:t>s</w:t>
      </w:r>
      <w:r w:rsidR="00814224" w:rsidRPr="00D55697">
        <w:rPr>
          <w:rFonts w:eastAsia="MS Mincho"/>
          <w:lang w:val="sq-AL" w:eastAsia="en-GB"/>
        </w:rPr>
        <w:t>shme të të njëjtës madhësi duke u bazuar te</w:t>
      </w:r>
      <w:r w:rsidR="00A24E08" w:rsidRPr="00D55697">
        <w:rPr>
          <w:rFonts w:eastAsia="MS Mincho"/>
          <w:lang w:val="sq-AL" w:eastAsia="en-GB"/>
        </w:rPr>
        <w:t xml:space="preserve"> kushtet e mëposht</w:t>
      </w:r>
      <w:r w:rsidRPr="00D55697">
        <w:rPr>
          <w:rFonts w:eastAsia="MS Mincho"/>
          <w:lang w:val="sq-AL" w:eastAsia="en-GB"/>
        </w:rPr>
        <w:t>me:</w:t>
      </w:r>
    </w:p>
    <w:p w:rsidR="009D47BF" w:rsidRPr="00D55697" w:rsidRDefault="009D47BF" w:rsidP="00FF61BC">
      <w:pPr>
        <w:pStyle w:val="Paragrafi"/>
        <w:rPr>
          <w:rFonts w:eastAsia="MS Mincho"/>
          <w:lang w:val="sq-AL" w:eastAsia="en-GB"/>
        </w:rPr>
      </w:pPr>
      <w:r w:rsidRPr="00D55697">
        <w:rPr>
          <w:rFonts w:eastAsia="MS Mincho"/>
          <w:lang w:val="sq-AL" w:eastAsia="en-GB"/>
        </w:rPr>
        <w:t>- që përsëritet për një kohë të shkurtër nga i njëjti vëzhgues</w:t>
      </w:r>
      <w:r w:rsidR="005D1682" w:rsidRPr="00D55697">
        <w:rPr>
          <w:rFonts w:eastAsia="MS Mincho"/>
          <w:lang w:val="sq-AL" w:eastAsia="en-GB"/>
        </w:rPr>
        <w:t>;</w:t>
      </w:r>
      <w:r w:rsidRPr="00D55697">
        <w:rPr>
          <w:rFonts w:eastAsia="MS Mincho"/>
          <w:lang w:val="sq-AL" w:eastAsia="en-GB"/>
        </w:rPr>
        <w:t xml:space="preserve">  </w:t>
      </w:r>
    </w:p>
    <w:p w:rsidR="009D47BF" w:rsidRPr="00D55697" w:rsidRDefault="009D47BF" w:rsidP="00FF61BC">
      <w:pPr>
        <w:pStyle w:val="Paragrafi"/>
        <w:rPr>
          <w:rFonts w:eastAsia="MS Mincho"/>
          <w:lang w:val="sq-AL" w:eastAsia="en-GB"/>
        </w:rPr>
      </w:pPr>
      <w:r w:rsidRPr="00D55697">
        <w:rPr>
          <w:rFonts w:eastAsia="MS Mincho"/>
          <w:lang w:val="sq-AL" w:eastAsia="en-GB"/>
        </w:rPr>
        <w:t>- që kry</w:t>
      </w:r>
      <w:r w:rsidR="003B56C9" w:rsidRPr="00D55697">
        <w:rPr>
          <w:rFonts w:eastAsia="MS Mincho"/>
          <w:lang w:val="sq-AL" w:eastAsia="en-GB"/>
        </w:rPr>
        <w:t>h</w:t>
      </w:r>
      <w:r w:rsidRPr="00D55697">
        <w:rPr>
          <w:rFonts w:eastAsia="MS Mincho"/>
          <w:lang w:val="sq-AL" w:eastAsia="en-GB"/>
        </w:rPr>
        <w:t>et në të njëjti</w:t>
      </w:r>
      <w:r w:rsidR="008F2802" w:rsidRPr="00D55697">
        <w:rPr>
          <w:rFonts w:eastAsia="MS Mincho"/>
          <w:lang w:val="sq-AL" w:eastAsia="en-GB"/>
        </w:rPr>
        <w:t>n vend nën kushte të njëjta ambi</w:t>
      </w:r>
      <w:r w:rsidRPr="00D55697">
        <w:rPr>
          <w:rFonts w:eastAsia="MS Mincho"/>
          <w:lang w:val="sq-AL" w:eastAsia="en-GB"/>
        </w:rPr>
        <w:t>entale, duke përdorur të njëjtin instrument matës dhe procedurat testuese.</w:t>
      </w:r>
    </w:p>
    <w:p w:rsidR="009D47BF" w:rsidRPr="00D55697" w:rsidRDefault="009D47BF" w:rsidP="00FF61BC">
      <w:pPr>
        <w:pStyle w:val="Paragrafi"/>
        <w:rPr>
          <w:rFonts w:eastAsia="MS Mincho"/>
          <w:lang w:val="sq-AL" w:eastAsia="en-GB"/>
        </w:rPr>
      </w:pPr>
      <w:r w:rsidRPr="00D55697">
        <w:rPr>
          <w:rFonts w:eastAsia="MS Mincho"/>
          <w:lang w:val="sq-AL" w:eastAsia="en-GB"/>
        </w:rPr>
        <w:t>2.6 Kthye</w:t>
      </w:r>
      <w:r w:rsidR="00F30F14" w:rsidRPr="00D55697">
        <w:rPr>
          <w:rFonts w:eastAsia="MS Mincho"/>
          <w:lang w:val="sq-AL" w:eastAsia="en-GB"/>
        </w:rPr>
        <w:t>shmëria.</w:t>
      </w:r>
      <w:r w:rsidR="00B34305" w:rsidRPr="00D55697">
        <w:rPr>
          <w:rFonts w:eastAsia="MS Mincho"/>
          <w:lang w:val="sq-AL" w:eastAsia="en-GB"/>
        </w:rPr>
        <w:t xml:space="preserve"> </w:t>
      </w:r>
      <w:r w:rsidR="00F30F14" w:rsidRPr="00D55697">
        <w:rPr>
          <w:rFonts w:eastAsia="MS Mincho"/>
          <w:lang w:val="sq-AL" w:eastAsia="en-GB"/>
        </w:rPr>
        <w:t>Është diferenca në vlerë</w:t>
      </w:r>
      <w:r w:rsidRPr="00D55697">
        <w:rPr>
          <w:rFonts w:eastAsia="MS Mincho"/>
          <w:lang w:val="sq-AL" w:eastAsia="en-GB"/>
        </w:rPr>
        <w:t xml:space="preserve"> e forcës treguese e mar</w:t>
      </w:r>
      <w:r w:rsidR="005D1682" w:rsidRPr="00D55697">
        <w:rPr>
          <w:rFonts w:eastAsia="MS Mincho"/>
          <w:lang w:val="sq-AL" w:eastAsia="en-GB"/>
        </w:rPr>
        <w:t>r</w:t>
      </w:r>
      <w:r w:rsidRPr="00D55697">
        <w:rPr>
          <w:rFonts w:eastAsia="MS Mincho"/>
          <w:lang w:val="sq-AL" w:eastAsia="en-GB"/>
        </w:rPr>
        <w:t>ë nga vlerat e forcës diskrete në fillim me forcat në rritje dhe pastaj në forcat në zbritje.</w:t>
      </w:r>
    </w:p>
    <w:p w:rsidR="009D47BF" w:rsidRPr="00D55697" w:rsidRDefault="009D47BF" w:rsidP="00FF61BC">
      <w:pPr>
        <w:pStyle w:val="Paragrafi"/>
        <w:rPr>
          <w:rFonts w:eastAsia="MS Mincho"/>
          <w:lang w:val="sq-AL" w:eastAsia="en-GB"/>
        </w:rPr>
      </w:pPr>
      <w:r w:rsidRPr="00D55697">
        <w:rPr>
          <w:rFonts w:eastAsia="MS Mincho"/>
          <w:lang w:val="sq-AL" w:eastAsia="en-GB"/>
        </w:rPr>
        <w:t>2.7 Rezolucioni</w:t>
      </w:r>
      <w:r w:rsidR="00B34305" w:rsidRPr="00D55697">
        <w:rPr>
          <w:rFonts w:eastAsia="MS Mincho"/>
          <w:lang w:val="sq-AL" w:eastAsia="en-GB"/>
        </w:rPr>
        <w:t>.</w:t>
      </w:r>
      <w:r w:rsidRPr="00D55697">
        <w:rPr>
          <w:rFonts w:eastAsia="MS Mincho"/>
          <w:lang w:val="sq-AL" w:eastAsia="en-GB"/>
        </w:rPr>
        <w:t xml:space="preserve"> Është diferenca më e vogël ndërmjet vlerave të treguara ose ndryshimi më i vogël i forcës në kufirin matës që mund të vëzhgohe</w:t>
      </w:r>
      <w:r w:rsidR="00BD01C6" w:rsidRPr="00D55697">
        <w:rPr>
          <w:rFonts w:eastAsia="MS Mincho"/>
          <w:lang w:val="sq-AL" w:eastAsia="en-GB"/>
        </w:rPr>
        <w:t>t ose merret dhe e përcaktuar te</w:t>
      </w:r>
      <w:r w:rsidRPr="00D55697">
        <w:rPr>
          <w:rFonts w:eastAsia="MS Mincho"/>
          <w:lang w:val="sq-AL" w:eastAsia="en-GB"/>
        </w:rPr>
        <w:t xml:space="preserve"> forca e aplikuar.</w:t>
      </w:r>
    </w:p>
    <w:p w:rsidR="009D47BF" w:rsidRPr="00D55697" w:rsidRDefault="009D47BF" w:rsidP="00FF61BC">
      <w:pPr>
        <w:pStyle w:val="Paragrafi"/>
        <w:rPr>
          <w:rFonts w:eastAsia="MS Mincho"/>
          <w:lang w:val="sq-AL" w:eastAsia="en-GB"/>
        </w:rPr>
      </w:pPr>
      <w:r w:rsidRPr="00D55697">
        <w:rPr>
          <w:rFonts w:eastAsia="MS Mincho"/>
          <w:lang w:val="sq-AL" w:eastAsia="en-GB"/>
        </w:rPr>
        <w:t>2.8 Klasa e saktësisë.</w:t>
      </w:r>
      <w:r w:rsidR="00B34305" w:rsidRPr="00D55697">
        <w:rPr>
          <w:rFonts w:eastAsia="MS Mincho"/>
          <w:lang w:val="sq-AL" w:eastAsia="en-GB"/>
        </w:rPr>
        <w:t xml:space="preserve"> </w:t>
      </w:r>
      <w:r w:rsidRPr="00D55697">
        <w:rPr>
          <w:rFonts w:eastAsia="MS Mincho"/>
          <w:lang w:val="sq-AL" w:eastAsia="en-GB"/>
        </w:rPr>
        <w:t>Klasa e instrumentit matës që përputhet  me nevojat metrologjike që kanë për</w:t>
      </w:r>
      <w:r w:rsidR="00BD01C6" w:rsidRPr="00D55697">
        <w:rPr>
          <w:rFonts w:eastAsia="MS Mincho"/>
          <w:lang w:val="sq-AL" w:eastAsia="en-GB"/>
        </w:rPr>
        <w:t xml:space="preserve"> </w:t>
      </w:r>
      <w:r w:rsidRPr="00D55697">
        <w:rPr>
          <w:rFonts w:eastAsia="MS Mincho"/>
          <w:lang w:val="sq-AL" w:eastAsia="en-GB"/>
        </w:rPr>
        <w:t>qëllim mbajtjen e gabimeve</w:t>
      </w:r>
      <w:r w:rsidR="00BD01C6" w:rsidRPr="00D55697">
        <w:rPr>
          <w:rFonts w:eastAsia="MS Mincho"/>
          <w:lang w:val="sq-AL" w:eastAsia="en-GB"/>
        </w:rPr>
        <w:t xml:space="preserve"> brendave kufijve të përcaktuar</w:t>
      </w:r>
      <w:r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2.9 Gabimi maksimal i lejuar. Ë</w:t>
      </w:r>
      <w:r w:rsidR="00B34305" w:rsidRPr="00D55697">
        <w:rPr>
          <w:rFonts w:eastAsia="MS Mincho"/>
          <w:lang w:val="sq-AL" w:eastAsia="en-GB"/>
        </w:rPr>
        <w:t>shtë vlera maksimale e gabimit të</w:t>
      </w:r>
      <w:r w:rsidRPr="00D55697">
        <w:rPr>
          <w:rFonts w:eastAsia="MS Mincho"/>
          <w:lang w:val="sq-AL" w:eastAsia="en-GB"/>
        </w:rPr>
        <w:t xml:space="preserve"> lejuar nga ligjet, r</w:t>
      </w:r>
      <w:r w:rsidR="00BD01C6" w:rsidRPr="00D55697">
        <w:rPr>
          <w:rFonts w:eastAsia="MS Mincho"/>
          <w:lang w:val="sq-AL" w:eastAsia="en-GB"/>
        </w:rPr>
        <w:t>r</w:t>
      </w:r>
      <w:r w:rsidRPr="00D55697">
        <w:rPr>
          <w:rFonts w:eastAsia="MS Mincho"/>
          <w:lang w:val="sq-AL" w:eastAsia="en-GB"/>
        </w:rPr>
        <w:t>egullat, ose specifikimet për një instrument matës të</w:t>
      </w:r>
      <w:r w:rsidR="009E0C89" w:rsidRPr="00D55697">
        <w:rPr>
          <w:rFonts w:eastAsia="MS Mincho"/>
          <w:lang w:val="sq-AL" w:eastAsia="en-GB"/>
        </w:rPr>
        <w:t xml:space="preserve"> dhënë në </w:t>
      </w:r>
      <w:r w:rsidRPr="00D55697">
        <w:rPr>
          <w:rFonts w:eastAsia="MS Mincho"/>
          <w:lang w:val="sq-AL" w:eastAsia="en-GB"/>
        </w:rPr>
        <w:t>OIML  65:2006 (E)</w:t>
      </w:r>
      <w:r w:rsidR="00876E02"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3. Përshkri</w:t>
      </w:r>
      <w:r w:rsidR="00BD01C6" w:rsidRPr="00D55697">
        <w:rPr>
          <w:rFonts w:eastAsia="MS Mincho"/>
          <w:lang w:val="sq-AL" w:eastAsia="en-GB"/>
        </w:rPr>
        <w:t>mi i makinave testuese të materi</w:t>
      </w:r>
      <w:r w:rsidR="00876E02" w:rsidRPr="00D55697">
        <w:rPr>
          <w:rFonts w:eastAsia="MS Mincho"/>
          <w:lang w:val="sq-AL" w:eastAsia="en-GB"/>
        </w:rPr>
        <w:t>aleve</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3.1.Makina testuese e materialeve </w:t>
      </w:r>
      <w:r w:rsidR="005A76DD" w:rsidRPr="00D55697">
        <w:rPr>
          <w:rFonts w:eastAsia="MS Mincho"/>
          <w:lang w:val="sq-AL" w:eastAsia="en-GB"/>
        </w:rPr>
        <w:t>ë</w:t>
      </w:r>
      <w:r w:rsidR="009E0C89" w:rsidRPr="00D55697">
        <w:rPr>
          <w:rFonts w:eastAsia="MS Mincho"/>
          <w:lang w:val="sq-AL" w:eastAsia="en-GB"/>
        </w:rPr>
        <w:t xml:space="preserve">shtë një makinë testuese </w:t>
      </w:r>
      <w:r w:rsidRPr="00D55697">
        <w:rPr>
          <w:rFonts w:eastAsia="MS Mincho"/>
          <w:lang w:val="sq-AL" w:eastAsia="en-GB"/>
        </w:rPr>
        <w:t>që ka sistem të prodhimit të</w:t>
      </w:r>
      <w:r w:rsidR="00BD01C6" w:rsidRPr="00D55697">
        <w:rPr>
          <w:rFonts w:eastAsia="MS Mincho"/>
          <w:lang w:val="sq-AL" w:eastAsia="en-GB"/>
        </w:rPr>
        <w:t xml:space="preserve"> forc</w:t>
      </w:r>
      <w:r w:rsidR="009E0C89" w:rsidRPr="00D55697">
        <w:rPr>
          <w:rFonts w:eastAsia="MS Mincho"/>
          <w:lang w:val="sq-AL" w:eastAsia="en-GB"/>
        </w:rPr>
        <w:t xml:space="preserve">ës, tregues të forcës </w:t>
      </w:r>
      <w:r w:rsidR="00BD01C6" w:rsidRPr="00D55697">
        <w:rPr>
          <w:rFonts w:eastAsia="MS Mincho"/>
          <w:lang w:val="sq-AL" w:eastAsia="en-GB"/>
        </w:rPr>
        <w:t>dhe/</w:t>
      </w:r>
      <w:r w:rsidRPr="00D55697">
        <w:rPr>
          <w:rFonts w:eastAsia="MS Mincho"/>
          <w:lang w:val="sq-AL" w:eastAsia="en-GB"/>
        </w:rPr>
        <w:t>ose pa</w:t>
      </w:r>
      <w:r w:rsidR="00BD01C6" w:rsidRPr="00D55697">
        <w:rPr>
          <w:rFonts w:eastAsia="MS Mincho"/>
          <w:lang w:val="sq-AL" w:eastAsia="en-GB"/>
        </w:rPr>
        <w:t>j</w:t>
      </w:r>
      <w:r w:rsidRPr="00D55697">
        <w:rPr>
          <w:rFonts w:eastAsia="MS Mincho"/>
          <w:lang w:val="sq-AL" w:eastAsia="en-GB"/>
        </w:rPr>
        <w:t>isje regjistruese dhe pa</w:t>
      </w:r>
      <w:r w:rsidR="00BD01C6" w:rsidRPr="00D55697">
        <w:rPr>
          <w:rFonts w:eastAsia="MS Mincho"/>
          <w:lang w:val="sq-AL" w:eastAsia="en-GB"/>
        </w:rPr>
        <w:t>j</w:t>
      </w:r>
      <w:r w:rsidRPr="00D55697">
        <w:rPr>
          <w:rFonts w:eastAsia="MS Mincho"/>
          <w:lang w:val="sq-AL" w:eastAsia="en-GB"/>
        </w:rPr>
        <w:t>isjet ndihmëse.</w:t>
      </w:r>
    </w:p>
    <w:p w:rsidR="009D47BF" w:rsidRPr="00D55697" w:rsidRDefault="009E0C89" w:rsidP="00FF61BC">
      <w:pPr>
        <w:pStyle w:val="Paragrafi"/>
        <w:rPr>
          <w:rFonts w:eastAsia="MS Mincho"/>
          <w:lang w:val="sq-AL" w:eastAsia="en-GB"/>
        </w:rPr>
      </w:pPr>
      <w:r w:rsidRPr="00D55697">
        <w:rPr>
          <w:rFonts w:eastAsia="MS Mincho"/>
          <w:lang w:val="sq-AL" w:eastAsia="en-GB"/>
        </w:rPr>
        <w:t xml:space="preserve">3.2 </w:t>
      </w:r>
      <w:r w:rsidR="009D47BF" w:rsidRPr="00D55697">
        <w:rPr>
          <w:rFonts w:eastAsia="MS Mincho"/>
          <w:lang w:val="sq-AL" w:eastAsia="en-GB"/>
        </w:rPr>
        <w:t>Pa</w:t>
      </w:r>
      <w:r w:rsidRPr="00D55697">
        <w:rPr>
          <w:rFonts w:eastAsia="MS Mincho"/>
          <w:lang w:val="sq-AL" w:eastAsia="en-GB"/>
        </w:rPr>
        <w:t>j</w:t>
      </w:r>
      <w:r w:rsidR="009D47BF" w:rsidRPr="00D55697">
        <w:rPr>
          <w:rFonts w:eastAsia="MS Mincho"/>
          <w:lang w:val="sq-AL" w:eastAsia="en-GB"/>
        </w:rPr>
        <w:t>isjet treguese dhe regjistruese mund të jenë analoge ose dixhitale. Shkallët dhe tregimet dhe regjistrimet duhet të jenë të qarta dhe të përcaktuara mirë kur vlerat treguese dhe regjistruese nuk janë në njësi të f</w:t>
      </w:r>
      <w:r w:rsidRPr="00D55697">
        <w:rPr>
          <w:rFonts w:eastAsia="MS Mincho"/>
          <w:lang w:val="sq-AL" w:eastAsia="en-GB"/>
        </w:rPr>
        <w:t>orcës duhet të futet një faktor</w:t>
      </w:r>
      <w:r w:rsidR="009D47BF" w:rsidRPr="00D55697">
        <w:rPr>
          <w:rFonts w:eastAsia="MS Mincho"/>
          <w:lang w:val="sq-AL" w:eastAsia="en-GB"/>
        </w:rPr>
        <w:t xml:space="preserve"> konvertimi përkatës.  </w:t>
      </w:r>
    </w:p>
    <w:p w:rsidR="009D47BF" w:rsidRPr="00D55697" w:rsidRDefault="009D47BF" w:rsidP="00FF61BC">
      <w:pPr>
        <w:pStyle w:val="Paragrafi"/>
        <w:rPr>
          <w:rFonts w:eastAsia="MS Mincho"/>
          <w:lang w:val="sq-AL" w:eastAsia="en-GB"/>
        </w:rPr>
      </w:pPr>
      <w:r w:rsidRPr="00D55697">
        <w:rPr>
          <w:rFonts w:eastAsia="MS Mincho"/>
          <w:lang w:val="sq-AL" w:eastAsia="en-GB"/>
        </w:rPr>
        <w:t>4. Testimi dhe verifikimi</w:t>
      </w:r>
    </w:p>
    <w:p w:rsidR="009D47BF" w:rsidRPr="00D55697" w:rsidRDefault="009D47BF" w:rsidP="00FF61BC">
      <w:pPr>
        <w:pStyle w:val="Paragrafi"/>
        <w:rPr>
          <w:rFonts w:eastAsia="MS Mincho"/>
          <w:lang w:val="sq-AL" w:eastAsia="en-GB"/>
        </w:rPr>
      </w:pPr>
      <w:r w:rsidRPr="00D55697">
        <w:rPr>
          <w:rFonts w:eastAsia="MS Mincho"/>
          <w:lang w:val="sq-AL" w:eastAsia="en-GB"/>
        </w:rPr>
        <w:t>4.1 Sistemi matës i forcës duhet të testohet dhe verifikohet duke përdorur një  instrument matës force referuese përkatëse që përputhet me nevojat e ISO 376:2004 “</w:t>
      </w:r>
      <w:r w:rsidRPr="00D55697">
        <w:rPr>
          <w:rFonts w:eastAsia="MS Mincho"/>
          <w:i/>
          <w:lang w:val="sq-AL" w:eastAsia="en-GB"/>
        </w:rPr>
        <w:t>Metalic materials-Calibration of force-proving instruments used for the verification of uniaxial testing machines</w:t>
      </w:r>
      <w:r w:rsidRPr="00D55697">
        <w:rPr>
          <w:rFonts w:eastAsia="MS Mincho"/>
          <w:lang w:val="sq-AL" w:eastAsia="en-GB"/>
        </w:rPr>
        <w:t>”</w:t>
      </w:r>
      <w:r w:rsidR="009E0C89" w:rsidRPr="00D55697">
        <w:rPr>
          <w:rFonts w:eastAsia="MS Mincho"/>
          <w:lang w:val="sq-AL" w:eastAsia="en-GB"/>
        </w:rPr>
        <w:t>.</w:t>
      </w:r>
      <w:r w:rsidRPr="00D55697">
        <w:rPr>
          <w:rFonts w:eastAsia="MS Mincho"/>
          <w:lang w:val="sq-AL" w:eastAsia="en-GB"/>
        </w:rPr>
        <w:t xml:space="preserve"> </w:t>
      </w:r>
    </w:p>
    <w:p w:rsidR="009D47BF" w:rsidRPr="00D55697" w:rsidRDefault="009D47BF" w:rsidP="00FF61BC">
      <w:pPr>
        <w:pStyle w:val="Paragrafi"/>
        <w:rPr>
          <w:rFonts w:eastAsia="MS Mincho"/>
          <w:lang w:val="sq-AL" w:eastAsia="en-GB"/>
        </w:rPr>
      </w:pPr>
      <w:r w:rsidRPr="00D55697">
        <w:rPr>
          <w:rFonts w:eastAsia="MS Mincho"/>
          <w:lang w:val="sq-AL" w:eastAsia="en-GB"/>
        </w:rPr>
        <w:t>4. 2 Klasa e saktësisë dhe gabimi maksimal i lejuar i treguesve të forcës.</w:t>
      </w:r>
    </w:p>
    <w:p w:rsidR="009D47BF" w:rsidRPr="00D55697" w:rsidRDefault="009D47BF" w:rsidP="00FF61BC">
      <w:pPr>
        <w:pStyle w:val="Paragrafi"/>
        <w:rPr>
          <w:rFonts w:eastAsia="MS Mincho"/>
          <w:lang w:val="sq-AL" w:eastAsia="en-GB"/>
        </w:rPr>
      </w:pPr>
      <w:r w:rsidRPr="00D55697">
        <w:rPr>
          <w:rFonts w:eastAsia="MS Mincho"/>
          <w:lang w:val="sq-AL" w:eastAsia="en-GB"/>
        </w:rPr>
        <w:t>4.2.a</w:t>
      </w:r>
      <w:r w:rsidR="00957696" w:rsidRPr="00D55697">
        <w:rPr>
          <w:rFonts w:eastAsia="MS Mincho"/>
          <w:lang w:val="sq-AL" w:eastAsia="en-GB"/>
        </w:rPr>
        <w:t>)</w:t>
      </w:r>
      <w:r w:rsidRPr="00D55697">
        <w:rPr>
          <w:rFonts w:eastAsia="MS Mincho"/>
          <w:lang w:val="sq-AL" w:eastAsia="en-GB"/>
        </w:rPr>
        <w:t xml:space="preserve"> Klasa e saktësisë, përsër</w:t>
      </w:r>
      <w:r w:rsidR="009E0C89" w:rsidRPr="00D55697">
        <w:rPr>
          <w:rFonts w:eastAsia="MS Mincho"/>
          <w:lang w:val="sq-AL" w:eastAsia="en-GB"/>
        </w:rPr>
        <w:t>itshmëria, kthyeshmëria; shmangi</w:t>
      </w:r>
      <w:r w:rsidRPr="00D55697">
        <w:rPr>
          <w:rFonts w:eastAsia="MS Mincho"/>
          <w:lang w:val="sq-AL" w:eastAsia="en-GB"/>
        </w:rPr>
        <w:t>a relative e pikës z</w:t>
      </w:r>
      <w:r w:rsidR="009174B9" w:rsidRPr="00D55697">
        <w:rPr>
          <w:rFonts w:eastAsia="MS Mincho"/>
          <w:lang w:val="sq-AL" w:eastAsia="en-GB"/>
        </w:rPr>
        <w:t>ero dhe zgjidhja relative  në %</w:t>
      </w:r>
      <w:r w:rsidRPr="00D55697">
        <w:rPr>
          <w:rFonts w:eastAsia="MS Mincho"/>
          <w:lang w:val="sq-AL" w:eastAsia="en-GB"/>
        </w:rPr>
        <w:t xml:space="preserve">;  të </w:t>
      </w:r>
      <w:r w:rsidR="009E0C89" w:rsidRPr="00D55697">
        <w:rPr>
          <w:rFonts w:eastAsia="MS Mincho"/>
          <w:lang w:val="sq-AL" w:eastAsia="en-GB"/>
        </w:rPr>
        <w:t>një makine testuese të materi</w:t>
      </w:r>
      <w:r w:rsidRPr="00D55697">
        <w:rPr>
          <w:rFonts w:eastAsia="MS Mincho"/>
          <w:lang w:val="sq-AL" w:eastAsia="en-GB"/>
        </w:rPr>
        <w:t xml:space="preserve">aleve merret nga  tabela </w:t>
      </w:r>
      <w:r w:rsidR="002430EC" w:rsidRPr="00D55697">
        <w:rPr>
          <w:rFonts w:eastAsia="MS Mincho"/>
          <w:lang w:val="sq-AL" w:eastAsia="en-GB"/>
        </w:rPr>
        <w:t>nr.1</w:t>
      </w:r>
      <w:r w:rsidRPr="00D55697">
        <w:rPr>
          <w:rFonts w:eastAsia="MS Mincho"/>
          <w:lang w:val="sq-AL" w:eastAsia="en-GB"/>
        </w:rPr>
        <w:t>.</w:t>
      </w:r>
    </w:p>
    <w:p w:rsidR="00AC2E08" w:rsidRPr="00D55697" w:rsidRDefault="00AC2E08" w:rsidP="00FF61BC">
      <w:pPr>
        <w:pStyle w:val="Paragrafi"/>
        <w:rPr>
          <w:rFonts w:eastAsia="MS Mincho"/>
          <w:lang w:val="sq-AL" w:eastAsia="en-GB"/>
        </w:rPr>
      </w:pPr>
    </w:p>
    <w:p w:rsidR="009D47BF" w:rsidRPr="00D55697" w:rsidRDefault="009D47BF" w:rsidP="00675DC8">
      <w:pPr>
        <w:pStyle w:val="Paragrafi"/>
        <w:rPr>
          <w:rFonts w:eastAsia="MS Mincho"/>
          <w:lang w:val="sq-AL" w:eastAsia="en-GB"/>
        </w:rPr>
      </w:pPr>
      <w:r w:rsidRPr="00D55697">
        <w:rPr>
          <w:rFonts w:eastAsia="MS Mincho"/>
          <w:lang w:val="sq-AL" w:eastAsia="en-GB"/>
        </w:rPr>
        <w:t>Tabela nr</w:t>
      </w:r>
      <w:r w:rsidR="002430EC" w:rsidRPr="00D55697">
        <w:rPr>
          <w:rFonts w:eastAsia="MS Mincho"/>
          <w:lang w:val="sq-AL" w:eastAsia="en-GB"/>
        </w:rPr>
        <w:t>.</w:t>
      </w:r>
      <w:r w:rsidRPr="00D55697">
        <w:rPr>
          <w:rFonts w:eastAsia="MS Mincho"/>
          <w:lang w:val="sq-AL" w:eastAsia="en-GB"/>
        </w:rPr>
        <w:t xml:space="preserve"> 1</w:t>
      </w:r>
    </w:p>
    <w:p w:rsidR="002430EC" w:rsidRPr="00D55697" w:rsidRDefault="002430EC" w:rsidP="00FF61BC">
      <w:pPr>
        <w:pStyle w:val="Paragrafi"/>
        <w:jc w:val="center"/>
        <w:rPr>
          <w:rFonts w:eastAsia="MS Mincho"/>
          <w:b/>
          <w:lang w:val="sq-AL" w:eastAsia="en-GB"/>
        </w:rPr>
      </w:pPr>
    </w:p>
    <w:tbl>
      <w:tblPr>
        <w:tblW w:w="91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1980"/>
        <w:gridCol w:w="1620"/>
        <w:gridCol w:w="1440"/>
        <w:gridCol w:w="1440"/>
        <w:gridCol w:w="900"/>
      </w:tblGrid>
      <w:tr w:rsidR="009D47BF" w:rsidRPr="00D55697">
        <w:tc>
          <w:tcPr>
            <w:tcW w:w="1800" w:type="dxa"/>
            <w:tcBorders>
              <w:top w:val="single" w:sz="4" w:space="0" w:color="auto"/>
              <w:left w:val="single" w:sz="4" w:space="0" w:color="auto"/>
              <w:bottom w:val="nil"/>
              <w:right w:val="single" w:sz="4" w:space="0" w:color="auto"/>
            </w:tcBorders>
            <w:shd w:val="clear" w:color="auto" w:fill="auto"/>
          </w:tcPr>
          <w:p w:rsidR="009D47BF" w:rsidRPr="00D55697" w:rsidRDefault="009D47BF" w:rsidP="00FF61BC">
            <w:pPr>
              <w:pStyle w:val="Tabele"/>
              <w:widowControl w:val="0"/>
              <w:jc w:val="center"/>
              <w:rPr>
                <w:rFonts w:eastAsia="MS Mincho"/>
                <w:b/>
                <w:sz w:val="18"/>
                <w:szCs w:val="18"/>
                <w:lang w:val="sq-AL" w:eastAsia="en-GB"/>
              </w:rPr>
            </w:pPr>
            <w:r w:rsidRPr="00D55697">
              <w:rPr>
                <w:rFonts w:eastAsia="MS Mincho"/>
                <w:b/>
                <w:sz w:val="18"/>
                <w:szCs w:val="18"/>
                <w:lang w:val="sq-AL" w:eastAsia="en-GB"/>
              </w:rPr>
              <w:t>Klasa e fushës</w:t>
            </w:r>
          </w:p>
        </w:tc>
        <w:tc>
          <w:tcPr>
            <w:tcW w:w="1980" w:type="dxa"/>
            <w:tcBorders>
              <w:top w:val="single" w:sz="4" w:space="0" w:color="auto"/>
              <w:left w:val="single" w:sz="4" w:space="0" w:color="auto"/>
              <w:bottom w:val="single" w:sz="4" w:space="0" w:color="auto"/>
              <w:right w:val="nil"/>
            </w:tcBorders>
            <w:shd w:val="clear" w:color="auto" w:fill="auto"/>
          </w:tcPr>
          <w:p w:rsidR="009D47BF" w:rsidRPr="00D55697" w:rsidRDefault="009D47BF" w:rsidP="00FF61BC">
            <w:pPr>
              <w:pStyle w:val="Tabele"/>
              <w:widowControl w:val="0"/>
              <w:jc w:val="center"/>
              <w:rPr>
                <w:rFonts w:eastAsia="MS Mincho"/>
                <w:b/>
                <w:sz w:val="18"/>
                <w:szCs w:val="18"/>
                <w:lang w:val="sq-AL" w:eastAsia="en-GB"/>
              </w:rPr>
            </w:pPr>
          </w:p>
        </w:tc>
        <w:tc>
          <w:tcPr>
            <w:tcW w:w="1620" w:type="dxa"/>
            <w:tcBorders>
              <w:top w:val="single" w:sz="4" w:space="0" w:color="auto"/>
              <w:left w:val="nil"/>
              <w:bottom w:val="single" w:sz="4" w:space="0" w:color="auto"/>
              <w:right w:val="nil"/>
            </w:tcBorders>
            <w:shd w:val="clear" w:color="auto" w:fill="auto"/>
          </w:tcPr>
          <w:p w:rsidR="009D47BF" w:rsidRPr="00D55697" w:rsidRDefault="009D47BF" w:rsidP="00FF61BC">
            <w:pPr>
              <w:pStyle w:val="Tabele"/>
              <w:widowControl w:val="0"/>
              <w:jc w:val="center"/>
              <w:rPr>
                <w:rFonts w:eastAsia="MS Mincho"/>
                <w:b/>
                <w:sz w:val="18"/>
                <w:szCs w:val="18"/>
                <w:lang w:val="sq-AL" w:eastAsia="en-GB"/>
              </w:rPr>
            </w:pPr>
            <w:r w:rsidRPr="00D55697">
              <w:rPr>
                <w:rFonts w:eastAsia="MS Mincho"/>
                <w:b/>
                <w:sz w:val="18"/>
                <w:szCs w:val="18"/>
                <w:lang w:val="sq-AL" w:eastAsia="en-GB"/>
              </w:rPr>
              <w:t>Vlerat kufi në</w:t>
            </w:r>
          </w:p>
        </w:tc>
        <w:tc>
          <w:tcPr>
            <w:tcW w:w="1440" w:type="dxa"/>
            <w:tcBorders>
              <w:top w:val="single" w:sz="4" w:space="0" w:color="auto"/>
              <w:left w:val="nil"/>
              <w:bottom w:val="single" w:sz="4" w:space="0" w:color="auto"/>
              <w:right w:val="nil"/>
            </w:tcBorders>
            <w:shd w:val="clear" w:color="auto" w:fill="auto"/>
          </w:tcPr>
          <w:p w:rsidR="009D47BF" w:rsidRPr="00D55697" w:rsidRDefault="009D47BF" w:rsidP="00FF61BC">
            <w:pPr>
              <w:pStyle w:val="Tabele"/>
              <w:widowControl w:val="0"/>
              <w:jc w:val="center"/>
              <w:rPr>
                <w:rFonts w:eastAsia="MS Mincho"/>
                <w:b/>
                <w:sz w:val="18"/>
                <w:szCs w:val="18"/>
                <w:lang w:val="sq-AL" w:eastAsia="en-GB"/>
              </w:rPr>
            </w:pPr>
            <w:r w:rsidRPr="00D55697">
              <w:rPr>
                <w:rFonts w:eastAsia="MS Mincho"/>
                <w:b/>
                <w:sz w:val="18"/>
                <w:szCs w:val="18"/>
                <w:lang w:val="sq-AL" w:eastAsia="en-GB"/>
              </w:rPr>
              <w:t>%</w:t>
            </w:r>
          </w:p>
        </w:tc>
        <w:tc>
          <w:tcPr>
            <w:tcW w:w="1440" w:type="dxa"/>
            <w:tcBorders>
              <w:top w:val="single" w:sz="4" w:space="0" w:color="auto"/>
              <w:left w:val="nil"/>
              <w:bottom w:val="single" w:sz="4" w:space="0" w:color="auto"/>
              <w:right w:val="nil"/>
            </w:tcBorders>
            <w:shd w:val="clear" w:color="auto" w:fill="auto"/>
          </w:tcPr>
          <w:p w:rsidR="009D47BF" w:rsidRPr="00D55697" w:rsidRDefault="009D47BF" w:rsidP="00FF61BC">
            <w:pPr>
              <w:pStyle w:val="Tabele"/>
              <w:widowControl w:val="0"/>
              <w:jc w:val="center"/>
              <w:rPr>
                <w:rFonts w:eastAsia="MS Mincho"/>
                <w:b/>
                <w:sz w:val="18"/>
                <w:szCs w:val="18"/>
                <w:lang w:val="sq-AL" w:eastAsia="en-GB"/>
              </w:rPr>
            </w:pPr>
          </w:p>
        </w:tc>
        <w:tc>
          <w:tcPr>
            <w:tcW w:w="900" w:type="dxa"/>
            <w:tcBorders>
              <w:top w:val="single" w:sz="4" w:space="0" w:color="auto"/>
              <w:left w:val="nil"/>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b/>
                <w:sz w:val="18"/>
                <w:szCs w:val="18"/>
                <w:lang w:val="sq-AL" w:eastAsia="en-GB"/>
              </w:rPr>
            </w:pPr>
          </w:p>
        </w:tc>
      </w:tr>
      <w:tr w:rsidR="009D47BF" w:rsidRPr="00D55697">
        <w:tc>
          <w:tcPr>
            <w:tcW w:w="1800" w:type="dxa"/>
            <w:tcBorders>
              <w:top w:val="nil"/>
              <w:left w:val="single" w:sz="4" w:space="0" w:color="auto"/>
              <w:bottom w:val="nil"/>
              <w:right w:val="single" w:sz="4" w:space="0" w:color="auto"/>
            </w:tcBorders>
            <w:shd w:val="clear" w:color="auto" w:fill="auto"/>
          </w:tcPr>
          <w:p w:rsidR="009D47BF" w:rsidRPr="00D55697" w:rsidRDefault="009D47BF" w:rsidP="00FF61BC">
            <w:pPr>
              <w:pStyle w:val="Tabele"/>
              <w:widowControl w:val="0"/>
              <w:jc w:val="center"/>
              <w:rPr>
                <w:rFonts w:eastAsia="MS Mincho"/>
                <w:b/>
                <w:sz w:val="18"/>
                <w:szCs w:val="18"/>
                <w:lang w:val="sq-AL" w:eastAsia="en-GB"/>
              </w:rPr>
            </w:pPr>
            <w:r w:rsidRPr="00D55697">
              <w:rPr>
                <w:rFonts w:eastAsia="MS Mincho"/>
                <w:b/>
                <w:sz w:val="18"/>
                <w:szCs w:val="18"/>
                <w:lang w:val="sq-AL" w:eastAsia="en-GB"/>
              </w:rPr>
              <w:t>treguese të forcës</w:t>
            </w:r>
          </w:p>
        </w:tc>
        <w:tc>
          <w:tcPr>
            <w:tcW w:w="1980" w:type="dxa"/>
            <w:tcBorders>
              <w:top w:val="single" w:sz="4" w:space="0" w:color="auto"/>
              <w:left w:val="single" w:sz="4" w:space="0" w:color="auto"/>
              <w:bottom w:val="nil"/>
              <w:right w:val="single" w:sz="4" w:space="0" w:color="auto"/>
            </w:tcBorders>
            <w:shd w:val="clear" w:color="auto" w:fill="auto"/>
          </w:tcPr>
          <w:p w:rsidR="009D47BF" w:rsidRPr="00D55697" w:rsidRDefault="002430EC" w:rsidP="00FF61BC">
            <w:pPr>
              <w:pStyle w:val="Tabele"/>
              <w:widowControl w:val="0"/>
              <w:jc w:val="center"/>
              <w:rPr>
                <w:rFonts w:eastAsia="MS Mincho"/>
                <w:b/>
                <w:sz w:val="18"/>
                <w:szCs w:val="18"/>
                <w:lang w:val="sq-AL" w:eastAsia="en-GB"/>
              </w:rPr>
            </w:pPr>
            <w:r w:rsidRPr="00D55697">
              <w:rPr>
                <w:rFonts w:eastAsia="MS Mincho"/>
                <w:b/>
                <w:sz w:val="18"/>
                <w:szCs w:val="18"/>
                <w:lang w:val="sq-AL" w:eastAsia="en-GB"/>
              </w:rPr>
              <w:t>Shmangi</w:t>
            </w:r>
            <w:r w:rsidR="009D47BF" w:rsidRPr="00D55697">
              <w:rPr>
                <w:rFonts w:eastAsia="MS Mincho"/>
                <w:b/>
                <w:sz w:val="18"/>
                <w:szCs w:val="18"/>
                <w:lang w:val="sq-AL" w:eastAsia="en-GB"/>
              </w:rPr>
              <w:t>a relative</w:t>
            </w:r>
          </w:p>
        </w:tc>
        <w:tc>
          <w:tcPr>
            <w:tcW w:w="1620" w:type="dxa"/>
            <w:tcBorders>
              <w:top w:val="single" w:sz="4" w:space="0" w:color="auto"/>
              <w:left w:val="single" w:sz="4" w:space="0" w:color="auto"/>
              <w:bottom w:val="nil"/>
              <w:right w:val="single" w:sz="4" w:space="0" w:color="auto"/>
            </w:tcBorders>
            <w:shd w:val="clear" w:color="auto" w:fill="auto"/>
          </w:tcPr>
          <w:p w:rsidR="009D47BF" w:rsidRPr="00D55697" w:rsidRDefault="009D47BF" w:rsidP="00FF61BC">
            <w:pPr>
              <w:pStyle w:val="Tabele"/>
              <w:widowControl w:val="0"/>
              <w:jc w:val="center"/>
              <w:rPr>
                <w:rFonts w:eastAsia="MS Mincho"/>
                <w:b/>
                <w:sz w:val="18"/>
                <w:szCs w:val="18"/>
                <w:lang w:val="sq-AL" w:eastAsia="en-GB"/>
              </w:rPr>
            </w:pPr>
            <w:r w:rsidRPr="00D55697">
              <w:rPr>
                <w:rFonts w:eastAsia="MS Mincho"/>
                <w:b/>
                <w:sz w:val="18"/>
                <w:szCs w:val="18"/>
                <w:lang w:val="sq-AL" w:eastAsia="en-GB"/>
              </w:rPr>
              <w:t>Prezicioni  relativ</w:t>
            </w:r>
          </w:p>
        </w:tc>
        <w:tc>
          <w:tcPr>
            <w:tcW w:w="1440" w:type="dxa"/>
            <w:tcBorders>
              <w:top w:val="single" w:sz="4" w:space="0" w:color="auto"/>
              <w:left w:val="single" w:sz="4" w:space="0" w:color="auto"/>
              <w:bottom w:val="nil"/>
              <w:right w:val="single" w:sz="4" w:space="0" w:color="auto"/>
            </w:tcBorders>
            <w:shd w:val="clear" w:color="auto" w:fill="auto"/>
          </w:tcPr>
          <w:p w:rsidR="009D47BF" w:rsidRPr="00D55697" w:rsidRDefault="009D47BF" w:rsidP="00FF61BC">
            <w:pPr>
              <w:pStyle w:val="Tabele"/>
              <w:widowControl w:val="0"/>
              <w:jc w:val="center"/>
              <w:rPr>
                <w:rFonts w:eastAsia="MS Mincho"/>
                <w:b/>
                <w:sz w:val="18"/>
                <w:szCs w:val="18"/>
                <w:lang w:val="sq-AL" w:eastAsia="en-GB"/>
              </w:rPr>
            </w:pPr>
            <w:r w:rsidRPr="00D55697">
              <w:rPr>
                <w:rFonts w:eastAsia="MS Mincho"/>
                <w:b/>
                <w:sz w:val="18"/>
                <w:szCs w:val="18"/>
                <w:lang w:val="sq-AL" w:eastAsia="en-GB"/>
              </w:rPr>
              <w:t>Tensioni relativ</w:t>
            </w:r>
          </w:p>
        </w:tc>
        <w:tc>
          <w:tcPr>
            <w:tcW w:w="1440" w:type="dxa"/>
            <w:tcBorders>
              <w:top w:val="single" w:sz="4" w:space="0" w:color="auto"/>
              <w:left w:val="single" w:sz="4" w:space="0" w:color="auto"/>
              <w:bottom w:val="nil"/>
              <w:right w:val="single" w:sz="4" w:space="0" w:color="auto"/>
            </w:tcBorders>
            <w:shd w:val="clear" w:color="auto" w:fill="auto"/>
          </w:tcPr>
          <w:p w:rsidR="009D47BF" w:rsidRPr="00D55697" w:rsidRDefault="002430EC" w:rsidP="00FF61BC">
            <w:pPr>
              <w:pStyle w:val="Tabele"/>
              <w:widowControl w:val="0"/>
              <w:jc w:val="center"/>
              <w:rPr>
                <w:rFonts w:eastAsia="MS Mincho"/>
                <w:b/>
                <w:sz w:val="18"/>
                <w:szCs w:val="18"/>
                <w:lang w:val="sq-AL" w:eastAsia="en-GB"/>
              </w:rPr>
            </w:pPr>
            <w:r w:rsidRPr="00D55697">
              <w:rPr>
                <w:rFonts w:eastAsia="MS Mincho"/>
                <w:b/>
                <w:sz w:val="18"/>
                <w:szCs w:val="18"/>
                <w:lang w:val="sq-AL" w:eastAsia="en-GB"/>
              </w:rPr>
              <w:t>Shmangi</w:t>
            </w:r>
            <w:r w:rsidR="009D47BF" w:rsidRPr="00D55697">
              <w:rPr>
                <w:rFonts w:eastAsia="MS Mincho"/>
                <w:b/>
                <w:sz w:val="18"/>
                <w:szCs w:val="18"/>
                <w:lang w:val="sq-AL" w:eastAsia="en-GB"/>
              </w:rPr>
              <w:t>a relati.</w:t>
            </w:r>
          </w:p>
        </w:tc>
        <w:tc>
          <w:tcPr>
            <w:tcW w:w="900" w:type="dxa"/>
            <w:tcBorders>
              <w:top w:val="single" w:sz="4" w:space="0" w:color="auto"/>
              <w:left w:val="single" w:sz="4" w:space="0" w:color="auto"/>
              <w:bottom w:val="nil"/>
              <w:right w:val="single" w:sz="4" w:space="0" w:color="auto"/>
            </w:tcBorders>
            <w:shd w:val="clear" w:color="auto" w:fill="auto"/>
          </w:tcPr>
          <w:p w:rsidR="009D47BF" w:rsidRPr="00D55697" w:rsidRDefault="009D47BF" w:rsidP="00FF61BC">
            <w:pPr>
              <w:pStyle w:val="Tabele"/>
              <w:widowControl w:val="0"/>
              <w:jc w:val="center"/>
              <w:rPr>
                <w:rFonts w:eastAsia="MS Mincho"/>
                <w:b/>
                <w:sz w:val="18"/>
                <w:szCs w:val="18"/>
                <w:lang w:val="sq-AL" w:eastAsia="en-GB"/>
              </w:rPr>
            </w:pPr>
            <w:r w:rsidRPr="00D55697">
              <w:rPr>
                <w:rFonts w:eastAsia="MS Mincho"/>
                <w:b/>
                <w:sz w:val="18"/>
                <w:szCs w:val="18"/>
                <w:lang w:val="sq-AL" w:eastAsia="en-GB"/>
              </w:rPr>
              <w:t>Zgjidhja</w:t>
            </w:r>
          </w:p>
        </w:tc>
      </w:tr>
      <w:tr w:rsidR="009D47BF" w:rsidRPr="00D55697">
        <w:tc>
          <w:tcPr>
            <w:tcW w:w="1800" w:type="dxa"/>
            <w:tcBorders>
              <w:top w:val="nil"/>
              <w:left w:val="single" w:sz="4" w:space="0" w:color="auto"/>
              <w:bottom w:val="nil"/>
              <w:right w:val="single" w:sz="4" w:space="0" w:color="auto"/>
            </w:tcBorders>
            <w:shd w:val="clear" w:color="auto" w:fill="auto"/>
          </w:tcPr>
          <w:p w:rsidR="009D47BF" w:rsidRPr="00D55697" w:rsidRDefault="009D47BF" w:rsidP="00FF61BC">
            <w:pPr>
              <w:pStyle w:val="Tabele"/>
              <w:widowControl w:val="0"/>
              <w:jc w:val="center"/>
              <w:rPr>
                <w:rFonts w:eastAsia="MS Mincho"/>
                <w:b/>
                <w:sz w:val="18"/>
                <w:szCs w:val="18"/>
                <w:lang w:val="sq-AL" w:eastAsia="en-GB"/>
              </w:rPr>
            </w:pPr>
            <w:r w:rsidRPr="00D55697">
              <w:rPr>
                <w:rFonts w:eastAsia="MS Mincho"/>
                <w:b/>
                <w:sz w:val="18"/>
                <w:szCs w:val="18"/>
                <w:lang w:val="sq-AL" w:eastAsia="en-GB"/>
              </w:rPr>
              <w:t>së makinës së</w:t>
            </w:r>
          </w:p>
        </w:tc>
        <w:tc>
          <w:tcPr>
            <w:tcW w:w="1980" w:type="dxa"/>
            <w:tcBorders>
              <w:top w:val="nil"/>
              <w:left w:val="single" w:sz="4" w:space="0" w:color="auto"/>
              <w:bottom w:val="nil"/>
              <w:right w:val="single" w:sz="4" w:space="0" w:color="auto"/>
            </w:tcBorders>
            <w:shd w:val="clear" w:color="auto" w:fill="auto"/>
          </w:tcPr>
          <w:p w:rsidR="009D47BF" w:rsidRPr="00D55697" w:rsidRDefault="009D47BF" w:rsidP="00FF61BC">
            <w:pPr>
              <w:pStyle w:val="Tabele"/>
              <w:widowControl w:val="0"/>
              <w:jc w:val="center"/>
              <w:rPr>
                <w:rFonts w:eastAsia="MS Mincho"/>
                <w:b/>
                <w:sz w:val="18"/>
                <w:szCs w:val="18"/>
                <w:lang w:val="sq-AL" w:eastAsia="en-GB"/>
              </w:rPr>
            </w:pPr>
            <w:r w:rsidRPr="00D55697">
              <w:rPr>
                <w:rFonts w:eastAsia="MS Mincho"/>
                <w:b/>
                <w:sz w:val="18"/>
                <w:szCs w:val="18"/>
                <w:lang w:val="sq-AL" w:eastAsia="en-GB"/>
              </w:rPr>
              <w:t>e treguesit</w:t>
            </w:r>
          </w:p>
        </w:tc>
        <w:tc>
          <w:tcPr>
            <w:tcW w:w="1620" w:type="dxa"/>
            <w:tcBorders>
              <w:top w:val="nil"/>
              <w:left w:val="single" w:sz="4" w:space="0" w:color="auto"/>
              <w:bottom w:val="nil"/>
              <w:right w:val="single" w:sz="4" w:space="0" w:color="auto"/>
            </w:tcBorders>
            <w:shd w:val="clear" w:color="auto" w:fill="auto"/>
          </w:tcPr>
          <w:p w:rsidR="009D47BF" w:rsidRPr="00D55697" w:rsidRDefault="009D47BF" w:rsidP="00FF61BC">
            <w:pPr>
              <w:pStyle w:val="Tabele"/>
              <w:widowControl w:val="0"/>
              <w:jc w:val="center"/>
              <w:rPr>
                <w:rFonts w:eastAsia="MS Mincho"/>
                <w:b/>
                <w:sz w:val="18"/>
                <w:szCs w:val="18"/>
                <w:lang w:val="sq-AL" w:eastAsia="en-GB"/>
              </w:rPr>
            </w:pPr>
            <w:r w:rsidRPr="00D55697">
              <w:rPr>
                <w:rFonts w:eastAsia="MS Mincho"/>
                <w:b/>
                <w:sz w:val="18"/>
                <w:szCs w:val="18"/>
                <w:lang w:val="sq-AL" w:eastAsia="en-GB"/>
              </w:rPr>
              <w:t>i përsëritshmërisë</w:t>
            </w:r>
          </w:p>
        </w:tc>
        <w:tc>
          <w:tcPr>
            <w:tcW w:w="1440" w:type="dxa"/>
            <w:tcBorders>
              <w:top w:val="nil"/>
              <w:left w:val="single" w:sz="4" w:space="0" w:color="auto"/>
              <w:bottom w:val="nil"/>
              <w:right w:val="single" w:sz="4" w:space="0" w:color="auto"/>
            </w:tcBorders>
            <w:shd w:val="clear" w:color="auto" w:fill="auto"/>
          </w:tcPr>
          <w:p w:rsidR="009D47BF" w:rsidRPr="00D55697" w:rsidRDefault="009D47BF" w:rsidP="00FF61BC">
            <w:pPr>
              <w:pStyle w:val="Tabele"/>
              <w:widowControl w:val="0"/>
              <w:jc w:val="center"/>
              <w:rPr>
                <w:rFonts w:eastAsia="MS Mincho"/>
                <w:b/>
                <w:sz w:val="18"/>
                <w:szCs w:val="18"/>
                <w:lang w:val="sq-AL" w:eastAsia="en-GB"/>
              </w:rPr>
            </w:pPr>
            <w:r w:rsidRPr="00D55697">
              <w:rPr>
                <w:rFonts w:eastAsia="MS Mincho"/>
                <w:b/>
                <w:sz w:val="18"/>
                <w:szCs w:val="18"/>
                <w:lang w:val="sq-AL" w:eastAsia="en-GB"/>
              </w:rPr>
              <w:t>i kthyeshmërisë</w:t>
            </w:r>
          </w:p>
        </w:tc>
        <w:tc>
          <w:tcPr>
            <w:tcW w:w="1440" w:type="dxa"/>
            <w:tcBorders>
              <w:top w:val="nil"/>
              <w:left w:val="single" w:sz="4" w:space="0" w:color="auto"/>
              <w:bottom w:val="nil"/>
              <w:right w:val="single" w:sz="4" w:space="0" w:color="auto"/>
            </w:tcBorders>
            <w:shd w:val="clear" w:color="auto" w:fill="auto"/>
          </w:tcPr>
          <w:p w:rsidR="009D47BF" w:rsidRPr="00D55697" w:rsidRDefault="009D47BF" w:rsidP="00FF61BC">
            <w:pPr>
              <w:pStyle w:val="Tabele"/>
              <w:widowControl w:val="0"/>
              <w:jc w:val="center"/>
              <w:rPr>
                <w:rFonts w:eastAsia="MS Mincho"/>
                <w:b/>
                <w:sz w:val="18"/>
                <w:szCs w:val="18"/>
                <w:lang w:val="sq-AL" w:eastAsia="en-GB"/>
              </w:rPr>
            </w:pPr>
            <w:r w:rsidRPr="00D55697">
              <w:rPr>
                <w:rFonts w:eastAsia="MS Mincho"/>
                <w:b/>
                <w:sz w:val="18"/>
                <w:szCs w:val="18"/>
                <w:lang w:val="sq-AL" w:eastAsia="en-GB"/>
              </w:rPr>
              <w:t>e   pikës zero</w:t>
            </w:r>
          </w:p>
        </w:tc>
        <w:tc>
          <w:tcPr>
            <w:tcW w:w="900" w:type="dxa"/>
            <w:tcBorders>
              <w:top w:val="nil"/>
              <w:left w:val="single" w:sz="4" w:space="0" w:color="auto"/>
              <w:bottom w:val="nil"/>
              <w:right w:val="single" w:sz="4" w:space="0" w:color="auto"/>
            </w:tcBorders>
            <w:shd w:val="clear" w:color="auto" w:fill="auto"/>
          </w:tcPr>
          <w:p w:rsidR="009D47BF" w:rsidRPr="00D55697" w:rsidRDefault="009D47BF" w:rsidP="00FF61BC">
            <w:pPr>
              <w:pStyle w:val="Tabele"/>
              <w:widowControl w:val="0"/>
              <w:jc w:val="center"/>
              <w:rPr>
                <w:rFonts w:eastAsia="MS Mincho"/>
                <w:b/>
                <w:sz w:val="18"/>
                <w:szCs w:val="18"/>
                <w:lang w:val="sq-AL" w:eastAsia="en-GB"/>
              </w:rPr>
            </w:pPr>
            <w:r w:rsidRPr="00D55697">
              <w:rPr>
                <w:rFonts w:eastAsia="MS Mincho"/>
                <w:b/>
                <w:sz w:val="18"/>
                <w:szCs w:val="18"/>
                <w:lang w:val="sq-AL" w:eastAsia="en-GB"/>
              </w:rPr>
              <w:t>relative</w:t>
            </w:r>
          </w:p>
        </w:tc>
      </w:tr>
      <w:tr w:rsidR="009D47BF" w:rsidRPr="00D55697">
        <w:tc>
          <w:tcPr>
            <w:tcW w:w="1800" w:type="dxa"/>
            <w:tcBorders>
              <w:top w:val="nil"/>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b/>
                <w:sz w:val="18"/>
                <w:szCs w:val="18"/>
                <w:lang w:val="sq-AL" w:eastAsia="en-GB"/>
              </w:rPr>
            </w:pPr>
            <w:r w:rsidRPr="00D55697">
              <w:rPr>
                <w:rFonts w:eastAsia="MS Mincho"/>
                <w:b/>
                <w:sz w:val="18"/>
                <w:szCs w:val="18"/>
                <w:lang w:val="sq-AL" w:eastAsia="en-GB"/>
              </w:rPr>
              <w:t>provës</w:t>
            </w:r>
          </w:p>
        </w:tc>
        <w:tc>
          <w:tcPr>
            <w:tcW w:w="1980" w:type="dxa"/>
            <w:tcBorders>
              <w:top w:val="nil"/>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b/>
                <w:sz w:val="18"/>
                <w:szCs w:val="18"/>
                <w:lang w:val="sq-AL" w:eastAsia="en-GB"/>
              </w:rPr>
            </w:pPr>
            <w:r w:rsidRPr="00D55697">
              <w:rPr>
                <w:rFonts w:eastAsia="MS Mincho"/>
                <w:b/>
                <w:sz w:val="18"/>
                <w:szCs w:val="18"/>
                <w:lang w:val="sq-AL" w:eastAsia="en-GB"/>
              </w:rPr>
              <w:t>q</w:t>
            </w:r>
          </w:p>
        </w:tc>
        <w:tc>
          <w:tcPr>
            <w:tcW w:w="1620" w:type="dxa"/>
            <w:tcBorders>
              <w:top w:val="nil"/>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b/>
                <w:sz w:val="18"/>
                <w:szCs w:val="18"/>
                <w:lang w:val="sq-AL" w:eastAsia="en-GB"/>
              </w:rPr>
            </w:pPr>
            <w:r w:rsidRPr="00D55697">
              <w:rPr>
                <w:rFonts w:eastAsia="MS Mincho"/>
                <w:b/>
                <w:sz w:val="18"/>
                <w:szCs w:val="18"/>
                <w:lang w:val="sq-AL" w:eastAsia="en-GB"/>
              </w:rPr>
              <w:t>b</w:t>
            </w:r>
          </w:p>
        </w:tc>
        <w:tc>
          <w:tcPr>
            <w:tcW w:w="1440" w:type="dxa"/>
            <w:tcBorders>
              <w:top w:val="nil"/>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b/>
                <w:sz w:val="18"/>
                <w:szCs w:val="18"/>
                <w:lang w:val="sq-AL" w:eastAsia="en-GB"/>
              </w:rPr>
            </w:pPr>
            <w:r w:rsidRPr="00D55697">
              <w:rPr>
                <w:rFonts w:eastAsia="MS Mincho"/>
                <w:b/>
                <w:sz w:val="18"/>
                <w:szCs w:val="18"/>
                <w:lang w:val="sq-AL" w:eastAsia="en-GB"/>
              </w:rPr>
              <w:t>u</w:t>
            </w:r>
          </w:p>
        </w:tc>
        <w:tc>
          <w:tcPr>
            <w:tcW w:w="1440" w:type="dxa"/>
            <w:tcBorders>
              <w:top w:val="nil"/>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b/>
                <w:sz w:val="18"/>
                <w:szCs w:val="18"/>
                <w:lang w:val="sq-AL" w:eastAsia="en-GB"/>
              </w:rPr>
            </w:pPr>
            <w:r w:rsidRPr="00D55697">
              <w:rPr>
                <w:rFonts w:eastAsia="MS Mincho"/>
                <w:b/>
                <w:sz w:val="18"/>
                <w:szCs w:val="18"/>
                <w:lang w:val="sq-AL" w:eastAsia="en-GB"/>
              </w:rPr>
              <w:t>f</w:t>
            </w:r>
            <w:r w:rsidRPr="00D55697">
              <w:rPr>
                <w:rFonts w:eastAsia="MS Mincho"/>
                <w:b/>
                <w:sz w:val="18"/>
                <w:szCs w:val="18"/>
                <w:vertAlign w:val="subscript"/>
                <w:lang w:val="sq-AL" w:eastAsia="en-GB"/>
              </w:rPr>
              <w:t>0</w:t>
            </w:r>
          </w:p>
        </w:tc>
        <w:tc>
          <w:tcPr>
            <w:tcW w:w="900" w:type="dxa"/>
            <w:tcBorders>
              <w:top w:val="nil"/>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jc w:val="center"/>
              <w:rPr>
                <w:rFonts w:eastAsia="MS Mincho"/>
                <w:b/>
                <w:sz w:val="18"/>
                <w:szCs w:val="18"/>
                <w:lang w:val="sq-AL" w:eastAsia="en-GB"/>
              </w:rPr>
            </w:pPr>
            <w:r w:rsidRPr="00D55697">
              <w:rPr>
                <w:rFonts w:eastAsia="MS Mincho"/>
                <w:b/>
                <w:sz w:val="18"/>
                <w:szCs w:val="18"/>
                <w:lang w:val="sq-AL" w:eastAsia="en-GB"/>
              </w:rPr>
              <w:t>a</w:t>
            </w:r>
          </w:p>
        </w:tc>
      </w:tr>
      <w:tr w:rsidR="009D47BF" w:rsidRPr="00D55697">
        <w:tc>
          <w:tcPr>
            <w:tcW w:w="1800"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rPr>
                <w:rFonts w:eastAsia="MS Mincho"/>
                <w:sz w:val="18"/>
                <w:szCs w:val="18"/>
                <w:lang w:val="sq-AL" w:eastAsia="en-GB"/>
              </w:rPr>
            </w:pPr>
            <w:r w:rsidRPr="00D55697">
              <w:rPr>
                <w:rFonts w:eastAsia="MS Mincho"/>
                <w:sz w:val="18"/>
                <w:szCs w:val="18"/>
                <w:lang w:val="sq-AL" w:eastAsia="en-GB"/>
              </w:rPr>
              <w:t>0,5</w:t>
            </w:r>
          </w:p>
          <w:p w:rsidR="009D47BF" w:rsidRPr="00D55697" w:rsidRDefault="009D47BF" w:rsidP="00FF61BC">
            <w:pPr>
              <w:pStyle w:val="Tabele"/>
              <w:widowControl w:val="0"/>
              <w:rPr>
                <w:rFonts w:eastAsia="MS Mincho"/>
                <w:sz w:val="18"/>
                <w:szCs w:val="18"/>
                <w:lang w:val="sq-AL" w:eastAsia="en-GB"/>
              </w:rPr>
            </w:pPr>
            <w:r w:rsidRPr="00D55697">
              <w:rPr>
                <w:rFonts w:eastAsia="MS Mincho"/>
                <w:sz w:val="18"/>
                <w:szCs w:val="18"/>
                <w:lang w:val="sq-AL" w:eastAsia="en-GB"/>
              </w:rPr>
              <w:t>1</w:t>
            </w:r>
          </w:p>
          <w:p w:rsidR="009D47BF" w:rsidRPr="00D55697" w:rsidRDefault="009D47BF" w:rsidP="00FF61BC">
            <w:pPr>
              <w:pStyle w:val="Tabele"/>
              <w:widowControl w:val="0"/>
              <w:rPr>
                <w:rFonts w:eastAsia="MS Mincho"/>
                <w:sz w:val="18"/>
                <w:szCs w:val="18"/>
                <w:lang w:val="sq-AL" w:eastAsia="en-GB"/>
              </w:rPr>
            </w:pPr>
            <w:r w:rsidRPr="00D55697">
              <w:rPr>
                <w:rFonts w:eastAsia="MS Mincho"/>
                <w:sz w:val="18"/>
                <w:szCs w:val="18"/>
                <w:lang w:val="sq-AL" w:eastAsia="en-GB"/>
              </w:rPr>
              <w:t>2</w:t>
            </w:r>
          </w:p>
          <w:p w:rsidR="009D47BF" w:rsidRPr="00D55697" w:rsidRDefault="009D47BF" w:rsidP="00FF61BC">
            <w:pPr>
              <w:pStyle w:val="Tabele"/>
              <w:widowControl w:val="0"/>
              <w:rPr>
                <w:rFonts w:eastAsia="MS Mincho"/>
                <w:sz w:val="18"/>
                <w:szCs w:val="18"/>
                <w:lang w:val="sq-AL" w:eastAsia="en-GB"/>
              </w:rPr>
            </w:pPr>
            <w:r w:rsidRPr="00D55697">
              <w:rPr>
                <w:rFonts w:eastAsia="MS Mincho"/>
                <w:sz w:val="18"/>
                <w:szCs w:val="18"/>
                <w:lang w:val="sq-AL" w:eastAsia="en-GB"/>
              </w:rPr>
              <w:t>3</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2B2911" w:rsidP="00FF61BC">
            <w:pPr>
              <w:pStyle w:val="Tabele"/>
              <w:widowControl w:val="0"/>
              <w:rPr>
                <w:rFonts w:eastAsia="MS Mincho"/>
                <w:sz w:val="18"/>
                <w:szCs w:val="18"/>
                <w:lang w:val="sq-AL" w:eastAsia="en-GB"/>
              </w:rPr>
            </w:pPr>
            <w:r w:rsidRPr="00D55697">
              <w:rPr>
                <w:rFonts w:eastAsia="MS Mincho"/>
                <w:sz w:val="18"/>
                <w:szCs w:val="18"/>
                <w:lang w:val="sq-AL" w:eastAsia="en-GB"/>
              </w:rPr>
              <w:t>±</w:t>
            </w:r>
            <w:r w:rsidR="009D47BF" w:rsidRPr="00D55697">
              <w:rPr>
                <w:rFonts w:eastAsia="MS Mincho"/>
                <w:sz w:val="18"/>
                <w:szCs w:val="18"/>
                <w:lang w:val="sq-AL" w:eastAsia="en-GB"/>
              </w:rPr>
              <w:t xml:space="preserve">  0,5</w:t>
            </w:r>
          </w:p>
          <w:p w:rsidR="009D47BF" w:rsidRPr="00D55697" w:rsidRDefault="002B2911" w:rsidP="00FF61BC">
            <w:pPr>
              <w:pStyle w:val="Tabele"/>
              <w:widowControl w:val="0"/>
              <w:rPr>
                <w:rFonts w:eastAsia="MS Mincho"/>
                <w:sz w:val="18"/>
                <w:szCs w:val="18"/>
                <w:lang w:val="sq-AL" w:eastAsia="en-GB"/>
              </w:rPr>
            </w:pPr>
            <w:r w:rsidRPr="00D55697">
              <w:rPr>
                <w:rFonts w:eastAsia="MS Mincho"/>
                <w:sz w:val="18"/>
                <w:szCs w:val="18"/>
                <w:lang w:val="sq-AL" w:eastAsia="en-GB"/>
              </w:rPr>
              <w:t>±</w:t>
            </w:r>
            <w:r w:rsidR="009D47BF" w:rsidRPr="00D55697">
              <w:rPr>
                <w:rFonts w:eastAsia="MS Mincho"/>
                <w:sz w:val="18"/>
                <w:szCs w:val="18"/>
                <w:lang w:val="sq-AL" w:eastAsia="en-GB"/>
              </w:rPr>
              <w:t xml:space="preserve">  1,0</w:t>
            </w:r>
          </w:p>
          <w:p w:rsidR="009D47BF" w:rsidRPr="00D55697" w:rsidRDefault="002B2911" w:rsidP="00FF61BC">
            <w:pPr>
              <w:pStyle w:val="Tabele"/>
              <w:widowControl w:val="0"/>
              <w:rPr>
                <w:rFonts w:eastAsia="MS Mincho"/>
                <w:sz w:val="18"/>
                <w:szCs w:val="18"/>
                <w:lang w:val="sq-AL" w:eastAsia="en-GB"/>
              </w:rPr>
            </w:pPr>
            <w:r w:rsidRPr="00D55697">
              <w:rPr>
                <w:rFonts w:eastAsia="MS Mincho"/>
                <w:sz w:val="18"/>
                <w:szCs w:val="18"/>
                <w:lang w:val="sq-AL" w:eastAsia="en-GB"/>
              </w:rPr>
              <w:t>±</w:t>
            </w:r>
            <w:r w:rsidR="009D47BF" w:rsidRPr="00D55697">
              <w:rPr>
                <w:rFonts w:eastAsia="MS Mincho"/>
                <w:sz w:val="18"/>
                <w:szCs w:val="18"/>
                <w:lang w:val="sq-AL" w:eastAsia="en-GB"/>
              </w:rPr>
              <w:t xml:space="preserve">  2,0</w:t>
            </w:r>
          </w:p>
          <w:p w:rsidR="009D47BF" w:rsidRPr="00D55697" w:rsidRDefault="002B2911" w:rsidP="00FF61BC">
            <w:pPr>
              <w:pStyle w:val="Tabele"/>
              <w:widowControl w:val="0"/>
              <w:rPr>
                <w:rFonts w:eastAsia="MS Mincho"/>
                <w:sz w:val="18"/>
                <w:szCs w:val="18"/>
                <w:lang w:val="sq-AL" w:eastAsia="en-GB"/>
              </w:rPr>
            </w:pPr>
            <w:r w:rsidRPr="00D55697">
              <w:rPr>
                <w:rFonts w:eastAsia="MS Mincho"/>
                <w:sz w:val="18"/>
                <w:szCs w:val="18"/>
                <w:lang w:val="sq-AL" w:eastAsia="en-GB"/>
              </w:rPr>
              <w:t>±</w:t>
            </w:r>
            <w:r w:rsidR="009D47BF" w:rsidRPr="00D55697">
              <w:rPr>
                <w:rFonts w:eastAsia="MS Mincho"/>
                <w:sz w:val="18"/>
                <w:szCs w:val="18"/>
                <w:lang w:val="sq-AL" w:eastAsia="en-GB"/>
              </w:rPr>
              <w:t xml:space="preserve">  3,0</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rPr>
                <w:rFonts w:eastAsia="MS Mincho"/>
                <w:sz w:val="18"/>
                <w:szCs w:val="18"/>
                <w:lang w:val="sq-AL" w:eastAsia="en-GB"/>
              </w:rPr>
            </w:pPr>
            <w:r w:rsidRPr="00D55697">
              <w:rPr>
                <w:rFonts w:eastAsia="MS Mincho"/>
                <w:sz w:val="18"/>
                <w:szCs w:val="18"/>
                <w:lang w:val="sq-AL" w:eastAsia="en-GB"/>
              </w:rPr>
              <w:t>0,5</w:t>
            </w:r>
          </w:p>
          <w:p w:rsidR="009D47BF" w:rsidRPr="00D55697" w:rsidRDefault="009D47BF" w:rsidP="00FF61BC">
            <w:pPr>
              <w:pStyle w:val="Tabele"/>
              <w:widowControl w:val="0"/>
              <w:rPr>
                <w:rFonts w:eastAsia="MS Mincho"/>
                <w:sz w:val="18"/>
                <w:szCs w:val="18"/>
                <w:lang w:val="sq-AL" w:eastAsia="en-GB"/>
              </w:rPr>
            </w:pPr>
            <w:r w:rsidRPr="00D55697">
              <w:rPr>
                <w:rFonts w:eastAsia="MS Mincho"/>
                <w:sz w:val="18"/>
                <w:szCs w:val="18"/>
                <w:lang w:val="sq-AL" w:eastAsia="en-GB"/>
              </w:rPr>
              <w:t>1,0</w:t>
            </w:r>
          </w:p>
          <w:p w:rsidR="009D47BF" w:rsidRPr="00D55697" w:rsidRDefault="009D47BF" w:rsidP="00FF61BC">
            <w:pPr>
              <w:pStyle w:val="Tabele"/>
              <w:widowControl w:val="0"/>
              <w:rPr>
                <w:rFonts w:eastAsia="MS Mincho"/>
                <w:sz w:val="18"/>
                <w:szCs w:val="18"/>
                <w:lang w:val="sq-AL" w:eastAsia="en-GB"/>
              </w:rPr>
            </w:pPr>
            <w:r w:rsidRPr="00D55697">
              <w:rPr>
                <w:rFonts w:eastAsia="MS Mincho"/>
                <w:sz w:val="18"/>
                <w:szCs w:val="18"/>
                <w:lang w:val="sq-AL" w:eastAsia="en-GB"/>
              </w:rPr>
              <w:t>2,0</w:t>
            </w:r>
          </w:p>
          <w:p w:rsidR="009D47BF" w:rsidRPr="00D55697" w:rsidRDefault="009D47BF" w:rsidP="00FF61BC">
            <w:pPr>
              <w:pStyle w:val="Tabele"/>
              <w:widowControl w:val="0"/>
              <w:rPr>
                <w:rFonts w:eastAsia="MS Mincho"/>
                <w:sz w:val="18"/>
                <w:szCs w:val="18"/>
                <w:lang w:val="sq-AL" w:eastAsia="en-GB"/>
              </w:rPr>
            </w:pPr>
            <w:r w:rsidRPr="00D55697">
              <w:rPr>
                <w:rFonts w:eastAsia="MS Mincho"/>
                <w:sz w:val="18"/>
                <w:szCs w:val="18"/>
                <w:lang w:val="sq-AL" w:eastAsia="en-GB"/>
              </w:rPr>
              <w:t>3,0</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2B2911" w:rsidP="00FF61BC">
            <w:pPr>
              <w:pStyle w:val="Tabele"/>
              <w:widowControl w:val="0"/>
              <w:rPr>
                <w:rFonts w:eastAsia="MS Mincho"/>
                <w:sz w:val="18"/>
                <w:szCs w:val="18"/>
                <w:lang w:val="sq-AL" w:eastAsia="en-GB"/>
              </w:rPr>
            </w:pPr>
            <w:r w:rsidRPr="00D55697">
              <w:rPr>
                <w:rFonts w:eastAsia="MS Mincho"/>
                <w:sz w:val="18"/>
                <w:szCs w:val="18"/>
                <w:lang w:val="sq-AL" w:eastAsia="en-GB"/>
              </w:rPr>
              <w:t>±</w:t>
            </w:r>
            <w:r w:rsidR="009D47BF" w:rsidRPr="00D55697">
              <w:rPr>
                <w:rFonts w:eastAsia="MS Mincho"/>
                <w:sz w:val="18"/>
                <w:szCs w:val="18"/>
                <w:lang w:val="sq-AL" w:eastAsia="en-GB"/>
              </w:rPr>
              <w:t xml:space="preserve">  0,75</w:t>
            </w:r>
          </w:p>
          <w:p w:rsidR="009D47BF" w:rsidRPr="00D55697" w:rsidRDefault="002B2911" w:rsidP="00FF61BC">
            <w:pPr>
              <w:pStyle w:val="Tabele"/>
              <w:widowControl w:val="0"/>
              <w:rPr>
                <w:rFonts w:eastAsia="MS Mincho"/>
                <w:sz w:val="18"/>
                <w:szCs w:val="18"/>
                <w:lang w:val="sq-AL" w:eastAsia="en-GB"/>
              </w:rPr>
            </w:pPr>
            <w:r w:rsidRPr="00D55697">
              <w:rPr>
                <w:rFonts w:eastAsia="MS Mincho"/>
                <w:sz w:val="18"/>
                <w:szCs w:val="18"/>
                <w:lang w:val="sq-AL" w:eastAsia="en-GB"/>
              </w:rPr>
              <w:t>±</w:t>
            </w:r>
            <w:r w:rsidR="009D47BF" w:rsidRPr="00D55697">
              <w:rPr>
                <w:rFonts w:eastAsia="MS Mincho"/>
                <w:sz w:val="18"/>
                <w:szCs w:val="18"/>
                <w:lang w:val="sq-AL" w:eastAsia="en-GB"/>
              </w:rPr>
              <w:t xml:space="preserve">  1,5</w:t>
            </w:r>
          </w:p>
          <w:p w:rsidR="009D47BF" w:rsidRPr="00D55697" w:rsidRDefault="002B2911" w:rsidP="00FF61BC">
            <w:pPr>
              <w:pStyle w:val="Tabele"/>
              <w:widowControl w:val="0"/>
              <w:rPr>
                <w:rFonts w:eastAsia="MS Mincho"/>
                <w:sz w:val="18"/>
                <w:szCs w:val="18"/>
                <w:lang w:val="sq-AL" w:eastAsia="en-GB"/>
              </w:rPr>
            </w:pPr>
            <w:r w:rsidRPr="00D55697">
              <w:rPr>
                <w:rFonts w:eastAsia="MS Mincho"/>
                <w:sz w:val="18"/>
                <w:szCs w:val="18"/>
                <w:lang w:val="sq-AL" w:eastAsia="en-GB"/>
              </w:rPr>
              <w:t>±</w:t>
            </w:r>
            <w:r w:rsidR="009D47BF" w:rsidRPr="00D55697">
              <w:rPr>
                <w:rFonts w:eastAsia="MS Mincho"/>
                <w:sz w:val="18"/>
                <w:szCs w:val="18"/>
                <w:lang w:val="sq-AL" w:eastAsia="en-GB"/>
              </w:rPr>
              <w:t xml:space="preserve">  3,0</w:t>
            </w:r>
          </w:p>
          <w:p w:rsidR="009D47BF" w:rsidRPr="00D55697" w:rsidRDefault="002B2911" w:rsidP="00FF61BC">
            <w:pPr>
              <w:pStyle w:val="Tabele"/>
              <w:widowControl w:val="0"/>
              <w:rPr>
                <w:rFonts w:eastAsia="MS Mincho"/>
                <w:sz w:val="18"/>
                <w:szCs w:val="18"/>
                <w:lang w:val="sq-AL" w:eastAsia="en-GB"/>
              </w:rPr>
            </w:pPr>
            <w:r w:rsidRPr="00D55697">
              <w:rPr>
                <w:rFonts w:eastAsia="MS Mincho"/>
                <w:sz w:val="18"/>
                <w:szCs w:val="18"/>
                <w:lang w:val="sq-AL" w:eastAsia="en-GB"/>
              </w:rPr>
              <w:t>±</w:t>
            </w:r>
            <w:r w:rsidR="009D47BF" w:rsidRPr="00D55697">
              <w:rPr>
                <w:rFonts w:eastAsia="MS Mincho"/>
                <w:sz w:val="18"/>
                <w:szCs w:val="18"/>
                <w:lang w:val="sq-AL" w:eastAsia="en-GB"/>
              </w:rPr>
              <w:t xml:space="preserve">  4,5</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2B2911" w:rsidP="00FF61BC">
            <w:pPr>
              <w:pStyle w:val="Tabele"/>
              <w:widowControl w:val="0"/>
              <w:rPr>
                <w:rFonts w:eastAsia="MS Mincho"/>
                <w:sz w:val="18"/>
                <w:szCs w:val="18"/>
                <w:lang w:val="sq-AL" w:eastAsia="en-GB"/>
              </w:rPr>
            </w:pPr>
            <w:r w:rsidRPr="00D55697">
              <w:rPr>
                <w:rFonts w:eastAsia="MS Mincho"/>
                <w:sz w:val="18"/>
                <w:szCs w:val="18"/>
                <w:lang w:val="sq-AL" w:eastAsia="en-GB"/>
              </w:rPr>
              <w:t>±</w:t>
            </w:r>
            <w:r w:rsidR="009D47BF" w:rsidRPr="00D55697">
              <w:rPr>
                <w:rFonts w:eastAsia="MS Mincho"/>
                <w:sz w:val="18"/>
                <w:szCs w:val="18"/>
                <w:lang w:val="sq-AL" w:eastAsia="en-GB"/>
              </w:rPr>
              <w:t xml:space="preserve">  0,05</w:t>
            </w:r>
          </w:p>
          <w:p w:rsidR="009D47BF" w:rsidRPr="00D55697" w:rsidRDefault="002B2911" w:rsidP="00FF61BC">
            <w:pPr>
              <w:pStyle w:val="Tabele"/>
              <w:widowControl w:val="0"/>
              <w:rPr>
                <w:rFonts w:eastAsia="MS Mincho"/>
                <w:sz w:val="18"/>
                <w:szCs w:val="18"/>
                <w:lang w:val="sq-AL" w:eastAsia="en-GB"/>
              </w:rPr>
            </w:pPr>
            <w:r w:rsidRPr="00D55697">
              <w:rPr>
                <w:rFonts w:eastAsia="MS Mincho"/>
                <w:sz w:val="18"/>
                <w:szCs w:val="18"/>
                <w:lang w:val="sq-AL" w:eastAsia="en-GB"/>
              </w:rPr>
              <w:t>±</w:t>
            </w:r>
            <w:r w:rsidR="009D47BF" w:rsidRPr="00D55697">
              <w:rPr>
                <w:rFonts w:eastAsia="MS Mincho"/>
                <w:sz w:val="18"/>
                <w:szCs w:val="18"/>
                <w:lang w:val="sq-AL" w:eastAsia="en-GB"/>
              </w:rPr>
              <w:t xml:space="preserve">  0,1</w:t>
            </w:r>
          </w:p>
          <w:p w:rsidR="009D47BF" w:rsidRPr="00D55697" w:rsidRDefault="002B2911" w:rsidP="00FF61BC">
            <w:pPr>
              <w:pStyle w:val="Tabele"/>
              <w:widowControl w:val="0"/>
              <w:rPr>
                <w:rFonts w:eastAsia="MS Mincho"/>
                <w:sz w:val="18"/>
                <w:szCs w:val="18"/>
                <w:lang w:val="sq-AL" w:eastAsia="en-GB"/>
              </w:rPr>
            </w:pPr>
            <w:r w:rsidRPr="00D55697">
              <w:rPr>
                <w:rFonts w:eastAsia="MS Mincho"/>
                <w:sz w:val="18"/>
                <w:szCs w:val="18"/>
                <w:lang w:val="sq-AL" w:eastAsia="en-GB"/>
              </w:rPr>
              <w:t>±</w:t>
            </w:r>
            <w:r w:rsidR="009D47BF" w:rsidRPr="00D55697">
              <w:rPr>
                <w:rFonts w:eastAsia="MS Mincho"/>
                <w:sz w:val="18"/>
                <w:szCs w:val="18"/>
                <w:lang w:val="sq-AL" w:eastAsia="en-GB"/>
              </w:rPr>
              <w:t xml:space="preserve">  0,2</w:t>
            </w:r>
          </w:p>
          <w:p w:rsidR="009D47BF" w:rsidRPr="00D55697" w:rsidRDefault="002B2911" w:rsidP="00FF61BC">
            <w:pPr>
              <w:pStyle w:val="Tabele"/>
              <w:widowControl w:val="0"/>
              <w:rPr>
                <w:rFonts w:eastAsia="MS Mincho"/>
                <w:sz w:val="18"/>
                <w:szCs w:val="18"/>
                <w:lang w:val="sq-AL" w:eastAsia="en-GB"/>
              </w:rPr>
            </w:pPr>
            <w:r w:rsidRPr="00D55697">
              <w:rPr>
                <w:rFonts w:eastAsia="MS Mincho"/>
                <w:sz w:val="18"/>
                <w:szCs w:val="18"/>
                <w:lang w:val="sq-AL" w:eastAsia="en-GB"/>
              </w:rPr>
              <w:t>±</w:t>
            </w:r>
            <w:r w:rsidR="009D47BF" w:rsidRPr="00D55697">
              <w:rPr>
                <w:rFonts w:eastAsia="MS Mincho"/>
                <w:sz w:val="18"/>
                <w:szCs w:val="18"/>
                <w:lang w:val="sq-AL" w:eastAsia="en-GB"/>
              </w:rPr>
              <w:t xml:space="preserve">  0,3</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9D47BF" w:rsidRPr="00D55697" w:rsidRDefault="009D47BF" w:rsidP="00FF61BC">
            <w:pPr>
              <w:pStyle w:val="Tabele"/>
              <w:widowControl w:val="0"/>
              <w:rPr>
                <w:rFonts w:eastAsia="MS Mincho"/>
                <w:sz w:val="18"/>
                <w:szCs w:val="18"/>
                <w:lang w:val="sq-AL" w:eastAsia="en-GB"/>
              </w:rPr>
            </w:pPr>
            <w:r w:rsidRPr="00D55697">
              <w:rPr>
                <w:rFonts w:eastAsia="MS Mincho"/>
                <w:sz w:val="18"/>
                <w:szCs w:val="18"/>
                <w:lang w:val="sq-AL" w:eastAsia="en-GB"/>
              </w:rPr>
              <w:t>0,25</w:t>
            </w:r>
          </w:p>
          <w:p w:rsidR="009D47BF" w:rsidRPr="00D55697" w:rsidRDefault="009D47BF" w:rsidP="00FF61BC">
            <w:pPr>
              <w:pStyle w:val="Tabele"/>
              <w:widowControl w:val="0"/>
              <w:rPr>
                <w:rFonts w:eastAsia="MS Mincho"/>
                <w:sz w:val="18"/>
                <w:szCs w:val="18"/>
                <w:lang w:val="sq-AL" w:eastAsia="en-GB"/>
              </w:rPr>
            </w:pPr>
            <w:r w:rsidRPr="00D55697">
              <w:rPr>
                <w:rFonts w:eastAsia="MS Mincho"/>
                <w:sz w:val="18"/>
                <w:szCs w:val="18"/>
                <w:lang w:val="sq-AL" w:eastAsia="en-GB"/>
              </w:rPr>
              <w:t>0,5</w:t>
            </w:r>
          </w:p>
          <w:p w:rsidR="009D47BF" w:rsidRPr="00D55697" w:rsidRDefault="009D47BF" w:rsidP="00FF61BC">
            <w:pPr>
              <w:pStyle w:val="Tabele"/>
              <w:widowControl w:val="0"/>
              <w:rPr>
                <w:rFonts w:eastAsia="MS Mincho"/>
                <w:sz w:val="18"/>
                <w:szCs w:val="18"/>
                <w:lang w:val="sq-AL" w:eastAsia="en-GB"/>
              </w:rPr>
            </w:pPr>
            <w:r w:rsidRPr="00D55697">
              <w:rPr>
                <w:rFonts w:eastAsia="MS Mincho"/>
                <w:sz w:val="18"/>
                <w:szCs w:val="18"/>
                <w:lang w:val="sq-AL" w:eastAsia="en-GB"/>
              </w:rPr>
              <w:t>1,0</w:t>
            </w:r>
          </w:p>
          <w:p w:rsidR="009D47BF" w:rsidRPr="00D55697" w:rsidRDefault="009D47BF" w:rsidP="00FF61BC">
            <w:pPr>
              <w:pStyle w:val="Tabele"/>
              <w:widowControl w:val="0"/>
              <w:rPr>
                <w:rFonts w:eastAsia="MS Mincho"/>
                <w:sz w:val="18"/>
                <w:szCs w:val="18"/>
                <w:lang w:val="sq-AL" w:eastAsia="en-GB"/>
              </w:rPr>
            </w:pPr>
            <w:r w:rsidRPr="00D55697">
              <w:rPr>
                <w:rFonts w:eastAsia="MS Mincho"/>
                <w:sz w:val="18"/>
                <w:szCs w:val="18"/>
                <w:lang w:val="sq-AL" w:eastAsia="en-GB"/>
              </w:rPr>
              <w:t>1,5</w:t>
            </w:r>
          </w:p>
        </w:tc>
      </w:tr>
      <w:tr w:rsidR="00CD2416" w:rsidRPr="00D55697">
        <w:trPr>
          <w:trHeight w:val="376"/>
        </w:trPr>
        <w:tc>
          <w:tcPr>
            <w:tcW w:w="9180" w:type="dxa"/>
            <w:gridSpan w:val="6"/>
            <w:tcBorders>
              <w:top w:val="single" w:sz="4" w:space="0" w:color="auto"/>
              <w:left w:val="single" w:sz="4" w:space="0" w:color="auto"/>
              <w:bottom w:val="single" w:sz="4" w:space="0" w:color="auto"/>
              <w:right w:val="single" w:sz="4" w:space="0" w:color="auto"/>
            </w:tcBorders>
            <w:shd w:val="clear" w:color="auto" w:fill="auto"/>
          </w:tcPr>
          <w:p w:rsidR="00CD2416" w:rsidRPr="00D55697" w:rsidRDefault="00CD2416" w:rsidP="00FF61BC">
            <w:pPr>
              <w:pStyle w:val="Tabele"/>
              <w:widowControl w:val="0"/>
              <w:rPr>
                <w:rFonts w:eastAsia="MS Mincho"/>
                <w:sz w:val="18"/>
                <w:szCs w:val="18"/>
                <w:lang w:val="sq-AL" w:eastAsia="en-GB"/>
              </w:rPr>
            </w:pPr>
            <w:r w:rsidRPr="00D55697">
              <w:rPr>
                <w:rFonts w:eastAsia="MS Mincho"/>
                <w:sz w:val="18"/>
                <w:szCs w:val="18"/>
                <w:lang w:val="sq-AL" w:eastAsia="en-GB"/>
              </w:rPr>
              <w:t xml:space="preserve">              </w:t>
            </w:r>
          </w:p>
          <w:p w:rsidR="00CD2416" w:rsidRPr="00D55697" w:rsidRDefault="00CD2416" w:rsidP="00FF61BC">
            <w:pPr>
              <w:pStyle w:val="Tabele"/>
              <w:widowControl w:val="0"/>
              <w:rPr>
                <w:rFonts w:eastAsia="MS Mincho"/>
                <w:sz w:val="18"/>
                <w:szCs w:val="18"/>
                <w:lang w:val="sq-AL" w:eastAsia="en-GB"/>
              </w:rPr>
            </w:pPr>
            <w:r w:rsidRPr="00D55697">
              <w:rPr>
                <w:rFonts w:eastAsia="MS Mincho"/>
                <w:sz w:val="18"/>
                <w:szCs w:val="18"/>
                <w:lang w:val="sq-AL" w:eastAsia="en-GB"/>
              </w:rPr>
              <w:t xml:space="preserve">   </w:t>
            </w:r>
            <w:r w:rsidR="009A7A7A" w:rsidRPr="00D55697">
              <w:rPr>
                <w:rFonts w:eastAsia="MS Mincho"/>
                <w:sz w:val="18"/>
                <w:szCs w:val="18"/>
                <w:lang w:val="sq-AL" w:eastAsia="en-GB"/>
              </w:rPr>
              <w:t xml:space="preserve">                              </w:t>
            </w:r>
            <w:r w:rsidRPr="00D55697">
              <w:rPr>
                <w:rFonts w:eastAsia="MS Mincho"/>
                <w:sz w:val="18"/>
                <w:szCs w:val="18"/>
                <w:lang w:val="sq-AL" w:eastAsia="en-GB"/>
              </w:rPr>
              <w:t>zbatohet përcaktimi</w:t>
            </w:r>
            <w:r w:rsidR="009A7A7A" w:rsidRPr="00D55697">
              <w:rPr>
                <w:rFonts w:eastAsia="MS Mincho"/>
                <w:sz w:val="18"/>
                <w:szCs w:val="18"/>
                <w:lang w:val="sq-AL" w:eastAsia="en-GB"/>
              </w:rPr>
              <w:t xml:space="preserve">           i tensionit relativ të     kthyeshmërisë       vetëm me kërkesë</w:t>
            </w:r>
          </w:p>
        </w:tc>
      </w:tr>
    </w:tbl>
    <w:p w:rsidR="009D47BF" w:rsidRPr="00D55697" w:rsidRDefault="009D47BF" w:rsidP="00FF61BC">
      <w:pPr>
        <w:pStyle w:val="Paragrafi"/>
        <w:rPr>
          <w:rFonts w:eastAsia="MS Mincho"/>
          <w:lang w:val="sq-AL" w:eastAsia="en-GB"/>
        </w:rPr>
      </w:pPr>
      <w:r w:rsidRPr="00D55697">
        <w:rPr>
          <w:rFonts w:eastAsia="MS Mincho"/>
          <w:lang w:val="sq-AL" w:eastAsia="en-GB"/>
        </w:rPr>
        <w:t>5. Kontrolli metrologjik</w:t>
      </w:r>
    </w:p>
    <w:p w:rsidR="009D47BF" w:rsidRPr="00D55697" w:rsidRDefault="009A7A7A" w:rsidP="00FF61BC">
      <w:pPr>
        <w:pStyle w:val="Paragrafi"/>
        <w:rPr>
          <w:rFonts w:eastAsia="MS Mincho"/>
          <w:lang w:val="sq-AL" w:eastAsia="en-GB"/>
        </w:rPr>
      </w:pPr>
      <w:r w:rsidRPr="00D55697">
        <w:rPr>
          <w:rFonts w:eastAsia="MS Mincho"/>
          <w:lang w:val="sq-AL" w:eastAsia="en-GB"/>
        </w:rPr>
        <w:t xml:space="preserve">5.1 Miratimi </w:t>
      </w:r>
      <w:r w:rsidR="00F8536F" w:rsidRPr="00D55697">
        <w:rPr>
          <w:rFonts w:eastAsia="MS Mincho"/>
          <w:lang w:val="sq-AL" w:eastAsia="en-GB"/>
        </w:rPr>
        <w:t>i tipit.</w:t>
      </w:r>
      <w:r w:rsidR="009D47BF" w:rsidRPr="00D55697">
        <w:rPr>
          <w:rFonts w:eastAsia="MS Mincho"/>
          <w:lang w:val="sq-AL" w:eastAsia="en-GB"/>
        </w:rPr>
        <w:t xml:space="preserve">  Miratimi  i tipit </w:t>
      </w:r>
      <w:r w:rsidRPr="00D55697">
        <w:rPr>
          <w:rFonts w:eastAsia="MS Mincho"/>
          <w:lang w:val="sq-AL" w:eastAsia="en-GB"/>
        </w:rPr>
        <w:t xml:space="preserve"> nuk vlerësohet të jetë praktik</w:t>
      </w:r>
      <w:r w:rsidR="009D47BF" w:rsidRPr="00D55697">
        <w:rPr>
          <w:rFonts w:eastAsia="MS Mincho"/>
          <w:lang w:val="sq-AL" w:eastAsia="en-GB"/>
        </w:rPr>
        <w:t xml:space="preserve"> për</w:t>
      </w:r>
      <w:r w:rsidR="005110F9" w:rsidRPr="00D55697">
        <w:rPr>
          <w:rFonts w:eastAsia="MS Mincho"/>
          <w:lang w:val="sq-AL" w:eastAsia="en-GB"/>
        </w:rPr>
        <w:t xml:space="preserve"> shumë makina testuese të materi</w:t>
      </w:r>
      <w:r w:rsidR="009D47BF" w:rsidRPr="00D55697">
        <w:rPr>
          <w:rFonts w:eastAsia="MS Mincho"/>
          <w:lang w:val="sq-AL" w:eastAsia="en-GB"/>
        </w:rPr>
        <w:t xml:space="preserve">aleve për shkak të madhësisë së tyre dhe </w:t>
      </w:r>
      <w:r w:rsidR="005110F9" w:rsidRPr="00D55697">
        <w:rPr>
          <w:rFonts w:eastAsia="MS Mincho"/>
          <w:lang w:val="sq-AL" w:eastAsia="en-GB"/>
        </w:rPr>
        <w:t>ose kompleksitetit të komponentë</w:t>
      </w:r>
      <w:r w:rsidR="009D47BF" w:rsidRPr="00D55697">
        <w:rPr>
          <w:rFonts w:eastAsia="MS Mincho"/>
          <w:lang w:val="sq-AL" w:eastAsia="en-GB"/>
        </w:rPr>
        <w:t>ve  të riprodhueshmërisë.</w:t>
      </w:r>
    </w:p>
    <w:p w:rsidR="009D47BF" w:rsidRPr="00D55697" w:rsidRDefault="009D47BF" w:rsidP="00FF61BC">
      <w:pPr>
        <w:pStyle w:val="Paragrafi"/>
        <w:rPr>
          <w:rFonts w:eastAsia="MS Mincho"/>
          <w:lang w:val="sq-AL" w:eastAsia="en-GB"/>
        </w:rPr>
      </w:pPr>
      <w:r w:rsidRPr="00D55697">
        <w:rPr>
          <w:rFonts w:eastAsia="MS Mincho"/>
          <w:lang w:val="sq-AL" w:eastAsia="en-GB"/>
        </w:rPr>
        <w:t>Verifikimi siç tregohet në 5.2  duhet të kry</w:t>
      </w:r>
      <w:r w:rsidR="009A7A7A" w:rsidRPr="00D55697">
        <w:rPr>
          <w:rFonts w:eastAsia="MS Mincho"/>
          <w:lang w:val="sq-AL" w:eastAsia="en-GB"/>
        </w:rPr>
        <w:t>h</w:t>
      </w:r>
      <w:r w:rsidRPr="00D55697">
        <w:rPr>
          <w:rFonts w:eastAsia="MS Mincho"/>
          <w:lang w:val="sq-AL" w:eastAsia="en-GB"/>
        </w:rPr>
        <w:t>et në vendin e aplikimit.</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5.2 Verifikimi fillestar </w:t>
      </w:r>
    </w:p>
    <w:p w:rsidR="009D47BF" w:rsidRPr="00D55697" w:rsidRDefault="009D47BF" w:rsidP="00FF61BC">
      <w:pPr>
        <w:pStyle w:val="Paragrafi"/>
        <w:rPr>
          <w:rFonts w:eastAsia="MS Mincho"/>
          <w:lang w:val="sq-AL" w:eastAsia="en-GB"/>
        </w:rPr>
      </w:pPr>
      <w:r w:rsidRPr="00D55697">
        <w:rPr>
          <w:rFonts w:eastAsia="MS Mincho"/>
          <w:lang w:val="sq-AL" w:eastAsia="en-GB"/>
        </w:rPr>
        <w:t>5.2.a</w:t>
      </w:r>
      <w:r w:rsidR="005D6455" w:rsidRPr="00D55697">
        <w:rPr>
          <w:rFonts w:eastAsia="MS Mincho"/>
          <w:lang w:val="sq-AL" w:eastAsia="en-GB"/>
        </w:rPr>
        <w:t>)</w:t>
      </w:r>
      <w:r w:rsidRPr="00D55697">
        <w:rPr>
          <w:rFonts w:eastAsia="MS Mincho"/>
          <w:lang w:val="sq-AL" w:eastAsia="en-GB"/>
        </w:rPr>
        <w:t xml:space="preserve"> Ver</w:t>
      </w:r>
      <w:r w:rsidR="00E60942" w:rsidRPr="00D55697">
        <w:rPr>
          <w:rFonts w:eastAsia="MS Mincho"/>
          <w:lang w:val="sq-AL" w:eastAsia="en-GB"/>
        </w:rPr>
        <w:t>ifikimi fillestar i makinave te</w:t>
      </w:r>
      <w:r w:rsidRPr="00D55697">
        <w:rPr>
          <w:rFonts w:eastAsia="MS Mincho"/>
          <w:lang w:val="sq-AL" w:eastAsia="en-GB"/>
        </w:rPr>
        <w:t>stuese t</w:t>
      </w:r>
      <w:r w:rsidR="00E60942" w:rsidRPr="00D55697">
        <w:rPr>
          <w:rFonts w:eastAsia="MS Mincho"/>
          <w:lang w:val="sq-AL" w:eastAsia="en-GB"/>
        </w:rPr>
        <w:t>ë materialeve duhet të kry</w:t>
      </w:r>
      <w:r w:rsidR="005D6455" w:rsidRPr="00D55697">
        <w:rPr>
          <w:rFonts w:eastAsia="MS Mincho"/>
          <w:lang w:val="sq-AL" w:eastAsia="en-GB"/>
        </w:rPr>
        <w:t>h</w:t>
      </w:r>
      <w:r w:rsidR="00E60942" w:rsidRPr="00D55697">
        <w:rPr>
          <w:rFonts w:eastAsia="MS Mincho"/>
          <w:lang w:val="sq-AL" w:eastAsia="en-GB"/>
        </w:rPr>
        <w:t>et te</w:t>
      </w:r>
      <w:r w:rsidRPr="00D55697">
        <w:rPr>
          <w:rFonts w:eastAsia="MS Mincho"/>
          <w:lang w:val="sq-AL" w:eastAsia="en-GB"/>
        </w:rPr>
        <w:t xml:space="preserve"> makinat që përputhen me r</w:t>
      </w:r>
      <w:r w:rsidR="00E60942" w:rsidRPr="00D55697">
        <w:rPr>
          <w:rFonts w:eastAsia="MS Mincho"/>
          <w:lang w:val="sq-AL" w:eastAsia="en-GB"/>
        </w:rPr>
        <w:t>r</w:t>
      </w:r>
      <w:r w:rsidRPr="00D55697">
        <w:rPr>
          <w:rFonts w:eastAsia="MS Mincho"/>
          <w:lang w:val="sq-AL" w:eastAsia="en-GB"/>
        </w:rPr>
        <w:t>egullat aplikative testuese. OIML R 65 :2006 (E)</w:t>
      </w:r>
      <w:r w:rsidR="00573908"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5.2.b</w:t>
      </w:r>
      <w:r w:rsidR="005D6455" w:rsidRPr="00D55697">
        <w:rPr>
          <w:rFonts w:eastAsia="MS Mincho"/>
          <w:lang w:val="sq-AL" w:eastAsia="en-GB"/>
        </w:rPr>
        <w:t>)</w:t>
      </w:r>
      <w:r w:rsidRPr="00D55697">
        <w:rPr>
          <w:rFonts w:eastAsia="MS Mincho"/>
          <w:lang w:val="sq-AL" w:eastAsia="en-GB"/>
        </w:rPr>
        <w:t xml:space="preserve"> Përd</w:t>
      </w:r>
      <w:r w:rsidR="0016087A" w:rsidRPr="00D55697">
        <w:rPr>
          <w:rFonts w:eastAsia="MS Mincho"/>
          <w:lang w:val="sq-AL" w:eastAsia="en-GB"/>
        </w:rPr>
        <w:t>oruesi duhet të garantojë</w:t>
      </w:r>
      <w:r w:rsidRPr="00D55697">
        <w:rPr>
          <w:rFonts w:eastAsia="MS Mincho"/>
          <w:lang w:val="sq-AL" w:eastAsia="en-GB"/>
        </w:rPr>
        <w:t xml:space="preserve"> trupin përgjegjës kombëtar  për manualin e përdorimit ose për instruksionet përkatëse dhe </w:t>
      </w:r>
      <w:r w:rsidRPr="00D55697">
        <w:rPr>
          <w:rFonts w:eastAsia="MS Mincho"/>
          <w:i/>
          <w:lang w:val="sq-AL" w:eastAsia="en-GB"/>
        </w:rPr>
        <w:t>softuerin</w:t>
      </w:r>
      <w:r w:rsidRPr="00D55697">
        <w:rPr>
          <w:rFonts w:eastAsia="MS Mincho"/>
          <w:lang w:val="sq-AL" w:eastAsia="en-GB"/>
        </w:rPr>
        <w:t xml:space="preserve"> për sistemin matës. Përdoruesi gjithashtu duhet të garantojë të dhëna dhe informacione të tjera nga një palë e tretë </w:t>
      </w:r>
      <w:r w:rsidR="003E351D" w:rsidRPr="00D55697">
        <w:rPr>
          <w:rFonts w:eastAsia="MS Mincho"/>
          <w:lang w:val="sq-AL" w:eastAsia="en-GB"/>
        </w:rPr>
        <w:t xml:space="preserve">që </w:t>
      </w:r>
      <w:r w:rsidRPr="00D55697">
        <w:rPr>
          <w:rFonts w:eastAsia="MS Mincho"/>
          <w:lang w:val="sq-AL" w:eastAsia="en-GB"/>
        </w:rPr>
        <w:t>siguron për përcaktimin më të m</w:t>
      </w:r>
      <w:r w:rsidR="00573908" w:rsidRPr="00D55697">
        <w:rPr>
          <w:rFonts w:eastAsia="MS Mincho"/>
          <w:lang w:val="sq-AL" w:eastAsia="en-GB"/>
        </w:rPr>
        <w:t>irë të sistemit matës të forcës,</w:t>
      </w:r>
      <w:r w:rsidR="003F70E6" w:rsidRPr="00D55697">
        <w:rPr>
          <w:rFonts w:eastAsia="MS Mincho"/>
          <w:lang w:val="sq-AL" w:eastAsia="en-GB"/>
        </w:rPr>
        <w:t xml:space="preserve"> duke u bazuar te</w:t>
      </w:r>
      <w:r w:rsidRPr="00D55697">
        <w:rPr>
          <w:rFonts w:eastAsia="MS Mincho"/>
          <w:lang w:val="sq-AL" w:eastAsia="en-GB"/>
        </w:rPr>
        <w:t xml:space="preserve"> rekomandimi.</w:t>
      </w:r>
    </w:p>
    <w:p w:rsidR="009D47BF" w:rsidRPr="00D55697" w:rsidRDefault="009D47BF" w:rsidP="00FF61BC">
      <w:pPr>
        <w:pStyle w:val="Paragrafi"/>
        <w:rPr>
          <w:rFonts w:eastAsia="MS Mincho"/>
          <w:lang w:val="sq-AL" w:eastAsia="en-GB"/>
        </w:rPr>
      </w:pPr>
      <w:r w:rsidRPr="00D55697">
        <w:rPr>
          <w:rFonts w:eastAsia="MS Mincho"/>
          <w:lang w:val="sq-AL" w:eastAsia="en-GB"/>
        </w:rPr>
        <w:t>5.2.c</w:t>
      </w:r>
      <w:r w:rsidR="003F70E6" w:rsidRPr="00D55697">
        <w:rPr>
          <w:rFonts w:eastAsia="MS Mincho"/>
          <w:lang w:val="sq-AL" w:eastAsia="en-GB"/>
        </w:rPr>
        <w:t>)</w:t>
      </w:r>
      <w:r w:rsidRPr="00D55697">
        <w:rPr>
          <w:rFonts w:eastAsia="MS Mincho"/>
          <w:lang w:val="sq-AL" w:eastAsia="en-GB"/>
        </w:rPr>
        <w:t xml:space="preserve"> Manuali i punës ose instruksionet përkatëse dhe </w:t>
      </w:r>
      <w:r w:rsidRPr="00D55697">
        <w:rPr>
          <w:rFonts w:eastAsia="MS Mincho"/>
          <w:i/>
          <w:lang w:val="sq-AL" w:eastAsia="en-GB"/>
        </w:rPr>
        <w:t>softueri</w:t>
      </w:r>
      <w:r w:rsidRPr="00D55697">
        <w:rPr>
          <w:rFonts w:eastAsia="MS Mincho"/>
          <w:lang w:val="sq-AL" w:eastAsia="en-GB"/>
        </w:rPr>
        <w:t xml:space="preserve"> duhet të jenë të qarta. Makinat testuese të materialeve duhet të inspektohen së bashku me specifikimet e prodhuesit për të parë, nëse përputhet me kërkesat e paraqitura nga pa</w:t>
      </w:r>
      <w:r w:rsidR="00A10158" w:rsidRPr="00D55697">
        <w:rPr>
          <w:rFonts w:eastAsia="MS Mincho"/>
          <w:lang w:val="sq-AL" w:eastAsia="en-GB"/>
        </w:rPr>
        <w:t>j</w:t>
      </w:r>
      <w:r w:rsidRPr="00D55697">
        <w:rPr>
          <w:rFonts w:eastAsia="MS Mincho"/>
          <w:lang w:val="sq-AL" w:eastAsia="en-GB"/>
        </w:rPr>
        <w:t>isjet.</w:t>
      </w:r>
    </w:p>
    <w:p w:rsidR="009D47BF" w:rsidRPr="00D55697" w:rsidRDefault="009D47BF" w:rsidP="00FF61BC">
      <w:pPr>
        <w:pStyle w:val="Paragrafi"/>
        <w:rPr>
          <w:rFonts w:eastAsia="MS Mincho"/>
          <w:lang w:val="sq-AL" w:eastAsia="en-GB"/>
        </w:rPr>
      </w:pPr>
      <w:r w:rsidRPr="00D55697">
        <w:rPr>
          <w:rFonts w:eastAsia="MS Mincho"/>
          <w:lang w:val="sq-AL" w:eastAsia="en-GB"/>
        </w:rPr>
        <w:t>5.2.d</w:t>
      </w:r>
      <w:r w:rsidR="004B6005" w:rsidRPr="00D55697">
        <w:rPr>
          <w:rFonts w:eastAsia="MS Mincho"/>
          <w:lang w:val="sq-AL" w:eastAsia="en-GB"/>
        </w:rPr>
        <w:t>)</w:t>
      </w:r>
      <w:r w:rsidRPr="00D55697">
        <w:rPr>
          <w:rFonts w:eastAsia="MS Mincho"/>
          <w:lang w:val="sq-AL" w:eastAsia="en-GB"/>
        </w:rPr>
        <w:t xml:space="preserve">  Autoriteti përgjegjës duhet të kryejë testet performuese brenda kushteve të kufijve të specifikuara nga prodhuesi ose të konsidero</w:t>
      </w:r>
      <w:r w:rsidR="004D2353" w:rsidRPr="00D55697">
        <w:rPr>
          <w:rFonts w:eastAsia="MS Mincho"/>
          <w:lang w:val="sq-AL" w:eastAsia="en-GB"/>
        </w:rPr>
        <w:t>jë teste të tjera  si më poshtë</w:t>
      </w:r>
      <w:r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 Përsëritshmëria</w:t>
      </w:r>
      <w:r w:rsidR="00A830EF" w:rsidRPr="00D55697">
        <w:rPr>
          <w:rFonts w:eastAsia="MS Mincho"/>
          <w:lang w:val="sq-AL" w:eastAsia="en-GB"/>
        </w:rPr>
        <w:t>,</w:t>
      </w:r>
      <w:r w:rsidRPr="00D55697">
        <w:rPr>
          <w:rFonts w:eastAsia="MS Mincho"/>
          <w:lang w:val="sq-AL" w:eastAsia="en-GB"/>
        </w:rPr>
        <w:t xml:space="preserve">  </w:t>
      </w:r>
    </w:p>
    <w:p w:rsidR="009D47BF" w:rsidRPr="00D55697" w:rsidRDefault="009D47BF" w:rsidP="00FF61BC">
      <w:pPr>
        <w:pStyle w:val="Paragrafi"/>
        <w:rPr>
          <w:rFonts w:eastAsia="MS Mincho"/>
          <w:lang w:val="sq-AL" w:eastAsia="en-GB"/>
        </w:rPr>
      </w:pPr>
      <w:r w:rsidRPr="00D55697">
        <w:rPr>
          <w:rFonts w:eastAsia="MS Mincho"/>
          <w:lang w:val="sq-AL" w:eastAsia="en-GB"/>
        </w:rPr>
        <w:t>- Gabimi maksimal i lejuar</w:t>
      </w:r>
      <w:r w:rsidR="00A830EF" w:rsidRPr="00D55697">
        <w:rPr>
          <w:rFonts w:eastAsia="MS Mincho"/>
          <w:lang w:val="sq-AL" w:eastAsia="en-GB"/>
        </w:rPr>
        <w:t xml:space="preserve"> i </w:t>
      </w:r>
      <w:r w:rsidRPr="00D55697">
        <w:rPr>
          <w:rFonts w:eastAsia="MS Mincho"/>
          <w:lang w:val="sq-AL" w:eastAsia="en-GB"/>
        </w:rPr>
        <w:t>tregimit të forcës</w:t>
      </w:r>
      <w:r w:rsidR="006E2A19" w:rsidRPr="00D55697">
        <w:rPr>
          <w:rFonts w:eastAsia="MS Mincho"/>
          <w:lang w:val="sq-AL" w:eastAsia="en-GB"/>
        </w:rPr>
        <w:t>,</w:t>
      </w:r>
      <w:r w:rsidRPr="00D55697">
        <w:rPr>
          <w:rFonts w:eastAsia="MS Mincho"/>
          <w:lang w:val="sq-AL" w:eastAsia="en-GB"/>
        </w:rPr>
        <w:t xml:space="preserve"> </w:t>
      </w:r>
    </w:p>
    <w:p w:rsidR="009D47BF" w:rsidRPr="00D55697" w:rsidRDefault="009D47BF" w:rsidP="00FF61BC">
      <w:pPr>
        <w:pStyle w:val="Paragrafi"/>
        <w:rPr>
          <w:rFonts w:eastAsia="MS Mincho"/>
          <w:lang w:val="sq-AL" w:eastAsia="en-GB"/>
        </w:rPr>
      </w:pPr>
      <w:r w:rsidRPr="00D55697">
        <w:rPr>
          <w:rFonts w:eastAsia="MS Mincho"/>
          <w:lang w:val="sq-AL" w:eastAsia="en-GB"/>
        </w:rPr>
        <w:t>- Zgjidhja relative</w:t>
      </w:r>
      <w:r w:rsidR="006E2A19"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 Gabimi relativ i përsëritshmërisë, nëse nevo</w:t>
      </w:r>
      <w:r w:rsidR="006E2A19" w:rsidRPr="00D55697">
        <w:rPr>
          <w:rFonts w:eastAsia="MS Mincho"/>
          <w:lang w:val="sq-AL" w:eastAsia="en-GB"/>
        </w:rPr>
        <w:t>j</w:t>
      </w:r>
      <w:r w:rsidRPr="00D55697">
        <w:rPr>
          <w:rFonts w:eastAsia="MS Mincho"/>
          <w:lang w:val="sq-AL" w:eastAsia="en-GB"/>
        </w:rPr>
        <w:t>itet  dhe klasa e saktësisë së dhënë</w:t>
      </w:r>
      <w:r w:rsidR="00D34280" w:rsidRPr="00D55697">
        <w:rPr>
          <w:rFonts w:eastAsia="MS Mincho"/>
          <w:lang w:val="sq-AL" w:eastAsia="en-GB"/>
        </w:rPr>
        <w:t>.</w:t>
      </w:r>
      <w:r w:rsidRPr="00D55697">
        <w:rPr>
          <w:rFonts w:eastAsia="MS Mincho"/>
          <w:lang w:val="sq-AL" w:eastAsia="en-GB"/>
        </w:rPr>
        <w:t xml:space="preserve"> </w:t>
      </w:r>
    </w:p>
    <w:p w:rsidR="009D47BF" w:rsidRPr="00D55697" w:rsidRDefault="009D47BF" w:rsidP="00FF61BC">
      <w:pPr>
        <w:pStyle w:val="Paragrafi"/>
        <w:rPr>
          <w:rFonts w:eastAsia="MS Mincho"/>
          <w:lang w:val="sq-AL" w:eastAsia="en-GB"/>
        </w:rPr>
      </w:pPr>
      <w:r w:rsidRPr="00D55697">
        <w:rPr>
          <w:rFonts w:eastAsia="MS Mincho"/>
          <w:lang w:val="sq-AL" w:eastAsia="en-GB"/>
        </w:rPr>
        <w:t>5.2.e</w:t>
      </w:r>
      <w:r w:rsidR="00DF67AF" w:rsidRPr="00D55697">
        <w:rPr>
          <w:rFonts w:eastAsia="MS Mincho"/>
          <w:lang w:val="sq-AL" w:eastAsia="en-GB"/>
        </w:rPr>
        <w:t>)</w:t>
      </w:r>
      <w:r w:rsidRPr="00D55697">
        <w:rPr>
          <w:rFonts w:eastAsia="MS Mincho"/>
          <w:lang w:val="sq-AL" w:eastAsia="en-GB"/>
        </w:rPr>
        <w:t xml:space="preserve"> Testi i makinave testuese të materialeve për verifikimet fillestare duhet të kry</w:t>
      </w:r>
      <w:r w:rsidR="00A75E57" w:rsidRPr="00D55697">
        <w:rPr>
          <w:rFonts w:eastAsia="MS Mincho"/>
          <w:lang w:val="sq-AL" w:eastAsia="en-GB"/>
        </w:rPr>
        <w:t>h</w:t>
      </w:r>
      <w:r w:rsidR="004F3D89" w:rsidRPr="00D55697">
        <w:rPr>
          <w:rFonts w:eastAsia="MS Mincho"/>
          <w:lang w:val="sq-AL" w:eastAsia="en-GB"/>
        </w:rPr>
        <w:t>et duke u bazuar te</w:t>
      </w:r>
      <w:r w:rsidRPr="00D55697">
        <w:rPr>
          <w:rFonts w:eastAsia="MS Mincho"/>
          <w:lang w:val="sq-AL" w:eastAsia="en-GB"/>
        </w:rPr>
        <w:t xml:space="preserve"> procedura testuese e dhënë në shtojcën A.</w:t>
      </w:r>
    </w:p>
    <w:p w:rsidR="009D47BF" w:rsidRPr="00D55697" w:rsidRDefault="00DF67AF" w:rsidP="00FF61BC">
      <w:pPr>
        <w:pStyle w:val="Paragrafi"/>
        <w:rPr>
          <w:rFonts w:eastAsia="MS Mincho"/>
          <w:lang w:val="sq-AL" w:eastAsia="en-GB"/>
        </w:rPr>
      </w:pPr>
      <w:r w:rsidRPr="00D55697">
        <w:rPr>
          <w:rFonts w:eastAsia="MS Mincho"/>
          <w:lang w:val="sq-AL" w:eastAsia="en-GB"/>
        </w:rPr>
        <w:t>5.3 Verifikimet periodike</w:t>
      </w:r>
    </w:p>
    <w:p w:rsidR="009D47BF" w:rsidRPr="00D55697" w:rsidRDefault="009D47BF" w:rsidP="00FF61BC">
      <w:pPr>
        <w:pStyle w:val="Paragrafi"/>
        <w:rPr>
          <w:rFonts w:eastAsia="MS Mincho"/>
          <w:lang w:val="sq-AL" w:eastAsia="en-GB"/>
        </w:rPr>
      </w:pPr>
      <w:r w:rsidRPr="00D55697">
        <w:rPr>
          <w:rFonts w:eastAsia="MS Mincho"/>
          <w:lang w:val="sq-AL" w:eastAsia="en-GB"/>
        </w:rPr>
        <w:t>5.3.a</w:t>
      </w:r>
      <w:r w:rsidR="00DF67AF" w:rsidRPr="00D55697">
        <w:rPr>
          <w:rFonts w:eastAsia="MS Mincho"/>
          <w:lang w:val="sq-AL" w:eastAsia="en-GB"/>
        </w:rPr>
        <w:t>)</w:t>
      </w:r>
      <w:r w:rsidRPr="00D55697">
        <w:rPr>
          <w:rFonts w:eastAsia="MS Mincho"/>
          <w:lang w:val="sq-AL" w:eastAsia="en-GB"/>
        </w:rPr>
        <w:t xml:space="preserve"> Verifikimet periodike duhet të kr</w:t>
      </w:r>
      <w:r w:rsidR="004F3D89" w:rsidRPr="00D55697">
        <w:rPr>
          <w:rFonts w:eastAsia="MS Mincho"/>
          <w:lang w:val="sq-AL" w:eastAsia="en-GB"/>
        </w:rPr>
        <w:t>yen kur makina testuese e materi</w:t>
      </w:r>
      <w:r w:rsidR="00B33127" w:rsidRPr="00D55697">
        <w:rPr>
          <w:rFonts w:eastAsia="MS Mincho"/>
          <w:lang w:val="sq-AL" w:eastAsia="en-GB"/>
        </w:rPr>
        <w:t>aleve zhvendoset nga pozicioni i më</w:t>
      </w:r>
      <w:r w:rsidRPr="00D55697">
        <w:rPr>
          <w:rFonts w:eastAsia="MS Mincho"/>
          <w:lang w:val="sq-AL" w:eastAsia="en-GB"/>
        </w:rPr>
        <w:t>parshëm</w:t>
      </w:r>
      <w:r w:rsidR="00B33127" w:rsidRPr="00D55697">
        <w:rPr>
          <w:rFonts w:eastAsia="MS Mincho"/>
          <w:lang w:val="sq-AL" w:eastAsia="en-GB"/>
        </w:rPr>
        <w:t xml:space="preserve">, </w:t>
      </w:r>
      <w:r w:rsidRPr="00D55697">
        <w:rPr>
          <w:rFonts w:eastAsia="MS Mincho"/>
          <w:lang w:val="sq-AL" w:eastAsia="en-GB"/>
        </w:rPr>
        <w:t>përveç makinave  që janë  të projektuar</w:t>
      </w:r>
      <w:r w:rsidR="00B33127" w:rsidRPr="00D55697">
        <w:rPr>
          <w:rFonts w:eastAsia="MS Mincho"/>
          <w:lang w:val="sq-AL" w:eastAsia="en-GB"/>
        </w:rPr>
        <w:t>a</w:t>
      </w:r>
      <w:r w:rsidRPr="00D55697">
        <w:rPr>
          <w:rFonts w:eastAsia="MS Mincho"/>
          <w:lang w:val="sq-AL" w:eastAsia="en-GB"/>
        </w:rPr>
        <w:t xml:space="preserve"> të jenë të lëvizshme, për të cilat verifikimi periodik pas zhvendosjes nuk përputhet me kushtet normale të përdorimit.</w:t>
      </w:r>
    </w:p>
    <w:p w:rsidR="009D47BF" w:rsidRPr="00D55697" w:rsidRDefault="00DF67AF" w:rsidP="00FF61BC">
      <w:pPr>
        <w:pStyle w:val="Paragrafi"/>
        <w:rPr>
          <w:rFonts w:eastAsia="MS Mincho"/>
          <w:lang w:val="sq-AL" w:eastAsia="en-GB"/>
        </w:rPr>
      </w:pPr>
      <w:r w:rsidRPr="00D55697">
        <w:rPr>
          <w:rFonts w:eastAsia="MS Mincho"/>
          <w:lang w:val="sq-AL" w:eastAsia="en-GB"/>
        </w:rPr>
        <w:t xml:space="preserve">5.3.b) </w:t>
      </w:r>
      <w:r w:rsidR="009D47BF" w:rsidRPr="00D55697">
        <w:rPr>
          <w:rFonts w:eastAsia="MS Mincho"/>
          <w:lang w:val="sq-AL" w:eastAsia="en-GB"/>
        </w:rPr>
        <w:t>Verifikimet periodik</w:t>
      </w:r>
      <w:r w:rsidR="00B33127" w:rsidRPr="00D55697">
        <w:rPr>
          <w:rFonts w:eastAsia="MS Mincho"/>
          <w:lang w:val="sq-AL" w:eastAsia="en-GB"/>
        </w:rPr>
        <w:t>e të makinave testuese të materi</w:t>
      </w:r>
      <w:r w:rsidR="009D47BF" w:rsidRPr="00D55697">
        <w:rPr>
          <w:rFonts w:eastAsia="MS Mincho"/>
          <w:lang w:val="sq-AL" w:eastAsia="en-GB"/>
        </w:rPr>
        <w:t>aleve duhet të kry</w:t>
      </w:r>
      <w:r w:rsidRPr="00D55697">
        <w:rPr>
          <w:rFonts w:eastAsia="MS Mincho"/>
          <w:lang w:val="sq-AL" w:eastAsia="en-GB"/>
        </w:rPr>
        <w:t>h</w:t>
      </w:r>
      <w:r w:rsidR="009D47BF" w:rsidRPr="00D55697">
        <w:rPr>
          <w:rFonts w:eastAsia="MS Mincho"/>
          <w:lang w:val="sq-AL" w:eastAsia="en-GB"/>
        </w:rPr>
        <w:t>en në intervale të specifikuara në  rregullat kombëtare</w:t>
      </w:r>
      <w:r w:rsidR="00651BAD" w:rsidRPr="00D55697">
        <w:rPr>
          <w:rFonts w:eastAsia="MS Mincho"/>
          <w:lang w:val="sq-AL" w:eastAsia="en-GB"/>
        </w:rPr>
        <w:t>.</w:t>
      </w:r>
      <w:r w:rsidR="009D47BF" w:rsidRPr="00D55697">
        <w:rPr>
          <w:rFonts w:eastAsia="MS Mincho"/>
          <w:lang w:val="sq-AL" w:eastAsia="en-GB"/>
        </w:rPr>
        <w:t xml:space="preserve"> </w:t>
      </w:r>
    </w:p>
    <w:p w:rsidR="009D47BF" w:rsidRPr="00D55697" w:rsidRDefault="009D47BF" w:rsidP="00FF61BC">
      <w:pPr>
        <w:pStyle w:val="Paragrafi"/>
        <w:rPr>
          <w:rFonts w:eastAsia="MS Mincho"/>
          <w:lang w:val="sq-AL" w:eastAsia="en-GB"/>
        </w:rPr>
      </w:pPr>
      <w:r w:rsidRPr="00D55697">
        <w:rPr>
          <w:rFonts w:eastAsia="MS Mincho"/>
          <w:lang w:val="sq-AL" w:eastAsia="en-GB"/>
        </w:rPr>
        <w:t>5.3.c</w:t>
      </w:r>
      <w:r w:rsidR="008600C4" w:rsidRPr="00D55697">
        <w:rPr>
          <w:rFonts w:eastAsia="MS Mincho"/>
          <w:lang w:val="sq-AL" w:eastAsia="en-GB"/>
        </w:rPr>
        <w:t>)</w:t>
      </w:r>
      <w:r w:rsidRPr="00D55697">
        <w:rPr>
          <w:rFonts w:eastAsia="MS Mincho"/>
          <w:lang w:val="sq-AL" w:eastAsia="en-GB"/>
        </w:rPr>
        <w:t xml:space="preserve"> Qëllimi i inspektimit  dhe verifikimit  periodik duhet të jetë i njëjtë </w:t>
      </w:r>
      <w:r w:rsidR="00651BAD" w:rsidRPr="00D55697">
        <w:rPr>
          <w:rFonts w:eastAsia="MS Mincho"/>
          <w:lang w:val="sq-AL" w:eastAsia="en-GB"/>
        </w:rPr>
        <w:t>ashtu si verifikimet fillestare</w:t>
      </w:r>
      <w:r w:rsidRPr="00D55697">
        <w:rPr>
          <w:rFonts w:eastAsia="MS Mincho"/>
          <w:lang w:val="sq-AL" w:eastAsia="en-GB"/>
        </w:rPr>
        <w:t xml:space="preserve"> (pika 5.2)</w:t>
      </w:r>
      <w:r w:rsidR="00651BAD"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6.  Kërkesat administrative</w:t>
      </w:r>
    </w:p>
    <w:p w:rsidR="009D47BF" w:rsidRPr="00D55697" w:rsidRDefault="009D47BF" w:rsidP="00FF61BC">
      <w:pPr>
        <w:pStyle w:val="Paragrafi"/>
        <w:rPr>
          <w:rFonts w:eastAsia="MS Mincho"/>
          <w:lang w:val="sq-AL" w:eastAsia="en-GB"/>
        </w:rPr>
      </w:pPr>
      <w:r w:rsidRPr="00D55697">
        <w:rPr>
          <w:rFonts w:eastAsia="MS Mincho"/>
          <w:lang w:val="sq-AL" w:eastAsia="en-GB"/>
        </w:rPr>
        <w:t>6.1</w:t>
      </w:r>
      <w:r w:rsidR="00585288" w:rsidRPr="00D55697">
        <w:rPr>
          <w:rFonts w:eastAsia="MS Mincho"/>
          <w:lang w:val="sq-AL" w:eastAsia="en-GB"/>
        </w:rPr>
        <w:t xml:space="preserve"> </w:t>
      </w:r>
      <w:r w:rsidR="008600C4" w:rsidRPr="00D55697">
        <w:rPr>
          <w:rFonts w:eastAsia="MS Mincho"/>
          <w:lang w:val="sq-AL" w:eastAsia="en-GB"/>
        </w:rPr>
        <w:t>Verifikimet metrologjike</w:t>
      </w:r>
    </w:p>
    <w:p w:rsidR="009D47BF" w:rsidRPr="00D55697" w:rsidRDefault="009D47BF" w:rsidP="00FF61BC">
      <w:pPr>
        <w:pStyle w:val="Paragrafi"/>
        <w:rPr>
          <w:rFonts w:eastAsia="MS Mincho"/>
          <w:lang w:val="sq-AL" w:eastAsia="en-GB"/>
        </w:rPr>
      </w:pPr>
      <w:r w:rsidRPr="00D55697">
        <w:rPr>
          <w:rFonts w:eastAsia="MS Mincho"/>
          <w:lang w:val="sq-AL" w:eastAsia="en-GB"/>
        </w:rPr>
        <w:t>a) Kërkesat metrologjike për kontrollin  metrologjik  të makinave të provave të mater</w:t>
      </w:r>
      <w:r w:rsidR="00AC62CF" w:rsidRPr="00D55697">
        <w:rPr>
          <w:rFonts w:eastAsia="MS Mincho"/>
          <w:lang w:val="sq-AL" w:eastAsia="en-GB"/>
        </w:rPr>
        <w:t>i</w:t>
      </w:r>
      <w:r w:rsidRPr="00D55697">
        <w:rPr>
          <w:rFonts w:eastAsia="MS Mincho"/>
          <w:lang w:val="sq-AL" w:eastAsia="en-GB"/>
        </w:rPr>
        <w:t xml:space="preserve">aleve </w:t>
      </w:r>
      <w:r w:rsidR="00651BAD" w:rsidRPr="00D55697">
        <w:rPr>
          <w:rFonts w:eastAsia="MS Mincho"/>
          <w:lang w:val="sq-AL" w:eastAsia="en-GB"/>
        </w:rPr>
        <w:t>në tërheqje dhe në shtypje, janë</w:t>
      </w:r>
      <w:r w:rsidR="00BA59C5" w:rsidRPr="00D55697">
        <w:rPr>
          <w:rFonts w:eastAsia="MS Mincho"/>
          <w:lang w:val="sq-AL" w:eastAsia="en-GB"/>
        </w:rPr>
        <w:t xml:space="preserve"> p</w:t>
      </w:r>
      <w:r w:rsidR="00FC5BAB" w:rsidRPr="00D55697">
        <w:rPr>
          <w:rFonts w:eastAsia="MS Mincho"/>
          <w:lang w:val="sq-AL" w:eastAsia="en-GB"/>
        </w:rPr>
        <w:t>ë</w:t>
      </w:r>
      <w:r w:rsidR="00AC62CF" w:rsidRPr="00D55697">
        <w:rPr>
          <w:rFonts w:eastAsia="MS Mincho"/>
          <w:lang w:val="sq-AL" w:eastAsia="en-GB"/>
        </w:rPr>
        <w:t>rshkrua</w:t>
      </w:r>
      <w:r w:rsidR="0068123B" w:rsidRPr="00D55697">
        <w:rPr>
          <w:rFonts w:eastAsia="MS Mincho"/>
          <w:lang w:val="sq-AL" w:eastAsia="en-GB"/>
        </w:rPr>
        <w:t xml:space="preserve">r (përcaktuar) në metodikën ISO </w:t>
      </w:r>
      <w:r w:rsidR="00AC62CF" w:rsidRPr="00D55697">
        <w:rPr>
          <w:rFonts w:eastAsia="MS Mincho"/>
          <w:lang w:val="sq-AL" w:eastAsia="en-GB"/>
        </w:rPr>
        <w:t>7500-1:</w:t>
      </w:r>
      <w:r w:rsidRPr="00D55697">
        <w:rPr>
          <w:rFonts w:eastAsia="MS Mincho"/>
          <w:lang w:val="sq-AL" w:eastAsia="en-GB"/>
        </w:rPr>
        <w:t>2004. “Verifikimi i makinave të provave me ngarkesë statike një aksiale”</w:t>
      </w:r>
      <w:r w:rsidR="00AC62CF" w:rsidRPr="00D55697">
        <w:rPr>
          <w:rFonts w:eastAsia="MS Mincho"/>
          <w:lang w:val="sq-AL" w:eastAsia="en-GB"/>
        </w:rPr>
        <w:t>.</w:t>
      </w:r>
      <w:r w:rsidRPr="00D55697">
        <w:rPr>
          <w:rFonts w:eastAsia="MS Mincho"/>
          <w:lang w:val="sq-AL" w:eastAsia="en-GB"/>
        </w:rPr>
        <w:t xml:space="preserve"> </w:t>
      </w:r>
    </w:p>
    <w:p w:rsidR="009D47BF" w:rsidRPr="00D55697" w:rsidRDefault="009D47BF" w:rsidP="00FF61BC">
      <w:pPr>
        <w:pStyle w:val="Paragrafi"/>
        <w:rPr>
          <w:rFonts w:eastAsia="MS Mincho"/>
          <w:lang w:val="sq-AL" w:eastAsia="en-GB"/>
        </w:rPr>
      </w:pPr>
      <w:r w:rsidRPr="00D55697">
        <w:rPr>
          <w:rFonts w:eastAsia="MS Mincho"/>
          <w:lang w:val="sq-AL" w:eastAsia="en-GB"/>
        </w:rPr>
        <w:t>b) Kërkesat metrologjike për kontrollin metrologjik  të makinave të provave në shtypje pë</w:t>
      </w:r>
      <w:r w:rsidR="007F6828" w:rsidRPr="00D55697">
        <w:rPr>
          <w:rFonts w:eastAsia="MS Mincho"/>
          <w:lang w:val="sq-AL" w:eastAsia="en-GB"/>
        </w:rPr>
        <w:t>r beton janë pë</w:t>
      </w:r>
      <w:r w:rsidRPr="00D55697">
        <w:rPr>
          <w:rFonts w:eastAsia="MS Mincho"/>
          <w:lang w:val="sq-AL" w:eastAsia="en-GB"/>
        </w:rPr>
        <w:t>rshkruar në metodikën EN 12390-4 “Përcaktimi</w:t>
      </w:r>
      <w:r w:rsidR="008600C4" w:rsidRPr="00D55697">
        <w:rPr>
          <w:rFonts w:eastAsia="MS Mincho"/>
          <w:lang w:val="sq-AL" w:eastAsia="en-GB"/>
        </w:rPr>
        <w:t xml:space="preserve"> i qëndrueshmërisë në shtypje, k</w:t>
      </w:r>
      <w:r w:rsidRPr="00D55697">
        <w:rPr>
          <w:rFonts w:eastAsia="MS Mincho"/>
          <w:lang w:val="sq-AL" w:eastAsia="en-GB"/>
        </w:rPr>
        <w:t>ërkesat e makinave të provave”</w:t>
      </w:r>
      <w:r w:rsidR="00D07BD3"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7. Vendosja në treg dhe kontrolli në përdorim </w:t>
      </w:r>
    </w:p>
    <w:p w:rsidR="009D47BF" w:rsidRPr="00D55697" w:rsidRDefault="009D47BF" w:rsidP="00FF61BC">
      <w:pPr>
        <w:pStyle w:val="Paragrafi"/>
        <w:rPr>
          <w:rFonts w:eastAsia="MS Mincho"/>
          <w:lang w:val="sq-AL" w:eastAsia="en-GB"/>
        </w:rPr>
      </w:pPr>
      <w:r w:rsidRPr="00D55697">
        <w:rPr>
          <w:rFonts w:eastAsia="MS Mincho"/>
          <w:lang w:val="sq-AL" w:eastAsia="en-GB"/>
        </w:rPr>
        <w:t>Makinat e provave të materialeve me ngarkesë statike një aksiale duhet të vendosen në treg ose në funksionim pas miratimit të tipit dhe verifikimit fillestar dhe janë  subjekt i verifikimit periodik në vijim.</w:t>
      </w:r>
    </w:p>
    <w:p w:rsidR="009D47BF" w:rsidRPr="00D55697" w:rsidRDefault="009D47BF" w:rsidP="00FF61BC">
      <w:pPr>
        <w:pStyle w:val="Paragrafi"/>
        <w:rPr>
          <w:rFonts w:eastAsia="MS Mincho"/>
          <w:lang w:val="sq-AL" w:eastAsia="en-GB"/>
        </w:rPr>
      </w:pPr>
      <w:r w:rsidRPr="00D55697">
        <w:rPr>
          <w:rFonts w:eastAsia="MS Mincho"/>
          <w:lang w:val="sq-AL" w:eastAsia="en-GB"/>
        </w:rPr>
        <w:t>Makinat e provave të materialeve me ngarkesë statike një aksiale për t</w:t>
      </w:r>
      <w:r w:rsidR="00D07BD3" w:rsidRPr="00D55697">
        <w:rPr>
          <w:rFonts w:eastAsia="MS Mincho"/>
          <w:lang w:val="sq-AL" w:eastAsia="en-GB"/>
        </w:rPr>
        <w:t>’</w:t>
      </w:r>
      <w:r w:rsidRPr="00D55697">
        <w:rPr>
          <w:rFonts w:eastAsia="MS Mincho"/>
          <w:lang w:val="sq-AL" w:eastAsia="en-GB"/>
        </w:rPr>
        <w:t>u njohur (për t</w:t>
      </w:r>
      <w:r w:rsidR="00A6798C" w:rsidRPr="00D55697">
        <w:rPr>
          <w:rFonts w:eastAsia="MS Mincho"/>
          <w:lang w:val="sq-AL" w:eastAsia="en-GB"/>
        </w:rPr>
        <w:t>’</w:t>
      </w:r>
      <w:r w:rsidRPr="00D55697">
        <w:rPr>
          <w:rFonts w:eastAsia="MS Mincho"/>
          <w:lang w:val="sq-AL" w:eastAsia="en-GB"/>
        </w:rPr>
        <w:t>u miratuar  si tip) duhet të jenë të shoqëruara n</w:t>
      </w:r>
      <w:r w:rsidR="006571A0" w:rsidRPr="00D55697">
        <w:rPr>
          <w:rFonts w:eastAsia="MS Mincho"/>
          <w:lang w:val="sq-AL" w:eastAsia="en-GB"/>
        </w:rPr>
        <w:t>dë</w:t>
      </w:r>
      <w:r w:rsidR="00585288" w:rsidRPr="00D55697">
        <w:rPr>
          <w:rFonts w:eastAsia="MS Mincho"/>
          <w:lang w:val="sq-AL" w:eastAsia="en-GB"/>
        </w:rPr>
        <w:t>r të tjera dhe me</w:t>
      </w:r>
      <w:r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 Me dokumentacion që</w:t>
      </w:r>
      <w:r w:rsidR="00AC2E08" w:rsidRPr="00D55697">
        <w:rPr>
          <w:rFonts w:eastAsia="MS Mincho"/>
          <w:lang w:val="sq-AL" w:eastAsia="en-GB"/>
        </w:rPr>
        <w:t xml:space="preserve">  përmbushin kërkesat e standard</w:t>
      </w:r>
      <w:r w:rsidR="0068123B" w:rsidRPr="00D55697">
        <w:rPr>
          <w:rFonts w:eastAsia="MS Mincho"/>
          <w:lang w:val="sq-AL" w:eastAsia="en-GB"/>
        </w:rPr>
        <w:t>eve europiane EN ISO 7500-1</w:t>
      </w:r>
      <w:r w:rsidRPr="00D55697">
        <w:rPr>
          <w:rFonts w:eastAsia="MS Mincho"/>
          <w:lang w:val="sq-AL" w:eastAsia="en-GB"/>
        </w:rPr>
        <w:t>.  dhe EN 12390-4</w:t>
      </w:r>
      <w:r w:rsidR="003452B7" w:rsidRPr="00D55697">
        <w:rPr>
          <w:rFonts w:eastAsia="MS Mincho"/>
          <w:lang w:val="sq-AL" w:eastAsia="en-GB"/>
        </w:rPr>
        <w:t>.</w:t>
      </w:r>
      <w:r w:rsidRPr="00D55697">
        <w:rPr>
          <w:rFonts w:eastAsia="MS Mincho"/>
          <w:lang w:val="sq-AL" w:eastAsia="en-GB"/>
        </w:rPr>
        <w:t xml:space="preserve">        </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 </w:t>
      </w:r>
      <w:r w:rsidR="003452B7" w:rsidRPr="00D55697">
        <w:rPr>
          <w:rFonts w:eastAsia="MS Mincho"/>
          <w:lang w:val="sq-AL" w:eastAsia="en-GB"/>
        </w:rPr>
        <w:t>C</w:t>
      </w:r>
      <w:r w:rsidRPr="00D55697">
        <w:rPr>
          <w:rFonts w:eastAsia="MS Mincho"/>
          <w:lang w:val="sq-AL" w:eastAsia="en-GB"/>
        </w:rPr>
        <w:t>ertifikatën e aprovimit (miratimit)  për</w:t>
      </w:r>
      <w:r w:rsidR="00054E5E" w:rsidRPr="00D55697">
        <w:rPr>
          <w:rFonts w:eastAsia="MS Mincho"/>
          <w:lang w:val="sq-AL" w:eastAsia="en-GB"/>
        </w:rPr>
        <w:t xml:space="preserve"> cilësinë e prodhimit të firmës</w:t>
      </w:r>
      <w:r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 Dokumentacionin teknik me shpjegime për përdorimin e sistemit tregues të forcës</w:t>
      </w:r>
      <w:r w:rsidR="003452B7" w:rsidRPr="00D55697">
        <w:rPr>
          <w:rFonts w:eastAsia="MS Mincho"/>
          <w:lang w:val="sq-AL" w:eastAsia="en-GB"/>
        </w:rPr>
        <w:t>.</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 </w:t>
      </w:r>
      <w:r w:rsidR="003452B7" w:rsidRPr="00D55697">
        <w:rPr>
          <w:rFonts w:eastAsia="MS Mincho"/>
          <w:lang w:val="sq-AL" w:eastAsia="en-GB"/>
        </w:rPr>
        <w:t>C</w:t>
      </w:r>
      <w:r w:rsidR="00805DB4" w:rsidRPr="00D55697">
        <w:rPr>
          <w:rFonts w:eastAsia="MS Mincho"/>
          <w:lang w:val="sq-AL" w:eastAsia="en-GB"/>
        </w:rPr>
        <w:t>ertifikatën e kalibrimit të</w:t>
      </w:r>
      <w:r w:rsidRPr="00D55697">
        <w:rPr>
          <w:rFonts w:eastAsia="MS Mincho"/>
          <w:lang w:val="sq-AL" w:eastAsia="en-GB"/>
        </w:rPr>
        <w:t xml:space="preserve"> lëshuar nga një laborator i akredituar.</w:t>
      </w:r>
    </w:p>
    <w:p w:rsidR="009D47BF" w:rsidRPr="00D55697" w:rsidRDefault="009D47BF" w:rsidP="00FF61BC">
      <w:pPr>
        <w:pStyle w:val="Paragrafi"/>
        <w:rPr>
          <w:rFonts w:eastAsia="MS Mincho"/>
          <w:lang w:val="sq-AL" w:eastAsia="en-GB"/>
        </w:rPr>
      </w:pPr>
      <w:r w:rsidRPr="00D55697">
        <w:rPr>
          <w:rFonts w:eastAsia="MS Mincho"/>
          <w:lang w:val="sq-AL" w:eastAsia="en-GB"/>
        </w:rPr>
        <w:t xml:space="preserve">- </w:t>
      </w:r>
      <w:r w:rsidR="003452B7" w:rsidRPr="00D55697">
        <w:rPr>
          <w:rFonts w:eastAsia="MS Mincho"/>
          <w:lang w:val="sq-AL" w:eastAsia="en-GB"/>
        </w:rPr>
        <w:t>C</w:t>
      </w:r>
      <w:r w:rsidRPr="00D55697">
        <w:rPr>
          <w:rFonts w:eastAsia="MS Mincho"/>
          <w:lang w:val="sq-AL" w:eastAsia="en-GB"/>
        </w:rPr>
        <w:t>ertifikata  origjinale e aprovimit</w:t>
      </w:r>
      <w:r w:rsidR="00054E5E" w:rsidRPr="00D55697">
        <w:rPr>
          <w:rFonts w:eastAsia="MS Mincho"/>
          <w:lang w:val="sq-AL" w:eastAsia="en-GB"/>
        </w:rPr>
        <w:t xml:space="preserve"> </w:t>
      </w:r>
      <w:r w:rsidRPr="00D55697">
        <w:rPr>
          <w:rFonts w:eastAsia="MS Mincho"/>
          <w:lang w:val="sq-AL" w:eastAsia="en-GB"/>
        </w:rPr>
        <w:t>(miratimit) të modelit të lëshuar nga metrologjia e   vendit përkatës.</w:t>
      </w:r>
    </w:p>
    <w:p w:rsidR="009D47BF" w:rsidRPr="00D55697" w:rsidRDefault="009D47BF" w:rsidP="00FF61BC">
      <w:pPr>
        <w:pStyle w:val="Paragrafi"/>
        <w:rPr>
          <w:rFonts w:eastAsia="MS Mincho"/>
          <w:lang w:val="sq-AL" w:eastAsia="en-GB"/>
        </w:rPr>
      </w:pPr>
    </w:p>
    <w:p w:rsidR="00657D35" w:rsidRPr="00D55697" w:rsidRDefault="009D6EB2" w:rsidP="00FF61BC">
      <w:pPr>
        <w:pStyle w:val="Akti"/>
        <w:keepNext w:val="0"/>
        <w:rPr>
          <w:lang w:val="sq-AL"/>
        </w:rPr>
      </w:pPr>
      <w:r w:rsidRPr="00D55697">
        <w:rPr>
          <w:lang w:val="sq-AL"/>
        </w:rPr>
        <w:t>VENDIM</w:t>
      </w:r>
    </w:p>
    <w:p w:rsidR="009D6EB2" w:rsidRPr="00D55697" w:rsidRDefault="009D6EB2" w:rsidP="00FF61BC">
      <w:pPr>
        <w:pStyle w:val="NumriData"/>
        <w:keepNext w:val="0"/>
        <w:rPr>
          <w:lang w:val="sq-AL"/>
        </w:rPr>
      </w:pPr>
      <w:r w:rsidRPr="00D55697">
        <w:rPr>
          <w:lang w:val="sq-AL"/>
        </w:rPr>
        <w:t>Nr.1352, datë 3.10.2008</w:t>
      </w:r>
    </w:p>
    <w:p w:rsidR="009D6EB2" w:rsidRPr="00D55697" w:rsidRDefault="009D6EB2" w:rsidP="00FF61BC">
      <w:pPr>
        <w:pStyle w:val="Paragrafi"/>
        <w:rPr>
          <w:lang w:val="sq-AL"/>
        </w:rPr>
      </w:pPr>
      <w:r w:rsidRPr="00D55697">
        <w:rPr>
          <w:lang w:val="sq-AL"/>
        </w:rPr>
        <w:t xml:space="preserve">                                     </w:t>
      </w:r>
    </w:p>
    <w:p w:rsidR="009D6EB2" w:rsidRPr="00D55697" w:rsidRDefault="009D6EB2" w:rsidP="00FF61BC">
      <w:pPr>
        <w:pStyle w:val="Titulli"/>
        <w:keepNext w:val="0"/>
        <w:rPr>
          <w:lang w:val="sq-AL"/>
        </w:rPr>
      </w:pPr>
      <w:r w:rsidRPr="00D55697">
        <w:rPr>
          <w:lang w:val="sq-AL"/>
        </w:rPr>
        <w:t>PËR MIRATIMIN E  RREGUL</w:t>
      </w:r>
      <w:smartTag w:uri="urn:schemas-microsoft-com:office:smarttags" w:element="stockticker">
        <w:r w:rsidRPr="00D55697">
          <w:rPr>
            <w:lang w:val="sq-AL"/>
          </w:rPr>
          <w:t>LORE</w:t>
        </w:r>
      </w:smartTag>
      <w:r w:rsidRPr="00D55697">
        <w:rPr>
          <w:lang w:val="sq-AL"/>
        </w:rPr>
        <w:t>S  PËR PARAPAKETIMET</w:t>
      </w:r>
    </w:p>
    <w:p w:rsidR="009D6EB2" w:rsidRPr="00D55697" w:rsidRDefault="009D6EB2" w:rsidP="00FF61BC">
      <w:pPr>
        <w:pStyle w:val="Paragrafi"/>
        <w:rPr>
          <w:lang w:val="sq-AL"/>
        </w:rPr>
      </w:pPr>
    </w:p>
    <w:p w:rsidR="003829F8" w:rsidRPr="00D55697" w:rsidRDefault="009D6EB2" w:rsidP="00FF61BC">
      <w:pPr>
        <w:pStyle w:val="Paragrafi"/>
        <w:rPr>
          <w:lang w:val="sq-AL"/>
        </w:rPr>
      </w:pPr>
      <w:r w:rsidRPr="00D55697">
        <w:rPr>
          <w:lang w:val="sq-AL"/>
        </w:rPr>
        <w:t>Në mbështetje të neneve 100 e 119 të Kushtetutës, dhe të pikës 3 të nenit 35 të ligjit</w:t>
      </w:r>
      <w:r w:rsidR="004A6189" w:rsidRPr="00D55697">
        <w:rPr>
          <w:lang w:val="sq-AL"/>
        </w:rPr>
        <w:t xml:space="preserve"> nr.</w:t>
      </w:r>
      <w:r w:rsidR="003E351D" w:rsidRPr="00D55697">
        <w:rPr>
          <w:lang w:val="sq-AL"/>
        </w:rPr>
        <w:t>9875, datë 14.2.2008 “Për m</w:t>
      </w:r>
      <w:r w:rsidRPr="00D55697">
        <w:rPr>
          <w:lang w:val="sq-AL"/>
        </w:rPr>
        <w:t>etrologjinë”</w:t>
      </w:r>
      <w:r w:rsidR="004A6189" w:rsidRPr="00D55697">
        <w:rPr>
          <w:lang w:val="sq-AL"/>
        </w:rPr>
        <w:t>,</w:t>
      </w:r>
      <w:r w:rsidRPr="00D55697">
        <w:rPr>
          <w:lang w:val="sq-AL"/>
        </w:rPr>
        <w:t xml:space="preserve"> me propozimin e Ministrit të Ekonomisë, Tregtisë dhe Energ</w:t>
      </w:r>
      <w:r w:rsidR="00275460" w:rsidRPr="00D55697">
        <w:rPr>
          <w:lang w:val="sq-AL"/>
        </w:rPr>
        <w:t>je</w:t>
      </w:r>
      <w:r w:rsidRPr="00D55697">
        <w:rPr>
          <w:lang w:val="sq-AL"/>
        </w:rPr>
        <w:t>tikës, Kë</w:t>
      </w:r>
      <w:r w:rsidR="003829F8" w:rsidRPr="00D55697">
        <w:rPr>
          <w:lang w:val="sq-AL"/>
        </w:rPr>
        <w:t xml:space="preserve">shilli i Ministrave, </w:t>
      </w:r>
    </w:p>
    <w:p w:rsidR="003829F8" w:rsidRPr="00D55697" w:rsidRDefault="003829F8" w:rsidP="00FF61BC">
      <w:pPr>
        <w:pStyle w:val="Paragrafi"/>
        <w:rPr>
          <w:lang w:val="sq-AL"/>
        </w:rPr>
      </w:pPr>
    </w:p>
    <w:p w:rsidR="009D6EB2" w:rsidRPr="00D55697" w:rsidRDefault="009D6EB2" w:rsidP="00FF61BC">
      <w:pPr>
        <w:pStyle w:val="VENDOSI"/>
        <w:keepNext w:val="0"/>
        <w:rPr>
          <w:lang w:val="sq-AL"/>
        </w:rPr>
      </w:pPr>
      <w:r w:rsidRPr="00D55697">
        <w:rPr>
          <w:lang w:val="sq-AL"/>
        </w:rPr>
        <w:t>VENDOSI:</w:t>
      </w:r>
    </w:p>
    <w:p w:rsidR="009D6EB2" w:rsidRPr="00D55697" w:rsidRDefault="009D6EB2" w:rsidP="00FF61BC">
      <w:pPr>
        <w:pStyle w:val="Paragrafi"/>
        <w:rPr>
          <w:lang w:val="sq-AL"/>
        </w:rPr>
      </w:pPr>
    </w:p>
    <w:p w:rsidR="009D6EB2" w:rsidRPr="00D55697" w:rsidRDefault="007A5326" w:rsidP="00FF61BC">
      <w:pPr>
        <w:pStyle w:val="Paragrafi"/>
        <w:rPr>
          <w:lang w:val="sq-AL"/>
        </w:rPr>
      </w:pPr>
      <w:r w:rsidRPr="00D55697">
        <w:rPr>
          <w:lang w:val="sq-AL"/>
        </w:rPr>
        <w:t>1. Miratimin e r</w:t>
      </w:r>
      <w:r w:rsidR="009D6EB2" w:rsidRPr="00D55697">
        <w:rPr>
          <w:lang w:val="sq-AL"/>
        </w:rPr>
        <w:t xml:space="preserve">regullores për </w:t>
      </w:r>
      <w:r w:rsidRPr="00D55697">
        <w:rPr>
          <w:lang w:val="sq-AL"/>
        </w:rPr>
        <w:t>parapaketimet</w:t>
      </w:r>
      <w:r w:rsidR="00585288" w:rsidRPr="00D55697">
        <w:rPr>
          <w:lang w:val="sq-AL"/>
        </w:rPr>
        <w:t xml:space="preserve">, sipas </w:t>
      </w:r>
      <w:r w:rsidR="009D6EB2" w:rsidRPr="00D55697">
        <w:rPr>
          <w:lang w:val="sq-AL"/>
        </w:rPr>
        <w:t>tekstit që i bashkëlidhet këtij vendimi.</w:t>
      </w:r>
    </w:p>
    <w:p w:rsidR="009D6EB2" w:rsidRPr="00D55697" w:rsidRDefault="009D6EB2" w:rsidP="00FF61BC">
      <w:pPr>
        <w:pStyle w:val="Paragrafi"/>
        <w:rPr>
          <w:lang w:val="sq-AL"/>
        </w:rPr>
      </w:pPr>
      <w:r w:rsidRPr="00D55697">
        <w:rPr>
          <w:lang w:val="sq-AL"/>
        </w:rPr>
        <w:t>2.</w:t>
      </w:r>
      <w:r w:rsidR="007A5326" w:rsidRPr="00D55697">
        <w:rPr>
          <w:lang w:val="sq-AL"/>
        </w:rPr>
        <w:t xml:space="preserve"> Ngarkohen</w:t>
      </w:r>
      <w:r w:rsidRPr="00D55697">
        <w:rPr>
          <w:lang w:val="sq-AL"/>
        </w:rPr>
        <w:t xml:space="preserve"> Ministria e Ekonomisë, Tregtisë dhe Energjetikës, Ministria e Bujqësisë, Ushqimit dhe Mbrojtjes së Konsumatorit dhe Ministria e Financave për zbatimin e këtij vendimi.</w:t>
      </w:r>
    </w:p>
    <w:p w:rsidR="009D6EB2" w:rsidRPr="00D55697" w:rsidRDefault="009D6EB2" w:rsidP="00FF61BC">
      <w:pPr>
        <w:pStyle w:val="Paragrafi"/>
        <w:rPr>
          <w:lang w:val="sq-AL"/>
        </w:rPr>
      </w:pPr>
      <w:r w:rsidRPr="00D55697">
        <w:rPr>
          <w:lang w:val="sq-AL"/>
        </w:rPr>
        <w:t>Ky vendim hyn në fuqi pas botimit në Fletoren Zyrtare dhe i shtrin efektet e zbatimit të tij sipas përcaktimeve të nenit 69 të ligjit nr.9875, datë 14.2.2008 “Për metrologjinë”.</w:t>
      </w:r>
    </w:p>
    <w:p w:rsidR="009D6EB2" w:rsidRPr="00D55697" w:rsidRDefault="009D6EB2" w:rsidP="00FF61BC">
      <w:pPr>
        <w:pStyle w:val="Paragrafi"/>
        <w:ind w:firstLine="0"/>
        <w:rPr>
          <w:lang w:val="sq-AL"/>
        </w:rPr>
      </w:pPr>
    </w:p>
    <w:p w:rsidR="009D6EB2" w:rsidRPr="00D55697" w:rsidRDefault="009D6EB2" w:rsidP="00FF61BC">
      <w:pPr>
        <w:pStyle w:val="Autoriteti"/>
        <w:keepNext w:val="0"/>
        <w:rPr>
          <w:lang w:val="sq-AL"/>
        </w:rPr>
      </w:pPr>
      <w:r w:rsidRPr="00D55697">
        <w:rPr>
          <w:lang w:val="sq-AL"/>
        </w:rPr>
        <w:t xml:space="preserve">                                                                              </w:t>
      </w:r>
      <w:r w:rsidRPr="00D55697">
        <w:rPr>
          <w:lang w:val="sq-AL"/>
        </w:rPr>
        <w:tab/>
        <w:t xml:space="preserve">               KRYEMINISTRI</w:t>
      </w:r>
    </w:p>
    <w:p w:rsidR="009D6EB2" w:rsidRPr="00D55697" w:rsidRDefault="009D6EB2" w:rsidP="00FF61BC">
      <w:pPr>
        <w:pStyle w:val="AutoritetiEmer"/>
        <w:rPr>
          <w:lang w:val="sq-AL"/>
        </w:rPr>
      </w:pPr>
      <w:r w:rsidRPr="00D55697">
        <w:rPr>
          <w:lang w:val="sq-AL"/>
        </w:rPr>
        <w:t>Sali Berisha</w:t>
      </w:r>
    </w:p>
    <w:p w:rsidR="009D6EB2" w:rsidRPr="00D55697" w:rsidRDefault="009D6EB2" w:rsidP="00FF61BC">
      <w:pPr>
        <w:pStyle w:val="Paragrafi"/>
        <w:rPr>
          <w:lang w:val="sq-AL"/>
        </w:rPr>
      </w:pPr>
      <w:r w:rsidRPr="00D55697">
        <w:rPr>
          <w:lang w:val="sq-AL"/>
        </w:rPr>
        <w:tab/>
      </w:r>
      <w:r w:rsidRPr="00D55697">
        <w:rPr>
          <w:lang w:val="sq-AL"/>
        </w:rPr>
        <w:tab/>
      </w:r>
      <w:r w:rsidRPr="00D55697">
        <w:rPr>
          <w:lang w:val="sq-AL"/>
        </w:rPr>
        <w:tab/>
      </w:r>
      <w:r w:rsidRPr="00D55697">
        <w:rPr>
          <w:lang w:val="sq-AL"/>
        </w:rPr>
        <w:tab/>
        <w:t xml:space="preserve">       </w:t>
      </w:r>
    </w:p>
    <w:p w:rsidR="009D6EB2" w:rsidRPr="00D55697" w:rsidRDefault="009D6EB2" w:rsidP="00FF61BC">
      <w:pPr>
        <w:pStyle w:val="Titulli"/>
        <w:keepNext w:val="0"/>
        <w:rPr>
          <w:lang w:val="sq-AL"/>
        </w:rPr>
      </w:pPr>
      <w:r w:rsidRPr="00D55697">
        <w:rPr>
          <w:lang w:val="sq-AL"/>
        </w:rPr>
        <w:t xml:space="preserve">                         </w:t>
      </w:r>
    </w:p>
    <w:p w:rsidR="009D6EB2" w:rsidRPr="00D55697" w:rsidRDefault="009D6EB2" w:rsidP="00FF61BC">
      <w:pPr>
        <w:pStyle w:val="TitulliTitull"/>
        <w:keepNext w:val="0"/>
        <w:rPr>
          <w:lang w:val="sq-AL"/>
        </w:rPr>
      </w:pPr>
      <w:r w:rsidRPr="00D55697">
        <w:rPr>
          <w:lang w:val="sq-AL"/>
        </w:rPr>
        <w:t>RREGULLORE  PËR  PARAPAKETI</w:t>
      </w:r>
      <w:r w:rsidR="00585288" w:rsidRPr="00D55697">
        <w:rPr>
          <w:lang w:val="sq-AL"/>
        </w:rPr>
        <w:t>MET</w:t>
      </w:r>
    </w:p>
    <w:p w:rsidR="009D6EB2" w:rsidRPr="00D55697" w:rsidRDefault="009D6EB2" w:rsidP="00FF61BC">
      <w:pPr>
        <w:pStyle w:val="Paragrafi"/>
        <w:ind w:firstLine="0"/>
        <w:rPr>
          <w:lang w:val="sq-AL"/>
        </w:rPr>
      </w:pPr>
    </w:p>
    <w:p w:rsidR="009D6EB2" w:rsidRPr="00D55697" w:rsidRDefault="009D6EB2" w:rsidP="00FF61BC">
      <w:pPr>
        <w:pStyle w:val="TitulliTitull"/>
        <w:keepNext w:val="0"/>
        <w:rPr>
          <w:lang w:val="sq-AL"/>
        </w:rPr>
      </w:pPr>
      <w:r w:rsidRPr="00D55697">
        <w:rPr>
          <w:lang w:val="sq-AL"/>
        </w:rPr>
        <w:t>P</w:t>
      </w:r>
      <w:r w:rsidR="00BC7ED7" w:rsidRPr="00D55697">
        <w:rPr>
          <w:lang w:val="sq-AL"/>
        </w:rPr>
        <w:t xml:space="preserve">JESA </w:t>
      </w:r>
      <w:r w:rsidRPr="00D55697">
        <w:rPr>
          <w:lang w:val="sq-AL"/>
        </w:rPr>
        <w:t>I</w:t>
      </w:r>
    </w:p>
    <w:p w:rsidR="009D6EB2" w:rsidRPr="00D55697" w:rsidRDefault="009D6EB2" w:rsidP="00FF61BC">
      <w:pPr>
        <w:pStyle w:val="TitulliTitull"/>
        <w:keepNext w:val="0"/>
        <w:rPr>
          <w:lang w:val="sq-AL"/>
        </w:rPr>
      </w:pPr>
      <w:r w:rsidRPr="00D55697">
        <w:rPr>
          <w:lang w:val="sq-AL"/>
        </w:rPr>
        <w:t>PËRMBAJTJA</w:t>
      </w:r>
    </w:p>
    <w:p w:rsidR="009D6EB2" w:rsidRPr="00D55697" w:rsidRDefault="009D6EB2" w:rsidP="00FF61BC">
      <w:pPr>
        <w:pStyle w:val="Paragrafi"/>
        <w:rPr>
          <w:lang w:val="sq-AL"/>
        </w:rPr>
      </w:pPr>
    </w:p>
    <w:p w:rsidR="009D6EB2" w:rsidRPr="00D55697" w:rsidRDefault="009D6EB2" w:rsidP="00FF61BC">
      <w:pPr>
        <w:pStyle w:val="Paragrafi"/>
        <w:rPr>
          <w:lang w:val="sq-AL"/>
        </w:rPr>
      </w:pPr>
      <w:r w:rsidRPr="00D55697">
        <w:rPr>
          <w:lang w:val="sq-AL"/>
        </w:rPr>
        <w:t xml:space="preserve"> 1. Kjo rregullore përmban:</w:t>
      </w:r>
    </w:p>
    <w:p w:rsidR="009D6EB2" w:rsidRPr="00D55697" w:rsidRDefault="009D6EB2" w:rsidP="00FF61BC">
      <w:pPr>
        <w:pStyle w:val="Paragrafi"/>
        <w:rPr>
          <w:lang w:val="sq-AL"/>
        </w:rPr>
      </w:pPr>
      <w:r w:rsidRPr="00D55697">
        <w:rPr>
          <w:lang w:val="sq-AL"/>
        </w:rPr>
        <w:t>-  Parimet dhe kriteret kryesore të paketimit dhe parapaketimeve dhe kontrolli i tyre.</w:t>
      </w:r>
    </w:p>
    <w:p w:rsidR="009D6EB2" w:rsidRPr="00D55697" w:rsidRDefault="009D6EB2" w:rsidP="00FF61BC">
      <w:pPr>
        <w:pStyle w:val="Paragrafi"/>
        <w:rPr>
          <w:lang w:val="sq-AL"/>
        </w:rPr>
      </w:pPr>
      <w:r w:rsidRPr="00D55697">
        <w:rPr>
          <w:lang w:val="sq-AL"/>
        </w:rPr>
        <w:t>-  Parapaketimet ligjërisht të kontrolluara.</w:t>
      </w:r>
    </w:p>
    <w:p w:rsidR="009D6EB2" w:rsidRPr="00D55697" w:rsidRDefault="009D6EB2" w:rsidP="00FF61BC">
      <w:pPr>
        <w:pStyle w:val="Paragrafi"/>
        <w:rPr>
          <w:lang w:val="sq-AL"/>
        </w:rPr>
      </w:pPr>
      <w:r w:rsidRPr="00D55697">
        <w:rPr>
          <w:lang w:val="sq-AL"/>
        </w:rPr>
        <w:t>-  Kërkesat metrologjike ndaj përmbajtjes së sasisë neto të parapaketimeve</w:t>
      </w:r>
      <w:r w:rsidR="00BC7ED7" w:rsidRPr="00D55697">
        <w:rPr>
          <w:lang w:val="sq-AL"/>
        </w:rPr>
        <w:t>.</w:t>
      </w:r>
      <w:r w:rsidRPr="00D55697">
        <w:rPr>
          <w:lang w:val="sq-AL"/>
        </w:rPr>
        <w:t xml:space="preserve"> </w:t>
      </w:r>
    </w:p>
    <w:p w:rsidR="009D6EB2" w:rsidRPr="00D55697" w:rsidRDefault="009D6EB2" w:rsidP="00FF61BC">
      <w:pPr>
        <w:pStyle w:val="Paragrafi"/>
        <w:rPr>
          <w:lang w:val="sq-AL"/>
        </w:rPr>
      </w:pPr>
      <w:r w:rsidRPr="00D55697">
        <w:rPr>
          <w:lang w:val="sq-AL"/>
        </w:rPr>
        <w:t xml:space="preserve">- </w:t>
      </w:r>
      <w:r w:rsidR="00BC7ED7" w:rsidRPr="00D55697">
        <w:rPr>
          <w:lang w:val="sq-AL"/>
        </w:rPr>
        <w:t>Metoda reference</w:t>
      </w:r>
      <w:r w:rsidRPr="00D55697">
        <w:rPr>
          <w:lang w:val="sq-AL"/>
        </w:rPr>
        <w:t xml:space="preserve"> për kontrollin e sasisë (përmbajtjes) neto të parapaketimeve dhe kërkesat ndaj instrumentave matës</w:t>
      </w:r>
      <w:r w:rsidR="00BC7ED7" w:rsidRPr="00D55697">
        <w:rPr>
          <w:lang w:val="sq-AL"/>
        </w:rPr>
        <w:t>e</w:t>
      </w:r>
      <w:r w:rsidRPr="00D55697">
        <w:rPr>
          <w:lang w:val="sq-AL"/>
        </w:rPr>
        <w:t xml:space="preserve"> që përdoren për</w:t>
      </w:r>
      <w:r w:rsidR="00BC7ED7" w:rsidRPr="00D55697">
        <w:rPr>
          <w:lang w:val="sq-AL"/>
        </w:rPr>
        <w:t xml:space="preserve"> përcaktimin e (përmbajtjes së </w:t>
      </w:r>
      <w:r w:rsidRPr="00D55697">
        <w:rPr>
          <w:lang w:val="sq-AL"/>
        </w:rPr>
        <w:t>sasisë neto të parapaketimeve.</w:t>
      </w:r>
    </w:p>
    <w:p w:rsidR="009D6EB2" w:rsidRPr="00D55697" w:rsidRDefault="009D6EB2" w:rsidP="00FF61BC">
      <w:pPr>
        <w:pStyle w:val="Paragrafi"/>
        <w:rPr>
          <w:lang w:val="sq-AL"/>
        </w:rPr>
      </w:pPr>
      <w:r w:rsidRPr="00D55697">
        <w:rPr>
          <w:lang w:val="sq-AL"/>
        </w:rPr>
        <w:t xml:space="preserve">- </w:t>
      </w:r>
      <w:r w:rsidR="00BC7ED7" w:rsidRPr="00D55697">
        <w:rPr>
          <w:lang w:val="sq-AL"/>
        </w:rPr>
        <w:t>Diapazone</w:t>
      </w:r>
      <w:r w:rsidRPr="00D55697">
        <w:rPr>
          <w:lang w:val="sq-AL"/>
        </w:rPr>
        <w:t xml:space="preserve">t e  sasive nominale të disa parapaketimeve me sasi nominale të njëjtë  dhe llojet e produkteve që i përkasin. </w:t>
      </w:r>
    </w:p>
    <w:p w:rsidR="009D6EB2" w:rsidRPr="00D55697" w:rsidRDefault="009D6EB2" w:rsidP="00FF61BC">
      <w:pPr>
        <w:pStyle w:val="Paragrafi"/>
        <w:rPr>
          <w:lang w:val="sq-AL"/>
        </w:rPr>
      </w:pPr>
      <w:r w:rsidRPr="00D55697">
        <w:rPr>
          <w:lang w:val="sq-AL"/>
        </w:rPr>
        <w:t>- Kriteret dhe metodat e kontrol</w:t>
      </w:r>
      <w:r w:rsidR="00BC7ED7" w:rsidRPr="00D55697">
        <w:rPr>
          <w:lang w:val="sq-AL"/>
        </w:rPr>
        <w:t>lit statistikor të përmbajtjes s</w:t>
      </w:r>
      <w:r w:rsidRPr="00D55697">
        <w:rPr>
          <w:lang w:val="sq-AL"/>
        </w:rPr>
        <w:t>ë sasisë neto të parapaketimeve dhe kriteret e pranimi</w:t>
      </w:r>
      <w:r w:rsidR="004421C4" w:rsidRPr="00D55697">
        <w:rPr>
          <w:lang w:val="sq-AL"/>
        </w:rPr>
        <w:t>t të partisë së  parapaketimeve.</w:t>
      </w:r>
    </w:p>
    <w:p w:rsidR="009D6EB2" w:rsidRPr="00D55697" w:rsidRDefault="009D6EB2" w:rsidP="00FF61BC">
      <w:pPr>
        <w:pStyle w:val="Paragrafi"/>
        <w:rPr>
          <w:lang w:val="sq-AL"/>
        </w:rPr>
      </w:pPr>
      <w:r w:rsidRPr="00D55697">
        <w:rPr>
          <w:lang w:val="sq-AL"/>
        </w:rPr>
        <w:t>- Mbishkrimet dhe shen</w:t>
      </w:r>
      <w:r w:rsidR="004421C4" w:rsidRPr="00D55697">
        <w:rPr>
          <w:lang w:val="sq-AL"/>
        </w:rPr>
        <w:t>jat që vendosen mbi etiketat te</w:t>
      </w:r>
      <w:r w:rsidRPr="00D55697">
        <w:rPr>
          <w:lang w:val="sq-AL"/>
        </w:rPr>
        <w:t xml:space="preserve"> parapaketimet, rregullat e shënimit dhe paraqitja grafike.</w:t>
      </w:r>
    </w:p>
    <w:p w:rsidR="009D6EB2" w:rsidRPr="00D55697" w:rsidRDefault="009D6EB2" w:rsidP="00FF61BC">
      <w:pPr>
        <w:pStyle w:val="Paragrafi"/>
        <w:rPr>
          <w:lang w:val="sq-AL"/>
        </w:rPr>
      </w:pPr>
    </w:p>
    <w:p w:rsidR="009D6EB2" w:rsidRPr="00D55697" w:rsidRDefault="009D6EB2" w:rsidP="00FF61BC">
      <w:pPr>
        <w:pStyle w:val="TitulliTitull"/>
        <w:keepNext w:val="0"/>
        <w:rPr>
          <w:lang w:val="sq-AL"/>
        </w:rPr>
      </w:pPr>
      <w:r w:rsidRPr="00D55697">
        <w:rPr>
          <w:lang w:val="sq-AL"/>
        </w:rPr>
        <w:t xml:space="preserve"> PJESA  II</w:t>
      </w:r>
    </w:p>
    <w:p w:rsidR="009D6EB2" w:rsidRPr="00D55697" w:rsidRDefault="009D6EB2" w:rsidP="00FF61BC">
      <w:pPr>
        <w:pStyle w:val="TitulliTitull"/>
        <w:keepNext w:val="0"/>
        <w:rPr>
          <w:lang w:val="sq-AL"/>
        </w:rPr>
      </w:pPr>
      <w:r w:rsidRPr="00D55697">
        <w:rPr>
          <w:lang w:val="sq-AL"/>
        </w:rPr>
        <w:t>PARIMET DHE KRITERET KRYESORE TË PAKETIMIT DHE</w:t>
      </w:r>
    </w:p>
    <w:p w:rsidR="009D6EB2" w:rsidRPr="00D55697" w:rsidRDefault="007C3E9E" w:rsidP="00FF61BC">
      <w:pPr>
        <w:pStyle w:val="TitulliTitull"/>
        <w:keepNext w:val="0"/>
        <w:rPr>
          <w:lang w:val="sq-AL"/>
        </w:rPr>
      </w:pPr>
      <w:r w:rsidRPr="00D55697">
        <w:rPr>
          <w:lang w:val="sq-AL"/>
        </w:rPr>
        <w:t xml:space="preserve">TË </w:t>
      </w:r>
      <w:r w:rsidR="009D6EB2" w:rsidRPr="00D55697">
        <w:rPr>
          <w:lang w:val="sq-AL"/>
        </w:rPr>
        <w:t>PARAPAKETIMEVE  DHE  KONTROLLI  I  TYRE</w:t>
      </w:r>
    </w:p>
    <w:p w:rsidR="009D6EB2" w:rsidRPr="00D55697" w:rsidRDefault="009D6EB2" w:rsidP="00FF61BC">
      <w:pPr>
        <w:pStyle w:val="Paragrafi"/>
        <w:jc w:val="center"/>
        <w:rPr>
          <w:lang w:val="sq-AL"/>
        </w:rPr>
      </w:pPr>
    </w:p>
    <w:p w:rsidR="009D6EB2" w:rsidRPr="00D55697" w:rsidRDefault="00DD4F88" w:rsidP="00FF61BC">
      <w:pPr>
        <w:pStyle w:val="Paragrafi"/>
        <w:rPr>
          <w:lang w:val="sq-AL"/>
        </w:rPr>
      </w:pPr>
      <w:r w:rsidRPr="00D55697">
        <w:rPr>
          <w:lang w:val="sq-AL"/>
        </w:rPr>
        <w:t>2.1. Terma dhe p</w:t>
      </w:r>
      <w:r w:rsidR="009D6EB2" w:rsidRPr="00D55697">
        <w:rPr>
          <w:lang w:val="sq-AL"/>
        </w:rPr>
        <w:t xml:space="preserve">ërkufizime </w:t>
      </w:r>
    </w:p>
    <w:p w:rsidR="009D6EB2" w:rsidRPr="00D55697" w:rsidRDefault="00054E5E" w:rsidP="00FF61BC">
      <w:pPr>
        <w:pStyle w:val="Paragrafi"/>
        <w:rPr>
          <w:lang w:val="sq-AL"/>
        </w:rPr>
      </w:pPr>
      <w:r w:rsidRPr="00D55697">
        <w:rPr>
          <w:lang w:val="sq-AL"/>
        </w:rPr>
        <w:t>a)</w:t>
      </w:r>
      <w:r w:rsidR="009D6EB2" w:rsidRPr="00D55697">
        <w:rPr>
          <w:lang w:val="sq-AL"/>
        </w:rPr>
        <w:t xml:space="preserve"> Sasia nominale e parapaketimit, këtej e tu</w:t>
      </w:r>
      <w:r w:rsidR="00DD4F88" w:rsidRPr="00D55697">
        <w:rPr>
          <w:lang w:val="sq-AL"/>
        </w:rPr>
        <w:t xml:space="preserve">tje e quajtur “sasi nominale” </w:t>
      </w:r>
      <w:r w:rsidR="009D6EB2" w:rsidRPr="00D55697">
        <w:rPr>
          <w:lang w:val="sq-AL"/>
        </w:rPr>
        <w:t>është sasia    (në masë ose volum) e një produkti në një parapaketim, e deklaruar dhe e shënuar nga prodhuesi në paketim (ambalazh) të një parapaketimi, pa paketimin dhe pa materiale shtesë ose produkte shtesë të paketuar  së bashku me produktin  i cili do të përmbahet në parapaketim. Pra “sasia nominale” e parapaketimit është pesha ose vëllimi në parapaketim, që do të thotë sasia e produktit që parapaketimi mendohet se përmban.</w:t>
      </w:r>
    </w:p>
    <w:p w:rsidR="009D6EB2" w:rsidRPr="00D55697" w:rsidRDefault="00054E5E" w:rsidP="00FF61BC">
      <w:pPr>
        <w:pStyle w:val="Paragrafi"/>
        <w:rPr>
          <w:lang w:val="sq-AL"/>
        </w:rPr>
      </w:pPr>
      <w:r w:rsidRPr="00D55697">
        <w:rPr>
          <w:lang w:val="sq-AL"/>
        </w:rPr>
        <w:t>b)</w:t>
      </w:r>
      <w:r w:rsidR="009D6EB2" w:rsidRPr="00D55697">
        <w:rPr>
          <w:lang w:val="sq-AL"/>
        </w:rPr>
        <w:t xml:space="preserve"> “Përmbajtja aktuale” (përmbajtja e vërtetë) është sasia e produktit që përmban në fakt parapaketimi.  </w:t>
      </w:r>
    </w:p>
    <w:p w:rsidR="009D6EB2" w:rsidRPr="00D55697" w:rsidRDefault="00054E5E" w:rsidP="00FF61BC">
      <w:pPr>
        <w:pStyle w:val="Paragrafi"/>
        <w:rPr>
          <w:lang w:val="sq-AL"/>
        </w:rPr>
      </w:pPr>
      <w:r w:rsidRPr="00D55697">
        <w:rPr>
          <w:lang w:val="sq-AL"/>
        </w:rPr>
        <w:t>c)</w:t>
      </w:r>
      <w:r w:rsidR="009D6EB2" w:rsidRPr="00D55697">
        <w:rPr>
          <w:lang w:val="sq-AL"/>
        </w:rPr>
        <w:t xml:space="preserve"> “Gabimi i sasisë në një parapaketim” është diferenca ndërmjet sasisë aktuale dhe sasisë nominale  të parapaketimit. “Gabimi negativ” i një parapaketimi është sasia me të cilën përmbajtja aktuale e parapaketimit është më pak se sasia nominale. </w:t>
      </w:r>
    </w:p>
    <w:p w:rsidR="009D6EB2" w:rsidRPr="00D55697" w:rsidRDefault="00054E5E" w:rsidP="00FF61BC">
      <w:pPr>
        <w:pStyle w:val="Paragrafi"/>
        <w:rPr>
          <w:lang w:val="sq-AL"/>
        </w:rPr>
      </w:pPr>
      <w:r w:rsidRPr="00D55697">
        <w:rPr>
          <w:lang w:val="sq-AL"/>
        </w:rPr>
        <w:t>d)</w:t>
      </w:r>
      <w:r w:rsidR="009D6EB2" w:rsidRPr="00D55697">
        <w:rPr>
          <w:lang w:val="sq-AL"/>
        </w:rPr>
        <w:t xml:space="preserve"> “Gabimi negativ i lejuar” i sasisë neto të parapaketimit është devijimi (shmangia) maksimale që lejohet që  një sasi neto të jetë më e vogël se sa</w:t>
      </w:r>
      <w:r w:rsidR="00203A2A" w:rsidRPr="00D55697">
        <w:rPr>
          <w:lang w:val="sq-AL"/>
        </w:rPr>
        <w:t>sia e deklaruar  në paketimin (</w:t>
      </w:r>
      <w:r w:rsidR="009D6EB2" w:rsidRPr="00D55697">
        <w:rPr>
          <w:lang w:val="sq-AL"/>
        </w:rPr>
        <w:t>ambalazhin) e produktit.</w:t>
      </w:r>
    </w:p>
    <w:p w:rsidR="009D6EB2" w:rsidRPr="00D55697" w:rsidRDefault="00054E5E" w:rsidP="00FF61BC">
      <w:pPr>
        <w:pStyle w:val="Paragrafi"/>
        <w:rPr>
          <w:lang w:val="sq-AL"/>
        </w:rPr>
      </w:pPr>
      <w:r w:rsidRPr="00D55697">
        <w:rPr>
          <w:lang w:val="sq-AL"/>
        </w:rPr>
        <w:t>g)</w:t>
      </w:r>
      <w:r w:rsidR="009D6EB2" w:rsidRPr="00D55697">
        <w:rPr>
          <w:lang w:val="sq-AL"/>
        </w:rPr>
        <w:t xml:space="preserve"> “Metoda referuese” është një metodë e kontrollit të parapaketimeve e përdorur nga tru</w:t>
      </w:r>
      <w:r w:rsidR="00DD4F88" w:rsidRPr="00D55697">
        <w:rPr>
          <w:lang w:val="sq-AL"/>
        </w:rPr>
        <w:t>pat (</w:t>
      </w:r>
      <w:r w:rsidR="009D6EB2" w:rsidRPr="00D55697">
        <w:rPr>
          <w:lang w:val="sq-AL"/>
        </w:rPr>
        <w:t xml:space="preserve">organet) e kontrollit me qëllim sqarimin e korrektësisë së procesit të paketimit të produktit. </w:t>
      </w:r>
    </w:p>
    <w:p w:rsidR="009D6EB2" w:rsidRPr="00D55697" w:rsidRDefault="00054E5E" w:rsidP="00FF61BC">
      <w:pPr>
        <w:pStyle w:val="Paragrafi"/>
        <w:rPr>
          <w:lang w:val="sq-AL"/>
        </w:rPr>
      </w:pPr>
      <w:r w:rsidRPr="00D55697">
        <w:rPr>
          <w:lang w:val="sq-AL"/>
        </w:rPr>
        <w:t>e)</w:t>
      </w:r>
      <w:r w:rsidR="009D6EB2" w:rsidRPr="00D55697">
        <w:rPr>
          <w:lang w:val="sq-AL"/>
        </w:rPr>
        <w:t xml:space="preserve"> “Paketim” është vendosja  e një sasie (porcioni) të matur e një produkti në një paketim (ambalazh) individual me qëllim shitjen e një produkti të tillë në formën e një parapaketimi.</w:t>
      </w:r>
    </w:p>
    <w:p w:rsidR="009D6EB2" w:rsidRPr="00D55697" w:rsidRDefault="00054E5E" w:rsidP="00FF61BC">
      <w:pPr>
        <w:pStyle w:val="Paragrafi"/>
        <w:rPr>
          <w:lang w:val="sq-AL"/>
        </w:rPr>
      </w:pPr>
      <w:r w:rsidRPr="00D55697">
        <w:rPr>
          <w:lang w:val="sq-AL"/>
        </w:rPr>
        <w:t>f)</w:t>
      </w:r>
      <w:r w:rsidR="009D6EB2" w:rsidRPr="00D55697">
        <w:rPr>
          <w:lang w:val="sq-AL"/>
        </w:rPr>
        <w:t xml:space="preserve"> “Prodhues  i parapaketimeve (paketues)” është një sipërmarrës i regjistruar në organet përkatëse, i cili mat porcione të një produkti, i fut këto porcione në një paketim (ambalazh) individual dhe hedh parapaketimin për herë të parë</w:t>
      </w:r>
      <w:r w:rsidR="00DD4F88" w:rsidRPr="00D55697">
        <w:rPr>
          <w:lang w:val="sq-AL"/>
        </w:rPr>
        <w:t xml:space="preserve"> në treg; për qëllime të kësaj r</w:t>
      </w:r>
      <w:r w:rsidR="009D6EB2" w:rsidRPr="00D55697">
        <w:rPr>
          <w:lang w:val="sq-AL"/>
        </w:rPr>
        <w:t>regulloreje, një sipërmarës që fut parapaketime në hap</w:t>
      </w:r>
      <w:r w:rsidR="00DD4F88" w:rsidRPr="00D55697">
        <w:rPr>
          <w:lang w:val="sq-AL"/>
        </w:rPr>
        <w:t>ë</w:t>
      </w:r>
      <w:r w:rsidR="009D6EB2" w:rsidRPr="00D55697">
        <w:rPr>
          <w:lang w:val="sq-AL"/>
        </w:rPr>
        <w:t>sirën doganore të Shqipërisë, këtej e tutje i quajtur “ importues</w:t>
      </w:r>
      <w:r w:rsidR="00DD4F88" w:rsidRPr="00D55697">
        <w:rPr>
          <w:lang w:val="sq-AL"/>
        </w:rPr>
        <w:t>”   do të trajtohet si prodhues.</w:t>
      </w:r>
      <w:r w:rsidR="009D6EB2" w:rsidRPr="00D55697">
        <w:rPr>
          <w:lang w:val="sq-AL"/>
        </w:rPr>
        <w:t xml:space="preserve"> </w:t>
      </w:r>
    </w:p>
    <w:p w:rsidR="009D6EB2" w:rsidRPr="00D55697" w:rsidRDefault="00054E5E" w:rsidP="00FF61BC">
      <w:pPr>
        <w:pStyle w:val="Paragrafi"/>
        <w:rPr>
          <w:lang w:val="sq-AL"/>
        </w:rPr>
      </w:pPr>
      <w:r w:rsidRPr="00D55697">
        <w:rPr>
          <w:lang w:val="sq-AL"/>
        </w:rPr>
        <w:t>j)</w:t>
      </w:r>
      <w:r w:rsidR="009D6EB2" w:rsidRPr="00D55697">
        <w:rPr>
          <w:lang w:val="sq-AL"/>
        </w:rPr>
        <w:t xml:space="preserve">  “Parti e parapaketimeve”, këtej </w:t>
      </w:r>
      <w:r w:rsidR="001D5471" w:rsidRPr="00D55697">
        <w:rPr>
          <w:lang w:val="sq-AL"/>
        </w:rPr>
        <w:t xml:space="preserve"> e  tutje  e  quajtur  “parti”</w:t>
      </w:r>
      <w:r w:rsidR="009D6EB2" w:rsidRPr="00D55697">
        <w:rPr>
          <w:lang w:val="sq-AL"/>
        </w:rPr>
        <w:t xml:space="preserve">  është  një numur i caktuar i parapaketimeve identike që kanë të njëjtën sasi nominale, të paketuar në të njëjtat kushte dhe në të njëjtin interval kohe. </w:t>
      </w:r>
    </w:p>
    <w:p w:rsidR="009D6EB2" w:rsidRPr="00D55697" w:rsidRDefault="00054E5E" w:rsidP="00FF61BC">
      <w:pPr>
        <w:pStyle w:val="Paragrafi"/>
        <w:rPr>
          <w:lang w:val="sq-AL"/>
        </w:rPr>
      </w:pPr>
      <w:r w:rsidRPr="00D55697">
        <w:rPr>
          <w:lang w:val="sq-AL"/>
        </w:rPr>
        <w:t>k)</w:t>
      </w:r>
      <w:r w:rsidR="009D6EB2" w:rsidRPr="00D55697">
        <w:rPr>
          <w:lang w:val="sq-AL"/>
        </w:rPr>
        <w:t xml:space="preserve"> “Mostër e një partie parapaketimi”, këtej e tutje e quajtur “mostër” është një numur i caktuar parapaketimesh të marra në një mënyrë të çfarëdoshme (të rastësishme)  nga  një parti (dhe zgjidhet në mënyrë të tillë që të jetë sa më përfaqësuese e saj); dhe përdoret si bazë për vlerësimin e partisë.</w:t>
      </w:r>
    </w:p>
    <w:p w:rsidR="009D6EB2" w:rsidRPr="00D55697" w:rsidRDefault="00054E5E" w:rsidP="00FF61BC">
      <w:pPr>
        <w:pStyle w:val="Paragrafi"/>
        <w:rPr>
          <w:lang w:val="sq-AL"/>
        </w:rPr>
      </w:pPr>
      <w:r w:rsidRPr="00D55697">
        <w:rPr>
          <w:lang w:val="sq-AL"/>
        </w:rPr>
        <w:t>l)</w:t>
      </w:r>
      <w:r w:rsidR="009D6EB2" w:rsidRPr="00D55697">
        <w:rPr>
          <w:lang w:val="sq-AL"/>
        </w:rPr>
        <w:t xml:space="preserve">  “E</w:t>
      </w:r>
      <w:r w:rsidR="001D5471" w:rsidRPr="00D55697">
        <w:rPr>
          <w:lang w:val="sq-AL"/>
        </w:rPr>
        <w:t xml:space="preserve">tiketë” </w:t>
      </w:r>
      <w:r w:rsidR="009D6EB2" w:rsidRPr="00D55697">
        <w:rPr>
          <w:lang w:val="sq-AL"/>
        </w:rPr>
        <w:t>është çdo përmbajtje e shkruar, shtypur ose vizatuar e kapur, e vendosur, e ngjitur, e stampuar, e formuar ose modeluar, e shkruar në relief ose që shfaqet në një paketim që përmban çdo produkt për qëllime të shënimit, identifikimit ose dhënies së ndonjë informacioni në lidhje me produktin ose përmbajtjen e paketimit.</w:t>
      </w:r>
    </w:p>
    <w:p w:rsidR="009D6EB2" w:rsidRPr="00D55697" w:rsidRDefault="00054E5E" w:rsidP="00FF61BC">
      <w:pPr>
        <w:pStyle w:val="Paragrafi"/>
        <w:rPr>
          <w:lang w:val="sq-AL"/>
        </w:rPr>
      </w:pPr>
      <w:r w:rsidRPr="00D55697">
        <w:rPr>
          <w:lang w:val="sq-AL"/>
        </w:rPr>
        <w:t>m)</w:t>
      </w:r>
      <w:r w:rsidR="009D6EB2" w:rsidRPr="00D55697">
        <w:rPr>
          <w:lang w:val="sq-AL"/>
        </w:rPr>
        <w:t xml:space="preserve"> “Pesha e tarës”, këtej e tutje e quajtur “tarë” është pesha  e një materiali të çfarëdo natyre, e cila mbështjell produktin.</w:t>
      </w:r>
    </w:p>
    <w:p w:rsidR="009D6EB2" w:rsidRPr="00D55697" w:rsidRDefault="00054E5E" w:rsidP="00FF61BC">
      <w:pPr>
        <w:pStyle w:val="Paragrafi"/>
        <w:rPr>
          <w:lang w:val="sq-AL"/>
        </w:rPr>
      </w:pPr>
      <w:r w:rsidRPr="00D55697">
        <w:rPr>
          <w:lang w:val="sq-AL"/>
        </w:rPr>
        <w:t>n)</w:t>
      </w:r>
      <w:r w:rsidR="009D6EB2" w:rsidRPr="00D55697">
        <w:rPr>
          <w:lang w:val="sq-AL"/>
        </w:rPr>
        <w:t xml:space="preserve">  “Prodhues i madh i bukës” është ai subjekt që ka të miratuar sistemin e kontrollit sasior të produktit të parapaketuar.</w:t>
      </w:r>
    </w:p>
    <w:p w:rsidR="009D6EB2" w:rsidRPr="00D55697" w:rsidRDefault="00054E5E" w:rsidP="00FF61BC">
      <w:pPr>
        <w:pStyle w:val="Paragrafi"/>
        <w:rPr>
          <w:lang w:val="sq-AL"/>
        </w:rPr>
      </w:pPr>
      <w:r w:rsidRPr="00D55697">
        <w:rPr>
          <w:lang w:val="sq-AL"/>
        </w:rPr>
        <w:t>o)</w:t>
      </w:r>
      <w:r w:rsidR="009D6EB2" w:rsidRPr="00D55697">
        <w:rPr>
          <w:lang w:val="sq-AL"/>
        </w:rPr>
        <w:t xml:space="preserve">  “Prodhues i vogël i bukës” është ai subjekt që nuk ka të miratuar sistemin e kontrollit sasior të produktit të parapaketuar</w:t>
      </w:r>
      <w:r w:rsidR="00E408BA" w:rsidRPr="00D55697">
        <w:rPr>
          <w:lang w:val="sq-AL"/>
        </w:rPr>
        <w:t>.</w:t>
      </w:r>
    </w:p>
    <w:p w:rsidR="009D6EB2" w:rsidRPr="00D55697" w:rsidRDefault="008B23B6" w:rsidP="00FF61BC">
      <w:pPr>
        <w:pStyle w:val="Paragrafi"/>
        <w:rPr>
          <w:lang w:val="sq-AL"/>
        </w:rPr>
      </w:pPr>
      <w:r w:rsidRPr="00D55697">
        <w:rPr>
          <w:lang w:val="sq-AL"/>
        </w:rPr>
        <w:t>2.2</w:t>
      </w:r>
      <w:r w:rsidR="009D6EB2" w:rsidRPr="00D55697">
        <w:rPr>
          <w:lang w:val="sq-AL"/>
        </w:rPr>
        <w:t xml:space="preserve">  Vendosja  në treg </w:t>
      </w:r>
    </w:p>
    <w:p w:rsidR="009D6EB2" w:rsidRPr="00D55697" w:rsidRDefault="009D6EB2" w:rsidP="00FF61BC">
      <w:pPr>
        <w:pStyle w:val="Paragrafi"/>
        <w:rPr>
          <w:lang w:val="sq-AL"/>
        </w:rPr>
      </w:pPr>
      <w:r w:rsidRPr="00D55697">
        <w:rPr>
          <w:lang w:val="sq-AL"/>
        </w:rPr>
        <w:t>2.2.1 Parapaketimet  vendosen  në treg dhe ofrohen për shitje nëse ato plot</w:t>
      </w:r>
      <w:r w:rsidR="008B23B6" w:rsidRPr="00D55697">
        <w:rPr>
          <w:lang w:val="sq-AL"/>
        </w:rPr>
        <w:t>ësojnë kërkesat e pjesës III të kreut V</w:t>
      </w:r>
      <w:r w:rsidRPr="00D55697">
        <w:rPr>
          <w:lang w:val="sq-AL"/>
        </w:rPr>
        <w:t xml:space="preserve"> të ligjit për metrologjinë dhe kërkesat e përgjithshme dhe specifike  të përshkruara  në këtë  rregullore. </w:t>
      </w:r>
    </w:p>
    <w:p w:rsidR="009D6EB2" w:rsidRPr="00D55697" w:rsidRDefault="009D6EB2" w:rsidP="00FF61BC">
      <w:pPr>
        <w:pStyle w:val="Paragrafi"/>
        <w:rPr>
          <w:lang w:val="sq-AL"/>
        </w:rPr>
      </w:pPr>
      <w:r w:rsidRPr="00D55697">
        <w:rPr>
          <w:lang w:val="sq-AL"/>
        </w:rPr>
        <w:t>2.2.2 Personat (paketuesit) që prodhojnë ose importojnë parapaketime  sigurojnë përputhjen e tyre me kërkesat e përshkruara në këtë rregullore.</w:t>
      </w:r>
    </w:p>
    <w:p w:rsidR="009D6EB2" w:rsidRPr="00D55697" w:rsidRDefault="009D6EB2" w:rsidP="00FF61BC">
      <w:pPr>
        <w:pStyle w:val="Paragrafi"/>
        <w:rPr>
          <w:lang w:val="sq-AL"/>
        </w:rPr>
      </w:pPr>
      <w:r w:rsidRPr="00D55697">
        <w:rPr>
          <w:lang w:val="sq-AL"/>
        </w:rPr>
        <w:t>2.2.3 Personat që shesin parapaketime nuk lejohen të modifikojnë përputhjen e tyre, me kërkesat e përshkruara   të sigurua</w:t>
      </w:r>
      <w:r w:rsidR="008B23B6" w:rsidRPr="00D55697">
        <w:rPr>
          <w:lang w:val="sq-AL"/>
        </w:rPr>
        <w:t>ra nga prodhuesi ose importuesi</w:t>
      </w:r>
      <w:r w:rsidRPr="00D55697">
        <w:rPr>
          <w:lang w:val="sq-AL"/>
        </w:rPr>
        <w:t>.</w:t>
      </w:r>
    </w:p>
    <w:p w:rsidR="009D6EB2" w:rsidRPr="00D55697" w:rsidRDefault="009D6EB2" w:rsidP="00FF61BC">
      <w:pPr>
        <w:pStyle w:val="Paragrafi"/>
        <w:rPr>
          <w:lang w:val="sq-AL"/>
        </w:rPr>
      </w:pPr>
      <w:r w:rsidRPr="00D55697">
        <w:rPr>
          <w:lang w:val="sq-AL"/>
        </w:rPr>
        <w:t xml:space="preserve">2.3  Konformiteti i parapaketimeve me kërkesat metrologjike </w:t>
      </w:r>
    </w:p>
    <w:p w:rsidR="009D6EB2" w:rsidRPr="00D55697" w:rsidRDefault="009D6EB2" w:rsidP="00FF61BC">
      <w:pPr>
        <w:pStyle w:val="Paragrafi"/>
        <w:rPr>
          <w:lang w:val="sq-AL"/>
        </w:rPr>
      </w:pPr>
      <w:r w:rsidRPr="00D55697">
        <w:rPr>
          <w:lang w:val="sq-AL"/>
        </w:rPr>
        <w:t>2.3.1 Personat (paketuesit) të cilët prodhojnë parapaketime që mbajnë shenjë konformiteti,  kryejnë kontrollin e sasive neto të produkteve  për vlerësimin e konformitetit të tyre me kërkesat e përshkruara. Ky kontroll  kryhet sipas kritereve dhe instrumenteve matëse ligjore të specifikuar</w:t>
      </w:r>
      <w:r w:rsidR="007A2B7E" w:rsidRPr="00D55697">
        <w:rPr>
          <w:lang w:val="sq-AL"/>
        </w:rPr>
        <w:t>a në pjesën IV dhe pjesën V</w:t>
      </w:r>
      <w:r w:rsidRPr="00D55697">
        <w:rPr>
          <w:lang w:val="sq-AL"/>
        </w:rPr>
        <w:t xml:space="preserve"> të kësaj rregulloreje.</w:t>
      </w:r>
    </w:p>
    <w:p w:rsidR="009D6EB2" w:rsidRPr="00D55697" w:rsidRDefault="009D6EB2" w:rsidP="00FF61BC">
      <w:pPr>
        <w:pStyle w:val="Paragrafi"/>
        <w:rPr>
          <w:lang w:val="sq-AL"/>
        </w:rPr>
      </w:pPr>
      <w:r w:rsidRPr="00D55697">
        <w:rPr>
          <w:lang w:val="sq-AL"/>
        </w:rPr>
        <w:t xml:space="preserve">2.3.2  Personat e pikës 2.3.1, të cilët prodhojnë parapaketime me sasi nominale të njëjtë   fiksojnë shenjën e konformitetit në </w:t>
      </w:r>
      <w:r w:rsidR="000F2713" w:rsidRPr="00D55697">
        <w:rPr>
          <w:lang w:val="sq-AL"/>
        </w:rPr>
        <w:t>përputhje me kërkesat në</w:t>
      </w:r>
      <w:r w:rsidRPr="00D55697">
        <w:rPr>
          <w:lang w:val="sq-AL"/>
        </w:rPr>
        <w:t>se ata:</w:t>
      </w:r>
    </w:p>
    <w:p w:rsidR="009D6EB2" w:rsidRPr="00D55697" w:rsidRDefault="009D6EB2" w:rsidP="00FF61BC">
      <w:pPr>
        <w:pStyle w:val="Paragrafi"/>
        <w:rPr>
          <w:lang w:val="sq-AL"/>
        </w:rPr>
      </w:pPr>
      <w:r w:rsidRPr="00D55697">
        <w:rPr>
          <w:lang w:val="sq-AL"/>
        </w:rPr>
        <w:t xml:space="preserve">a) Disponojnë një sistem të kontrollit të saktësisë (sistem të kontrollit të sasisë) që siguron plotësimin e kërkesave të vendosura në këtë rregullore. </w:t>
      </w:r>
    </w:p>
    <w:p w:rsidR="009D6EB2" w:rsidRPr="00D55697" w:rsidRDefault="009D6EB2" w:rsidP="00FF61BC">
      <w:pPr>
        <w:pStyle w:val="Paragrafi"/>
        <w:rPr>
          <w:lang w:val="sq-AL"/>
        </w:rPr>
      </w:pPr>
      <w:r w:rsidRPr="00D55697">
        <w:rPr>
          <w:lang w:val="sq-AL"/>
        </w:rPr>
        <w:t>b) Ruajnë regjistrimet periodike  dhe rezultatet e vetëkontrolleve të kryera që provojnë konformitetin e sasive neto të parapaketimeve me kërkesat e specifikuara, si dhe regjistrimet e masave korrigjuese të përshtatshme, të marra kur kontrolli ka treguar moskonformitet të sasive neto të parapaketimeve, me kërkesat e përshkruara.</w:t>
      </w:r>
    </w:p>
    <w:p w:rsidR="009D6EB2" w:rsidRPr="00D55697" w:rsidRDefault="009D6EB2" w:rsidP="00FF61BC">
      <w:pPr>
        <w:pStyle w:val="Paragrafi"/>
        <w:rPr>
          <w:lang w:val="sq-AL"/>
        </w:rPr>
      </w:pPr>
      <w:r w:rsidRPr="00D55697">
        <w:rPr>
          <w:lang w:val="sq-AL"/>
        </w:rPr>
        <w:t>c) Paraqet me kërkesë të inspektimit metrologjik të DPM-së, dokumentacionin e pikës 2.3.2.b, që përmban rezultatet e kontrollit dhe të masave korrektive të marra.</w:t>
      </w:r>
    </w:p>
    <w:p w:rsidR="009D6EB2" w:rsidRPr="00D55697" w:rsidRDefault="009D6EB2" w:rsidP="00FF61BC">
      <w:pPr>
        <w:pStyle w:val="Paragrafi"/>
        <w:rPr>
          <w:lang w:val="sq-AL"/>
        </w:rPr>
      </w:pPr>
      <w:r w:rsidRPr="00D55697">
        <w:rPr>
          <w:lang w:val="sq-AL"/>
        </w:rPr>
        <w:t xml:space="preserve">2.3.3 Vlerësimi i konformitetit me kërkesat metrologjike është përgjegjësi e prodhuesit, ndërsa lejimi për vendosjen e shenjës shqiptare së konformitetit bëhet nga Drejtoria e Përgjithshme e Metrologjisë (DPM). </w:t>
      </w:r>
    </w:p>
    <w:p w:rsidR="009D6EB2" w:rsidRPr="00D55697" w:rsidRDefault="009D6EB2" w:rsidP="00FF61BC">
      <w:pPr>
        <w:pStyle w:val="Paragrafi"/>
        <w:rPr>
          <w:lang w:val="sq-AL"/>
        </w:rPr>
      </w:pPr>
      <w:r w:rsidRPr="00D55697">
        <w:rPr>
          <w:lang w:val="sq-AL"/>
        </w:rPr>
        <w:t>2.3.4 Parapaketimet që plotësojnë të gjitha kërkesat e kësaj rregulloreje dhe sipas procedurave të përshkruara, të cilat mbartin shenjën shqiptare të konformitetit “c”,  hidhen në treg pa asnjë testim paraprak ose kontroll metrologjik ligjor.</w:t>
      </w:r>
    </w:p>
    <w:p w:rsidR="009D6EB2" w:rsidRPr="00D55697" w:rsidRDefault="009D6EB2" w:rsidP="00FF61BC">
      <w:pPr>
        <w:pStyle w:val="Paragrafi"/>
        <w:rPr>
          <w:lang w:val="sq-AL"/>
        </w:rPr>
      </w:pPr>
      <w:r w:rsidRPr="00D55697">
        <w:rPr>
          <w:lang w:val="sq-AL"/>
        </w:rPr>
        <w:t>2.3.5 Shenja e europiane e konformitetit “e” njihet nga autoritetet shqiptare. Parapaketimet që vijnë nga shtetet anëtare  të BE-së, të shënuara me shenjën e konformitetit “e”  vendosen  në treg pa asnjë testim paraprak ose kontroll metrologjik ligjor, pasi të konfirmohet me dokumentet shoqëruese vlefshmëria  (vërtetësia) e vendosjes në etiketë të kësaj shenje.</w:t>
      </w:r>
    </w:p>
    <w:p w:rsidR="00F81893" w:rsidRPr="00D55697" w:rsidRDefault="009D6EB2" w:rsidP="00F81893">
      <w:pPr>
        <w:pStyle w:val="Paragrafi"/>
        <w:rPr>
          <w:lang w:val="sq-AL"/>
        </w:rPr>
      </w:pPr>
      <w:r w:rsidRPr="00D55697">
        <w:rPr>
          <w:lang w:val="sq-AL"/>
        </w:rPr>
        <w:t xml:space="preserve">2.3.6 Shënimi (vendosja) i shenjës së konformitetit në parapaketime nuk është i detyrueshëm, por vendosja e shenjës së konformitetit në parapaketime të cilat nuk plotësojnë kërkesat e përshkruara, përbën shkelje të ligjit “Për metrologjinë” dhe  ndëshkohet me gjobë. </w:t>
      </w:r>
    </w:p>
    <w:p w:rsidR="009D6EB2" w:rsidRPr="00D55697" w:rsidRDefault="00F81893" w:rsidP="00F81893">
      <w:pPr>
        <w:pStyle w:val="Paragrafi"/>
        <w:rPr>
          <w:lang w:val="sq-AL"/>
        </w:rPr>
      </w:pPr>
      <w:r w:rsidRPr="00D55697">
        <w:rPr>
          <w:lang w:val="sq-AL"/>
        </w:rPr>
        <w:t xml:space="preserve">2.4 </w:t>
      </w:r>
      <w:r w:rsidR="009D6EB2" w:rsidRPr="00D55697">
        <w:rPr>
          <w:lang w:val="sq-AL"/>
        </w:rPr>
        <w:t>Kontrollet nga struktura e inspektimit metrologjik në ambientet e paketuesit,  importuesit dhe në treg.</w:t>
      </w:r>
      <w:ins w:id="1" w:author="AppzStock" w:date="2008-08-11T12:01:00Z">
        <w:r w:rsidR="009D6EB2" w:rsidRPr="00D55697">
          <w:rPr>
            <w:lang w:val="sq-AL"/>
          </w:rPr>
          <w:t xml:space="preserve"> </w:t>
        </w:r>
      </w:ins>
    </w:p>
    <w:p w:rsidR="009D6EB2" w:rsidRPr="00D55697" w:rsidRDefault="00F81893" w:rsidP="00FF61BC">
      <w:pPr>
        <w:pStyle w:val="Paragrafi"/>
        <w:rPr>
          <w:lang w:val="sq-AL"/>
        </w:rPr>
      </w:pPr>
      <w:r w:rsidRPr="00D55697">
        <w:rPr>
          <w:lang w:val="sq-AL"/>
        </w:rPr>
        <w:t>2.4.1 Sipas nenit 50, pika 1</w:t>
      </w:r>
      <w:r w:rsidR="009D6EB2" w:rsidRPr="00D55697">
        <w:rPr>
          <w:lang w:val="sq-AL"/>
        </w:rPr>
        <w:t xml:space="preserve"> të ligjit “Për metrologjinë”, parapaketimet janë subjekt i inspektimit metrologjik  në prodhim, importim, vendosjen  në treg dhe ofrimit për shitje sipas rregullave dhe procedurave të përshkruara më poshtë.</w:t>
      </w:r>
    </w:p>
    <w:p w:rsidR="009D6EB2" w:rsidRPr="00D55697" w:rsidRDefault="009D6EB2" w:rsidP="00FF61BC">
      <w:pPr>
        <w:pStyle w:val="Paragrafi"/>
        <w:rPr>
          <w:lang w:val="sq-AL"/>
        </w:rPr>
      </w:pPr>
      <w:r w:rsidRPr="00D55697">
        <w:rPr>
          <w:lang w:val="sq-AL"/>
        </w:rPr>
        <w:t>2.4.2 Inspektimi metrologjik do të kryhët nëpërmjet:</w:t>
      </w:r>
    </w:p>
    <w:p w:rsidR="009D6EB2" w:rsidRPr="00D55697" w:rsidRDefault="00F81893" w:rsidP="00FF61BC">
      <w:pPr>
        <w:pStyle w:val="Paragrafi"/>
        <w:rPr>
          <w:lang w:val="sq-AL"/>
        </w:rPr>
      </w:pPr>
      <w:r w:rsidRPr="00D55697">
        <w:rPr>
          <w:lang w:val="sq-AL"/>
        </w:rPr>
        <w:t xml:space="preserve">a) </w:t>
      </w:r>
      <w:r w:rsidR="009D6EB2" w:rsidRPr="00D55697">
        <w:rPr>
          <w:lang w:val="sq-AL"/>
        </w:rPr>
        <w:t>vrojtimit (vëzhgimit);</w:t>
      </w:r>
    </w:p>
    <w:p w:rsidR="009D6EB2" w:rsidRPr="00D55697" w:rsidRDefault="00F81893" w:rsidP="00FF61BC">
      <w:pPr>
        <w:pStyle w:val="Paragrafi"/>
        <w:rPr>
          <w:lang w:val="sq-AL"/>
        </w:rPr>
      </w:pPr>
      <w:r w:rsidRPr="00D55697">
        <w:rPr>
          <w:lang w:val="sq-AL"/>
        </w:rPr>
        <w:t xml:space="preserve">b) </w:t>
      </w:r>
      <w:r w:rsidR="009D6EB2" w:rsidRPr="00D55697">
        <w:rPr>
          <w:lang w:val="sq-AL"/>
        </w:rPr>
        <w:t>kontrolleve inspektuese (kontrolli statistikor në ambientet e prodhuesit ose importuesit sipas metodës së referencës të dhënë në aneksin nr.II).</w:t>
      </w:r>
    </w:p>
    <w:p w:rsidR="009D6EB2" w:rsidRPr="00D55697" w:rsidRDefault="009D6EB2" w:rsidP="00FF61BC">
      <w:pPr>
        <w:pStyle w:val="Paragrafi"/>
        <w:rPr>
          <w:lang w:val="sq-AL"/>
        </w:rPr>
      </w:pPr>
      <w:r w:rsidRPr="00D55697">
        <w:rPr>
          <w:lang w:val="sq-AL"/>
        </w:rPr>
        <w:t xml:space="preserve">2.4.3  Gjatë vëzhgimit inspektori mbledh të dhëna për përputhjen e dispozitave të ligjit “Për metrologjinë”  dhe kësaj rregulloreje. </w:t>
      </w:r>
    </w:p>
    <w:p w:rsidR="009D6EB2" w:rsidRPr="00D55697" w:rsidRDefault="00F81893" w:rsidP="00FF61BC">
      <w:pPr>
        <w:pStyle w:val="Paragrafi"/>
        <w:rPr>
          <w:lang w:val="sq-AL"/>
        </w:rPr>
      </w:pPr>
      <w:r w:rsidRPr="00D55697">
        <w:rPr>
          <w:lang w:val="sq-AL"/>
        </w:rPr>
        <w:t>2.4.4</w:t>
      </w:r>
      <w:r w:rsidR="009D6EB2" w:rsidRPr="00D55697">
        <w:rPr>
          <w:lang w:val="sq-AL"/>
        </w:rPr>
        <w:t xml:space="preserve">  Parapaketimet u nënshtrohen  kontrolleve inspektuese në ambientet e prodhuesit ose importuesit konform paragrafit 7.2 të kësaj rregulloreje në rastet kur:</w:t>
      </w:r>
    </w:p>
    <w:p w:rsidR="009D6EB2" w:rsidRPr="00D55697" w:rsidRDefault="009D6EB2" w:rsidP="00FF61BC">
      <w:pPr>
        <w:pStyle w:val="Paragrafi"/>
        <w:rPr>
          <w:lang w:val="sq-AL"/>
        </w:rPr>
      </w:pPr>
      <w:r w:rsidRPr="00D55697">
        <w:rPr>
          <w:lang w:val="sq-AL"/>
        </w:rPr>
        <w:t>a) gjatë procesit të aprovimit të sistemit të kontrollit sasior të prodhuesit, si dhe gjatë monitorimit periodik të tij;</w:t>
      </w:r>
    </w:p>
    <w:p w:rsidR="009D6EB2" w:rsidRPr="00D55697" w:rsidRDefault="009D6EB2" w:rsidP="00FF61BC">
      <w:pPr>
        <w:pStyle w:val="Paragrafi"/>
        <w:rPr>
          <w:lang w:val="sq-AL"/>
        </w:rPr>
      </w:pPr>
      <w:r w:rsidRPr="00D55697">
        <w:rPr>
          <w:lang w:val="sq-AL"/>
        </w:rPr>
        <w:t>b) kur ekziston një njoftim me shkrim nga struktura përgjegjëse e DPM-së, për regjistrimin e paketuesve dhe importuesve  të parapaketimeve;</w:t>
      </w:r>
    </w:p>
    <w:p w:rsidR="009D6EB2" w:rsidRPr="00D55697" w:rsidRDefault="009D6EB2" w:rsidP="00FF61BC">
      <w:pPr>
        <w:pStyle w:val="Paragrafi"/>
        <w:rPr>
          <w:lang w:val="sq-AL"/>
        </w:rPr>
      </w:pPr>
      <w:r w:rsidRPr="00D55697">
        <w:rPr>
          <w:lang w:val="sq-AL"/>
        </w:rPr>
        <w:t xml:space="preserve">c) kur gjatë vëzhgimit rezulton shkelje të pikës 7.3.3 të kësaj rregulloreje;                  </w:t>
      </w:r>
    </w:p>
    <w:p w:rsidR="009D6EB2" w:rsidRPr="00D55697" w:rsidRDefault="009D6EB2" w:rsidP="00FF61BC">
      <w:pPr>
        <w:pStyle w:val="Paragrafi"/>
        <w:rPr>
          <w:lang w:val="sq-AL"/>
        </w:rPr>
      </w:pPr>
      <w:r w:rsidRPr="00D55697">
        <w:rPr>
          <w:lang w:val="sq-AL"/>
        </w:rPr>
        <w:t xml:space="preserve">d) kur prodhuesi ose importuesi nuk mban dokumentacionin për kontrollin e kryer sipas pikës 7.8 të kësaj rregulloreje; </w:t>
      </w:r>
    </w:p>
    <w:p w:rsidR="009D6EB2" w:rsidRPr="00D55697" w:rsidRDefault="009D6EB2" w:rsidP="00FF61BC">
      <w:pPr>
        <w:pStyle w:val="Paragrafi"/>
        <w:rPr>
          <w:lang w:val="sq-AL"/>
        </w:rPr>
      </w:pPr>
      <w:r w:rsidRPr="00D55697">
        <w:rPr>
          <w:lang w:val="sq-AL"/>
        </w:rPr>
        <w:t>e) kur ato nuk mbajnë shenjën e konformitetit  “c” ose “e”.</w:t>
      </w:r>
    </w:p>
    <w:p w:rsidR="00054E5E" w:rsidRPr="00D55697" w:rsidRDefault="009D6EB2" w:rsidP="00FF61BC">
      <w:pPr>
        <w:pStyle w:val="Paragrafi"/>
        <w:rPr>
          <w:lang w:val="sq-AL"/>
        </w:rPr>
      </w:pPr>
      <w:r w:rsidRPr="00D55697">
        <w:rPr>
          <w:lang w:val="sq-AL"/>
        </w:rPr>
        <w:t>2.4.5  Inspektimet janë  të planifikuara ose  të rastësishme:</w:t>
      </w:r>
    </w:p>
    <w:p w:rsidR="009D6EB2" w:rsidRPr="00D55697" w:rsidRDefault="009D6EB2" w:rsidP="00FF61BC">
      <w:pPr>
        <w:pStyle w:val="Paragrafi"/>
        <w:rPr>
          <w:lang w:val="sq-AL"/>
        </w:rPr>
      </w:pPr>
      <w:r w:rsidRPr="00D55697">
        <w:rPr>
          <w:lang w:val="sq-AL"/>
        </w:rPr>
        <w:t xml:space="preserve">a) për inspektimet e planifikuara prodhuesit dhe importuesit do të  supervizohen një herë në vit                       </w:t>
      </w:r>
    </w:p>
    <w:p w:rsidR="009D6EB2" w:rsidRPr="00D55697" w:rsidRDefault="009D6EB2" w:rsidP="00FF61BC">
      <w:pPr>
        <w:pStyle w:val="Paragrafi"/>
        <w:rPr>
          <w:lang w:val="sq-AL"/>
        </w:rPr>
      </w:pPr>
      <w:r w:rsidRPr="00D55697">
        <w:rPr>
          <w:lang w:val="sq-AL"/>
        </w:rPr>
        <w:t>b) inspektimi  i rastësishëm  kryhet:</w:t>
      </w:r>
    </w:p>
    <w:p w:rsidR="009D6EB2" w:rsidRPr="00D55697" w:rsidRDefault="00054E5E" w:rsidP="00FF61BC">
      <w:pPr>
        <w:pStyle w:val="Paragrafi"/>
        <w:rPr>
          <w:lang w:val="sq-AL"/>
        </w:rPr>
      </w:pPr>
      <w:r w:rsidRPr="00D55697">
        <w:rPr>
          <w:lang w:val="sq-AL"/>
        </w:rPr>
        <w:t xml:space="preserve">- </w:t>
      </w:r>
      <w:r w:rsidR="009D6EB2" w:rsidRPr="00D55697">
        <w:rPr>
          <w:lang w:val="sq-AL"/>
        </w:rPr>
        <w:t>nëse ekziston një njoftim me shkrim nga persona fizikë ose juridikë;</w:t>
      </w:r>
    </w:p>
    <w:p w:rsidR="009D6EB2" w:rsidRPr="00D55697" w:rsidRDefault="00054E5E" w:rsidP="00FF61BC">
      <w:pPr>
        <w:pStyle w:val="Paragrafi"/>
        <w:rPr>
          <w:lang w:val="sq-AL"/>
        </w:rPr>
      </w:pPr>
      <w:r w:rsidRPr="00D55697">
        <w:rPr>
          <w:lang w:val="sq-AL"/>
        </w:rPr>
        <w:t xml:space="preserve">- </w:t>
      </w:r>
      <w:r w:rsidR="009D6EB2" w:rsidRPr="00D55697">
        <w:rPr>
          <w:lang w:val="sq-AL"/>
        </w:rPr>
        <w:t>nëse ekziston një kërkesë nga organet ekzekutive ose të pushtetit vendor</w:t>
      </w:r>
      <w:r w:rsidR="00F81893" w:rsidRPr="00D55697">
        <w:rPr>
          <w:lang w:val="sq-AL"/>
        </w:rPr>
        <w:t>,</w:t>
      </w:r>
      <w:r w:rsidR="009D6EB2" w:rsidRPr="00D55697">
        <w:rPr>
          <w:lang w:val="sq-AL"/>
        </w:rPr>
        <w:t xml:space="preserve"> ose nga organizatë e mbrojtjes së konsumatorëve;</w:t>
      </w:r>
    </w:p>
    <w:p w:rsidR="009D6EB2" w:rsidRPr="00D55697" w:rsidRDefault="00054E5E" w:rsidP="00FF61BC">
      <w:pPr>
        <w:pStyle w:val="Paragrafi"/>
        <w:rPr>
          <w:lang w:val="sq-AL"/>
        </w:rPr>
      </w:pPr>
      <w:r w:rsidRPr="00D55697">
        <w:rPr>
          <w:lang w:val="sq-AL"/>
        </w:rPr>
        <w:t xml:space="preserve">- </w:t>
      </w:r>
      <w:r w:rsidR="009D6EB2" w:rsidRPr="00D55697">
        <w:rPr>
          <w:lang w:val="sq-AL"/>
        </w:rPr>
        <w:t>në bazë të njoftimeve të shtypit;</w:t>
      </w:r>
    </w:p>
    <w:p w:rsidR="009D6EB2" w:rsidRPr="00D55697" w:rsidRDefault="009D6EB2" w:rsidP="00FF61BC">
      <w:pPr>
        <w:pStyle w:val="Paragrafi"/>
        <w:rPr>
          <w:lang w:val="sq-AL"/>
        </w:rPr>
      </w:pPr>
      <w:r w:rsidRPr="00D55697">
        <w:rPr>
          <w:lang w:val="sq-AL"/>
        </w:rPr>
        <w:t>- në rast se parapaketimet e prodhimit shqiptar, të shënuar me shenjën e konformitetit  “c”,   ose të prodhuar në një vend anëtar të Bashkimit Europian shënuar  me shenjën e konformitetit  “e”,  inspektimi metrologjik kryhet vetëm nëse ekzistojnë dyshime të bazuara që kërkesat metrologjike nuk janë plotësuar.</w:t>
      </w:r>
    </w:p>
    <w:p w:rsidR="009D6EB2" w:rsidRPr="00D55697" w:rsidRDefault="009D6EB2" w:rsidP="00FF61BC">
      <w:pPr>
        <w:pStyle w:val="Paragrafi"/>
        <w:rPr>
          <w:lang w:val="sq-AL"/>
        </w:rPr>
      </w:pPr>
      <w:r w:rsidRPr="00D55697">
        <w:rPr>
          <w:lang w:val="sq-AL"/>
        </w:rPr>
        <w:t>2.4.6  inspektimi metrologjik i personave që prodhojnë parapaketime (paketuesve) në sasi nominale të njëjtë përfshin:</w:t>
      </w:r>
    </w:p>
    <w:p w:rsidR="00054E5E" w:rsidRPr="00D55697" w:rsidRDefault="009D6EB2" w:rsidP="00FF61BC">
      <w:pPr>
        <w:pStyle w:val="Paragrafi"/>
        <w:rPr>
          <w:lang w:val="sq-AL"/>
        </w:rPr>
      </w:pPr>
      <w:r w:rsidRPr="00D55697">
        <w:rPr>
          <w:lang w:val="sq-AL"/>
        </w:rPr>
        <w:t xml:space="preserve">a) monitorimin e jashtëm për përputhjen e mbishkrimeve në paketime me kërkesat që i përkasin atyre; </w:t>
      </w:r>
    </w:p>
    <w:p w:rsidR="006D6400" w:rsidRPr="00D55697" w:rsidRDefault="006D6400" w:rsidP="00FF61BC">
      <w:pPr>
        <w:pStyle w:val="Paragrafi"/>
        <w:rPr>
          <w:lang w:val="sq-AL"/>
        </w:rPr>
      </w:pPr>
    </w:p>
    <w:p w:rsidR="00054E5E" w:rsidRPr="00D55697" w:rsidRDefault="00857B97" w:rsidP="00FF61BC">
      <w:pPr>
        <w:pStyle w:val="Paragrafi"/>
        <w:rPr>
          <w:lang w:val="sq-AL"/>
        </w:rPr>
      </w:pPr>
      <w:r>
        <w:rPr>
          <w:lang w:val="sq-AL"/>
        </w:rPr>
        <w:t>b) ek</w:t>
      </w:r>
      <w:r w:rsidR="009D6EB2" w:rsidRPr="00D55697">
        <w:rPr>
          <w:lang w:val="sq-AL"/>
        </w:rPr>
        <w:t>zaminimin e dokumenteve   që  konfirmojnë   metodën e kontrollit të sasisë neto  të  produkteve, madhësinë dhe frekuencën e marrjes  së mostrave  në një parti të dhënë;</w:t>
      </w:r>
    </w:p>
    <w:p w:rsidR="00054E5E" w:rsidRPr="00D55697" w:rsidRDefault="009D6EB2" w:rsidP="00FF61BC">
      <w:pPr>
        <w:pStyle w:val="Paragrafi"/>
        <w:rPr>
          <w:lang w:val="sq-AL"/>
        </w:rPr>
      </w:pPr>
      <w:r w:rsidRPr="00D55697">
        <w:rPr>
          <w:lang w:val="sq-AL"/>
        </w:rPr>
        <w:t>c) metodën e kontrollit dhe</w:t>
      </w:r>
      <w:r w:rsidR="00F81893" w:rsidRPr="00D55697">
        <w:rPr>
          <w:lang w:val="sq-AL"/>
        </w:rPr>
        <w:t xml:space="preserve"> kontrollin instrumente</w:t>
      </w:r>
      <w:r w:rsidRPr="00D55697">
        <w:rPr>
          <w:lang w:val="sq-AL"/>
        </w:rPr>
        <w:t>ve  matës</w:t>
      </w:r>
      <w:r w:rsidR="00F81893" w:rsidRPr="00D55697">
        <w:rPr>
          <w:lang w:val="sq-AL"/>
        </w:rPr>
        <w:t>e</w:t>
      </w:r>
      <w:r w:rsidRPr="00D55697">
        <w:rPr>
          <w:lang w:val="sq-AL"/>
        </w:rPr>
        <w:t xml:space="preserve"> të përdorur</w:t>
      </w:r>
      <w:r w:rsidR="00F81893" w:rsidRPr="00D55697">
        <w:rPr>
          <w:lang w:val="sq-AL"/>
        </w:rPr>
        <w:t>a</w:t>
      </w:r>
      <w:r w:rsidRPr="00D55697">
        <w:rPr>
          <w:lang w:val="sq-AL"/>
        </w:rPr>
        <w:t xml:space="preserve"> për përcaktimin e  sasisë neto të parapaketimeve;</w:t>
      </w:r>
    </w:p>
    <w:p w:rsidR="00054E5E" w:rsidRPr="00D55697" w:rsidRDefault="00054E5E" w:rsidP="00FF61BC">
      <w:pPr>
        <w:pStyle w:val="Paragrafi"/>
        <w:rPr>
          <w:lang w:val="sq-AL"/>
        </w:rPr>
      </w:pPr>
      <w:r w:rsidRPr="00D55697">
        <w:rPr>
          <w:lang w:val="sq-AL"/>
        </w:rPr>
        <w:t xml:space="preserve">d) </w:t>
      </w:r>
      <w:r w:rsidR="009D6EB2" w:rsidRPr="00D55697">
        <w:rPr>
          <w:lang w:val="sq-AL"/>
        </w:rPr>
        <w:t>e</w:t>
      </w:r>
      <w:r w:rsidRPr="00D55697">
        <w:rPr>
          <w:lang w:val="sq-AL"/>
        </w:rPr>
        <w:t>k</w:t>
      </w:r>
      <w:r w:rsidR="009D6EB2" w:rsidRPr="00D55697">
        <w:rPr>
          <w:lang w:val="sq-AL"/>
        </w:rPr>
        <w:t>zaminimin e rezultateve të kontroll</w:t>
      </w:r>
      <w:r w:rsidR="00F81893" w:rsidRPr="00D55697">
        <w:rPr>
          <w:lang w:val="sq-AL"/>
        </w:rPr>
        <w:t>it të sasisë neto të produkteve;</w:t>
      </w:r>
    </w:p>
    <w:p w:rsidR="00054E5E" w:rsidRPr="00D55697" w:rsidRDefault="00054E5E" w:rsidP="00FF61BC">
      <w:pPr>
        <w:pStyle w:val="Paragrafi"/>
        <w:rPr>
          <w:lang w:val="sq-AL"/>
        </w:rPr>
      </w:pPr>
      <w:r w:rsidRPr="00D55697">
        <w:rPr>
          <w:lang w:val="sq-AL"/>
        </w:rPr>
        <w:t xml:space="preserve">e) </w:t>
      </w:r>
      <w:r w:rsidR="009D6EB2" w:rsidRPr="00D55697">
        <w:rPr>
          <w:lang w:val="sq-AL"/>
        </w:rPr>
        <w:t>e</w:t>
      </w:r>
      <w:r w:rsidRPr="00D55697">
        <w:rPr>
          <w:lang w:val="sq-AL"/>
        </w:rPr>
        <w:t>k</w:t>
      </w:r>
      <w:r w:rsidR="009D6EB2" w:rsidRPr="00D55697">
        <w:rPr>
          <w:lang w:val="sq-AL"/>
        </w:rPr>
        <w:t>zaminimin e regjistrimeve  të  masave korrigjuese të përshtatshme të marra, kur  kontrolli  ka treguar  moskonformitet të sasive neto të parapaketimeve me kërkesat e specifikuara;</w:t>
      </w:r>
    </w:p>
    <w:p w:rsidR="009D6EB2" w:rsidRPr="00D55697" w:rsidRDefault="00054E5E" w:rsidP="00FF61BC">
      <w:pPr>
        <w:pStyle w:val="Paragrafi"/>
        <w:rPr>
          <w:lang w:val="sq-AL"/>
        </w:rPr>
      </w:pPr>
      <w:r w:rsidRPr="00D55697">
        <w:rPr>
          <w:lang w:val="sq-AL"/>
        </w:rPr>
        <w:t xml:space="preserve">f) </w:t>
      </w:r>
      <w:r w:rsidR="009D6EB2" w:rsidRPr="00D55697">
        <w:rPr>
          <w:lang w:val="sq-AL"/>
        </w:rPr>
        <w:t>kryerjen e kontrolleve inspektuese në rastet e pikës 2.4.4.</w:t>
      </w:r>
      <w:r w:rsidR="009D6EB2" w:rsidRPr="00D55697">
        <w:rPr>
          <w:lang w:val="sq-AL"/>
        </w:rPr>
        <w:tab/>
      </w:r>
    </w:p>
    <w:p w:rsidR="009D6EB2" w:rsidRPr="00D55697" w:rsidRDefault="009D6EB2" w:rsidP="00FF61BC">
      <w:pPr>
        <w:pStyle w:val="Paragrafi"/>
        <w:rPr>
          <w:lang w:val="sq-AL"/>
        </w:rPr>
      </w:pPr>
      <w:r w:rsidRPr="00D55697">
        <w:rPr>
          <w:lang w:val="sq-AL"/>
        </w:rPr>
        <w:t>2.4.7  Inspektimi metrologjik i personave që prodhojnë parapaketime (paketuesve) me sasi të ndryshme (jo të njëjta) përfshin:</w:t>
      </w:r>
    </w:p>
    <w:p w:rsidR="009D6EB2" w:rsidRPr="00D55697" w:rsidRDefault="009D6EB2" w:rsidP="00FF61BC">
      <w:pPr>
        <w:pStyle w:val="Paragrafi"/>
        <w:rPr>
          <w:lang w:val="sq-AL"/>
        </w:rPr>
      </w:pPr>
      <w:r w:rsidRPr="00D55697">
        <w:rPr>
          <w:lang w:val="sq-AL"/>
        </w:rPr>
        <w:t xml:space="preserve">a) monitorimin e jashtëm për përputhjen e mbishkrimeve në paketime me kërkesat që u përkasin atyre; </w:t>
      </w:r>
    </w:p>
    <w:p w:rsidR="009D6EB2" w:rsidRPr="00D55697" w:rsidRDefault="009D6EB2" w:rsidP="00FF61BC">
      <w:pPr>
        <w:pStyle w:val="Paragrafi"/>
        <w:rPr>
          <w:lang w:val="sq-AL"/>
        </w:rPr>
      </w:pPr>
      <w:r w:rsidRPr="00D55697">
        <w:rPr>
          <w:lang w:val="sq-AL"/>
        </w:rPr>
        <w:t>b) verifikimin e metodave dhe të instrumenteve matëse të përdorura për  përcaktimin e sasisë neto;</w:t>
      </w:r>
    </w:p>
    <w:p w:rsidR="009D6EB2" w:rsidRPr="00D55697" w:rsidRDefault="009D6EB2" w:rsidP="00FF61BC">
      <w:pPr>
        <w:pStyle w:val="Paragrafi"/>
        <w:rPr>
          <w:lang w:val="sq-AL"/>
        </w:rPr>
      </w:pPr>
      <w:r w:rsidRPr="00D55697">
        <w:rPr>
          <w:lang w:val="sq-AL"/>
        </w:rPr>
        <w:t>c) matjen e sasisë neto të produktit të partisë së kontrolluar.</w:t>
      </w:r>
    </w:p>
    <w:p w:rsidR="009D6EB2" w:rsidRPr="00D55697" w:rsidRDefault="009D6EB2" w:rsidP="00FF61BC">
      <w:pPr>
        <w:pStyle w:val="Paragrafi"/>
        <w:rPr>
          <w:lang w:val="sq-AL"/>
        </w:rPr>
      </w:pPr>
      <w:r w:rsidRPr="00D55697">
        <w:rPr>
          <w:lang w:val="sq-AL"/>
        </w:rPr>
        <w:t>2.4.8  Inspektimi metrologjik i personave që importojnë para</w:t>
      </w:r>
      <w:r w:rsidR="00F81893" w:rsidRPr="00D55697">
        <w:rPr>
          <w:lang w:val="sq-AL"/>
        </w:rPr>
        <w:t>paketime me sasi nominale të një</w:t>
      </w:r>
      <w:r w:rsidRPr="00D55697">
        <w:rPr>
          <w:lang w:val="sq-AL"/>
        </w:rPr>
        <w:t>jtë përfshin:</w:t>
      </w:r>
    </w:p>
    <w:p w:rsidR="009D6EB2" w:rsidRPr="00D55697" w:rsidRDefault="009D6EB2" w:rsidP="00FF61BC">
      <w:pPr>
        <w:pStyle w:val="Paragrafi"/>
        <w:rPr>
          <w:lang w:val="sq-AL"/>
        </w:rPr>
      </w:pPr>
      <w:r w:rsidRPr="00D55697">
        <w:rPr>
          <w:lang w:val="sq-AL"/>
        </w:rPr>
        <w:t xml:space="preserve">a) monitorimin e jashtëm për përputhjen e mbishkrimeve në paketime me kërkesat që u përkasin atyre; </w:t>
      </w:r>
    </w:p>
    <w:p w:rsidR="009D6EB2" w:rsidRPr="00D55697" w:rsidRDefault="009D6EB2" w:rsidP="00FF61BC">
      <w:pPr>
        <w:pStyle w:val="Paragrafi"/>
        <w:rPr>
          <w:lang w:val="sq-AL"/>
        </w:rPr>
      </w:pPr>
      <w:r w:rsidRPr="00D55697">
        <w:rPr>
          <w:lang w:val="sq-AL"/>
        </w:rPr>
        <w:t>b) verifikim</w:t>
      </w:r>
      <w:r w:rsidR="009120EB" w:rsidRPr="00D55697">
        <w:rPr>
          <w:lang w:val="sq-AL"/>
        </w:rPr>
        <w:t>in e dokumente</w:t>
      </w:r>
      <w:r w:rsidRPr="00D55697">
        <w:rPr>
          <w:lang w:val="sq-AL"/>
        </w:rPr>
        <w:t>ve të kontrollit që konfirmojnë përputhjen e partisë së importuar me kërkesat e sasive neto;</w:t>
      </w:r>
    </w:p>
    <w:p w:rsidR="009D6EB2" w:rsidRPr="00D55697" w:rsidRDefault="009D6EB2" w:rsidP="00FF61BC">
      <w:pPr>
        <w:pStyle w:val="Paragrafi"/>
        <w:rPr>
          <w:lang w:val="sq-AL"/>
        </w:rPr>
      </w:pPr>
      <w:r w:rsidRPr="00D55697">
        <w:rPr>
          <w:lang w:val="sq-AL"/>
        </w:rPr>
        <w:t>c) kryerjen e kontrolleve inspektuese në rastet e pikës 2.4.4.</w:t>
      </w:r>
    </w:p>
    <w:p w:rsidR="009D6EB2" w:rsidRPr="00D55697" w:rsidRDefault="009D6EB2" w:rsidP="00FF61BC">
      <w:pPr>
        <w:pStyle w:val="Paragrafi"/>
        <w:rPr>
          <w:lang w:val="sq-AL"/>
        </w:rPr>
      </w:pPr>
      <w:r w:rsidRPr="00D55697">
        <w:rPr>
          <w:lang w:val="sq-AL"/>
        </w:rPr>
        <w:t>2.4.9  Inspektimi metrologjik i personave që importojnë parapaketime me sasi nominale jo të njëjtë  përfshin:</w:t>
      </w:r>
    </w:p>
    <w:p w:rsidR="009D6EB2" w:rsidRPr="00D55697" w:rsidRDefault="009D6EB2" w:rsidP="00FF61BC">
      <w:pPr>
        <w:pStyle w:val="Paragrafi"/>
        <w:rPr>
          <w:lang w:val="sq-AL"/>
        </w:rPr>
      </w:pPr>
      <w:r w:rsidRPr="00D55697">
        <w:rPr>
          <w:lang w:val="sq-AL"/>
        </w:rPr>
        <w:t xml:space="preserve">a) monitorimin e jashtëm për përputhjen e mbishkrimeve në paketime me kërkesat që u përkasin atyre; </w:t>
      </w:r>
    </w:p>
    <w:p w:rsidR="009D6EB2" w:rsidRPr="00D55697" w:rsidRDefault="009D6EB2" w:rsidP="00FF61BC">
      <w:pPr>
        <w:pStyle w:val="Paragrafi"/>
        <w:rPr>
          <w:lang w:val="sq-AL"/>
        </w:rPr>
      </w:pPr>
      <w:r w:rsidRPr="00D55697">
        <w:rPr>
          <w:lang w:val="sq-AL"/>
        </w:rPr>
        <w:t>b)  kryerjen e kontrolleve inspektuese në rastet e pikës 2.4.4.</w:t>
      </w:r>
    </w:p>
    <w:p w:rsidR="009D6EB2" w:rsidRPr="00D55697" w:rsidRDefault="009D6EB2" w:rsidP="00FF61BC">
      <w:pPr>
        <w:pStyle w:val="Paragrafi"/>
        <w:rPr>
          <w:lang w:val="sq-AL"/>
        </w:rPr>
      </w:pPr>
      <w:r w:rsidRPr="00D55697">
        <w:rPr>
          <w:lang w:val="sq-AL"/>
        </w:rPr>
        <w:t>2.4.10 Inspektimi metrologjik i personave të cilët ofrojnë për shitje parapaketime përfshin:</w:t>
      </w:r>
    </w:p>
    <w:p w:rsidR="009D6EB2" w:rsidRPr="00D55697" w:rsidRDefault="009D6EB2" w:rsidP="00FF61BC">
      <w:pPr>
        <w:pStyle w:val="Paragrafi"/>
        <w:rPr>
          <w:lang w:val="sq-AL"/>
        </w:rPr>
      </w:pPr>
      <w:r w:rsidRPr="00D55697">
        <w:rPr>
          <w:lang w:val="sq-AL"/>
        </w:rPr>
        <w:t xml:space="preserve">a) monitorimin e jashtëm për përputhjen e mbishkrimeve në paketime me kërkesat që u përkasin atyre; </w:t>
      </w:r>
    </w:p>
    <w:p w:rsidR="009D6EB2" w:rsidRPr="00D55697" w:rsidRDefault="009D6EB2" w:rsidP="00FF61BC">
      <w:pPr>
        <w:pStyle w:val="Paragrafi"/>
        <w:rPr>
          <w:lang w:val="sq-AL"/>
        </w:rPr>
      </w:pPr>
      <w:r w:rsidRPr="00D55697">
        <w:rPr>
          <w:lang w:val="sq-AL"/>
        </w:rPr>
        <w:t>b) kryerjen e kontrollit inspektues  të parapaketimeve nëse ekzistojnë dyshime   të bazuara  që personi që ofron për shitje parapaketime ka modifikuar përputhjen e sasisë së produktit  me kërkesat e garantuara nga prodhuesi ose importuesi.</w:t>
      </w:r>
    </w:p>
    <w:p w:rsidR="009D6EB2" w:rsidRPr="00D55697" w:rsidRDefault="009D6EB2" w:rsidP="00FF61BC">
      <w:pPr>
        <w:pStyle w:val="Paragrafi"/>
        <w:rPr>
          <w:lang w:val="sq-AL"/>
        </w:rPr>
      </w:pPr>
      <w:r w:rsidRPr="00D55697">
        <w:rPr>
          <w:lang w:val="sq-AL"/>
        </w:rPr>
        <w:t xml:space="preserve">2.4.11 Për shkelje të konstatuara nga kontrolli, inspektori vepron sipas dispozitave ligjore të nenit 60 të ligjit “Për metrologjinë”.  </w:t>
      </w:r>
    </w:p>
    <w:p w:rsidR="009D6EB2" w:rsidRPr="00D55697" w:rsidRDefault="009D6EB2" w:rsidP="00FF61BC">
      <w:pPr>
        <w:pStyle w:val="Paragrafi"/>
        <w:rPr>
          <w:lang w:val="sq-AL"/>
        </w:rPr>
      </w:pPr>
      <w:r w:rsidRPr="00D55697">
        <w:rPr>
          <w:lang w:val="sq-AL"/>
        </w:rPr>
        <w:t>2.4.12 Gjatë inspektimit me prova shkatërruese të parapaketimeve inspektori ka të drejtë të marrë mostra pa asnjë shpenzim në rastet kur:</w:t>
      </w:r>
    </w:p>
    <w:p w:rsidR="009D6EB2" w:rsidRPr="00D55697" w:rsidRDefault="009D6EB2" w:rsidP="00FF61BC">
      <w:pPr>
        <w:pStyle w:val="Paragrafi"/>
        <w:rPr>
          <w:lang w:val="sq-AL"/>
        </w:rPr>
      </w:pPr>
      <w:r w:rsidRPr="00D55697">
        <w:rPr>
          <w:lang w:val="sq-AL"/>
        </w:rPr>
        <w:t>a)  kontrolli kryhet në ambientet (premisat) e prodhuesit;</w:t>
      </w:r>
    </w:p>
    <w:p w:rsidR="009D6EB2" w:rsidRPr="00D55697" w:rsidRDefault="009D6EB2" w:rsidP="00FF61BC">
      <w:pPr>
        <w:pStyle w:val="Paragrafi"/>
        <w:rPr>
          <w:lang w:val="sq-AL"/>
        </w:rPr>
      </w:pPr>
      <w:r w:rsidRPr="00D55697">
        <w:rPr>
          <w:lang w:val="sq-AL"/>
        </w:rPr>
        <w:t>b) k</w:t>
      </w:r>
      <w:r w:rsidR="009120EB" w:rsidRPr="00D55697">
        <w:rPr>
          <w:lang w:val="sq-AL"/>
        </w:rPr>
        <w:t>ontrolli kryhet në ambi</w:t>
      </w:r>
      <w:r w:rsidRPr="00D55697">
        <w:rPr>
          <w:lang w:val="sq-AL"/>
        </w:rPr>
        <w:t>entet (premisat) e importuesit dhe parapaketimet e kontrolluara rezultojnë jo konform me kërkesat e deklaruara.</w:t>
      </w:r>
    </w:p>
    <w:p w:rsidR="009D6EB2" w:rsidRPr="00D55697" w:rsidRDefault="009120EB" w:rsidP="00FF61BC">
      <w:pPr>
        <w:pStyle w:val="Paragrafi"/>
        <w:rPr>
          <w:lang w:val="sq-AL"/>
        </w:rPr>
      </w:pPr>
      <w:r w:rsidRPr="00D55697">
        <w:rPr>
          <w:lang w:val="sq-AL"/>
        </w:rPr>
        <w:t>2.4.13  Në se</w:t>
      </w:r>
      <w:r w:rsidR="009D6EB2" w:rsidRPr="00D55697">
        <w:rPr>
          <w:lang w:val="sq-AL"/>
        </w:rPr>
        <w:t>cilin rast të pikës 2.4.12, marrja e mostrave do të bëhet sipas një procedure të aprovuar, duke lëshuar një dokument me shkrim të nënshkruar dhe nga përfaqësuesi i subjektit të kontrolluar.</w:t>
      </w:r>
    </w:p>
    <w:p w:rsidR="009D6EB2" w:rsidRPr="00D55697" w:rsidRDefault="009D6EB2" w:rsidP="00FF61BC">
      <w:pPr>
        <w:pStyle w:val="Paragrafi"/>
        <w:rPr>
          <w:lang w:val="sq-AL"/>
        </w:rPr>
      </w:pPr>
      <w:r w:rsidRPr="00D55697">
        <w:rPr>
          <w:lang w:val="sq-AL"/>
        </w:rPr>
        <w:t>2.4.15 Personat që prodhojnë, importojnë, shpërndajnë dhe ofrojnë për shitje parapaketime janë të detyruar të ndalojnë hedhjen në treg dhe/ose t’</w:t>
      </w:r>
      <w:r w:rsidR="00347EF5" w:rsidRPr="00D55697">
        <w:rPr>
          <w:lang w:val="sq-AL"/>
        </w:rPr>
        <w:t>i tërheqin ato nga tregu, në</w:t>
      </w:r>
      <w:r w:rsidRPr="00D55697">
        <w:rPr>
          <w:lang w:val="sq-AL"/>
        </w:rPr>
        <w:t xml:space="preserve">se një inspektim metrologjik ligjor provon jokonformitet të parapaketimeve të tyre me kërkesat e përgjithshme dhe të specifikuara  dhe jokonformiteti i tyre nuk mund të eliminohet me masa korrigjuese të përshtatshme. </w:t>
      </w:r>
    </w:p>
    <w:p w:rsidR="009D6EB2" w:rsidRPr="00D55697" w:rsidRDefault="00A246D6" w:rsidP="00FF61BC">
      <w:pPr>
        <w:pStyle w:val="Paragrafi"/>
        <w:rPr>
          <w:lang w:val="sq-AL"/>
        </w:rPr>
      </w:pPr>
      <w:r w:rsidRPr="00D55697">
        <w:rPr>
          <w:lang w:val="sq-AL"/>
        </w:rPr>
        <w:t xml:space="preserve">2.5. </w:t>
      </w:r>
      <w:r w:rsidR="009D6EB2" w:rsidRPr="00D55697">
        <w:rPr>
          <w:lang w:val="sq-AL"/>
        </w:rPr>
        <w:t xml:space="preserve">Bazuar në nenin 47 të ligjit “Për metrologjinë”, inspektimi metrologjik i parapaketimeve kryhet nga  Drejtoria e Inspektimit Metrologjik, pavarësia e aktivitetit të së cilës sigurohet nga vendosja e sistemit të menaxhimit të cilësisë për trupat e inspektimit. </w:t>
      </w:r>
    </w:p>
    <w:p w:rsidR="009D6EB2" w:rsidRPr="00D55697" w:rsidRDefault="009D6EB2" w:rsidP="00FF61BC">
      <w:pPr>
        <w:pStyle w:val="Paragrafi"/>
        <w:rPr>
          <w:lang w:val="sq-AL"/>
        </w:rPr>
      </w:pPr>
    </w:p>
    <w:p w:rsidR="006D6400" w:rsidRPr="00D55697" w:rsidRDefault="006D6400" w:rsidP="00FF61BC">
      <w:pPr>
        <w:pStyle w:val="Paragrafi"/>
        <w:rPr>
          <w:lang w:val="sq-AL"/>
        </w:rPr>
      </w:pPr>
    </w:p>
    <w:p w:rsidR="006D6400" w:rsidRPr="00D55697" w:rsidRDefault="006D6400" w:rsidP="00FF61BC">
      <w:pPr>
        <w:pStyle w:val="Paragrafi"/>
        <w:rPr>
          <w:lang w:val="sq-AL"/>
        </w:rPr>
      </w:pPr>
    </w:p>
    <w:p w:rsidR="009D6EB2" w:rsidRPr="00D55697" w:rsidRDefault="009D6EB2" w:rsidP="00FF61BC">
      <w:pPr>
        <w:pStyle w:val="TitulliTitull"/>
        <w:keepNext w:val="0"/>
        <w:rPr>
          <w:lang w:val="sq-AL"/>
        </w:rPr>
      </w:pPr>
      <w:r w:rsidRPr="00D55697">
        <w:rPr>
          <w:lang w:val="sq-AL"/>
        </w:rPr>
        <w:t>PJESA III</w:t>
      </w:r>
    </w:p>
    <w:p w:rsidR="009D6EB2" w:rsidRPr="00D55697" w:rsidRDefault="009D6EB2" w:rsidP="00FF61BC">
      <w:pPr>
        <w:pStyle w:val="TitulliTitull"/>
        <w:keepNext w:val="0"/>
        <w:rPr>
          <w:lang w:val="sq-AL"/>
        </w:rPr>
      </w:pPr>
      <w:r w:rsidRPr="00D55697">
        <w:rPr>
          <w:lang w:val="sq-AL"/>
        </w:rPr>
        <w:t>PARAPAKETIMET LIGJËRISHT TË KONTROLLUARA</w:t>
      </w:r>
    </w:p>
    <w:p w:rsidR="009D6EB2" w:rsidRPr="00D55697" w:rsidRDefault="009D6EB2" w:rsidP="00FF61BC">
      <w:pPr>
        <w:pStyle w:val="Paragrafi"/>
        <w:jc w:val="center"/>
        <w:rPr>
          <w:lang w:val="sq-AL"/>
        </w:rPr>
      </w:pPr>
    </w:p>
    <w:p w:rsidR="009D6EB2" w:rsidRPr="00D55697" w:rsidRDefault="009D6EB2" w:rsidP="00FF61BC">
      <w:pPr>
        <w:pStyle w:val="Paragrafi"/>
        <w:rPr>
          <w:lang w:val="sq-AL"/>
        </w:rPr>
      </w:pPr>
      <w:r w:rsidRPr="00D55697">
        <w:rPr>
          <w:lang w:val="sq-AL"/>
        </w:rPr>
        <w:t xml:space="preserve">3.1 Fusha e zbatimit të kësaj rregulloreje </w:t>
      </w:r>
    </w:p>
    <w:p w:rsidR="009D6EB2" w:rsidRPr="00D55697" w:rsidRDefault="009D6EB2" w:rsidP="00FF61BC">
      <w:pPr>
        <w:pStyle w:val="Paragrafi"/>
        <w:rPr>
          <w:lang w:val="sq-AL"/>
        </w:rPr>
      </w:pPr>
      <w:r w:rsidRPr="00D55697">
        <w:rPr>
          <w:lang w:val="sq-AL"/>
        </w:rPr>
        <w:t>3.1.1 Kërkesat e përshkruara  të kësaj rregulloreje   zbatohen në:</w:t>
      </w:r>
    </w:p>
    <w:p w:rsidR="009D6EB2" w:rsidRPr="00D55697" w:rsidRDefault="009D6EB2" w:rsidP="00FF61BC">
      <w:pPr>
        <w:pStyle w:val="Paragrafi"/>
        <w:rPr>
          <w:lang w:val="sq-AL"/>
        </w:rPr>
      </w:pPr>
      <w:r w:rsidRPr="00D55697">
        <w:rPr>
          <w:lang w:val="sq-AL"/>
        </w:rPr>
        <w:t>a) parap</w:t>
      </w:r>
      <w:r w:rsidR="007D0517" w:rsidRPr="00D55697">
        <w:rPr>
          <w:lang w:val="sq-AL"/>
        </w:rPr>
        <w:t>aketimet me sasi nominale të një</w:t>
      </w:r>
      <w:r w:rsidRPr="00D55697">
        <w:rPr>
          <w:lang w:val="sq-AL"/>
        </w:rPr>
        <w:t>jtë, me masë nga 5g deri 10 kg</w:t>
      </w:r>
      <w:r w:rsidR="004F158D" w:rsidRPr="00D55697">
        <w:rPr>
          <w:lang w:val="sq-AL"/>
        </w:rPr>
        <w:t>,</w:t>
      </w:r>
      <w:r w:rsidRPr="00D55697">
        <w:rPr>
          <w:lang w:val="sq-AL"/>
        </w:rPr>
        <w:t xml:space="preserve"> përfshirë ose me volum nga 5 ml deri 10 L  përfshirë(*). </w:t>
      </w:r>
    </w:p>
    <w:p w:rsidR="009D6EB2" w:rsidRPr="00D55697" w:rsidRDefault="009D6EB2" w:rsidP="00FF61BC">
      <w:pPr>
        <w:pStyle w:val="Paragrafi"/>
        <w:rPr>
          <w:lang w:val="sq-AL"/>
        </w:rPr>
      </w:pPr>
      <w:r w:rsidRPr="00D55697">
        <w:rPr>
          <w:lang w:val="sq-AL"/>
        </w:rPr>
        <w:t>b) parapaketimet me sasi jo identike (të ndryshme)  të matura sipas masës.</w:t>
      </w:r>
    </w:p>
    <w:p w:rsidR="009D6EB2" w:rsidRPr="00D55697" w:rsidRDefault="009D6EB2" w:rsidP="00FF61BC">
      <w:pPr>
        <w:pStyle w:val="Paragrafi"/>
        <w:rPr>
          <w:lang w:val="sq-AL"/>
        </w:rPr>
      </w:pPr>
      <w:r w:rsidRPr="00D55697">
        <w:rPr>
          <w:lang w:val="sq-AL"/>
        </w:rPr>
        <w:t>(*)</w:t>
      </w:r>
      <w:r w:rsidR="00A246D6" w:rsidRPr="00D55697">
        <w:rPr>
          <w:lang w:val="sq-AL"/>
        </w:rPr>
        <w:t xml:space="preserve"> </w:t>
      </w:r>
      <w:r w:rsidR="004F158D" w:rsidRPr="00D55697">
        <w:rPr>
          <w:lang w:val="sq-AL"/>
        </w:rPr>
        <w:t>P</w:t>
      </w:r>
      <w:r w:rsidRPr="00D55697">
        <w:rPr>
          <w:lang w:val="sq-AL"/>
        </w:rPr>
        <w:t>ër parapaketimet mbi 10 (kg,L) deri 50 (kg,L) nuk  vendoset shenjë  konformiteti dhe   do të zbatohen   në mënyrë të detyrueshme  vetëm kërkesat pjesës IV dhe pjesës VIII, përjashtuar pikat 8.8 dhe 8.9.</w:t>
      </w:r>
    </w:p>
    <w:p w:rsidR="009D6EB2" w:rsidRPr="00D55697" w:rsidRDefault="009D6EB2" w:rsidP="00FF61BC">
      <w:pPr>
        <w:pStyle w:val="Paragrafi"/>
        <w:rPr>
          <w:lang w:val="sq-AL"/>
        </w:rPr>
      </w:pPr>
      <w:r w:rsidRPr="00D55697">
        <w:rPr>
          <w:lang w:val="sq-AL"/>
        </w:rPr>
        <w:t xml:space="preserve">3.1.2 Kërkesat e përshkruara  të kësaj rregulloreje nuk  zbatohen për produktet e përcaktuara në nenin 35, pika 2  të ligjit “Për metrologjinë” dhe për: </w:t>
      </w:r>
    </w:p>
    <w:p w:rsidR="009D6EB2" w:rsidRPr="00D55697" w:rsidRDefault="009D6EB2" w:rsidP="00FF61BC">
      <w:pPr>
        <w:pStyle w:val="Paragrafi"/>
        <w:rPr>
          <w:lang w:val="sq-AL"/>
        </w:rPr>
      </w:pPr>
      <w:r w:rsidRPr="00D55697">
        <w:rPr>
          <w:lang w:val="sq-AL"/>
        </w:rPr>
        <w:t xml:space="preserve"> a) barnat mjekësore,   </w:t>
      </w:r>
    </w:p>
    <w:p w:rsidR="009D6EB2" w:rsidRPr="00D55697" w:rsidRDefault="009D6EB2" w:rsidP="00FF61BC">
      <w:pPr>
        <w:pStyle w:val="Paragrafi"/>
        <w:rPr>
          <w:lang w:val="sq-AL"/>
        </w:rPr>
      </w:pPr>
      <w:r w:rsidRPr="00D55697">
        <w:rPr>
          <w:lang w:val="sq-AL"/>
        </w:rPr>
        <w:t xml:space="preserve"> b) produktet e metaleve të çmuara.   </w:t>
      </w:r>
    </w:p>
    <w:p w:rsidR="009D6EB2" w:rsidRPr="00D55697" w:rsidRDefault="009D6EB2" w:rsidP="00FF61BC">
      <w:pPr>
        <w:pStyle w:val="Paragrafi"/>
        <w:rPr>
          <w:lang w:val="sq-AL"/>
        </w:rPr>
      </w:pPr>
      <w:r w:rsidRPr="00D55697">
        <w:rPr>
          <w:lang w:val="sq-AL"/>
        </w:rPr>
        <w:t xml:space="preserve">3.2  Llojet e parapaketimeve </w:t>
      </w:r>
    </w:p>
    <w:p w:rsidR="009D6EB2" w:rsidRPr="00D55697" w:rsidRDefault="009D6EB2" w:rsidP="00FF61BC">
      <w:pPr>
        <w:pStyle w:val="Paragrafi"/>
        <w:rPr>
          <w:lang w:val="sq-AL"/>
        </w:rPr>
      </w:pPr>
      <w:r w:rsidRPr="00D55697">
        <w:rPr>
          <w:lang w:val="sq-AL"/>
        </w:rPr>
        <w:t>3.2.1 Parapaketimet  ligjërisht të kontrolluara që i referohen nenit 35 , pika 1 e ligjit “Për  metrologjinë”  janë:</w:t>
      </w:r>
    </w:p>
    <w:p w:rsidR="009D6EB2" w:rsidRPr="00D55697" w:rsidRDefault="009D6EB2" w:rsidP="00FF61BC">
      <w:pPr>
        <w:pStyle w:val="Paragrafi"/>
        <w:rPr>
          <w:lang w:val="sq-AL"/>
        </w:rPr>
      </w:pPr>
      <w:r w:rsidRPr="00D55697">
        <w:rPr>
          <w:lang w:val="sq-AL"/>
        </w:rPr>
        <w:t>a) Produkte të lëngëta, të ngurta, gjysmë të lëngëta dhe gjysmë të ngurta, përzjerjet e çfarëdoshme të copave ose pjesëve të plota të ushqimeve të ngurta në një mjedis të lëngët, me qëllim shitje sipas peshës ose volumit të zgjedhura paraprakisht në sasi  nominale të një</w:t>
      </w:r>
      <w:r w:rsidR="00B375FF" w:rsidRPr="00D55697">
        <w:rPr>
          <w:lang w:val="sq-AL"/>
        </w:rPr>
        <w:t>jtë  të përmbajtjes</w:t>
      </w:r>
      <w:r w:rsidRPr="00D55697">
        <w:rPr>
          <w:lang w:val="sq-AL"/>
        </w:rPr>
        <w:t>, këtej e tutje të quajtur “parapaketime në sasi nominale të njëjtë”;</w:t>
      </w:r>
    </w:p>
    <w:p w:rsidR="009D6EB2" w:rsidRPr="00D55697" w:rsidRDefault="009D6EB2" w:rsidP="00FF61BC">
      <w:pPr>
        <w:pStyle w:val="Paragrafi"/>
        <w:rPr>
          <w:lang w:val="sq-AL"/>
        </w:rPr>
      </w:pPr>
      <w:r w:rsidRPr="00D55697">
        <w:rPr>
          <w:lang w:val="sq-AL"/>
        </w:rPr>
        <w:t>b) buka për shitje me paketim;</w:t>
      </w:r>
    </w:p>
    <w:p w:rsidR="009D6EB2" w:rsidRPr="00D55697" w:rsidRDefault="009D6EB2" w:rsidP="00FF61BC">
      <w:pPr>
        <w:pStyle w:val="Paragrafi"/>
        <w:rPr>
          <w:lang w:val="sq-AL"/>
        </w:rPr>
      </w:pPr>
      <w:r w:rsidRPr="00D55697">
        <w:rPr>
          <w:lang w:val="sq-AL"/>
        </w:rPr>
        <w:t>c) buka për shitje pa paketim e prodhuar nga prodhuesit e mëdhenj.</w:t>
      </w:r>
    </w:p>
    <w:p w:rsidR="009D6EB2" w:rsidRPr="00D55697" w:rsidRDefault="009D6EB2" w:rsidP="00FF61BC">
      <w:pPr>
        <w:pStyle w:val="Paragrafi"/>
        <w:rPr>
          <w:lang w:val="sq-AL"/>
        </w:rPr>
      </w:pPr>
      <w:r w:rsidRPr="00D55697">
        <w:rPr>
          <w:lang w:val="sq-AL"/>
        </w:rPr>
        <w:t xml:space="preserve">3.2.2  Kjo rregullore nuk  zbatohet në parapaketimet në sasi nominale të njëjtë të lëngjeve të listuara në aneksin nr.1, që kanë për qëllim vetëm përdorimin në bordet e aeroplanëve, anijeve dhe të trenave  ose për shitje në </w:t>
      </w:r>
      <w:r w:rsidRPr="00D55697">
        <w:rPr>
          <w:i/>
          <w:lang w:val="sq-AL"/>
        </w:rPr>
        <w:t>duty-free shops</w:t>
      </w:r>
      <w:r w:rsidRPr="00D55697">
        <w:rPr>
          <w:lang w:val="sq-AL"/>
        </w:rPr>
        <w:t xml:space="preserve"> (dyqanet pa taksa doganore).</w:t>
      </w:r>
      <w:r w:rsidRPr="00D55697">
        <w:rPr>
          <w:lang w:val="sq-AL"/>
        </w:rPr>
        <w:tab/>
      </w:r>
    </w:p>
    <w:p w:rsidR="009D6EB2" w:rsidRPr="00D55697" w:rsidRDefault="009D6EB2" w:rsidP="00FF61BC">
      <w:pPr>
        <w:pStyle w:val="Paragrafi"/>
        <w:rPr>
          <w:lang w:val="sq-AL"/>
        </w:rPr>
      </w:pPr>
      <w:r w:rsidRPr="00D55697">
        <w:rPr>
          <w:lang w:val="sq-AL"/>
        </w:rPr>
        <w:t xml:space="preserve">3.2.3 Kjo rregullore nuk zbatohet për bukën për shitje pa paketim (bukën jo parapaketim) të prodhuar nga prodhuesit e vegjël.  </w:t>
      </w:r>
    </w:p>
    <w:p w:rsidR="009D6EB2" w:rsidRPr="00D55697" w:rsidRDefault="009D6EB2" w:rsidP="00FF61BC">
      <w:pPr>
        <w:pStyle w:val="Paragrafi"/>
        <w:ind w:firstLine="0"/>
        <w:rPr>
          <w:lang w:val="sq-AL"/>
        </w:rPr>
      </w:pPr>
    </w:p>
    <w:p w:rsidR="009D6EB2" w:rsidRPr="00D55697" w:rsidRDefault="009D6EB2" w:rsidP="00FF61BC">
      <w:pPr>
        <w:pStyle w:val="TitulliTitull"/>
        <w:keepNext w:val="0"/>
        <w:rPr>
          <w:lang w:val="sq-AL"/>
        </w:rPr>
      </w:pPr>
      <w:r w:rsidRPr="00D55697">
        <w:rPr>
          <w:lang w:val="sq-AL"/>
        </w:rPr>
        <w:t>PJESA   IV</w:t>
      </w:r>
    </w:p>
    <w:p w:rsidR="009D6EB2" w:rsidRPr="00D55697" w:rsidRDefault="009D6EB2" w:rsidP="00FF61BC">
      <w:pPr>
        <w:pStyle w:val="TitulliTitull"/>
        <w:keepNext w:val="0"/>
        <w:rPr>
          <w:lang w:val="sq-AL"/>
        </w:rPr>
      </w:pPr>
      <w:r w:rsidRPr="00D55697">
        <w:rPr>
          <w:lang w:val="sq-AL"/>
        </w:rPr>
        <w:t>KËRKESAT  E   SASIVE  NETO  TË  PARAPAKETIMEVE</w:t>
      </w:r>
    </w:p>
    <w:p w:rsidR="009D6EB2" w:rsidRPr="00D55697" w:rsidRDefault="009D6EB2" w:rsidP="00FF61BC">
      <w:pPr>
        <w:pStyle w:val="Paragrafi"/>
        <w:rPr>
          <w:lang w:val="sq-AL"/>
        </w:rPr>
      </w:pPr>
    </w:p>
    <w:p w:rsidR="009D6EB2" w:rsidRPr="00D55697" w:rsidRDefault="009D6EB2" w:rsidP="00FF61BC">
      <w:pPr>
        <w:pStyle w:val="Paragrafi"/>
        <w:rPr>
          <w:lang w:val="sq-AL"/>
        </w:rPr>
      </w:pPr>
      <w:r w:rsidRPr="00D55697">
        <w:rPr>
          <w:lang w:val="sq-AL"/>
        </w:rPr>
        <w:t>4.1 Rregullat e kësaj pjese  zbatohen për përmbajtjet aktuale të produktit (peshë  ose volum) të quajtura “sasi neto”.</w:t>
      </w:r>
    </w:p>
    <w:p w:rsidR="009D6EB2" w:rsidRPr="00D55697" w:rsidRDefault="009D6EB2" w:rsidP="00FF61BC">
      <w:pPr>
        <w:pStyle w:val="Paragrafi"/>
        <w:rPr>
          <w:lang w:val="sq-AL"/>
        </w:rPr>
      </w:pPr>
      <w:r w:rsidRPr="00D55697">
        <w:rPr>
          <w:lang w:val="sq-AL"/>
        </w:rPr>
        <w:t>4.2  Kërkesat për sasitë neto  zbatohen për:</w:t>
      </w:r>
    </w:p>
    <w:p w:rsidR="009D6EB2" w:rsidRPr="00D55697" w:rsidRDefault="009D6EB2" w:rsidP="00FF61BC">
      <w:pPr>
        <w:pStyle w:val="Paragrafi"/>
        <w:rPr>
          <w:lang w:val="sq-AL"/>
        </w:rPr>
      </w:pPr>
      <w:r w:rsidRPr="00D55697">
        <w:rPr>
          <w:lang w:val="sq-AL"/>
        </w:rPr>
        <w:t>a)  parapaketimet në sasi nominale të njëjtë;</w:t>
      </w:r>
    </w:p>
    <w:p w:rsidR="009D6EB2" w:rsidRPr="00D55697" w:rsidRDefault="009D6EB2" w:rsidP="00FF61BC">
      <w:pPr>
        <w:pStyle w:val="Paragrafi"/>
        <w:rPr>
          <w:lang w:val="sq-AL"/>
        </w:rPr>
      </w:pPr>
      <w:r w:rsidRPr="00D55697">
        <w:rPr>
          <w:lang w:val="sq-AL"/>
        </w:rPr>
        <w:t>b) bukën në sasi nominale të njejtë me paketim dhe bukën në sasi nominale të njëjtë pa paketim të prodhuar nga prodhuesit e mëdhenj;</w:t>
      </w:r>
    </w:p>
    <w:p w:rsidR="009D6EB2" w:rsidRPr="00D55697" w:rsidRDefault="009D6EB2" w:rsidP="00FF61BC">
      <w:pPr>
        <w:pStyle w:val="Paragrafi"/>
        <w:rPr>
          <w:lang w:val="sq-AL"/>
        </w:rPr>
      </w:pPr>
      <w:r w:rsidRPr="00D55697">
        <w:rPr>
          <w:lang w:val="sq-AL"/>
        </w:rPr>
        <w:t>c) parapaketimet me sasi jo nominale të njëjtë, me qëllim shitje sipas peshës dhe të paketuara në sasi çfarëdo, të cilat nuk janë zgjedhur paraprakisht, por janë përcaktuar me matje.</w:t>
      </w:r>
    </w:p>
    <w:p w:rsidR="009D6EB2" w:rsidRPr="00D55697" w:rsidRDefault="009D6EB2" w:rsidP="00FF61BC">
      <w:pPr>
        <w:pStyle w:val="Paragrafi"/>
        <w:rPr>
          <w:lang w:val="sq-AL"/>
        </w:rPr>
      </w:pPr>
      <w:r w:rsidRPr="00D55697">
        <w:rPr>
          <w:lang w:val="sq-AL"/>
        </w:rPr>
        <w:t>4.3 Parapaketimet  ofrohen për shitje sipas sasisë nominale të deklaruar  nga paketuesi i tyre.</w:t>
      </w:r>
    </w:p>
    <w:p w:rsidR="009D6EB2" w:rsidRPr="00D55697" w:rsidRDefault="009D6EB2" w:rsidP="00FF61BC">
      <w:pPr>
        <w:pStyle w:val="Paragrafi"/>
        <w:rPr>
          <w:lang w:val="sq-AL"/>
        </w:rPr>
      </w:pPr>
      <w:r w:rsidRPr="00D55697">
        <w:rPr>
          <w:lang w:val="sq-AL"/>
        </w:rPr>
        <w:t>4.4 Parapaketimet, sasia neto e të cilave është më e vogël se diferenca ndërmjet sasisë së deklaruar  dhe gabimit maksimal të lejuar negativ,  konsiderohen difektoze.</w:t>
      </w:r>
    </w:p>
    <w:p w:rsidR="009D6EB2" w:rsidRPr="00D55697" w:rsidRDefault="009D6EB2" w:rsidP="00FF61BC">
      <w:pPr>
        <w:pStyle w:val="Paragrafi"/>
        <w:rPr>
          <w:lang w:val="sq-AL"/>
        </w:rPr>
      </w:pPr>
      <w:r w:rsidRPr="00D55697">
        <w:rPr>
          <w:lang w:val="sq-AL"/>
        </w:rPr>
        <w:t>4.5 Parapaketimet në sasi nominale të njëjtë  të prodhohen në mënyrë të tillë që e gjithë partia të plotësojë njëkohësisht  kërkesat që vijojnë:</w:t>
      </w:r>
    </w:p>
    <w:p w:rsidR="009D6EB2" w:rsidRPr="00D55697" w:rsidRDefault="009D6EB2" w:rsidP="00FF61BC">
      <w:pPr>
        <w:pStyle w:val="Paragrafi"/>
        <w:rPr>
          <w:lang w:val="sq-AL"/>
        </w:rPr>
      </w:pPr>
      <w:r w:rsidRPr="00D55697">
        <w:rPr>
          <w:lang w:val="sq-AL"/>
        </w:rPr>
        <w:t>a) mesatarja e përmbajtjes aktuale të partisë së parapaketimeve nuk duhet të jetë më e vogël se sasia nominale e deklaruar;</w:t>
      </w:r>
    </w:p>
    <w:p w:rsidR="009D6EB2" w:rsidRPr="00D55697" w:rsidRDefault="009D6EB2" w:rsidP="00FF61BC">
      <w:pPr>
        <w:pStyle w:val="Paragrafi"/>
        <w:rPr>
          <w:lang w:val="sq-AL"/>
        </w:rPr>
      </w:pPr>
      <w:r w:rsidRPr="00D55697">
        <w:rPr>
          <w:lang w:val="sq-AL"/>
        </w:rPr>
        <w:t>b) partia  plotëson  kriterin e pranimit të dhënë në aneksin nr.II;</w:t>
      </w:r>
    </w:p>
    <w:p w:rsidR="006A21A6" w:rsidRPr="00D55697" w:rsidRDefault="009D6EB2" w:rsidP="00FF61BC">
      <w:pPr>
        <w:pStyle w:val="Paragrafi"/>
        <w:rPr>
          <w:lang w:val="sq-AL"/>
        </w:rPr>
      </w:pPr>
      <w:r w:rsidRPr="00D55697">
        <w:rPr>
          <w:lang w:val="sq-AL"/>
        </w:rPr>
        <w:t>c) partia nuk  përmban asnjë  parapaketim të papërshtatshëm që ka një gabim  dy herë më të madh se gabimi negativ i lejuar për sasinë nominale përkatëse të produktit.</w:t>
      </w:r>
    </w:p>
    <w:p w:rsidR="006D6400" w:rsidRPr="00D55697" w:rsidRDefault="006D6400" w:rsidP="00FF61BC">
      <w:pPr>
        <w:pStyle w:val="Paragrafi"/>
        <w:rPr>
          <w:lang w:val="sq-AL"/>
        </w:rPr>
      </w:pPr>
    </w:p>
    <w:p w:rsidR="009D6EB2" w:rsidRPr="00D55697" w:rsidRDefault="009D6EB2" w:rsidP="00FF61BC">
      <w:pPr>
        <w:pStyle w:val="Paragrafi"/>
        <w:rPr>
          <w:lang w:val="sq-AL"/>
        </w:rPr>
      </w:pPr>
      <w:r w:rsidRPr="00D55697">
        <w:rPr>
          <w:lang w:val="sq-AL"/>
        </w:rPr>
        <w:t xml:space="preserve">   4.6 Parapaketimet në sasi nominale të njëjtë pa shenjë konformiteti, prodhohen në  mënyrë të tillë  që e gjithë partia të plotësojë njëkohësisht kërkesat që vijojnë:</w:t>
      </w:r>
    </w:p>
    <w:p w:rsidR="009D6EB2" w:rsidRPr="00D55697" w:rsidRDefault="009D6EB2" w:rsidP="00FF61BC">
      <w:pPr>
        <w:pStyle w:val="Paragrafi"/>
        <w:rPr>
          <w:lang w:val="sq-AL"/>
        </w:rPr>
      </w:pPr>
      <w:r w:rsidRPr="00D55697">
        <w:rPr>
          <w:lang w:val="sq-AL"/>
        </w:rPr>
        <w:t>a) mesatarja e përmbajtjes aktuale të partisë së parapaketimeve nuk duhet të jetë më e vogël se sasia nominale e deklaruar;</w:t>
      </w:r>
    </w:p>
    <w:p w:rsidR="009D6EB2" w:rsidRPr="00D55697" w:rsidRDefault="009D6EB2" w:rsidP="00FF61BC">
      <w:pPr>
        <w:pStyle w:val="Paragrafi"/>
        <w:rPr>
          <w:lang w:val="sq-AL"/>
        </w:rPr>
      </w:pPr>
      <w:r w:rsidRPr="00D55697">
        <w:rPr>
          <w:lang w:val="sq-AL"/>
        </w:rPr>
        <w:t>b) partia nuk  përmban parapaketime të papërshtatshme  që kanë një gabim  dy herë më të madh se gabimi negativ i lejuar për sasinë nominale përkatëse të produktit.</w:t>
      </w:r>
    </w:p>
    <w:p w:rsidR="009D6EB2" w:rsidRPr="00D55697" w:rsidRDefault="009D6EB2" w:rsidP="00FF61BC">
      <w:pPr>
        <w:pStyle w:val="Paragrafi"/>
        <w:rPr>
          <w:lang w:val="sq-AL"/>
        </w:rPr>
      </w:pPr>
      <w:r w:rsidRPr="00D55697">
        <w:rPr>
          <w:lang w:val="sq-AL"/>
        </w:rPr>
        <w:t xml:space="preserve">4.7 </w:t>
      </w:r>
      <w:r w:rsidR="00A246D6" w:rsidRPr="00D55697">
        <w:rPr>
          <w:lang w:val="sq-AL"/>
        </w:rPr>
        <w:t xml:space="preserve"> </w:t>
      </w:r>
      <w:r w:rsidRPr="00D55697">
        <w:rPr>
          <w:lang w:val="sq-AL"/>
        </w:rPr>
        <w:t>Gabimet negative të lejuara  në përmbajtjet e parapaketimeve  në sasi nominale të njejtë janë specifikuar në aneksin nr.III.</w:t>
      </w:r>
      <w:r w:rsidRPr="00D55697">
        <w:rPr>
          <w:lang w:val="sq-AL"/>
        </w:rPr>
        <w:tab/>
      </w:r>
      <w:r w:rsidRPr="00D55697">
        <w:rPr>
          <w:lang w:val="sq-AL"/>
        </w:rPr>
        <w:tab/>
      </w:r>
      <w:r w:rsidRPr="00D55697">
        <w:rPr>
          <w:lang w:val="sq-AL"/>
        </w:rPr>
        <w:tab/>
      </w:r>
      <w:r w:rsidRPr="00D55697">
        <w:rPr>
          <w:lang w:val="sq-AL"/>
        </w:rPr>
        <w:tab/>
      </w:r>
    </w:p>
    <w:p w:rsidR="009D6EB2" w:rsidRPr="00D55697" w:rsidRDefault="009D6EB2" w:rsidP="00FF61BC">
      <w:pPr>
        <w:pStyle w:val="Paragrafi"/>
        <w:rPr>
          <w:lang w:val="sq-AL"/>
        </w:rPr>
      </w:pPr>
      <w:r w:rsidRPr="00D55697">
        <w:rPr>
          <w:lang w:val="sq-AL"/>
        </w:rPr>
        <w:t>4.8 Kërkesat referuar pikës  4.5 nuk  zbatohen për peshën nominale të thatë të deklaruar kur të dyja peshat, pesha nominale neto dhe pesha nominale e thatë, janë deklaruar në parapaketime në pjesëza ose copa të tëra të ushqimeve të ngurta  në ambiente të lëngëta.</w:t>
      </w:r>
    </w:p>
    <w:p w:rsidR="009D6EB2" w:rsidRPr="00D55697" w:rsidRDefault="009D6EB2" w:rsidP="00FF61BC">
      <w:pPr>
        <w:pStyle w:val="Paragrafi"/>
        <w:rPr>
          <w:lang w:val="sq-AL"/>
        </w:rPr>
      </w:pPr>
      <w:r w:rsidRPr="00D55697">
        <w:rPr>
          <w:lang w:val="sq-AL"/>
        </w:rPr>
        <w:t xml:space="preserve">4.9 Parapaketimet në sasi identike nga një parti që plotëson kërkesat e paragrafit 4.5 mund të shënohen me shenjën e konformitetit. </w:t>
      </w:r>
    </w:p>
    <w:p w:rsidR="009D6EB2" w:rsidRPr="00D55697" w:rsidRDefault="009D6EB2" w:rsidP="00FF61BC">
      <w:pPr>
        <w:pStyle w:val="Paragrafi"/>
        <w:rPr>
          <w:lang w:val="sq-AL"/>
        </w:rPr>
      </w:pPr>
      <w:r w:rsidRPr="00D55697">
        <w:rPr>
          <w:lang w:val="sq-AL"/>
        </w:rPr>
        <w:t>4.10 Prodhuesit (paketuesit) e parapaketimeve në sasi nominale të njëjtë janë përgjegjës që të sigurojnë që përmbajtjet neto të tyre të plotësojnë kërkesat e pikave 4.5 ose 4.6:</w:t>
      </w:r>
    </w:p>
    <w:p w:rsidR="009D6EB2" w:rsidRPr="00D55697" w:rsidRDefault="009D6EB2" w:rsidP="00FF61BC">
      <w:pPr>
        <w:pStyle w:val="Paragrafi"/>
        <w:rPr>
          <w:lang w:val="sq-AL"/>
        </w:rPr>
      </w:pPr>
      <w:r w:rsidRPr="00D55697">
        <w:rPr>
          <w:lang w:val="sq-AL"/>
        </w:rPr>
        <w:t xml:space="preserve">a)  duke matur  gjatë paketimit përmbajtjen neto për secilin produkt; ose </w:t>
      </w:r>
    </w:p>
    <w:p w:rsidR="009D6EB2" w:rsidRPr="00D55697" w:rsidRDefault="009D6EB2" w:rsidP="00FF61BC">
      <w:pPr>
        <w:pStyle w:val="Paragrafi"/>
        <w:rPr>
          <w:lang w:val="sq-AL"/>
        </w:rPr>
      </w:pPr>
      <w:r w:rsidRPr="00D55697">
        <w:rPr>
          <w:lang w:val="sq-AL"/>
        </w:rPr>
        <w:t>b)  duke kryer kontrolle statistikore të prodhimit, me mostra  pas paketimit, për të matur dhe kontrolluar përmbajtjet neto të produkteve në një mostër çfar</w:t>
      </w:r>
      <w:r w:rsidR="004F2C17" w:rsidRPr="00D55697">
        <w:rPr>
          <w:lang w:val="sq-AL"/>
        </w:rPr>
        <w:t>ë</w:t>
      </w:r>
      <w:r w:rsidRPr="00D55697">
        <w:rPr>
          <w:lang w:val="sq-AL"/>
        </w:rPr>
        <w:t>do, të partisë.</w:t>
      </w:r>
    </w:p>
    <w:p w:rsidR="009D6EB2" w:rsidRPr="00D55697" w:rsidRDefault="009D6EB2" w:rsidP="00FF61BC">
      <w:pPr>
        <w:pStyle w:val="Paragrafi"/>
        <w:rPr>
          <w:lang w:val="sq-AL"/>
        </w:rPr>
      </w:pPr>
      <w:r w:rsidRPr="00D55697">
        <w:rPr>
          <w:lang w:val="sq-AL"/>
        </w:rPr>
        <w:t>4.11  Sasia neto e bukës në peshë nominale të njëjtë pa paketim  plotëson kërkesat e pikës 4.5 gjatë periudhës  një deri  tre orë pas pjekjes.</w:t>
      </w:r>
    </w:p>
    <w:p w:rsidR="009D6EB2" w:rsidRPr="00D55697" w:rsidRDefault="009D6EB2" w:rsidP="00FF61BC">
      <w:pPr>
        <w:pStyle w:val="Paragrafi"/>
        <w:rPr>
          <w:lang w:val="sq-AL"/>
        </w:rPr>
      </w:pPr>
      <w:r w:rsidRPr="00D55697">
        <w:rPr>
          <w:lang w:val="sq-AL"/>
        </w:rPr>
        <w:t xml:space="preserve"> 4.12  Përmbajtjet neto të produktit në një parapaketim në sasi nominale jo të njëjtë duhet të  jenë të barabarta ose më të mëdha se diferenca ndërmjet sasisë së deklaruar në paketim dhe gabimit negativ të lejuar  të specifikuar në aneksin nr.IV</w:t>
      </w:r>
    </w:p>
    <w:p w:rsidR="009D6EB2" w:rsidRPr="00D55697" w:rsidRDefault="009D6EB2" w:rsidP="00FF61BC">
      <w:pPr>
        <w:pStyle w:val="Paragrafi"/>
        <w:rPr>
          <w:lang w:val="sq-AL"/>
        </w:rPr>
      </w:pPr>
      <w:r w:rsidRPr="00D55697">
        <w:rPr>
          <w:lang w:val="sq-AL"/>
        </w:rPr>
        <w:t>4.13 Paketuesit e parapaketimeve në sasi nominale jo të njëjtë janë përgjegjës që t’i sigurojnë ato  dhe të plotësojnë kërkesat e pikës 4.12.</w:t>
      </w:r>
    </w:p>
    <w:p w:rsidR="009D6EB2" w:rsidRPr="00D55697" w:rsidRDefault="009D6EB2" w:rsidP="00FF61BC">
      <w:pPr>
        <w:pStyle w:val="Paragrafi"/>
        <w:ind w:firstLine="0"/>
        <w:rPr>
          <w:lang w:val="sq-AL"/>
        </w:rPr>
      </w:pPr>
    </w:p>
    <w:p w:rsidR="009D6EB2" w:rsidRPr="00D55697" w:rsidRDefault="009D6EB2" w:rsidP="00FF61BC">
      <w:pPr>
        <w:pStyle w:val="TitulliTitull"/>
        <w:keepNext w:val="0"/>
        <w:rPr>
          <w:lang w:val="sq-AL"/>
        </w:rPr>
      </w:pPr>
      <w:r w:rsidRPr="00D55697">
        <w:rPr>
          <w:lang w:val="sq-AL"/>
        </w:rPr>
        <w:t>PJESA   V</w:t>
      </w:r>
    </w:p>
    <w:p w:rsidR="009D6EB2" w:rsidRPr="00D55697" w:rsidRDefault="009D6EB2" w:rsidP="00FF61BC">
      <w:pPr>
        <w:pStyle w:val="TitulliTitull"/>
        <w:keepNext w:val="0"/>
        <w:rPr>
          <w:lang w:val="sq-AL"/>
        </w:rPr>
      </w:pPr>
      <w:r w:rsidRPr="00D55697">
        <w:rPr>
          <w:lang w:val="sq-AL"/>
        </w:rPr>
        <w:t xml:space="preserve">    METODAT DHE INSTRUMENTET MATËSE QË PËRDOREN PËR</w:t>
      </w:r>
    </w:p>
    <w:p w:rsidR="009D6EB2" w:rsidRPr="00D55697" w:rsidRDefault="009D6EB2" w:rsidP="00FF61BC">
      <w:pPr>
        <w:pStyle w:val="TitulliTitull"/>
        <w:keepNext w:val="0"/>
        <w:rPr>
          <w:lang w:val="sq-AL"/>
        </w:rPr>
      </w:pPr>
      <w:r w:rsidRPr="00D55697">
        <w:rPr>
          <w:lang w:val="sq-AL"/>
        </w:rPr>
        <w:t>PËRCAKTIMIN E SASISË NETO TË PARAPAKETIMEVE</w:t>
      </w:r>
    </w:p>
    <w:p w:rsidR="009D6EB2" w:rsidRPr="00D55697" w:rsidRDefault="009D6EB2" w:rsidP="00FF61BC">
      <w:pPr>
        <w:pStyle w:val="Paragrafi"/>
        <w:ind w:firstLine="0"/>
        <w:rPr>
          <w:lang w:val="sq-AL"/>
        </w:rPr>
      </w:pPr>
    </w:p>
    <w:p w:rsidR="009D6EB2" w:rsidRPr="00D55697" w:rsidRDefault="009D6EB2" w:rsidP="00FF61BC">
      <w:pPr>
        <w:pStyle w:val="Paragrafi"/>
        <w:rPr>
          <w:lang w:val="sq-AL"/>
        </w:rPr>
      </w:pPr>
      <w:r w:rsidRPr="00D55697">
        <w:rPr>
          <w:lang w:val="sq-AL"/>
        </w:rPr>
        <w:t>5.1 Sasia neto e parapaketimeve e treguar në njësi të masës përcaktohet me ndihmën e instrumenteve të peshimit,  nëpërmjet një prej metodave që vijojnë:</w:t>
      </w:r>
    </w:p>
    <w:p w:rsidR="009D6EB2" w:rsidRPr="00D55697" w:rsidRDefault="009D6EB2" w:rsidP="00FF61BC">
      <w:pPr>
        <w:pStyle w:val="Paragrafi"/>
        <w:rPr>
          <w:lang w:val="sq-AL"/>
        </w:rPr>
      </w:pPr>
      <w:r w:rsidRPr="00D55697">
        <w:rPr>
          <w:lang w:val="sq-AL"/>
        </w:rPr>
        <w:t>a)</w:t>
      </w:r>
      <w:r w:rsidR="00A246D6" w:rsidRPr="00D55697">
        <w:rPr>
          <w:lang w:val="sq-AL"/>
        </w:rPr>
        <w:t xml:space="preserve"> direkt-</w:t>
      </w:r>
      <w:r w:rsidRPr="00D55697">
        <w:rPr>
          <w:lang w:val="sq-AL"/>
        </w:rPr>
        <w:t>matja direkte e përmbajtjeve të sasisë së produktit pa paketimin;</w:t>
      </w:r>
    </w:p>
    <w:p w:rsidR="009D6EB2" w:rsidRPr="00D55697" w:rsidRDefault="009D6EB2" w:rsidP="00FF61BC">
      <w:pPr>
        <w:pStyle w:val="Paragrafi"/>
        <w:rPr>
          <w:lang w:val="sq-AL"/>
        </w:rPr>
      </w:pPr>
      <w:r w:rsidRPr="00D55697">
        <w:rPr>
          <w:lang w:val="sq-AL"/>
        </w:rPr>
        <w:t>b) indirekt:</w:t>
      </w:r>
    </w:p>
    <w:p w:rsidR="009D6EB2" w:rsidRPr="00D55697" w:rsidRDefault="009D6EB2" w:rsidP="00FF61BC">
      <w:pPr>
        <w:pStyle w:val="Paragrafi"/>
        <w:rPr>
          <w:lang w:val="sq-AL"/>
        </w:rPr>
      </w:pPr>
      <w:r w:rsidRPr="00D55697">
        <w:rPr>
          <w:lang w:val="sq-AL"/>
        </w:rPr>
        <w:t>-  si një diferencë midis peshës bruto të matur dhe peshës së tarës individuale, ku i njëjti paketim është peshuar përpara dhe pas procesit të mbushjes;</w:t>
      </w:r>
    </w:p>
    <w:p w:rsidR="009D6EB2" w:rsidRPr="00D55697" w:rsidRDefault="009D6EB2" w:rsidP="00FF61BC">
      <w:pPr>
        <w:pStyle w:val="Paragrafi"/>
        <w:rPr>
          <w:lang w:val="sq-AL"/>
        </w:rPr>
      </w:pPr>
      <w:r w:rsidRPr="00D55697">
        <w:rPr>
          <w:lang w:val="sq-AL"/>
        </w:rPr>
        <w:t>- si një diferencë midis peshës bruto të matur dhe peshës mesatare të tarës të parapërcaktuar.</w:t>
      </w:r>
    </w:p>
    <w:p w:rsidR="009D6EB2" w:rsidRPr="00D55697" w:rsidRDefault="009D6EB2" w:rsidP="00FF61BC">
      <w:pPr>
        <w:pStyle w:val="Paragrafi"/>
        <w:rPr>
          <w:lang w:val="sq-AL"/>
        </w:rPr>
      </w:pPr>
      <w:r w:rsidRPr="00D55697">
        <w:rPr>
          <w:lang w:val="sq-AL"/>
        </w:rPr>
        <w:t>5.2 Materiali paketues është çdo ambalazh prej letre, material artificial, flete, tekstil, plastik, metal, qelq, etiketë, etikete tatimore, ngjitës, vula, kapse salçiçes</w:t>
      </w:r>
      <w:r w:rsidR="00472064" w:rsidRPr="00D55697">
        <w:rPr>
          <w:lang w:val="sq-AL"/>
        </w:rPr>
        <w:t>h</w:t>
      </w:r>
      <w:r w:rsidRPr="00D55697">
        <w:rPr>
          <w:lang w:val="sq-AL"/>
        </w:rPr>
        <w:t>, dhe pesha tare e tyre mund të matet. Nuk përfshihet në peshën tare  materiali me të cilin  janë mbështjellë  ëmbëlsirat unike, çokollatat dhe copat  e tjera të vogla të bonbonerisë  ose sheqerkave; si dhe për mbështjellëset e salçiçeve, kutitë ose masat mbështjellëse  me trashësi 1 mm  ose më pak dhe  prej lëvoreve   natyrale ose artificiale djathi.</w:t>
      </w:r>
    </w:p>
    <w:p w:rsidR="009D6EB2" w:rsidRPr="00D55697" w:rsidRDefault="009D6EB2" w:rsidP="00FF61BC">
      <w:pPr>
        <w:pStyle w:val="Paragrafi"/>
        <w:rPr>
          <w:lang w:val="sq-AL"/>
        </w:rPr>
      </w:pPr>
      <w:r w:rsidRPr="00D55697">
        <w:rPr>
          <w:lang w:val="sq-AL"/>
        </w:rPr>
        <w:t>5.3  Metoda e përcaktimit të sasisë neto referuar  pikës 5.1, nënpika b, mund të përdoret vetëm kur:</w:t>
      </w:r>
    </w:p>
    <w:p w:rsidR="009D6EB2" w:rsidRPr="00D55697" w:rsidRDefault="009D6EB2" w:rsidP="00FF61BC">
      <w:pPr>
        <w:pStyle w:val="Paragrafi"/>
        <w:rPr>
          <w:lang w:val="sq-AL"/>
        </w:rPr>
      </w:pPr>
      <w:r w:rsidRPr="00D55697">
        <w:rPr>
          <w:lang w:val="sq-AL"/>
        </w:rPr>
        <w:t>a)  pesha mesatare e tarës, në dhjetë pesha tare, është më e vogël se 10%</w:t>
      </w:r>
      <w:r w:rsidR="008634C0" w:rsidRPr="00D55697">
        <w:rPr>
          <w:lang w:val="sq-AL"/>
        </w:rPr>
        <w:t xml:space="preserve"> e sasisë nominale të deklaruar;</w:t>
      </w:r>
      <w:r w:rsidRPr="00D55697">
        <w:rPr>
          <w:lang w:val="sq-AL"/>
        </w:rPr>
        <w:t xml:space="preserve"> ose</w:t>
      </w:r>
    </w:p>
    <w:p w:rsidR="009D6EB2" w:rsidRPr="00D55697" w:rsidRDefault="009D6EB2" w:rsidP="00FF61BC">
      <w:pPr>
        <w:pStyle w:val="Paragrafi"/>
        <w:rPr>
          <w:lang w:val="sq-AL"/>
        </w:rPr>
      </w:pPr>
      <w:r w:rsidRPr="00D55697">
        <w:rPr>
          <w:lang w:val="sq-AL"/>
        </w:rPr>
        <w:t xml:space="preserve">b) pesha mesatare e tarës, në dhjetë pesha tare, është më e madhe se 10% e sasisë nominale të deklaruar, por devijimi i tyre standard është më i vogël se 1/10 e gabimit negativ të lejuar për sasinë nominale të deklaruar. </w:t>
      </w:r>
    </w:p>
    <w:p w:rsidR="009D6EB2" w:rsidRPr="00D55697" w:rsidRDefault="009D6EB2" w:rsidP="00FF61BC">
      <w:pPr>
        <w:pStyle w:val="Paragrafi"/>
        <w:rPr>
          <w:lang w:val="sq-AL"/>
        </w:rPr>
      </w:pPr>
      <w:r w:rsidRPr="00D55697">
        <w:rPr>
          <w:lang w:val="sq-AL"/>
        </w:rPr>
        <w:t>5.4  Sasia neto e parapaketimeve e deklaruar në njësi të volumit  do të përcaktohet sipas njërës prej metodave që vijojnë:</w:t>
      </w:r>
    </w:p>
    <w:p w:rsidR="006D6400" w:rsidRPr="00D55697" w:rsidRDefault="006D6400" w:rsidP="00FF61BC">
      <w:pPr>
        <w:pStyle w:val="Paragrafi"/>
        <w:rPr>
          <w:lang w:val="sq-AL"/>
        </w:rPr>
      </w:pPr>
    </w:p>
    <w:p w:rsidR="009D6EB2" w:rsidRPr="00D55697" w:rsidRDefault="009D6EB2" w:rsidP="00FF61BC">
      <w:pPr>
        <w:pStyle w:val="Paragrafi"/>
        <w:rPr>
          <w:lang w:val="sq-AL"/>
        </w:rPr>
      </w:pPr>
      <w:r w:rsidRPr="00D55697">
        <w:rPr>
          <w:lang w:val="sq-AL"/>
        </w:rPr>
        <w:t>a) direkt, nëpërmjet matjeve direkte të përmbajtjeve të produktit me anë të  instrumenteve matëse të volumit;</w:t>
      </w:r>
    </w:p>
    <w:p w:rsidR="009D6EB2" w:rsidRPr="00D55697" w:rsidRDefault="009D6EB2" w:rsidP="00FF61BC">
      <w:pPr>
        <w:pStyle w:val="Paragrafi"/>
        <w:rPr>
          <w:lang w:val="sq-AL"/>
        </w:rPr>
      </w:pPr>
      <w:r w:rsidRPr="00D55697">
        <w:rPr>
          <w:lang w:val="sq-AL"/>
        </w:rPr>
        <w:t>b) indirekt, duke matur masën e produkteve dhe densitetin e tyre.</w:t>
      </w:r>
    </w:p>
    <w:p w:rsidR="009D6EB2" w:rsidRPr="00D55697" w:rsidRDefault="009D6EB2" w:rsidP="00FF61BC">
      <w:pPr>
        <w:pStyle w:val="Paragrafi"/>
        <w:rPr>
          <w:lang w:val="sq-AL"/>
        </w:rPr>
      </w:pPr>
      <w:r w:rsidRPr="00D55697">
        <w:rPr>
          <w:lang w:val="sq-AL"/>
        </w:rPr>
        <w:t>5.5  Në të gjitha operacionet për kontrollin e sasive të produkteve të shprehura në njësi të volumit, vlera e përdorur për përmbajtjet aktuale  do të matet  ose korrektohet  në një temperaturë 20º C, pavarësisht se në çfarë temperature është kryer paketimi ose kontrolli.</w:t>
      </w:r>
    </w:p>
    <w:p w:rsidR="009D6EB2" w:rsidRPr="00D55697" w:rsidRDefault="009D6EB2" w:rsidP="00FF61BC">
      <w:pPr>
        <w:pStyle w:val="Paragrafi"/>
        <w:rPr>
          <w:lang w:val="sq-AL"/>
        </w:rPr>
      </w:pPr>
      <w:r w:rsidRPr="00D55697">
        <w:rPr>
          <w:lang w:val="sq-AL"/>
        </w:rPr>
        <w:t>5.6  Pasiguria e matjeve të sasisë neto së parapaketimeve nuk duhet të kalojë një të pestën e  gabimit negativ të lejuar për përmbajtjet nominale të deklaruara.</w:t>
      </w:r>
    </w:p>
    <w:p w:rsidR="009D6EB2" w:rsidRPr="00D55697" w:rsidRDefault="009D6EB2" w:rsidP="00FF61BC">
      <w:pPr>
        <w:pStyle w:val="Paragrafi"/>
        <w:rPr>
          <w:lang w:val="sq-AL"/>
        </w:rPr>
      </w:pPr>
      <w:r w:rsidRPr="00D55697">
        <w:rPr>
          <w:lang w:val="sq-AL"/>
        </w:rPr>
        <w:t>5.7 Drejtoria e Përgjithshme e Metrologjisë publikon në buletinin e saj zyrtar  karakteristikat metrologjike të instrumenteve matës</w:t>
      </w:r>
      <w:r w:rsidR="008634C0" w:rsidRPr="00D55697">
        <w:rPr>
          <w:lang w:val="sq-AL"/>
        </w:rPr>
        <w:t>e</w:t>
      </w:r>
      <w:r w:rsidRPr="00D55697">
        <w:rPr>
          <w:lang w:val="sq-AL"/>
        </w:rPr>
        <w:t xml:space="preserve"> që do të përdoren për pë</w:t>
      </w:r>
      <w:r w:rsidR="008634C0" w:rsidRPr="00D55697">
        <w:rPr>
          <w:lang w:val="sq-AL"/>
        </w:rPr>
        <w:t xml:space="preserve">rcaktimin </w:t>
      </w:r>
      <w:r w:rsidRPr="00D55697">
        <w:rPr>
          <w:lang w:val="sq-AL"/>
        </w:rPr>
        <w:t xml:space="preserve">(kontrollin) e sasisë neto të parapaketimeve. </w:t>
      </w:r>
    </w:p>
    <w:p w:rsidR="009D6EB2" w:rsidRPr="00D55697" w:rsidRDefault="009D6EB2" w:rsidP="00FF61BC">
      <w:pPr>
        <w:pStyle w:val="Paragrafi"/>
        <w:rPr>
          <w:lang w:val="sq-AL"/>
        </w:rPr>
      </w:pPr>
      <w:r w:rsidRPr="00D55697">
        <w:rPr>
          <w:lang w:val="sq-AL"/>
        </w:rPr>
        <w:t xml:space="preserve">5.8  Instrumentet matëse që  përdoren për kontrollin e sasisë neto të parapaketimeve duhet të jenë të përshtatshme dhe të verifikuara nga organet përkatëse të DPM ose personat juridikë të autorizuar për kryerjen e verifikimit të instrumenteve matëse ligjërisht të kontrolluar dhe që mbajnë shenja të vlefshme që vërtetojnë këtë verifikim. </w:t>
      </w:r>
    </w:p>
    <w:p w:rsidR="009D6EB2" w:rsidRPr="00D55697" w:rsidRDefault="009D6EB2" w:rsidP="00FF61BC">
      <w:pPr>
        <w:pStyle w:val="Paragrafi"/>
        <w:rPr>
          <w:lang w:val="sq-AL"/>
        </w:rPr>
      </w:pPr>
      <w:r w:rsidRPr="00D55697">
        <w:rPr>
          <w:lang w:val="sq-AL"/>
        </w:rPr>
        <w:t xml:space="preserve">5.9 Paketuesit e parapaketimeve  ruajnë dokumentacionin që vërteton që instrumentet matëse të përdorura plotësojnë kërkesat e kësaj pjese. </w:t>
      </w:r>
    </w:p>
    <w:p w:rsidR="009D6EB2" w:rsidRPr="00D55697" w:rsidRDefault="009D6EB2" w:rsidP="00FF61BC">
      <w:pPr>
        <w:pStyle w:val="Paragrafi"/>
        <w:ind w:firstLine="0"/>
        <w:rPr>
          <w:lang w:val="sq-AL"/>
        </w:rPr>
      </w:pPr>
    </w:p>
    <w:p w:rsidR="009D6EB2" w:rsidRPr="00D55697" w:rsidRDefault="009D6EB2" w:rsidP="00FF61BC">
      <w:pPr>
        <w:pStyle w:val="TitulliTitull"/>
        <w:keepNext w:val="0"/>
        <w:rPr>
          <w:lang w:val="sq-AL"/>
        </w:rPr>
      </w:pPr>
      <w:r w:rsidRPr="00D55697">
        <w:rPr>
          <w:lang w:val="sq-AL"/>
        </w:rPr>
        <w:t>PJESA VI</w:t>
      </w:r>
    </w:p>
    <w:p w:rsidR="008634C0" w:rsidRPr="00D55697" w:rsidRDefault="009D6EB2" w:rsidP="00FF61BC">
      <w:pPr>
        <w:pStyle w:val="TitulliTitull"/>
        <w:keepNext w:val="0"/>
        <w:rPr>
          <w:lang w:val="sq-AL"/>
        </w:rPr>
      </w:pPr>
      <w:r w:rsidRPr="00D55697">
        <w:rPr>
          <w:lang w:val="sq-AL"/>
        </w:rPr>
        <w:t xml:space="preserve">DIAPAZONET  E SASIVE   NOMINALE  TË  PËRMBAJTJEVE TË PARAPAKETIMEVE </w:t>
      </w:r>
    </w:p>
    <w:p w:rsidR="008634C0" w:rsidRPr="00D55697" w:rsidRDefault="009D6EB2" w:rsidP="00FF61BC">
      <w:pPr>
        <w:pStyle w:val="TitulliTitull"/>
        <w:keepNext w:val="0"/>
        <w:rPr>
          <w:lang w:val="sq-AL"/>
        </w:rPr>
      </w:pPr>
      <w:r w:rsidRPr="00D55697">
        <w:rPr>
          <w:lang w:val="sq-AL"/>
        </w:rPr>
        <w:t xml:space="preserve">ME SASI NOMINALE TË NJËJTË  </w:t>
      </w:r>
    </w:p>
    <w:p w:rsidR="009D6EB2" w:rsidRPr="00D55697" w:rsidRDefault="009D6EB2" w:rsidP="00FF61BC">
      <w:pPr>
        <w:pStyle w:val="TitulliTitull"/>
        <w:keepNext w:val="0"/>
        <w:rPr>
          <w:lang w:val="sq-AL"/>
        </w:rPr>
      </w:pPr>
      <w:r w:rsidRPr="00D55697">
        <w:rPr>
          <w:lang w:val="sq-AL"/>
        </w:rPr>
        <w:t>SASIA DHE LLO</w:t>
      </w:r>
      <w:smartTag w:uri="urn:schemas-microsoft-com:office:smarttags" w:element="stockticker">
        <w:r w:rsidRPr="00D55697">
          <w:rPr>
            <w:lang w:val="sq-AL"/>
          </w:rPr>
          <w:t>JET</w:t>
        </w:r>
      </w:smartTag>
      <w:r w:rsidRPr="00D55697">
        <w:rPr>
          <w:lang w:val="sq-AL"/>
        </w:rPr>
        <w:t xml:space="preserve"> E PRODUKTEVE QË U PËRKASIN ATYRE</w:t>
      </w:r>
    </w:p>
    <w:p w:rsidR="009D6EB2" w:rsidRPr="00D55697" w:rsidRDefault="009D6EB2" w:rsidP="00FF61BC">
      <w:pPr>
        <w:pStyle w:val="Paragrafi"/>
        <w:rPr>
          <w:lang w:val="sq-AL"/>
        </w:rPr>
      </w:pPr>
    </w:p>
    <w:p w:rsidR="009D6EB2" w:rsidRPr="00D55697" w:rsidRDefault="009D6EB2" w:rsidP="00FF61BC">
      <w:pPr>
        <w:pStyle w:val="Paragrafi"/>
        <w:rPr>
          <w:lang w:val="sq-AL"/>
        </w:rPr>
      </w:pPr>
      <w:r w:rsidRPr="00D55697">
        <w:rPr>
          <w:lang w:val="sq-AL"/>
        </w:rPr>
        <w:t xml:space="preserve">6.1 Diapazonet e sasive nominale  dhe produktet që u përkasin atyre janë listuar respektivisht në aneksin nr.I. </w:t>
      </w:r>
    </w:p>
    <w:p w:rsidR="009D6EB2" w:rsidRPr="00D55697" w:rsidRDefault="009D6EB2" w:rsidP="00FF61BC">
      <w:pPr>
        <w:pStyle w:val="Paragrafi"/>
        <w:rPr>
          <w:lang w:val="sq-AL"/>
        </w:rPr>
      </w:pPr>
      <w:r w:rsidRPr="00D55697">
        <w:rPr>
          <w:lang w:val="sq-AL"/>
        </w:rPr>
        <w:t xml:space="preserve">6.2   Paketuesit e produkteve të listuara në anekset nr.I  zgjedhin detyrimisht vlerat e sasive të tyre nominale,  prej diapazoneve  këtu të specifikuara. </w:t>
      </w:r>
    </w:p>
    <w:p w:rsidR="009D6EB2" w:rsidRPr="00D55697" w:rsidRDefault="009D6EB2" w:rsidP="00FF61BC">
      <w:pPr>
        <w:pStyle w:val="Paragrafi"/>
        <w:rPr>
          <w:lang w:val="sq-AL"/>
        </w:rPr>
      </w:pPr>
      <w:r w:rsidRPr="00D55697">
        <w:rPr>
          <w:lang w:val="sq-AL"/>
        </w:rPr>
        <w:t>6.3</w:t>
      </w:r>
      <w:r w:rsidR="00A246D6" w:rsidRPr="00D55697">
        <w:rPr>
          <w:lang w:val="sq-AL"/>
        </w:rPr>
        <w:t xml:space="preserve"> Kërkesat e referuara në pikën </w:t>
      </w:r>
      <w:r w:rsidRPr="00D55697">
        <w:rPr>
          <w:lang w:val="sq-AL"/>
        </w:rPr>
        <w:t xml:space="preserve">6.2 nuk  aplikohen për parapaketimet të listuara në aneksin nr.I, kur ato kanë për qëllim vetëm përdorimin në bordet e aeroplanëve, anijeve dhe të trenave  ose për shitje në </w:t>
      </w:r>
      <w:r w:rsidRPr="00D55697">
        <w:rPr>
          <w:i/>
          <w:lang w:val="sq-AL"/>
        </w:rPr>
        <w:t>duty-free shops</w:t>
      </w:r>
      <w:r w:rsidRPr="00D55697">
        <w:rPr>
          <w:lang w:val="sq-AL"/>
        </w:rPr>
        <w:t xml:space="preserve"> (dyqanet pa taksa doganore). </w:t>
      </w:r>
    </w:p>
    <w:p w:rsidR="009D6EB2" w:rsidRPr="00D55697" w:rsidRDefault="009D6EB2" w:rsidP="00FF61BC">
      <w:pPr>
        <w:pStyle w:val="Paragrafi"/>
        <w:rPr>
          <w:lang w:val="sq-AL"/>
        </w:rPr>
      </w:pPr>
      <w:r w:rsidRPr="00D55697">
        <w:rPr>
          <w:lang w:val="sq-AL"/>
        </w:rPr>
        <w:t>6.4 Diapazonet e lejuara të vlerave të sasive të produkteve që i referohen pikës 6.2  aplikohen për:</w:t>
      </w:r>
    </w:p>
    <w:p w:rsidR="009D6EB2" w:rsidRPr="00D55697" w:rsidRDefault="009D6EB2" w:rsidP="00FF61BC">
      <w:pPr>
        <w:pStyle w:val="Paragrafi"/>
        <w:rPr>
          <w:lang w:val="sq-AL"/>
        </w:rPr>
      </w:pPr>
      <w:r w:rsidRPr="00D55697">
        <w:rPr>
          <w:lang w:val="sq-AL"/>
        </w:rPr>
        <w:t>a) paketimet individuale, kur një multipako është e përbërë nga dy ose më shumë paketime individuale që kanë për qëllim të shiten individualisht;</w:t>
      </w:r>
    </w:p>
    <w:p w:rsidR="009D6EB2" w:rsidRPr="00D55697" w:rsidRDefault="009D6EB2" w:rsidP="00FF61BC">
      <w:pPr>
        <w:pStyle w:val="Paragrafi"/>
        <w:rPr>
          <w:lang w:val="sq-AL"/>
        </w:rPr>
      </w:pPr>
      <w:r w:rsidRPr="00D55697">
        <w:rPr>
          <w:lang w:val="sq-AL"/>
        </w:rPr>
        <w:t>b) të gjithë multipakon, kur është e përbërë prej dy ose më shumë paketimeve individuale që nuk kanë për qëllim të shiten individualisht.</w:t>
      </w:r>
    </w:p>
    <w:p w:rsidR="009D6EB2" w:rsidRPr="00D55697" w:rsidRDefault="009D6EB2" w:rsidP="00FF61BC">
      <w:pPr>
        <w:pStyle w:val="Paragrafi"/>
        <w:rPr>
          <w:lang w:val="sq-AL"/>
        </w:rPr>
      </w:pPr>
      <w:r w:rsidRPr="00D55697">
        <w:rPr>
          <w:lang w:val="sq-AL"/>
        </w:rPr>
        <w:t xml:space="preserve">6.5  Prodhuesit e parapaketimeve, të listuara sipas aneksit nr.I, duhet të vendosin në treg dhe të ofrojnë për shitje këto parapaketime, vetëm nëse sigurojnë që janë prodhuar sipas sasive nominale të përshkruara në këtë aneks. </w:t>
      </w:r>
    </w:p>
    <w:p w:rsidR="009D6EB2" w:rsidRPr="00D55697" w:rsidRDefault="009D6EB2" w:rsidP="00FF61BC">
      <w:pPr>
        <w:pStyle w:val="Paragrafi"/>
        <w:rPr>
          <w:lang w:val="sq-AL"/>
        </w:rPr>
      </w:pPr>
    </w:p>
    <w:p w:rsidR="009D6EB2" w:rsidRPr="00D55697" w:rsidRDefault="009D6EB2" w:rsidP="00FF61BC">
      <w:pPr>
        <w:pStyle w:val="TitulliTitull"/>
        <w:keepNext w:val="0"/>
        <w:rPr>
          <w:lang w:val="sq-AL"/>
        </w:rPr>
      </w:pPr>
      <w:r w:rsidRPr="00D55697">
        <w:rPr>
          <w:lang w:val="sq-AL"/>
        </w:rPr>
        <w:t xml:space="preserve">PJESA   </w:t>
      </w:r>
      <w:smartTag w:uri="urn:schemas-microsoft-com:office:smarttags" w:element="stockticker">
        <w:r w:rsidRPr="00D55697">
          <w:rPr>
            <w:lang w:val="sq-AL"/>
          </w:rPr>
          <w:t>VII</w:t>
        </w:r>
      </w:smartTag>
    </w:p>
    <w:p w:rsidR="009D6EB2" w:rsidRPr="00D55697" w:rsidRDefault="009D6EB2" w:rsidP="00FF61BC">
      <w:pPr>
        <w:pStyle w:val="TitulliTitull"/>
        <w:keepNext w:val="0"/>
        <w:rPr>
          <w:lang w:val="sq-AL"/>
        </w:rPr>
      </w:pPr>
      <w:r w:rsidRPr="00D55697">
        <w:rPr>
          <w:lang w:val="sq-AL"/>
        </w:rPr>
        <w:t>KRITERET E KONTROLLIT TË SASISË NETO DHE METODAT</w:t>
      </w:r>
    </w:p>
    <w:p w:rsidR="0092765C" w:rsidRPr="00D55697" w:rsidRDefault="009D6EB2" w:rsidP="00FF61BC">
      <w:pPr>
        <w:pStyle w:val="TitulliTitull"/>
        <w:keepNext w:val="0"/>
        <w:rPr>
          <w:lang w:val="sq-AL"/>
        </w:rPr>
      </w:pPr>
      <w:r w:rsidRPr="00D55697">
        <w:rPr>
          <w:lang w:val="sq-AL"/>
        </w:rPr>
        <w:t xml:space="preserve">E KONTROLLIT TË PARAPAKETIMEVE </w:t>
      </w:r>
    </w:p>
    <w:p w:rsidR="009D6EB2" w:rsidRPr="00D55697" w:rsidRDefault="009D6EB2" w:rsidP="00FF61BC">
      <w:pPr>
        <w:pStyle w:val="TitulliTitull"/>
        <w:keepNext w:val="0"/>
        <w:rPr>
          <w:lang w:val="sq-AL"/>
        </w:rPr>
      </w:pPr>
      <w:r w:rsidRPr="00D55697">
        <w:rPr>
          <w:lang w:val="sq-AL"/>
        </w:rPr>
        <w:t>KRITERET E PRANIMIT DHE DOKUMENTACIONI</w:t>
      </w:r>
    </w:p>
    <w:p w:rsidR="009D6EB2" w:rsidRPr="00D55697" w:rsidRDefault="009D6EB2" w:rsidP="00FF61BC">
      <w:pPr>
        <w:pStyle w:val="Paragrafi"/>
        <w:rPr>
          <w:lang w:val="sq-AL"/>
        </w:rPr>
      </w:pPr>
    </w:p>
    <w:p w:rsidR="009D6EB2" w:rsidRPr="00D55697" w:rsidRDefault="009D6EB2" w:rsidP="00FF61BC">
      <w:pPr>
        <w:pStyle w:val="Paragrafi"/>
        <w:rPr>
          <w:lang w:val="sq-AL"/>
        </w:rPr>
      </w:pPr>
      <w:r w:rsidRPr="00D55697">
        <w:rPr>
          <w:lang w:val="sq-AL"/>
        </w:rPr>
        <w:t>7.1  Kontrolli i sasisë neto të  parapaketimeve  kryhet nga:</w:t>
      </w:r>
    </w:p>
    <w:p w:rsidR="009D6EB2" w:rsidRPr="00D55697" w:rsidRDefault="009D6EB2" w:rsidP="00FF61BC">
      <w:pPr>
        <w:pStyle w:val="Paragrafi"/>
        <w:rPr>
          <w:lang w:val="sq-AL"/>
        </w:rPr>
      </w:pPr>
      <w:r w:rsidRPr="00D55697">
        <w:rPr>
          <w:lang w:val="sq-AL"/>
        </w:rPr>
        <w:t>a) paketuesit (prodhuesit) e parapaketimeve në sasi nominale të njëjtë;</w:t>
      </w:r>
    </w:p>
    <w:p w:rsidR="009D6EB2" w:rsidRPr="00D55697" w:rsidRDefault="009D6EB2" w:rsidP="00FF61BC">
      <w:pPr>
        <w:pStyle w:val="Paragrafi"/>
        <w:rPr>
          <w:lang w:val="sq-AL"/>
        </w:rPr>
      </w:pPr>
      <w:r w:rsidRPr="00D55697">
        <w:rPr>
          <w:lang w:val="sq-AL"/>
        </w:rPr>
        <w:t>b) drejtoria e Përgjithshme e Metrologjisë  gjatë miratimit dhe monitorimit të sistemit  të kontrollit sasior të prodhuesit, si dhe gjatë ushtrimit të inspektimit metrologjik sipas ligjit “Për metrologjinë”.</w:t>
      </w:r>
    </w:p>
    <w:p w:rsidR="009D6EB2" w:rsidRPr="00D55697" w:rsidRDefault="009D6EB2" w:rsidP="00FF61BC">
      <w:pPr>
        <w:pStyle w:val="Paragrafi"/>
        <w:rPr>
          <w:lang w:val="sq-AL"/>
        </w:rPr>
      </w:pPr>
      <w:r w:rsidRPr="00D55697">
        <w:rPr>
          <w:lang w:val="sq-AL"/>
        </w:rPr>
        <w:t>7.2 Drejtoria e Përgjithshme e Metrologjisë  kryen kontrollet sipas metodave reference ose metodën praktike, për kontrollin statistikor të vendosur në aneksin n</w:t>
      </w:r>
      <w:r w:rsidR="005110BA" w:rsidRPr="00D55697">
        <w:rPr>
          <w:lang w:val="sq-AL"/>
        </w:rPr>
        <w:t>r.</w:t>
      </w:r>
      <w:r w:rsidRPr="00D55697">
        <w:rPr>
          <w:lang w:val="sq-AL"/>
        </w:rPr>
        <w:t>II në rastin e parapaketimeve në sasi nominale të njëjtë.</w:t>
      </w:r>
    </w:p>
    <w:p w:rsidR="009D6EB2" w:rsidRPr="00D55697" w:rsidRDefault="009D6EB2" w:rsidP="00FF61BC">
      <w:pPr>
        <w:pStyle w:val="Paragrafi"/>
        <w:rPr>
          <w:lang w:val="sq-AL"/>
        </w:rPr>
      </w:pPr>
      <w:r w:rsidRPr="00D55697">
        <w:rPr>
          <w:lang w:val="sq-AL"/>
        </w:rPr>
        <w:t>7.3 Kontrolli statistikor i parapaketimeve në sasi nominale të njëjtë kryhet në përputhje me kriteret që vijojnë:</w:t>
      </w:r>
    </w:p>
    <w:p w:rsidR="009D6EB2" w:rsidRPr="00D55697" w:rsidRDefault="009D6EB2" w:rsidP="00FF61BC">
      <w:pPr>
        <w:pStyle w:val="Paragrafi"/>
        <w:rPr>
          <w:lang w:val="sq-AL"/>
        </w:rPr>
      </w:pPr>
      <w:r w:rsidRPr="00D55697">
        <w:rPr>
          <w:lang w:val="sq-AL"/>
        </w:rPr>
        <w:t xml:space="preserve">a) devijimi  i sasisë neto mesatare të parapaketimeve  në një mostër prej sasisë  neto të deklaruar;          </w:t>
      </w:r>
    </w:p>
    <w:p w:rsidR="009D6EB2" w:rsidRPr="00D55697" w:rsidRDefault="009D6EB2" w:rsidP="00FF61BC">
      <w:pPr>
        <w:pStyle w:val="Paragrafi"/>
        <w:rPr>
          <w:lang w:val="sq-AL"/>
        </w:rPr>
      </w:pPr>
      <w:r w:rsidRPr="00D55697">
        <w:rPr>
          <w:lang w:val="sq-AL"/>
        </w:rPr>
        <w:t>b) përqindjes së parapaketimeve difektoze në një mostër (TU1);</w:t>
      </w:r>
    </w:p>
    <w:p w:rsidR="009D6EB2" w:rsidRPr="00D55697" w:rsidRDefault="009D6EB2" w:rsidP="00FF61BC">
      <w:pPr>
        <w:pStyle w:val="Paragrafi"/>
        <w:rPr>
          <w:lang w:val="sq-AL"/>
        </w:rPr>
      </w:pPr>
      <w:r w:rsidRPr="00D55697">
        <w:rPr>
          <w:lang w:val="sq-AL"/>
        </w:rPr>
        <w:t>c) prezencës  në një mostër të  parapaketimeve të papërshtatëshme  që kanë  një gabim negativ dy herë më të madh se gabimi negativ i lejueshëm (TU2).</w:t>
      </w:r>
    </w:p>
    <w:p w:rsidR="009D6EB2" w:rsidRPr="00D55697" w:rsidRDefault="009D6EB2" w:rsidP="00FF61BC">
      <w:pPr>
        <w:pStyle w:val="Paragrafi"/>
        <w:rPr>
          <w:lang w:val="sq-AL"/>
        </w:rPr>
      </w:pPr>
      <w:r w:rsidRPr="00D55697">
        <w:rPr>
          <w:lang w:val="sq-AL"/>
        </w:rPr>
        <w:t>7.4  Prodhuesit e parapaketimeve me sasi nominale të njëjtë ,  vendosin vetë për metodën e kontrollit që do të përdorin dhe do të organizojnë procedurën e kontrollit, në mënyrë të tillë që të sigurojnë që parapaketimet e tyre të plotësojnë kërkesat ndaj përmbajtjes neto të produktit referuar pikave 4.5 dhe 4.7.</w:t>
      </w:r>
    </w:p>
    <w:p w:rsidR="009D6EB2" w:rsidRPr="00D55697" w:rsidRDefault="009D6EB2" w:rsidP="00FF61BC">
      <w:pPr>
        <w:pStyle w:val="Paragrafi"/>
        <w:rPr>
          <w:lang w:val="sq-AL"/>
        </w:rPr>
      </w:pPr>
      <w:r w:rsidRPr="00D55697">
        <w:rPr>
          <w:lang w:val="sq-AL"/>
        </w:rPr>
        <w:t>7.5 Prodhuesit e parapaketimeve  përcaktojnë, në varësi të rezultateve të kontrollit, madhësinë e partisë së inspektimit, si dhe madhësinë dhe frekuencën e marrjes së mostrave.</w:t>
      </w:r>
    </w:p>
    <w:p w:rsidR="009D6EB2" w:rsidRPr="00D55697" w:rsidRDefault="009D6EB2" w:rsidP="00FF61BC">
      <w:pPr>
        <w:pStyle w:val="Paragrafi"/>
        <w:rPr>
          <w:lang w:val="sq-AL"/>
        </w:rPr>
      </w:pPr>
      <w:r w:rsidRPr="00D55697">
        <w:rPr>
          <w:lang w:val="sq-AL"/>
        </w:rPr>
        <w:t>7.6  Personat referuar paragrafit 7.1.a, dokumentojnë dhe ruajnë regjistrimet e kontrolleve të kryera nga ata vetë.</w:t>
      </w:r>
    </w:p>
    <w:p w:rsidR="009D6EB2" w:rsidRPr="00D55697" w:rsidRDefault="009D6EB2" w:rsidP="00FF61BC">
      <w:pPr>
        <w:pStyle w:val="Paragrafi"/>
        <w:rPr>
          <w:lang w:val="sq-AL"/>
        </w:rPr>
      </w:pPr>
      <w:r w:rsidRPr="00D55697">
        <w:rPr>
          <w:lang w:val="sq-AL"/>
        </w:rPr>
        <w:t xml:space="preserve">7.7  Regjistrimet e kontrollit duhet të  vërtetojnë që këto kontrolle, së bashku me masat korrigjuese dhe rregullimet që ata e kanë parë të arsyeshme të bëhen, sigurojnë që janë hedhur në treg vetëm parapaketimet që plotësojnë kërkesat ndaj sasisë neto të tyre. </w:t>
      </w:r>
    </w:p>
    <w:p w:rsidR="009D6EB2" w:rsidRPr="00D55697" w:rsidRDefault="009D6EB2" w:rsidP="00FF61BC">
      <w:pPr>
        <w:pStyle w:val="Paragrafi"/>
        <w:rPr>
          <w:lang w:val="sq-AL"/>
        </w:rPr>
      </w:pPr>
      <w:r w:rsidRPr="00D55697">
        <w:rPr>
          <w:lang w:val="sq-AL"/>
        </w:rPr>
        <w:t>7.8 Prodhuesit e parapaketimeve në sasi nominale të njëjtë ruajnë dokumentacionin e kontrollit, i cili duhet të përmbajë:</w:t>
      </w:r>
    </w:p>
    <w:p w:rsidR="009D6EB2" w:rsidRPr="00D55697" w:rsidRDefault="009D6EB2" w:rsidP="00FF61BC">
      <w:pPr>
        <w:pStyle w:val="Paragrafi"/>
        <w:rPr>
          <w:lang w:val="sq-AL"/>
        </w:rPr>
      </w:pPr>
      <w:r w:rsidRPr="00D55697">
        <w:rPr>
          <w:lang w:val="sq-AL"/>
        </w:rPr>
        <w:t>a)  një përshkrim të metodës së kontrollit të përdorur;</w:t>
      </w:r>
    </w:p>
    <w:p w:rsidR="009D6EB2" w:rsidRPr="00D55697" w:rsidRDefault="009D6EB2" w:rsidP="00FF61BC">
      <w:pPr>
        <w:pStyle w:val="Paragrafi"/>
        <w:rPr>
          <w:lang w:val="sq-AL"/>
        </w:rPr>
      </w:pPr>
      <w:r w:rsidRPr="00D55697">
        <w:rPr>
          <w:lang w:val="sq-AL"/>
        </w:rPr>
        <w:t xml:space="preserve">b) regjistrimet e matjeve  dhe të rezultateve të përpunimit  dhe kontrollit; </w:t>
      </w:r>
    </w:p>
    <w:p w:rsidR="009D6EB2" w:rsidRPr="00D55697" w:rsidRDefault="009D6EB2" w:rsidP="00FF61BC">
      <w:pPr>
        <w:pStyle w:val="Paragrafi"/>
        <w:rPr>
          <w:lang w:val="sq-AL"/>
        </w:rPr>
      </w:pPr>
      <w:r w:rsidRPr="00D55697">
        <w:rPr>
          <w:lang w:val="sq-AL"/>
        </w:rPr>
        <w:t>c) të dhëna për veprimet korrigjuese të marra kur jokonformiteti i sasisë neto të parapaketimeve me kërkesat e specifikuara është eli</w:t>
      </w:r>
      <w:r w:rsidR="00983136" w:rsidRPr="00D55697">
        <w:rPr>
          <w:lang w:val="sq-AL"/>
        </w:rPr>
        <w:t>minuar;</w:t>
      </w:r>
    </w:p>
    <w:p w:rsidR="009D6EB2" w:rsidRPr="00D55697" w:rsidRDefault="009D6EB2" w:rsidP="00FF61BC">
      <w:pPr>
        <w:pStyle w:val="Paragrafi"/>
        <w:rPr>
          <w:lang w:val="sq-AL"/>
        </w:rPr>
      </w:pPr>
      <w:r w:rsidRPr="00D55697">
        <w:rPr>
          <w:lang w:val="sq-AL"/>
        </w:rPr>
        <w:t>d)  regjistrime të tjera që tregojnë vëzhgimin e metodës së kontrollit të përshkruar.</w:t>
      </w:r>
    </w:p>
    <w:p w:rsidR="009D6EB2" w:rsidRPr="00D55697" w:rsidRDefault="009D6EB2" w:rsidP="00FF61BC">
      <w:pPr>
        <w:pStyle w:val="Paragrafi"/>
        <w:rPr>
          <w:lang w:val="sq-AL"/>
        </w:rPr>
      </w:pPr>
      <w:r w:rsidRPr="00D55697">
        <w:rPr>
          <w:lang w:val="sq-AL"/>
        </w:rPr>
        <w:t>7.9 Regjistrimet referuar paragrafit 7.8 duhet të mbahen saktësisht, qartësisht, të njëkuptimshme  dhe të paanëshme.</w:t>
      </w:r>
    </w:p>
    <w:p w:rsidR="009D6EB2" w:rsidRPr="00D55697" w:rsidRDefault="009D6EB2" w:rsidP="00FF61BC">
      <w:pPr>
        <w:pStyle w:val="Paragrafi"/>
        <w:rPr>
          <w:lang w:val="sq-AL"/>
        </w:rPr>
      </w:pPr>
      <w:r w:rsidRPr="00D55697">
        <w:rPr>
          <w:lang w:val="sq-AL"/>
        </w:rPr>
        <w:t xml:space="preserve">7.10  Regjistrimet e paragrafit 7.8 duhet të ruhen në  mbartës që të lejojnë arkivim të sigurtë  dhe mundësinë që janë  të kuptueshme dhe  lehtësisht të lexueshme. </w:t>
      </w:r>
    </w:p>
    <w:p w:rsidR="009D6EB2" w:rsidRPr="00D55697" w:rsidRDefault="009D6EB2" w:rsidP="00FF61BC">
      <w:pPr>
        <w:pStyle w:val="Paragrafi"/>
        <w:rPr>
          <w:lang w:val="sq-AL"/>
        </w:rPr>
      </w:pPr>
      <w:r w:rsidRPr="00D55697">
        <w:rPr>
          <w:lang w:val="sq-AL"/>
        </w:rPr>
        <w:t>7.11 Regjistrimet që i referohen paragrafit 7.8 duhet të mbahen kronologjikisht deri në një periudhë kohe deri kur produkti është i përshtatshëm për përdorim, por jo më pak se një vit  nga data e kryerjes së kontrollit.</w:t>
      </w:r>
    </w:p>
    <w:p w:rsidR="006A21A6" w:rsidRPr="00D55697" w:rsidRDefault="006A21A6" w:rsidP="00FF61BC">
      <w:pPr>
        <w:pStyle w:val="Paragrafi"/>
        <w:rPr>
          <w:lang w:val="sq-AL"/>
        </w:rPr>
      </w:pPr>
    </w:p>
    <w:p w:rsidR="009D6EB2" w:rsidRPr="00D55697" w:rsidRDefault="009D6EB2" w:rsidP="00FF61BC">
      <w:pPr>
        <w:pStyle w:val="TitulliTitull"/>
        <w:keepNext w:val="0"/>
        <w:rPr>
          <w:lang w:val="sq-AL"/>
        </w:rPr>
      </w:pPr>
      <w:r w:rsidRPr="00D55697">
        <w:rPr>
          <w:lang w:val="sq-AL"/>
        </w:rPr>
        <w:t>PJESA   VIII</w:t>
      </w:r>
    </w:p>
    <w:p w:rsidR="00CC7114" w:rsidRPr="00D55697" w:rsidRDefault="009D6EB2" w:rsidP="00FF61BC">
      <w:pPr>
        <w:pStyle w:val="TitulliTitull"/>
        <w:keepNext w:val="0"/>
        <w:rPr>
          <w:lang w:val="sq-AL"/>
        </w:rPr>
      </w:pPr>
      <w:r w:rsidRPr="00D55697">
        <w:rPr>
          <w:lang w:val="sq-AL"/>
        </w:rPr>
        <w:t>RREGULLAT  PËR VENDOSJEN</w:t>
      </w:r>
      <w:r w:rsidR="00CC7114" w:rsidRPr="00D55697">
        <w:rPr>
          <w:lang w:val="sq-AL"/>
        </w:rPr>
        <w:t xml:space="preserve"> E MBISHKRIMEVE NË PARAPAKETIME,</w:t>
      </w:r>
    </w:p>
    <w:p w:rsidR="009D6EB2" w:rsidRPr="00D55697" w:rsidRDefault="009D6EB2" w:rsidP="00CC7114">
      <w:pPr>
        <w:pStyle w:val="TitulliTitull"/>
        <w:keepNext w:val="0"/>
        <w:rPr>
          <w:lang w:val="sq-AL"/>
        </w:rPr>
      </w:pPr>
      <w:r w:rsidRPr="00D55697">
        <w:rPr>
          <w:lang w:val="sq-AL"/>
        </w:rPr>
        <w:t>SI</w:t>
      </w:r>
      <w:r w:rsidR="00CC7114" w:rsidRPr="00D55697">
        <w:rPr>
          <w:lang w:val="sq-AL"/>
        </w:rPr>
        <w:t xml:space="preserve"> </w:t>
      </w:r>
      <w:r w:rsidRPr="00D55697">
        <w:rPr>
          <w:lang w:val="sq-AL"/>
        </w:rPr>
        <w:t>DHE FORMA  DHE PARAQITJA GRAFIKE E SHENJËS SË KONFORMITETIT</w:t>
      </w:r>
    </w:p>
    <w:p w:rsidR="009D6EB2" w:rsidRPr="00D55697" w:rsidRDefault="009D6EB2" w:rsidP="00FF61BC">
      <w:pPr>
        <w:pStyle w:val="Paragrafi"/>
        <w:rPr>
          <w:lang w:val="sq-AL"/>
        </w:rPr>
      </w:pPr>
    </w:p>
    <w:p w:rsidR="009D6EB2" w:rsidRPr="00D55697" w:rsidRDefault="009D6EB2" w:rsidP="00FF61BC">
      <w:pPr>
        <w:pStyle w:val="Paragrafi"/>
        <w:rPr>
          <w:lang w:val="sq-AL"/>
        </w:rPr>
      </w:pPr>
      <w:r w:rsidRPr="00D55697">
        <w:rPr>
          <w:lang w:val="sq-AL"/>
        </w:rPr>
        <w:t>8.1  Parapaketimet  mbartin mbishkrime  të parashikuara nga neni 37, pika 1 të ligjit “Për metrologjinë”.</w:t>
      </w:r>
    </w:p>
    <w:p w:rsidR="009D6EB2" w:rsidRPr="00D55697" w:rsidRDefault="009D6EB2" w:rsidP="00FF61BC">
      <w:pPr>
        <w:pStyle w:val="Paragrafi"/>
        <w:rPr>
          <w:lang w:val="sq-AL"/>
        </w:rPr>
      </w:pPr>
      <w:r w:rsidRPr="00D55697">
        <w:rPr>
          <w:lang w:val="sq-AL"/>
        </w:rPr>
        <w:t>8.2  Të gjitha mbishkrimet mbi paketim të parapaketimit  vendosen në mënyrë të tillë që të jenë të paheqshme, lehtësisht të lexueshme dhe të dukshme në parapaketim në kushte normale të paraqitjes.</w:t>
      </w:r>
    </w:p>
    <w:p w:rsidR="009D6EB2" w:rsidRPr="00D55697" w:rsidRDefault="009D6EB2" w:rsidP="00FF61BC">
      <w:pPr>
        <w:pStyle w:val="Paragrafi"/>
        <w:rPr>
          <w:lang w:val="sq-AL"/>
        </w:rPr>
      </w:pPr>
      <w:r w:rsidRPr="00D55697">
        <w:rPr>
          <w:lang w:val="sq-AL"/>
        </w:rPr>
        <w:t>8.3  Përmbajtjet neto të produktit  në parapaketim  deklarohet:</w:t>
      </w:r>
    </w:p>
    <w:p w:rsidR="009D6EB2" w:rsidRPr="00D55697" w:rsidRDefault="009D6EB2" w:rsidP="00FF61BC">
      <w:pPr>
        <w:pStyle w:val="Paragrafi"/>
        <w:rPr>
          <w:lang w:val="sq-AL"/>
        </w:rPr>
      </w:pPr>
      <w:r w:rsidRPr="00D55697">
        <w:rPr>
          <w:lang w:val="sq-AL"/>
        </w:rPr>
        <w:t>a) për produktet e lëngëta  në njësi të volumit;</w:t>
      </w:r>
    </w:p>
    <w:p w:rsidR="009D6EB2" w:rsidRPr="00D55697" w:rsidRDefault="009D6EB2" w:rsidP="00FF61BC">
      <w:pPr>
        <w:pStyle w:val="Paragrafi"/>
        <w:rPr>
          <w:lang w:val="sq-AL"/>
        </w:rPr>
      </w:pPr>
      <w:r w:rsidRPr="00D55697">
        <w:rPr>
          <w:lang w:val="sq-AL"/>
        </w:rPr>
        <w:t>b) për  produktet e ngurta në njësi të masës;</w:t>
      </w:r>
    </w:p>
    <w:p w:rsidR="009D6EB2" w:rsidRPr="00D55697" w:rsidRDefault="009D6EB2" w:rsidP="00FF61BC">
      <w:pPr>
        <w:pStyle w:val="Paragrafi"/>
        <w:rPr>
          <w:lang w:val="sq-AL"/>
        </w:rPr>
      </w:pPr>
      <w:r w:rsidRPr="00D55697">
        <w:rPr>
          <w:lang w:val="sq-AL"/>
        </w:rPr>
        <w:t>c) parapaketimet me produkte në formën e aerosoleve duhet të shënohen sipas volumit  madje edhe në rastin  kur është parashikuar shënimi  i produktit sipas masës.  Si kapacitet volumor do të vendoset volumi  i fazës së lëngë</w:t>
      </w:r>
      <w:r w:rsidR="00FF409B" w:rsidRPr="00D55697">
        <w:rPr>
          <w:lang w:val="sq-AL"/>
        </w:rPr>
        <w:t>t;</w:t>
      </w:r>
      <w:r w:rsidRPr="00D55697">
        <w:rPr>
          <w:lang w:val="sq-AL"/>
        </w:rPr>
        <w:t xml:space="preserve"> </w:t>
      </w:r>
    </w:p>
    <w:p w:rsidR="009D6EB2" w:rsidRPr="00D55697" w:rsidRDefault="009D6EB2" w:rsidP="00FF61BC">
      <w:pPr>
        <w:pStyle w:val="Paragrafi"/>
        <w:rPr>
          <w:lang w:val="sq-AL"/>
        </w:rPr>
      </w:pPr>
      <w:r w:rsidRPr="00D55697">
        <w:rPr>
          <w:lang w:val="sq-AL"/>
        </w:rPr>
        <w:t xml:space="preserve">-  </w:t>
      </w:r>
      <w:r w:rsidR="00DB492F" w:rsidRPr="00D55697">
        <w:rPr>
          <w:lang w:val="sq-AL"/>
        </w:rPr>
        <w:t xml:space="preserve">shpërndarësit </w:t>
      </w:r>
      <w:r w:rsidRPr="00D55697">
        <w:rPr>
          <w:lang w:val="sq-AL"/>
        </w:rPr>
        <w:t>e aerosoleve duhet të tregojnë kapacitetin nominal total të kontenjerit. Ky tregim do të bëhet në mënyrë të tillë që të mos krijojë ngatërrime me</w:t>
      </w:r>
      <w:r w:rsidR="00DB492F" w:rsidRPr="00D55697">
        <w:rPr>
          <w:lang w:val="sq-AL"/>
        </w:rPr>
        <w:t xml:space="preserve"> volumin nominal të përmbajtjes;</w:t>
      </w:r>
    </w:p>
    <w:p w:rsidR="009D6EB2" w:rsidRPr="00D55697" w:rsidRDefault="009D6EB2" w:rsidP="00FF61BC">
      <w:pPr>
        <w:pStyle w:val="Paragrafi"/>
        <w:rPr>
          <w:lang w:val="sq-AL"/>
        </w:rPr>
      </w:pPr>
      <w:r w:rsidRPr="00D55697">
        <w:rPr>
          <w:lang w:val="sq-AL"/>
        </w:rPr>
        <w:t xml:space="preserve">-  </w:t>
      </w:r>
      <w:r w:rsidR="00DB492F" w:rsidRPr="00D55697">
        <w:rPr>
          <w:lang w:val="sq-AL"/>
        </w:rPr>
        <w:t xml:space="preserve">produktet </w:t>
      </w:r>
      <w:r w:rsidRPr="00D55697">
        <w:rPr>
          <w:lang w:val="sq-AL"/>
        </w:rPr>
        <w:t xml:space="preserve">që shiten në shpërndarësit e aerosoleve  nuk nevojitet të shënohen me peshën nominale të përmbajtjeve të tyre; </w:t>
      </w:r>
    </w:p>
    <w:p w:rsidR="00A246D6" w:rsidRPr="00D55697" w:rsidRDefault="009D6EB2" w:rsidP="00FF61BC">
      <w:pPr>
        <w:pStyle w:val="Paragrafi"/>
        <w:rPr>
          <w:lang w:val="sq-AL"/>
        </w:rPr>
      </w:pPr>
      <w:r w:rsidRPr="00D55697">
        <w:rPr>
          <w:lang w:val="sq-AL"/>
        </w:rPr>
        <w:t xml:space="preserve">d) duke u shmangur nga 8.3.b  shënohen sipas volumit parapaketimet (me  viskozitet të lartë):  </w:t>
      </w:r>
    </w:p>
    <w:p w:rsidR="009D6EB2" w:rsidRPr="00D55697" w:rsidRDefault="00A246D6" w:rsidP="00FF61BC">
      <w:pPr>
        <w:pStyle w:val="Paragrafi"/>
        <w:rPr>
          <w:lang w:val="sq-AL"/>
        </w:rPr>
      </w:pPr>
      <w:r w:rsidRPr="00D55697">
        <w:rPr>
          <w:lang w:val="sq-AL"/>
        </w:rPr>
        <w:t xml:space="preserve">- </w:t>
      </w:r>
      <w:r w:rsidR="009D6EB2" w:rsidRPr="00D55697">
        <w:rPr>
          <w:lang w:val="sq-AL"/>
        </w:rPr>
        <w:t>vërniqet dhe bojërat e gatshme për përdorim,</w:t>
      </w:r>
    </w:p>
    <w:p w:rsidR="009D6EB2" w:rsidRPr="00D55697" w:rsidRDefault="009D6EB2" w:rsidP="00FF61BC">
      <w:pPr>
        <w:pStyle w:val="Paragrafi"/>
        <w:rPr>
          <w:lang w:val="sq-AL"/>
        </w:rPr>
      </w:pPr>
      <w:r w:rsidRPr="00D55697">
        <w:rPr>
          <w:lang w:val="sq-AL"/>
        </w:rPr>
        <w:t xml:space="preserve">- artikujt kozmetikë, detergjentët larës dhe pastrues,  si dhe   pastat e pastrimit dhe produktet e shëndetit, </w:t>
      </w:r>
    </w:p>
    <w:p w:rsidR="009D6EB2" w:rsidRPr="00D55697" w:rsidRDefault="009D6EB2" w:rsidP="00FF61BC">
      <w:pPr>
        <w:pStyle w:val="Paragrafi"/>
        <w:rPr>
          <w:lang w:val="sq-AL"/>
        </w:rPr>
      </w:pPr>
      <w:r w:rsidRPr="00D55697">
        <w:rPr>
          <w:lang w:val="sq-AL"/>
        </w:rPr>
        <w:t>-  pasta e dhëmbëve.</w:t>
      </w:r>
      <w:r w:rsidRPr="00D55697">
        <w:rPr>
          <w:lang w:val="sq-AL"/>
        </w:rPr>
        <w:tab/>
      </w:r>
    </w:p>
    <w:p w:rsidR="009D6EB2" w:rsidRPr="00D55697" w:rsidRDefault="009D6EB2" w:rsidP="00FF61BC">
      <w:pPr>
        <w:pStyle w:val="Paragrafi"/>
        <w:rPr>
          <w:lang w:val="sq-AL"/>
        </w:rPr>
      </w:pPr>
      <w:r w:rsidRPr="00D55697">
        <w:rPr>
          <w:lang w:val="sq-AL"/>
        </w:rPr>
        <w:t xml:space="preserve">8.4  Paragrafi 8.3.b nuk zbatohet, nëse parapaketimi   shprehet  në njësi matëse tjetër nga masa. </w:t>
      </w:r>
    </w:p>
    <w:p w:rsidR="009D6EB2" w:rsidRPr="00D55697" w:rsidRDefault="009D6EB2" w:rsidP="00FF61BC">
      <w:pPr>
        <w:pStyle w:val="Paragrafi"/>
        <w:rPr>
          <w:lang w:val="sq-AL"/>
        </w:rPr>
      </w:pPr>
      <w:r w:rsidRPr="00D55697">
        <w:rPr>
          <w:lang w:val="sq-AL"/>
        </w:rPr>
        <w:t xml:space="preserve">8.5  Përmbajtjet nominale të produktit (masë ose volum) në parapaketime   deklarohet: </w:t>
      </w:r>
    </w:p>
    <w:p w:rsidR="009D6EB2" w:rsidRPr="00D55697" w:rsidRDefault="009D6EB2" w:rsidP="00FF61BC">
      <w:pPr>
        <w:pStyle w:val="Paragrafi"/>
        <w:rPr>
          <w:lang w:val="sq-AL"/>
        </w:rPr>
      </w:pPr>
      <w:r w:rsidRPr="00D55697">
        <w:rPr>
          <w:lang w:val="sq-AL"/>
        </w:rPr>
        <w:t xml:space="preserve">a)  në gram ose kilogram për masën; </w:t>
      </w:r>
    </w:p>
    <w:p w:rsidR="009D6EB2" w:rsidRPr="00D55697" w:rsidRDefault="009D6EB2" w:rsidP="00FF61BC">
      <w:pPr>
        <w:pStyle w:val="Paragrafi"/>
        <w:rPr>
          <w:lang w:val="sq-AL"/>
        </w:rPr>
      </w:pPr>
      <w:r w:rsidRPr="00D55697">
        <w:rPr>
          <w:lang w:val="sq-AL"/>
        </w:rPr>
        <w:t>b)  në mililitra, centilitra dhe në litra për volumin.</w:t>
      </w:r>
    </w:p>
    <w:p w:rsidR="009D6EB2" w:rsidRPr="00D55697" w:rsidRDefault="009D6EB2" w:rsidP="00FF61BC">
      <w:pPr>
        <w:pStyle w:val="Paragrafi"/>
        <w:rPr>
          <w:lang w:val="sq-AL"/>
        </w:rPr>
      </w:pPr>
      <w:r w:rsidRPr="00D55697">
        <w:rPr>
          <w:lang w:val="sq-AL"/>
        </w:rPr>
        <w:t xml:space="preserve">8.6  Vlera e sasisë së deklaruar  shënohet  me germa të paktën: </w:t>
      </w:r>
    </w:p>
    <w:p w:rsidR="009D6EB2" w:rsidRPr="00D55697" w:rsidRDefault="009D6EB2" w:rsidP="00FF61BC">
      <w:pPr>
        <w:pStyle w:val="Paragrafi"/>
        <w:rPr>
          <w:lang w:val="sq-AL"/>
        </w:rPr>
      </w:pPr>
      <w:r w:rsidRPr="00D55697">
        <w:rPr>
          <w:lang w:val="sq-AL"/>
        </w:rPr>
        <w:t>a)  6 mm lartësi, nëse sasia nominale kalon 1000 g ose 1000 ml (</w:t>
      </w:r>
      <w:r w:rsidR="00DB492F" w:rsidRPr="00D55697">
        <w:rPr>
          <w:lang w:val="sq-AL"/>
        </w:rPr>
        <w:t>100 cl</w:t>
      </w:r>
      <w:r w:rsidRPr="00D55697">
        <w:rPr>
          <w:lang w:val="sq-AL"/>
        </w:rPr>
        <w:t>);</w:t>
      </w:r>
    </w:p>
    <w:p w:rsidR="009D6EB2" w:rsidRPr="00D55697" w:rsidRDefault="009D6EB2" w:rsidP="00FF61BC">
      <w:pPr>
        <w:pStyle w:val="Paragrafi"/>
        <w:rPr>
          <w:lang w:val="sq-AL"/>
        </w:rPr>
      </w:pPr>
      <w:r w:rsidRPr="00D55697">
        <w:rPr>
          <w:lang w:val="sq-AL"/>
        </w:rPr>
        <w:t xml:space="preserve">b)  4 mm lartësi, nëse sasia nominale është nga 1000 g  ose 1000 ml (100 cl) (përfshirë)   deri në 200 g ose 200 ml (20 cl), pa përfshirë ato; </w:t>
      </w:r>
    </w:p>
    <w:p w:rsidR="009D6EB2" w:rsidRPr="00D55697" w:rsidRDefault="009D6EB2" w:rsidP="00FF61BC">
      <w:pPr>
        <w:pStyle w:val="Paragrafi"/>
        <w:rPr>
          <w:lang w:val="sq-AL"/>
        </w:rPr>
      </w:pPr>
      <w:r w:rsidRPr="00D55697">
        <w:rPr>
          <w:lang w:val="sq-AL"/>
        </w:rPr>
        <w:t>c) 3 mm lartësi nëse sasia nominale është nga 200 g ose 200 ml (20 cl) (përfshirë)               deri  në 50 g ose 50 ml (5 cl), pa i përfshirë ato;</w:t>
      </w:r>
    </w:p>
    <w:p w:rsidR="009D6EB2" w:rsidRPr="00D55697" w:rsidRDefault="009D6EB2" w:rsidP="00FF61BC">
      <w:pPr>
        <w:pStyle w:val="Paragrafi"/>
        <w:rPr>
          <w:lang w:val="sq-AL"/>
        </w:rPr>
      </w:pPr>
      <w:r w:rsidRPr="00D55697">
        <w:rPr>
          <w:lang w:val="sq-AL"/>
        </w:rPr>
        <w:t xml:space="preserve">d) 2 mm lartësi nëse sasia nominale  nuk është </w:t>
      </w:r>
      <w:r w:rsidR="00DB492F" w:rsidRPr="00D55697">
        <w:rPr>
          <w:lang w:val="sq-AL"/>
        </w:rPr>
        <w:t>më tepër se 50 g ose 50 ml (5 cl</w:t>
      </w:r>
      <w:r w:rsidRPr="00D55697">
        <w:rPr>
          <w:lang w:val="sq-AL"/>
        </w:rPr>
        <w:t>).</w:t>
      </w:r>
    </w:p>
    <w:p w:rsidR="00A246D6" w:rsidRPr="00D55697" w:rsidRDefault="009D6EB2" w:rsidP="00FF61BC">
      <w:pPr>
        <w:pStyle w:val="Paragrafi"/>
        <w:rPr>
          <w:lang w:val="sq-AL"/>
        </w:rPr>
      </w:pPr>
      <w:r w:rsidRPr="00D55697">
        <w:rPr>
          <w:lang w:val="sq-AL"/>
        </w:rPr>
        <w:t xml:space="preserve">8.7 Vlera e sasisë së deklaruar duhet të ndiqet nga simboli ose nga emri i njësisë së matjes. Simbolet duhet </w:t>
      </w:r>
      <w:r w:rsidR="00A246D6" w:rsidRPr="00D55697">
        <w:rPr>
          <w:lang w:val="sq-AL"/>
        </w:rPr>
        <w:t>të shënohen si vijon</w:t>
      </w:r>
      <w:r w:rsidRPr="00D55697">
        <w:rPr>
          <w:lang w:val="sq-AL"/>
        </w:rPr>
        <w:t xml:space="preserve">: </w:t>
      </w:r>
    </w:p>
    <w:p w:rsidR="00A246D6" w:rsidRPr="00D55697" w:rsidRDefault="009D6EB2" w:rsidP="00FF61BC">
      <w:pPr>
        <w:pStyle w:val="Paragrafi"/>
        <w:rPr>
          <w:lang w:val="sq-AL"/>
        </w:rPr>
      </w:pPr>
      <w:r w:rsidRPr="00D55697">
        <w:rPr>
          <w:lang w:val="sq-AL"/>
        </w:rPr>
        <w:t>a) për produktet e lëngëta (n</w:t>
      </w:r>
      <w:r w:rsidR="00DB492F" w:rsidRPr="00D55697">
        <w:rPr>
          <w:lang w:val="sq-AL"/>
        </w:rPr>
        <w:t>jësitë e volumit) në  ml</w:t>
      </w:r>
      <w:r w:rsidR="00857B97">
        <w:rPr>
          <w:lang w:val="sq-AL"/>
        </w:rPr>
        <w:t>, mL</w:t>
      </w:r>
      <w:r w:rsidR="00DB492F" w:rsidRPr="00D55697">
        <w:rPr>
          <w:lang w:val="sq-AL"/>
        </w:rPr>
        <w:t xml:space="preserve">, cL, cL, L ose </w:t>
      </w:r>
      <w:r w:rsidR="00857B97">
        <w:rPr>
          <w:lang w:val="sq-AL"/>
        </w:rPr>
        <w:t>l</w:t>
      </w:r>
      <w:r w:rsidR="00A246D6" w:rsidRPr="00D55697">
        <w:rPr>
          <w:lang w:val="sq-AL"/>
        </w:rPr>
        <w:t>;</w:t>
      </w:r>
    </w:p>
    <w:p w:rsidR="009D6EB2" w:rsidRPr="00D55697" w:rsidRDefault="009D6EB2" w:rsidP="00FF61BC">
      <w:pPr>
        <w:pStyle w:val="Paragrafi"/>
        <w:rPr>
          <w:lang w:val="sq-AL"/>
        </w:rPr>
      </w:pPr>
      <w:r w:rsidRPr="00D55697">
        <w:rPr>
          <w:lang w:val="sq-AL"/>
        </w:rPr>
        <w:t>b) për produktet e ngurta (njësitë e masës) në g ose kg , dhe simbolet nuk duhet të ndiqen nga shenja e  pikësimit pas tyre.</w:t>
      </w:r>
    </w:p>
    <w:p w:rsidR="009D6EB2" w:rsidRPr="00D55697" w:rsidRDefault="009D6EB2" w:rsidP="00FF61BC">
      <w:pPr>
        <w:pStyle w:val="Paragrafi"/>
        <w:rPr>
          <w:lang w:val="sq-AL"/>
        </w:rPr>
      </w:pPr>
      <w:r w:rsidRPr="00D55697">
        <w:rPr>
          <w:lang w:val="sq-AL"/>
        </w:rPr>
        <w:t xml:space="preserve">8.8  Shenja e konformitetit  duhet  të jetë të paktën 3 mm e lartë dhe e vendosur në të njëjtën fushë pamje, si dhe treguesi i përmbajtjes nominale. </w:t>
      </w:r>
    </w:p>
    <w:p w:rsidR="009D6EB2" w:rsidRPr="00D55697" w:rsidRDefault="009D6EB2" w:rsidP="00FF61BC">
      <w:pPr>
        <w:pStyle w:val="Paragrafi"/>
        <w:rPr>
          <w:lang w:val="sq-AL"/>
        </w:rPr>
      </w:pPr>
      <w:r w:rsidRPr="00D55697">
        <w:rPr>
          <w:lang w:val="sq-AL"/>
        </w:rPr>
        <w:t>8.9  Kjo shenjë  të ketë formën, përmasat dhe paraqitjen grafike sipas aneksit V.</w:t>
      </w:r>
    </w:p>
    <w:p w:rsidR="009D6EB2" w:rsidRPr="00D55697" w:rsidRDefault="009D6EB2" w:rsidP="00FF61BC">
      <w:pPr>
        <w:pStyle w:val="Paragrafi"/>
        <w:rPr>
          <w:lang w:val="sq-AL"/>
        </w:rPr>
      </w:pPr>
      <w:r w:rsidRPr="00D55697">
        <w:rPr>
          <w:lang w:val="sq-AL"/>
        </w:rPr>
        <w:t>8.10 Një shenjë ose mbishkrim duhet të</w:t>
      </w:r>
      <w:r w:rsidR="00633429" w:rsidRPr="00D55697">
        <w:rPr>
          <w:lang w:val="sq-AL"/>
        </w:rPr>
        <w:t xml:space="preserve"> </w:t>
      </w:r>
      <w:r w:rsidRPr="00D55697">
        <w:rPr>
          <w:lang w:val="sq-AL"/>
        </w:rPr>
        <w:t>bashkëngjitet në parapaketim, e cila duhet të identifikojë prodhuesin ose importuesin dhe kërkesa minimale është emri ose marka, së bashku me kodin postar ose një kod gjeografik. Kur emri nuk është ai i paketuesit ose i importuesit, emri duhet të cilësohet me shprehjen “prodhuar për…...” që tregon lidhjen që ka ky person me produktin.</w:t>
      </w:r>
    </w:p>
    <w:p w:rsidR="009D6EB2" w:rsidRPr="00D55697" w:rsidRDefault="009D6EB2" w:rsidP="00FF61BC">
      <w:pPr>
        <w:pStyle w:val="Paragrafi"/>
        <w:ind w:firstLine="0"/>
        <w:rPr>
          <w:lang w:val="sq-AL"/>
        </w:rPr>
      </w:pPr>
    </w:p>
    <w:p w:rsidR="009D6EB2" w:rsidRPr="00D55697" w:rsidRDefault="00633429" w:rsidP="00FF61BC">
      <w:pPr>
        <w:pStyle w:val="Paragrafi"/>
        <w:jc w:val="right"/>
        <w:rPr>
          <w:lang w:val="sq-AL"/>
        </w:rPr>
      </w:pPr>
      <w:r w:rsidRPr="00D55697">
        <w:rPr>
          <w:lang w:val="sq-AL"/>
        </w:rPr>
        <w:t xml:space="preserve">      Aneksi </w:t>
      </w:r>
      <w:r w:rsidR="009D6EB2" w:rsidRPr="00D55697">
        <w:rPr>
          <w:lang w:val="sq-AL"/>
        </w:rPr>
        <w:t>nr.I</w:t>
      </w:r>
    </w:p>
    <w:p w:rsidR="009D6EB2" w:rsidRPr="00D55697" w:rsidRDefault="009D6EB2" w:rsidP="00FF61BC">
      <w:pPr>
        <w:pStyle w:val="Paragrafi"/>
        <w:rPr>
          <w:lang w:val="sq-AL"/>
        </w:rPr>
      </w:pPr>
    </w:p>
    <w:p w:rsidR="009D6EB2" w:rsidRPr="00D55697" w:rsidRDefault="009D6EB2" w:rsidP="00FF61BC">
      <w:pPr>
        <w:pStyle w:val="Paragrafi"/>
        <w:jc w:val="center"/>
        <w:rPr>
          <w:lang w:val="sq-AL"/>
        </w:rPr>
      </w:pPr>
      <w:r w:rsidRPr="00D55697">
        <w:rPr>
          <w:lang w:val="sq-AL"/>
        </w:rPr>
        <w:t>DIAPAZONET E SASIVE N</w:t>
      </w:r>
      <w:smartTag w:uri="urn:schemas-microsoft-com:office:smarttags" w:element="stockticker">
        <w:r w:rsidRPr="00D55697">
          <w:rPr>
            <w:lang w:val="sq-AL"/>
          </w:rPr>
          <w:t>OMI</w:t>
        </w:r>
      </w:smartTag>
      <w:r w:rsidRPr="00D55697">
        <w:rPr>
          <w:lang w:val="sq-AL"/>
        </w:rPr>
        <w:t>NALE  TË PËRMBAJTJES SË DISA PARAPAKETIMEVE</w:t>
      </w:r>
    </w:p>
    <w:p w:rsidR="009D6EB2" w:rsidRPr="00D55697" w:rsidRDefault="009D6EB2" w:rsidP="00FF61BC">
      <w:pPr>
        <w:pStyle w:val="Paragrafi"/>
        <w:rPr>
          <w:lang w:val="sq-AL"/>
        </w:rPr>
      </w:pPr>
    </w:p>
    <w:p w:rsidR="009D6EB2" w:rsidRPr="00D55697" w:rsidRDefault="009D6EB2" w:rsidP="00FF61BC">
      <w:pPr>
        <w:pStyle w:val="Paragrafi"/>
        <w:rPr>
          <w:lang w:val="sq-AL"/>
        </w:rPr>
      </w:pPr>
      <w:r w:rsidRPr="00D55697">
        <w:rPr>
          <w:lang w:val="sq-AL"/>
        </w:rPr>
        <w:t xml:space="preserve"> 1.  Produkte të shitura sipas volumit (sasia në ml)</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7560"/>
      </w:tblGrid>
      <w:tr w:rsidR="009D6EB2" w:rsidRPr="00D55697">
        <w:tc>
          <w:tcPr>
            <w:tcW w:w="198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p>
          <w:p w:rsidR="009D6EB2" w:rsidRPr="00D55697" w:rsidRDefault="009D6EB2" w:rsidP="00FF61BC">
            <w:pPr>
              <w:pStyle w:val="Tabele"/>
              <w:widowControl w:val="0"/>
              <w:rPr>
                <w:lang w:val="sq-AL"/>
              </w:rPr>
            </w:pPr>
            <w:r w:rsidRPr="00D55697">
              <w:rPr>
                <w:lang w:val="sq-AL"/>
              </w:rPr>
              <w:t>Lëngjet</w:t>
            </w:r>
          </w:p>
          <w:p w:rsidR="009D6EB2" w:rsidRPr="00D55697" w:rsidRDefault="009D6EB2" w:rsidP="00FF61BC">
            <w:pPr>
              <w:pStyle w:val="Tabele"/>
              <w:widowControl w:val="0"/>
              <w:rPr>
                <w:lang w:val="sq-AL"/>
              </w:rPr>
            </w:pPr>
          </w:p>
        </w:tc>
        <w:tc>
          <w:tcPr>
            <w:tcW w:w="756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p>
          <w:p w:rsidR="009D6EB2" w:rsidRPr="00D55697" w:rsidRDefault="009D6EB2" w:rsidP="00FF61BC">
            <w:pPr>
              <w:pStyle w:val="Tabele"/>
              <w:widowControl w:val="0"/>
              <w:rPr>
                <w:lang w:val="sq-AL"/>
              </w:rPr>
            </w:pPr>
            <w:r w:rsidRPr="00D55697">
              <w:rPr>
                <w:lang w:val="sq-AL"/>
              </w:rPr>
              <w:t>Volumi nominal i përmbajtjeve të lejuara në ml</w:t>
            </w:r>
          </w:p>
        </w:tc>
      </w:tr>
      <w:tr w:rsidR="009D6EB2" w:rsidRPr="00D55697">
        <w:tc>
          <w:tcPr>
            <w:tcW w:w="198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Verë e pagazuar</w:t>
            </w:r>
          </w:p>
        </w:tc>
        <w:tc>
          <w:tcPr>
            <w:tcW w:w="756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Në intervalin nga 100 ml deri në 1500 ml, vetëm 8 sasi nominale që vijojnë</w:t>
            </w:r>
          </w:p>
          <w:p w:rsidR="009D6EB2" w:rsidRPr="00D55697" w:rsidRDefault="009D6EB2" w:rsidP="00FF61BC">
            <w:pPr>
              <w:pStyle w:val="Tabele"/>
              <w:widowControl w:val="0"/>
              <w:rPr>
                <w:lang w:val="sq-AL"/>
              </w:rPr>
            </w:pPr>
            <w:r w:rsidRPr="00D55697">
              <w:rPr>
                <w:lang w:val="sq-AL"/>
              </w:rPr>
              <w:t xml:space="preserve">        ml  :  100 – 187 – 250 – 375 – 500 – 750 – 1 000 - 1 500</w:t>
            </w:r>
          </w:p>
          <w:p w:rsidR="009D6EB2" w:rsidRPr="00D55697" w:rsidRDefault="009D6EB2" w:rsidP="00FF61BC">
            <w:pPr>
              <w:pStyle w:val="Tabele"/>
              <w:widowControl w:val="0"/>
              <w:rPr>
                <w:lang w:val="sq-AL"/>
              </w:rPr>
            </w:pPr>
          </w:p>
        </w:tc>
      </w:tr>
      <w:tr w:rsidR="009D6EB2" w:rsidRPr="00D55697">
        <w:tc>
          <w:tcPr>
            <w:tcW w:w="1980" w:type="dxa"/>
            <w:tcBorders>
              <w:top w:val="single" w:sz="4" w:space="0" w:color="auto"/>
              <w:left w:val="single" w:sz="4" w:space="0" w:color="auto"/>
              <w:bottom w:val="single" w:sz="4" w:space="0" w:color="auto"/>
              <w:right w:val="single" w:sz="4" w:space="0" w:color="auto"/>
            </w:tcBorders>
          </w:tcPr>
          <w:p w:rsidR="00633429" w:rsidRPr="00D55697" w:rsidRDefault="009D6EB2" w:rsidP="00FF61BC">
            <w:pPr>
              <w:pStyle w:val="Tabele"/>
              <w:widowControl w:val="0"/>
              <w:rPr>
                <w:lang w:val="sq-AL"/>
              </w:rPr>
            </w:pPr>
            <w:r w:rsidRPr="00D55697">
              <w:rPr>
                <w:lang w:val="sq-AL"/>
              </w:rPr>
              <w:t xml:space="preserve">Verë e verdhë </w:t>
            </w:r>
          </w:p>
          <w:p w:rsidR="009D6EB2" w:rsidRPr="00D55697" w:rsidRDefault="009D6EB2" w:rsidP="00FF61BC">
            <w:pPr>
              <w:pStyle w:val="Tabele"/>
              <w:widowControl w:val="0"/>
              <w:rPr>
                <w:lang w:val="sq-AL"/>
              </w:rPr>
            </w:pPr>
            <w:r w:rsidRPr="00D55697">
              <w:rPr>
                <w:lang w:val="sq-AL"/>
              </w:rPr>
              <w:t>(e bardhë)</w:t>
            </w:r>
          </w:p>
        </w:tc>
        <w:tc>
          <w:tcPr>
            <w:tcW w:w="756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Në intervalin nga 100 ml deri 1 500 ml, vetëm sasia nominale që vijon</w:t>
            </w:r>
          </w:p>
          <w:p w:rsidR="009D6EB2" w:rsidRPr="00D55697" w:rsidRDefault="009D6EB2" w:rsidP="00FF61BC">
            <w:pPr>
              <w:pStyle w:val="Tabele"/>
              <w:widowControl w:val="0"/>
              <w:rPr>
                <w:lang w:val="sq-AL"/>
              </w:rPr>
            </w:pPr>
            <w:r w:rsidRPr="00D55697">
              <w:rPr>
                <w:lang w:val="sq-AL"/>
              </w:rPr>
              <w:t xml:space="preserve">            ml  :  620</w:t>
            </w:r>
          </w:p>
          <w:p w:rsidR="009D6EB2" w:rsidRPr="00D55697" w:rsidRDefault="009D6EB2" w:rsidP="00FF61BC">
            <w:pPr>
              <w:pStyle w:val="Tabele"/>
              <w:widowControl w:val="0"/>
              <w:rPr>
                <w:lang w:val="sq-AL"/>
              </w:rPr>
            </w:pPr>
          </w:p>
        </w:tc>
      </w:tr>
      <w:tr w:rsidR="009D6EB2" w:rsidRPr="00D55697">
        <w:tc>
          <w:tcPr>
            <w:tcW w:w="198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Verë e gazuar</w:t>
            </w:r>
          </w:p>
        </w:tc>
        <w:tc>
          <w:tcPr>
            <w:tcW w:w="756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Në intervalin  nga 125 ml deri 1 500 ml , vetëm 5 sasitë nominale që vijojnë</w:t>
            </w:r>
          </w:p>
          <w:p w:rsidR="009D6EB2" w:rsidRPr="00D55697" w:rsidRDefault="009D6EB2" w:rsidP="00FF61BC">
            <w:pPr>
              <w:pStyle w:val="Tabele"/>
              <w:widowControl w:val="0"/>
              <w:rPr>
                <w:lang w:val="sq-AL"/>
              </w:rPr>
            </w:pPr>
            <w:r w:rsidRPr="00D55697">
              <w:rPr>
                <w:lang w:val="sq-AL"/>
              </w:rPr>
              <w:t xml:space="preserve">           ml : 125 – 200 – 375 – 750 – 1 500 </w:t>
            </w:r>
          </w:p>
          <w:p w:rsidR="009D6EB2" w:rsidRPr="00D55697" w:rsidRDefault="009D6EB2" w:rsidP="00FF61BC">
            <w:pPr>
              <w:pStyle w:val="Tabele"/>
              <w:widowControl w:val="0"/>
              <w:rPr>
                <w:lang w:val="sq-AL"/>
              </w:rPr>
            </w:pPr>
          </w:p>
        </w:tc>
      </w:tr>
      <w:tr w:rsidR="009D6EB2" w:rsidRPr="00D55697">
        <w:tc>
          <w:tcPr>
            <w:tcW w:w="198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Verë liker</w:t>
            </w:r>
          </w:p>
        </w:tc>
        <w:tc>
          <w:tcPr>
            <w:tcW w:w="756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Në intervalin nga 100 ml deri në 1 500 ml , vetëm 7 sasi nominale si vijon</w:t>
            </w:r>
          </w:p>
          <w:p w:rsidR="009D6EB2" w:rsidRPr="00D55697" w:rsidRDefault="009D6EB2" w:rsidP="00FF61BC">
            <w:pPr>
              <w:pStyle w:val="Tabele"/>
              <w:widowControl w:val="0"/>
              <w:rPr>
                <w:lang w:val="sq-AL"/>
              </w:rPr>
            </w:pPr>
            <w:r w:rsidRPr="00D55697">
              <w:rPr>
                <w:lang w:val="sq-AL"/>
              </w:rPr>
              <w:t xml:space="preserve">        ml : 100 – 200 – 375 – 500 – 750 - 1 000 – 1 500</w:t>
            </w:r>
          </w:p>
          <w:p w:rsidR="009D6EB2" w:rsidRPr="00D55697" w:rsidRDefault="009D6EB2" w:rsidP="00FF61BC">
            <w:pPr>
              <w:pStyle w:val="Tabele"/>
              <w:widowControl w:val="0"/>
              <w:rPr>
                <w:lang w:val="sq-AL"/>
              </w:rPr>
            </w:pPr>
          </w:p>
        </w:tc>
      </w:tr>
      <w:tr w:rsidR="009D6EB2" w:rsidRPr="00D55697">
        <w:tc>
          <w:tcPr>
            <w:tcW w:w="198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 xml:space="preserve">Verë e aromatizuar </w:t>
            </w:r>
          </w:p>
        </w:tc>
        <w:tc>
          <w:tcPr>
            <w:tcW w:w="756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Në intervalin  nga 100 ml deri në 1500 ml , vetëm 7 sasi nominale si vijon</w:t>
            </w:r>
          </w:p>
          <w:p w:rsidR="009D6EB2" w:rsidRPr="00D55697" w:rsidRDefault="009D6EB2" w:rsidP="00FF61BC">
            <w:pPr>
              <w:pStyle w:val="Tabele"/>
              <w:widowControl w:val="0"/>
              <w:rPr>
                <w:lang w:val="sq-AL"/>
              </w:rPr>
            </w:pPr>
            <w:r w:rsidRPr="00D55697">
              <w:rPr>
                <w:lang w:val="sq-AL"/>
              </w:rPr>
              <w:t xml:space="preserve">       ml : 100 – 200 – 375 – 500 – 750 – 1 000 – 1 500</w:t>
            </w:r>
          </w:p>
          <w:p w:rsidR="009D6EB2" w:rsidRPr="00D55697" w:rsidRDefault="009D6EB2" w:rsidP="00FF61BC">
            <w:pPr>
              <w:pStyle w:val="Tabele"/>
              <w:widowControl w:val="0"/>
              <w:rPr>
                <w:lang w:val="sq-AL"/>
              </w:rPr>
            </w:pPr>
          </w:p>
        </w:tc>
      </w:tr>
      <w:tr w:rsidR="009D6EB2" w:rsidRPr="00D55697">
        <w:tc>
          <w:tcPr>
            <w:tcW w:w="1980" w:type="dxa"/>
            <w:tcBorders>
              <w:top w:val="single" w:sz="4" w:space="0" w:color="auto"/>
              <w:left w:val="single" w:sz="4" w:space="0" w:color="auto"/>
              <w:bottom w:val="single" w:sz="4" w:space="0" w:color="auto"/>
              <w:right w:val="single" w:sz="4" w:space="0" w:color="auto"/>
            </w:tcBorders>
          </w:tcPr>
          <w:p w:rsidR="00633429" w:rsidRPr="00D55697" w:rsidRDefault="009D6EB2" w:rsidP="00FF61BC">
            <w:pPr>
              <w:pStyle w:val="Tabele"/>
              <w:widowControl w:val="0"/>
              <w:rPr>
                <w:lang w:val="sq-AL"/>
              </w:rPr>
            </w:pPr>
            <w:r w:rsidRPr="00D55697">
              <w:rPr>
                <w:lang w:val="sq-AL"/>
              </w:rPr>
              <w:t xml:space="preserve">Pije alkoolike </w:t>
            </w:r>
          </w:p>
          <w:p w:rsidR="009D6EB2" w:rsidRPr="00D55697" w:rsidRDefault="009D6EB2" w:rsidP="00FF61BC">
            <w:pPr>
              <w:pStyle w:val="Tabele"/>
              <w:widowControl w:val="0"/>
              <w:rPr>
                <w:lang w:val="sq-AL"/>
              </w:rPr>
            </w:pPr>
            <w:r w:rsidRPr="00D55697">
              <w:rPr>
                <w:lang w:val="sq-AL"/>
              </w:rPr>
              <w:t>(Pije të forta)</w:t>
            </w:r>
          </w:p>
        </w:tc>
        <w:tc>
          <w:tcPr>
            <w:tcW w:w="756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Në intervalin 100 ml deri 2 000 ml ,vetëm 9 sasitë nominale si vijon</w:t>
            </w:r>
          </w:p>
          <w:p w:rsidR="009D6EB2" w:rsidRPr="00D55697" w:rsidRDefault="009D6EB2" w:rsidP="00FF61BC">
            <w:pPr>
              <w:pStyle w:val="Tabele"/>
              <w:widowControl w:val="0"/>
              <w:rPr>
                <w:lang w:val="sq-AL"/>
              </w:rPr>
            </w:pPr>
            <w:r w:rsidRPr="00D55697">
              <w:rPr>
                <w:lang w:val="sq-AL"/>
              </w:rPr>
              <w:t xml:space="preserve">       ml : 100 – 200 – 350 – 500 – 700 – 1000 - 1 500 - 1 750 - 2 000</w:t>
            </w:r>
          </w:p>
          <w:p w:rsidR="009D6EB2" w:rsidRPr="00D55697" w:rsidRDefault="009D6EB2" w:rsidP="00FF61BC">
            <w:pPr>
              <w:pStyle w:val="Tabele"/>
              <w:widowControl w:val="0"/>
              <w:rPr>
                <w:lang w:val="sq-AL"/>
              </w:rPr>
            </w:pPr>
          </w:p>
        </w:tc>
      </w:tr>
    </w:tbl>
    <w:p w:rsidR="009D6EB2" w:rsidRPr="00D55697" w:rsidRDefault="009D6EB2" w:rsidP="006D6400">
      <w:pPr>
        <w:pStyle w:val="Paragrafi"/>
        <w:ind w:firstLine="0"/>
        <w:rPr>
          <w:lang w:val="sq-AL"/>
        </w:rPr>
      </w:pPr>
      <w:r w:rsidRPr="00D55697">
        <w:rPr>
          <w:lang w:val="sq-AL"/>
        </w:rPr>
        <w:t xml:space="preserve">                                                        </w:t>
      </w:r>
      <w:r w:rsidRPr="00D55697">
        <w:rPr>
          <w:lang w:val="sq-AL"/>
        </w:rPr>
        <w:tab/>
      </w:r>
      <w:r w:rsidRPr="00D55697">
        <w:rPr>
          <w:lang w:val="sq-AL"/>
        </w:rPr>
        <w:tab/>
      </w:r>
    </w:p>
    <w:p w:rsidR="009D6EB2" w:rsidRPr="00D55697" w:rsidRDefault="008464B9" w:rsidP="00FF61BC">
      <w:pPr>
        <w:pStyle w:val="Paragrafi"/>
        <w:rPr>
          <w:lang w:val="sq-AL"/>
        </w:rPr>
      </w:pPr>
      <w:r w:rsidRPr="00D55697">
        <w:rPr>
          <w:lang w:val="sq-AL"/>
        </w:rPr>
        <w:t>2.</w:t>
      </w:r>
      <w:r w:rsidR="009D6EB2" w:rsidRPr="00D55697">
        <w:rPr>
          <w:lang w:val="sq-AL"/>
        </w:rPr>
        <w:t>Përkufizimet e produktit</w:t>
      </w:r>
    </w:p>
    <w:p w:rsidR="0078189A" w:rsidRPr="00D55697" w:rsidRDefault="0078189A" w:rsidP="00FF61BC">
      <w:pPr>
        <w:pStyle w:val="Paragrafi"/>
        <w:rPr>
          <w:lang w:val="sq-AL"/>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7920"/>
      </w:tblGrid>
      <w:tr w:rsidR="009D6EB2" w:rsidRPr="00D55697">
        <w:tc>
          <w:tcPr>
            <w:tcW w:w="198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p>
          <w:p w:rsidR="009D6EB2" w:rsidRPr="00D55697" w:rsidRDefault="009D6EB2" w:rsidP="00FF61BC">
            <w:pPr>
              <w:pStyle w:val="Tabele"/>
              <w:widowControl w:val="0"/>
              <w:rPr>
                <w:lang w:val="sq-AL"/>
              </w:rPr>
            </w:pPr>
            <w:r w:rsidRPr="00D55697">
              <w:rPr>
                <w:lang w:val="sq-AL"/>
              </w:rPr>
              <w:t>Verë e pagazuar</w:t>
            </w:r>
          </w:p>
        </w:tc>
        <w:tc>
          <w:tcPr>
            <w:tcW w:w="792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p>
          <w:p w:rsidR="009D6EB2" w:rsidRPr="00D55697" w:rsidRDefault="009D6EB2" w:rsidP="00FF61BC">
            <w:pPr>
              <w:pStyle w:val="Tabele"/>
              <w:widowControl w:val="0"/>
              <w:rPr>
                <w:lang w:val="sq-AL"/>
              </w:rPr>
            </w:pPr>
            <w:r w:rsidRPr="00D55697">
              <w:rPr>
                <w:lang w:val="sq-AL"/>
              </w:rPr>
              <w:t>Verë prej rrushi të freskët, përfshirë verërat e pasuruara me alkool; musht rrushi:</w:t>
            </w:r>
          </w:p>
          <w:p w:rsidR="009D6EB2" w:rsidRPr="00D55697" w:rsidRDefault="009D6EB2" w:rsidP="00FF61BC">
            <w:pPr>
              <w:pStyle w:val="Tabele"/>
              <w:widowControl w:val="0"/>
              <w:rPr>
                <w:lang w:val="sq-AL"/>
              </w:rPr>
            </w:pPr>
            <w:r w:rsidRPr="00D55697">
              <w:rPr>
                <w:lang w:val="sq-AL"/>
              </w:rPr>
              <w:t>Kodi sipas nomenklaturës së mallrave dhe tarifa doganore (Kodi NC 2204)</w:t>
            </w:r>
          </w:p>
          <w:p w:rsidR="009D6EB2" w:rsidRPr="00D55697" w:rsidRDefault="009D6EB2" w:rsidP="00FF61BC">
            <w:pPr>
              <w:pStyle w:val="Tabele"/>
              <w:widowControl w:val="0"/>
              <w:rPr>
                <w:lang w:val="sq-AL"/>
              </w:rPr>
            </w:pPr>
          </w:p>
        </w:tc>
      </w:tr>
      <w:tr w:rsidR="009D6EB2" w:rsidRPr="00D55697">
        <w:tc>
          <w:tcPr>
            <w:tcW w:w="198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p>
          <w:p w:rsidR="00F822B5" w:rsidRPr="00D55697" w:rsidRDefault="009D6EB2" w:rsidP="00FF61BC">
            <w:pPr>
              <w:pStyle w:val="Tabele"/>
              <w:widowControl w:val="0"/>
              <w:rPr>
                <w:lang w:val="sq-AL"/>
              </w:rPr>
            </w:pPr>
            <w:r w:rsidRPr="00D55697">
              <w:rPr>
                <w:lang w:val="sq-AL"/>
              </w:rPr>
              <w:t xml:space="preserve">Verë e verdhë </w:t>
            </w:r>
          </w:p>
          <w:p w:rsidR="009D6EB2" w:rsidRPr="00D55697" w:rsidRDefault="009D6EB2" w:rsidP="00FF61BC">
            <w:pPr>
              <w:pStyle w:val="Tabele"/>
              <w:widowControl w:val="0"/>
              <w:rPr>
                <w:lang w:val="sq-AL"/>
              </w:rPr>
            </w:pPr>
            <w:r w:rsidRPr="00D55697">
              <w:rPr>
                <w:lang w:val="sq-AL"/>
              </w:rPr>
              <w:t>(e bardhë)</w:t>
            </w:r>
          </w:p>
        </w:tc>
        <w:tc>
          <w:tcPr>
            <w:tcW w:w="792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p>
          <w:p w:rsidR="009D6EB2" w:rsidRPr="00D55697" w:rsidRDefault="009D6EB2" w:rsidP="00FF61BC">
            <w:pPr>
              <w:pStyle w:val="Tabele"/>
              <w:widowControl w:val="0"/>
              <w:rPr>
                <w:lang w:val="sq-AL"/>
              </w:rPr>
            </w:pPr>
            <w:r w:rsidRPr="00D55697">
              <w:rPr>
                <w:lang w:val="sq-AL"/>
              </w:rPr>
              <w:t>Verë prej rrushi të freskët, përfshir</w:t>
            </w:r>
            <w:r w:rsidR="008464B9" w:rsidRPr="00D55697">
              <w:rPr>
                <w:lang w:val="sq-AL"/>
              </w:rPr>
              <w:t>ë verërat e pasuruara me alkool, musht rrushi,</w:t>
            </w:r>
            <w:r w:rsidRPr="00D55697">
              <w:rPr>
                <w:lang w:val="sq-AL"/>
              </w:rPr>
              <w:t xml:space="preserve">  me emërtimin e origjinës: “Côtes du Jura”, “Arbois”, “L’Etoile” dhe ‘Château-Chalon”</w:t>
            </w:r>
          </w:p>
          <w:p w:rsidR="009D6EB2" w:rsidRPr="00D55697" w:rsidRDefault="009D6EB2" w:rsidP="00FF61BC">
            <w:pPr>
              <w:pStyle w:val="Tabele"/>
              <w:widowControl w:val="0"/>
              <w:rPr>
                <w:lang w:val="sq-AL"/>
              </w:rPr>
            </w:pPr>
            <w:r w:rsidRPr="00D55697">
              <w:rPr>
                <w:lang w:val="sq-AL"/>
              </w:rPr>
              <w:t>Kodi sipas nomenklaturës së mallrave dhe tarifa doganore (Kodi NC 2204)</w:t>
            </w:r>
          </w:p>
          <w:p w:rsidR="009D6EB2" w:rsidRPr="00D55697" w:rsidRDefault="009D6EB2" w:rsidP="00FF61BC">
            <w:pPr>
              <w:pStyle w:val="Tabele"/>
              <w:widowControl w:val="0"/>
              <w:rPr>
                <w:lang w:val="sq-AL"/>
              </w:rPr>
            </w:pPr>
          </w:p>
        </w:tc>
      </w:tr>
      <w:tr w:rsidR="009D6EB2" w:rsidRPr="00D55697">
        <w:tc>
          <w:tcPr>
            <w:tcW w:w="198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p>
          <w:p w:rsidR="009D6EB2" w:rsidRPr="00D55697" w:rsidRDefault="009D6EB2" w:rsidP="00FF61BC">
            <w:pPr>
              <w:pStyle w:val="Tabele"/>
              <w:widowControl w:val="0"/>
              <w:rPr>
                <w:lang w:val="sq-AL"/>
              </w:rPr>
            </w:pPr>
            <w:r w:rsidRPr="00D55697">
              <w:rPr>
                <w:lang w:val="sq-AL"/>
              </w:rPr>
              <w:t>Verë e gazuar</w:t>
            </w:r>
          </w:p>
          <w:p w:rsidR="009D6EB2" w:rsidRPr="00D55697" w:rsidRDefault="009D6EB2" w:rsidP="00FF61BC">
            <w:pPr>
              <w:pStyle w:val="Tabele"/>
              <w:widowControl w:val="0"/>
              <w:rPr>
                <w:lang w:val="sq-AL"/>
              </w:rPr>
            </w:pPr>
          </w:p>
        </w:tc>
        <w:tc>
          <w:tcPr>
            <w:tcW w:w="792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p>
          <w:p w:rsidR="009D6EB2" w:rsidRPr="00D55697" w:rsidRDefault="009D6EB2" w:rsidP="00FF61BC">
            <w:pPr>
              <w:pStyle w:val="Tabele"/>
              <w:widowControl w:val="0"/>
              <w:rPr>
                <w:lang w:val="sq-AL"/>
              </w:rPr>
            </w:pPr>
            <w:r w:rsidRPr="00D55697">
              <w:rPr>
                <w:lang w:val="sq-AL"/>
              </w:rPr>
              <w:t>Verë prej rrushi të freskët, përfshir</w:t>
            </w:r>
            <w:r w:rsidR="008464B9" w:rsidRPr="00D55697">
              <w:rPr>
                <w:lang w:val="sq-AL"/>
              </w:rPr>
              <w:t>ë verërat e pasuruara me alkool, musht rrushi,</w:t>
            </w:r>
          </w:p>
          <w:p w:rsidR="009D6EB2" w:rsidRPr="00D55697" w:rsidRDefault="008464B9" w:rsidP="00FF61BC">
            <w:pPr>
              <w:pStyle w:val="Tabele"/>
              <w:widowControl w:val="0"/>
              <w:rPr>
                <w:lang w:val="sq-AL"/>
              </w:rPr>
            </w:pPr>
            <w:r w:rsidRPr="00D55697">
              <w:rPr>
                <w:lang w:val="sq-AL"/>
              </w:rPr>
              <w:t xml:space="preserve">verë </w:t>
            </w:r>
            <w:r w:rsidR="009D6EB2" w:rsidRPr="00D55697">
              <w:rPr>
                <w:lang w:val="sq-AL"/>
              </w:rPr>
              <w:t>spumante</w:t>
            </w:r>
          </w:p>
          <w:p w:rsidR="009D6EB2" w:rsidRPr="00D55697" w:rsidRDefault="009D6EB2" w:rsidP="00FF61BC">
            <w:pPr>
              <w:pStyle w:val="Tabele"/>
              <w:widowControl w:val="0"/>
              <w:rPr>
                <w:lang w:val="sq-AL"/>
              </w:rPr>
            </w:pPr>
            <w:r w:rsidRPr="00D55697">
              <w:rPr>
                <w:lang w:val="sq-AL"/>
              </w:rPr>
              <w:t>Kodi sipas nomenklaturës së mallrave dhe tarifa doganore (Kodi NC 2204 10)</w:t>
            </w:r>
          </w:p>
          <w:p w:rsidR="009D6EB2" w:rsidRPr="00D55697" w:rsidRDefault="009D6EB2" w:rsidP="00FF61BC">
            <w:pPr>
              <w:pStyle w:val="Tabele"/>
              <w:widowControl w:val="0"/>
              <w:rPr>
                <w:lang w:val="sq-AL"/>
              </w:rPr>
            </w:pPr>
          </w:p>
        </w:tc>
      </w:tr>
      <w:tr w:rsidR="009D6EB2" w:rsidRPr="00D55697">
        <w:tc>
          <w:tcPr>
            <w:tcW w:w="198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p>
          <w:p w:rsidR="009D6EB2" w:rsidRPr="00D55697" w:rsidRDefault="009D6EB2" w:rsidP="00FF61BC">
            <w:pPr>
              <w:pStyle w:val="Tabele"/>
              <w:widowControl w:val="0"/>
              <w:rPr>
                <w:lang w:val="sq-AL"/>
              </w:rPr>
            </w:pPr>
            <w:r w:rsidRPr="00D55697">
              <w:rPr>
                <w:lang w:val="sq-AL"/>
              </w:rPr>
              <w:t>Verë liker</w:t>
            </w:r>
          </w:p>
        </w:tc>
        <w:tc>
          <w:tcPr>
            <w:tcW w:w="792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p>
          <w:p w:rsidR="009D6EB2" w:rsidRPr="00D55697" w:rsidRDefault="009D6EB2" w:rsidP="00FF61BC">
            <w:pPr>
              <w:pStyle w:val="Tabele"/>
              <w:widowControl w:val="0"/>
              <w:rPr>
                <w:lang w:val="sq-AL"/>
              </w:rPr>
            </w:pPr>
            <w:r w:rsidRPr="00D55697">
              <w:rPr>
                <w:lang w:val="sq-AL"/>
              </w:rPr>
              <w:t>Verëra të tjera, musht rrushi me fermentim të penguar apo</w:t>
            </w:r>
            <w:r w:rsidR="008464B9" w:rsidRPr="00D55697">
              <w:rPr>
                <w:lang w:val="sq-AL"/>
              </w:rPr>
              <w:t xml:space="preserve"> kufizuar nga shtesa e alkoolit</w:t>
            </w:r>
          </w:p>
          <w:p w:rsidR="009D6EB2" w:rsidRPr="00D55697" w:rsidRDefault="009D6EB2" w:rsidP="00FF61BC">
            <w:pPr>
              <w:pStyle w:val="Tabele"/>
              <w:widowControl w:val="0"/>
              <w:rPr>
                <w:lang w:val="sq-AL"/>
              </w:rPr>
            </w:pPr>
            <w:r w:rsidRPr="00D55697">
              <w:rPr>
                <w:lang w:val="sq-AL"/>
              </w:rPr>
              <w:t>Kodi sipas nomenklaturës së mallrave dhe tarifa doganore (Kodi NC 2204 21 – 2204 29)</w:t>
            </w:r>
          </w:p>
          <w:p w:rsidR="009D6EB2" w:rsidRPr="00D55697" w:rsidRDefault="009D6EB2" w:rsidP="00FF61BC">
            <w:pPr>
              <w:pStyle w:val="Tabele"/>
              <w:widowControl w:val="0"/>
              <w:rPr>
                <w:lang w:val="sq-AL"/>
              </w:rPr>
            </w:pPr>
          </w:p>
        </w:tc>
      </w:tr>
      <w:tr w:rsidR="009D6EB2" w:rsidRPr="00D55697">
        <w:tc>
          <w:tcPr>
            <w:tcW w:w="198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p>
          <w:p w:rsidR="009D6EB2" w:rsidRPr="00D55697" w:rsidRDefault="009D6EB2" w:rsidP="00FF61BC">
            <w:pPr>
              <w:pStyle w:val="Tabele"/>
              <w:widowControl w:val="0"/>
              <w:rPr>
                <w:lang w:val="sq-AL"/>
              </w:rPr>
            </w:pPr>
            <w:r w:rsidRPr="00D55697">
              <w:rPr>
                <w:lang w:val="sq-AL"/>
              </w:rPr>
              <w:t xml:space="preserve">Verë e aromatizuar </w:t>
            </w:r>
          </w:p>
        </w:tc>
        <w:tc>
          <w:tcPr>
            <w:tcW w:w="792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p>
          <w:p w:rsidR="009D6EB2" w:rsidRPr="00D55697" w:rsidRDefault="009D6EB2" w:rsidP="00FF61BC">
            <w:pPr>
              <w:pStyle w:val="Tabele"/>
              <w:widowControl w:val="0"/>
              <w:rPr>
                <w:lang w:val="sq-AL"/>
              </w:rPr>
            </w:pPr>
            <w:r w:rsidRPr="00D55697">
              <w:rPr>
                <w:lang w:val="sq-AL"/>
              </w:rPr>
              <w:t>Vermuth dhe verëra të tjera prej rrushi të freskët, aromatizuar me bim</w:t>
            </w:r>
            <w:r w:rsidR="008464B9" w:rsidRPr="00D55697">
              <w:rPr>
                <w:lang w:val="sq-AL"/>
              </w:rPr>
              <w:t>ë apo me substanca aromatizuese</w:t>
            </w:r>
          </w:p>
          <w:p w:rsidR="009D6EB2" w:rsidRPr="00D55697" w:rsidRDefault="009D6EB2" w:rsidP="00FF61BC">
            <w:pPr>
              <w:pStyle w:val="Tabele"/>
              <w:widowControl w:val="0"/>
              <w:rPr>
                <w:lang w:val="sq-AL"/>
              </w:rPr>
            </w:pPr>
            <w:r w:rsidRPr="00D55697">
              <w:rPr>
                <w:lang w:val="sq-AL"/>
              </w:rPr>
              <w:t>Kodi sipas nomenklaturës së mallrave dhe tarifa doganore (Kodi NC 2205)</w:t>
            </w:r>
          </w:p>
          <w:p w:rsidR="009D6EB2" w:rsidRPr="00D55697" w:rsidRDefault="009D6EB2" w:rsidP="00FF61BC">
            <w:pPr>
              <w:pStyle w:val="Tabele"/>
              <w:widowControl w:val="0"/>
              <w:rPr>
                <w:lang w:val="sq-AL"/>
              </w:rPr>
            </w:pPr>
          </w:p>
        </w:tc>
      </w:tr>
      <w:tr w:rsidR="009D6EB2" w:rsidRPr="00D55697">
        <w:tc>
          <w:tcPr>
            <w:tcW w:w="198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p>
          <w:p w:rsidR="009D6EB2" w:rsidRPr="00D55697" w:rsidRDefault="009D6EB2" w:rsidP="00FF61BC">
            <w:pPr>
              <w:pStyle w:val="Tabele"/>
              <w:widowControl w:val="0"/>
              <w:rPr>
                <w:lang w:val="sq-AL"/>
              </w:rPr>
            </w:pPr>
            <w:r w:rsidRPr="00D55697">
              <w:rPr>
                <w:lang w:val="sq-AL"/>
              </w:rPr>
              <w:t>Pije alkoolike (Pije të forta)</w:t>
            </w:r>
          </w:p>
        </w:tc>
        <w:tc>
          <w:tcPr>
            <w:tcW w:w="792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p>
          <w:p w:rsidR="009D6EB2" w:rsidRPr="00D55697" w:rsidRDefault="009D6EB2" w:rsidP="00FF61BC">
            <w:pPr>
              <w:pStyle w:val="Tabele"/>
              <w:widowControl w:val="0"/>
              <w:rPr>
                <w:lang w:val="sq-AL"/>
              </w:rPr>
            </w:pPr>
            <w:r w:rsidRPr="00D55697">
              <w:rPr>
                <w:lang w:val="sq-AL"/>
              </w:rPr>
              <w:t>Alkool etilik jo i denatyruar i një force alkoolike ndaj</w:t>
            </w:r>
            <w:r w:rsidR="008464B9" w:rsidRPr="00D55697">
              <w:rPr>
                <w:lang w:val="sq-AL"/>
              </w:rPr>
              <w:t xml:space="preserve"> volumit prej më pak se 80% vol,</w:t>
            </w:r>
            <w:r w:rsidRPr="00D55697">
              <w:rPr>
                <w:lang w:val="sq-AL"/>
              </w:rPr>
              <w:t xml:space="preserve"> pije alkoolike, likere dhe alkoole të tjera</w:t>
            </w:r>
          </w:p>
          <w:p w:rsidR="009D6EB2" w:rsidRPr="00D55697" w:rsidRDefault="009D6EB2" w:rsidP="00FF61BC">
            <w:pPr>
              <w:pStyle w:val="Tabele"/>
              <w:widowControl w:val="0"/>
              <w:rPr>
                <w:lang w:val="sq-AL"/>
              </w:rPr>
            </w:pPr>
            <w:r w:rsidRPr="00D55697">
              <w:rPr>
                <w:lang w:val="sq-AL"/>
              </w:rPr>
              <w:t>Kodi sipas nomenklaturës së mallrave dhe tarifa doganore (Kodi NC 2208)</w:t>
            </w:r>
          </w:p>
          <w:p w:rsidR="009D6EB2" w:rsidRPr="00D55697" w:rsidRDefault="009D6EB2" w:rsidP="00FF61BC">
            <w:pPr>
              <w:pStyle w:val="Tabele"/>
              <w:widowControl w:val="0"/>
              <w:rPr>
                <w:lang w:val="sq-AL"/>
              </w:rPr>
            </w:pPr>
          </w:p>
        </w:tc>
      </w:tr>
    </w:tbl>
    <w:p w:rsidR="009D6EB2" w:rsidRPr="00D55697" w:rsidRDefault="009D6EB2" w:rsidP="00FF61BC">
      <w:pPr>
        <w:pStyle w:val="Paragrafi"/>
        <w:ind w:firstLine="0"/>
        <w:rPr>
          <w:lang w:val="sq-AL"/>
        </w:rPr>
      </w:pPr>
    </w:p>
    <w:p w:rsidR="0078189A" w:rsidRPr="00D55697" w:rsidRDefault="0078189A" w:rsidP="00FF61BC">
      <w:pPr>
        <w:pStyle w:val="Paragrafi"/>
        <w:jc w:val="right"/>
        <w:rPr>
          <w:lang w:val="sq-AL"/>
        </w:rPr>
      </w:pPr>
    </w:p>
    <w:p w:rsidR="0078189A" w:rsidRPr="00D55697" w:rsidRDefault="0078189A" w:rsidP="00FF61BC">
      <w:pPr>
        <w:pStyle w:val="Paragrafi"/>
        <w:jc w:val="right"/>
        <w:rPr>
          <w:lang w:val="sq-AL"/>
        </w:rPr>
      </w:pPr>
    </w:p>
    <w:p w:rsidR="0078189A" w:rsidRPr="00D55697" w:rsidRDefault="0078189A" w:rsidP="00FF61BC">
      <w:pPr>
        <w:pStyle w:val="Paragrafi"/>
        <w:jc w:val="right"/>
        <w:rPr>
          <w:lang w:val="sq-AL"/>
        </w:rPr>
      </w:pPr>
    </w:p>
    <w:p w:rsidR="0078189A" w:rsidRPr="00D55697" w:rsidRDefault="0078189A" w:rsidP="00FF61BC">
      <w:pPr>
        <w:pStyle w:val="Paragrafi"/>
        <w:jc w:val="right"/>
        <w:rPr>
          <w:lang w:val="sq-AL"/>
        </w:rPr>
      </w:pPr>
    </w:p>
    <w:p w:rsidR="0078189A" w:rsidRPr="00D55697" w:rsidRDefault="0078189A" w:rsidP="00FF61BC">
      <w:pPr>
        <w:pStyle w:val="Paragrafi"/>
        <w:jc w:val="right"/>
        <w:rPr>
          <w:lang w:val="sq-AL"/>
        </w:rPr>
      </w:pPr>
    </w:p>
    <w:p w:rsidR="006D6400" w:rsidRPr="00D55697" w:rsidRDefault="006D6400" w:rsidP="00FF61BC">
      <w:pPr>
        <w:pStyle w:val="Paragrafi"/>
        <w:jc w:val="right"/>
        <w:rPr>
          <w:lang w:val="sq-AL"/>
        </w:rPr>
      </w:pPr>
    </w:p>
    <w:p w:rsidR="006D6400" w:rsidRPr="00D55697" w:rsidRDefault="006D6400" w:rsidP="00FF61BC">
      <w:pPr>
        <w:pStyle w:val="Paragrafi"/>
        <w:jc w:val="right"/>
        <w:rPr>
          <w:lang w:val="sq-AL"/>
        </w:rPr>
      </w:pPr>
    </w:p>
    <w:p w:rsidR="0078189A" w:rsidRPr="00D55697" w:rsidRDefault="0078189A" w:rsidP="00FF61BC">
      <w:pPr>
        <w:pStyle w:val="Paragrafi"/>
        <w:jc w:val="right"/>
        <w:rPr>
          <w:lang w:val="sq-AL"/>
        </w:rPr>
      </w:pPr>
    </w:p>
    <w:p w:rsidR="0078189A" w:rsidRPr="00D55697" w:rsidRDefault="0078189A" w:rsidP="00FF61BC">
      <w:pPr>
        <w:pStyle w:val="Paragrafi"/>
        <w:jc w:val="right"/>
        <w:rPr>
          <w:lang w:val="sq-AL"/>
        </w:rPr>
      </w:pPr>
    </w:p>
    <w:p w:rsidR="0078189A" w:rsidRPr="00D55697" w:rsidRDefault="0078189A" w:rsidP="00FF61BC">
      <w:pPr>
        <w:pStyle w:val="Paragrafi"/>
        <w:jc w:val="right"/>
        <w:rPr>
          <w:lang w:val="sq-AL"/>
        </w:rPr>
      </w:pPr>
    </w:p>
    <w:p w:rsidR="0078189A" w:rsidRPr="00D55697" w:rsidRDefault="0078189A" w:rsidP="00FF61BC">
      <w:pPr>
        <w:pStyle w:val="Paragrafi"/>
        <w:jc w:val="right"/>
        <w:rPr>
          <w:lang w:val="sq-AL"/>
        </w:rPr>
      </w:pPr>
    </w:p>
    <w:p w:rsidR="009D6EB2" w:rsidRPr="00D55697" w:rsidRDefault="009D6EB2" w:rsidP="00FF61BC">
      <w:pPr>
        <w:pStyle w:val="Paragrafi"/>
        <w:jc w:val="right"/>
        <w:rPr>
          <w:lang w:val="sq-AL"/>
        </w:rPr>
      </w:pPr>
      <w:r w:rsidRPr="00D55697">
        <w:rPr>
          <w:lang w:val="sq-AL"/>
        </w:rPr>
        <w:t>Aneksi  nr.II</w:t>
      </w:r>
    </w:p>
    <w:p w:rsidR="009D6EB2" w:rsidRPr="00D55697" w:rsidRDefault="009D6EB2" w:rsidP="00FF61BC">
      <w:pPr>
        <w:pStyle w:val="Paragrafi"/>
        <w:rPr>
          <w:lang w:val="sq-AL"/>
        </w:rPr>
      </w:pPr>
    </w:p>
    <w:p w:rsidR="009D6EB2" w:rsidRPr="00D55697" w:rsidRDefault="009D6EB2" w:rsidP="00FF61BC">
      <w:pPr>
        <w:pStyle w:val="TitulliTitull"/>
        <w:keepNext w:val="0"/>
        <w:rPr>
          <w:lang w:val="sq-AL"/>
        </w:rPr>
      </w:pPr>
      <w:r w:rsidRPr="00D55697">
        <w:rPr>
          <w:lang w:val="sq-AL"/>
        </w:rPr>
        <w:t>METODA REFERENCË PËR KONTROLLIN STATISTIKOR ME MOSTRA TË PARTIVE TË PARAPAKETIMEVE NË SASI NOMINALE TË NJËJTË</w:t>
      </w:r>
    </w:p>
    <w:p w:rsidR="009D6EB2" w:rsidRPr="00D55697" w:rsidRDefault="009D6EB2" w:rsidP="00FF61BC">
      <w:pPr>
        <w:pStyle w:val="Paragrafi"/>
        <w:rPr>
          <w:lang w:val="sq-AL"/>
        </w:rPr>
      </w:pPr>
    </w:p>
    <w:p w:rsidR="009D6EB2" w:rsidRPr="00D55697" w:rsidRDefault="009D6EB2" w:rsidP="00FF61BC">
      <w:pPr>
        <w:pStyle w:val="Paragrafi"/>
        <w:rPr>
          <w:lang w:val="sq-AL"/>
        </w:rPr>
      </w:pPr>
      <w:r w:rsidRPr="00D55697">
        <w:rPr>
          <w:lang w:val="sq-AL"/>
        </w:rPr>
        <w:t>Metoda referencë për kontrollin statistikor të partive të parapaketimeve me sasi nominale të njëjtë është në dy pjesë:</w:t>
      </w:r>
    </w:p>
    <w:p w:rsidR="009D6EB2" w:rsidRPr="00D55697" w:rsidRDefault="009D6EB2" w:rsidP="00FF61BC">
      <w:pPr>
        <w:pStyle w:val="Paragrafi"/>
        <w:rPr>
          <w:lang w:val="sq-AL"/>
        </w:rPr>
      </w:pPr>
      <w:r w:rsidRPr="00D55697">
        <w:rPr>
          <w:lang w:val="sq-AL"/>
        </w:rPr>
        <w:t>A) një kontroll që mbulon përmbajtjet aktuale të çdo parapaketimi në një mostër;</w:t>
      </w:r>
    </w:p>
    <w:p w:rsidR="009D6EB2" w:rsidRPr="00D55697" w:rsidRDefault="009D6EB2" w:rsidP="00FF61BC">
      <w:pPr>
        <w:pStyle w:val="Paragrafi"/>
        <w:rPr>
          <w:lang w:val="sq-AL"/>
        </w:rPr>
      </w:pPr>
      <w:r w:rsidRPr="00D55697">
        <w:rPr>
          <w:lang w:val="sq-AL"/>
        </w:rPr>
        <w:t>B)  një kontroll për mesataren e përmbajtjeve aktuale të secilit parapaketim në një mostër.</w:t>
      </w:r>
    </w:p>
    <w:p w:rsidR="009D6EB2" w:rsidRPr="00D55697" w:rsidRDefault="009D6EB2" w:rsidP="00FF61BC">
      <w:pPr>
        <w:pStyle w:val="Paragrafi"/>
        <w:rPr>
          <w:lang w:val="sq-AL"/>
        </w:rPr>
      </w:pPr>
      <w:r w:rsidRPr="00D55697">
        <w:rPr>
          <w:lang w:val="sq-AL"/>
        </w:rPr>
        <w:t>Një parti parapaketimesh  konsiderohet e pranueshme nëse rezultatet e të dy këtyre kontrolleve plotësojnë kriteret e pranimit.</w:t>
      </w:r>
    </w:p>
    <w:p w:rsidR="009D6EB2" w:rsidRPr="00D55697" w:rsidRDefault="009D6EB2" w:rsidP="00FF61BC">
      <w:pPr>
        <w:pStyle w:val="Paragrafi"/>
        <w:rPr>
          <w:lang w:val="sq-AL"/>
        </w:rPr>
      </w:pPr>
      <w:r w:rsidRPr="00D55697">
        <w:rPr>
          <w:lang w:val="sq-AL"/>
        </w:rPr>
        <w:t>Partia e inspektuar përmban  parapaketime  me sasi nominale të njëjtë, të të njëjtit tip dhe të njëjtës linjë prodhimi, të paketuar në të njëjtin vend.</w:t>
      </w:r>
    </w:p>
    <w:p w:rsidR="009D6EB2" w:rsidRPr="00D55697" w:rsidRDefault="009D6EB2" w:rsidP="00FF61BC">
      <w:pPr>
        <w:pStyle w:val="Paragrafi"/>
        <w:rPr>
          <w:lang w:val="sq-AL"/>
        </w:rPr>
      </w:pPr>
      <w:r w:rsidRPr="00D55697">
        <w:rPr>
          <w:lang w:val="sq-AL"/>
        </w:rPr>
        <w:t>Madhësia e partisë që  inspektohet  përcaktohet si vijon:</w:t>
      </w:r>
    </w:p>
    <w:p w:rsidR="009D6EB2" w:rsidRPr="00D55697" w:rsidRDefault="009D6EB2" w:rsidP="00FF61BC">
      <w:pPr>
        <w:pStyle w:val="Paragrafi"/>
        <w:rPr>
          <w:lang w:val="sq-AL"/>
        </w:rPr>
      </w:pPr>
      <w:r w:rsidRPr="00D55697">
        <w:rPr>
          <w:lang w:val="sq-AL"/>
        </w:rPr>
        <w:t>1. Kur parapaketimet kontrollohen në fund të linjës së paketimit, numri i secilës parti do të jetë i barabartë me maksimumin e prodhimit orar të paketimit pa ndonjë rregullim ose aksion korrektiv tjetër, me përjashtim të atyre normale.</w:t>
      </w:r>
    </w:p>
    <w:p w:rsidR="009D6EB2" w:rsidRPr="00D55697" w:rsidRDefault="009D6EB2" w:rsidP="00FF61BC">
      <w:pPr>
        <w:pStyle w:val="Paragrafi"/>
        <w:rPr>
          <w:lang w:val="sq-AL"/>
        </w:rPr>
      </w:pPr>
      <w:r w:rsidRPr="00D55697">
        <w:rPr>
          <w:lang w:val="sq-AL"/>
        </w:rPr>
        <w:t>2. Kur parapaketimet kontrollohen në depo, partia do të përfshijë të gjitha parapaketimet e livruara  simultanisht të shoqëruara nga i njëjti dokument livrimi ose të gjitha parapaketimet e disponueshme të të njëjtit tip.</w:t>
      </w:r>
    </w:p>
    <w:p w:rsidR="009D6EB2" w:rsidRPr="00D55697" w:rsidRDefault="009D6EB2" w:rsidP="00FF61BC">
      <w:pPr>
        <w:pStyle w:val="Paragrafi"/>
        <w:rPr>
          <w:lang w:val="sq-AL"/>
        </w:rPr>
      </w:pPr>
      <w:r w:rsidRPr="00D55697">
        <w:rPr>
          <w:lang w:val="sq-AL"/>
        </w:rPr>
        <w:t>Në të gjitha rastet e tjera madhësia e partis  kufizohet te 10 000 njësi. Ajo duhet të ndahet nëse është më e madhe se 10 000 njësi.</w:t>
      </w:r>
    </w:p>
    <w:p w:rsidR="009D6EB2" w:rsidRPr="00D55697" w:rsidRDefault="009D6EB2" w:rsidP="00FF61BC">
      <w:pPr>
        <w:pStyle w:val="Paragrafi"/>
        <w:rPr>
          <w:lang w:val="sq-AL"/>
        </w:rPr>
      </w:pPr>
      <w:r w:rsidRPr="00D55697">
        <w:rPr>
          <w:lang w:val="sq-AL"/>
        </w:rPr>
        <w:t>Për partitë më të vogla se 100 parapaketime, kontrolli pa shkatërrim  duhet të jetë 100%.</w:t>
      </w:r>
    </w:p>
    <w:p w:rsidR="009D6EB2" w:rsidRPr="00D55697" w:rsidRDefault="009D6EB2" w:rsidP="00FF61BC">
      <w:pPr>
        <w:pStyle w:val="Paragrafi"/>
        <w:rPr>
          <w:lang w:val="sq-AL"/>
        </w:rPr>
      </w:pPr>
      <w:r w:rsidRPr="00D55697">
        <w:rPr>
          <w:lang w:val="sq-AL"/>
        </w:rPr>
        <w:t>Gabimi i bërë gjatë matjes së përmbajtjes aktuale të parapaketimeve nuk duhet të kalojë një të pestën e  gabimit negativ të lejuar për sasinë nominale të deklaruar të parapaketimit.</w:t>
      </w:r>
    </w:p>
    <w:p w:rsidR="009D6EB2" w:rsidRPr="00D55697" w:rsidRDefault="009D6EB2" w:rsidP="00FF61BC">
      <w:pPr>
        <w:pStyle w:val="Paragrafi"/>
        <w:rPr>
          <w:lang w:val="sq-AL"/>
        </w:rPr>
      </w:pPr>
      <w:r w:rsidRPr="00D55697">
        <w:rPr>
          <w:lang w:val="sq-AL"/>
        </w:rPr>
        <w:t xml:space="preserve">Kur pesha mesatare e tarës  është e nevojshme për përcaktimin e sasisë neto, ajo përcaktohet me: </w:t>
      </w:r>
    </w:p>
    <w:p w:rsidR="009D6EB2" w:rsidRPr="00D55697" w:rsidRDefault="009D6EB2" w:rsidP="00FF61BC">
      <w:pPr>
        <w:pStyle w:val="Paragrafi"/>
        <w:rPr>
          <w:lang w:val="sq-AL"/>
        </w:rPr>
      </w:pPr>
      <w:r w:rsidRPr="00D55697">
        <w:rPr>
          <w:lang w:val="sq-AL"/>
        </w:rPr>
        <w:t>1. kur mesatarja e dhjetë pesha tare,  është më e vogël ose e barabartë me 10% të sasisë nominale;</w:t>
      </w:r>
    </w:p>
    <w:p w:rsidR="009D6EB2" w:rsidRPr="00D55697" w:rsidRDefault="009D6EB2" w:rsidP="00FF61BC">
      <w:pPr>
        <w:pStyle w:val="Paragrafi"/>
        <w:rPr>
          <w:lang w:val="sq-AL"/>
        </w:rPr>
      </w:pPr>
      <w:r w:rsidRPr="00D55697">
        <w:rPr>
          <w:lang w:val="sq-AL"/>
        </w:rPr>
        <w:t xml:space="preserve">2. kur mesatarja e njëzetë e pesë pesha tare,  është më tepër se 10% të sasisë nominale, por devijimi standard i tyre është më pak se 1/10 e gabimit negativ të lejuar për sasinë nominale të deklaruar. </w:t>
      </w:r>
    </w:p>
    <w:p w:rsidR="009D6EB2" w:rsidRPr="00D55697" w:rsidRDefault="009D6EB2" w:rsidP="00FF61BC">
      <w:pPr>
        <w:pStyle w:val="Paragrafi"/>
        <w:rPr>
          <w:lang w:val="sq-AL"/>
        </w:rPr>
      </w:pPr>
      <w:r w:rsidRPr="00D55697">
        <w:rPr>
          <w:lang w:val="sq-AL"/>
        </w:rPr>
        <w:t>A. Kontrolli i përmbajt</w:t>
      </w:r>
      <w:r w:rsidR="008464B9" w:rsidRPr="00D55697">
        <w:rPr>
          <w:lang w:val="sq-AL"/>
        </w:rPr>
        <w:t>jes aktuale të një parapaketimi</w:t>
      </w:r>
    </w:p>
    <w:p w:rsidR="009D6EB2" w:rsidRPr="00D55697" w:rsidRDefault="009D6EB2" w:rsidP="00FF61BC">
      <w:pPr>
        <w:pStyle w:val="Paragrafi"/>
        <w:rPr>
          <w:lang w:val="sq-AL"/>
        </w:rPr>
      </w:pPr>
      <w:r w:rsidRPr="00D55697">
        <w:rPr>
          <w:lang w:val="sq-AL"/>
        </w:rPr>
        <w:t>I. Kontrolli statistikor me mostra.</w:t>
      </w:r>
    </w:p>
    <w:p w:rsidR="009D6EB2" w:rsidRPr="00D55697" w:rsidRDefault="009D6EB2" w:rsidP="00FF61BC">
      <w:pPr>
        <w:pStyle w:val="Paragrafi"/>
        <w:rPr>
          <w:lang w:val="sq-AL"/>
        </w:rPr>
      </w:pPr>
      <w:r w:rsidRPr="00D55697">
        <w:rPr>
          <w:lang w:val="sq-AL"/>
        </w:rPr>
        <w:t>Kontrolli statistikor me mostra ka dy plane marrje mostrash:</w:t>
      </w:r>
    </w:p>
    <w:p w:rsidR="009D6EB2" w:rsidRPr="00D55697" w:rsidRDefault="009D6EB2" w:rsidP="00FF61BC">
      <w:pPr>
        <w:pStyle w:val="Paragrafi"/>
        <w:rPr>
          <w:lang w:val="sq-AL"/>
        </w:rPr>
      </w:pPr>
      <w:r w:rsidRPr="00D55697">
        <w:rPr>
          <w:lang w:val="sq-AL"/>
        </w:rPr>
        <w:t>a) njëri plan marrje mostre për testim pa shkatërrim, testim që nuk përfshin hapjen e paketimit (jo shkatërrimin e ambalazhit);</w:t>
      </w:r>
    </w:p>
    <w:p w:rsidR="009D6EB2" w:rsidRPr="00D55697" w:rsidRDefault="009D6EB2" w:rsidP="00FF61BC">
      <w:pPr>
        <w:pStyle w:val="Paragrafi"/>
        <w:rPr>
          <w:lang w:val="sq-AL"/>
        </w:rPr>
      </w:pPr>
      <w:r w:rsidRPr="00D55697">
        <w:rPr>
          <w:lang w:val="sq-AL"/>
        </w:rPr>
        <w:t>b) tjetri plan marrje mostre për testimin me shkatërrim, testim që përfshin hapjen e paketimit (shkatërrimin e ambalazhit).</w:t>
      </w:r>
    </w:p>
    <w:p w:rsidR="009D6EB2" w:rsidRPr="00D55697" w:rsidRDefault="009D6EB2" w:rsidP="00FF61BC">
      <w:pPr>
        <w:pStyle w:val="Paragrafi"/>
        <w:rPr>
          <w:lang w:val="sq-AL"/>
        </w:rPr>
      </w:pPr>
      <w:r w:rsidRPr="00D55697">
        <w:rPr>
          <w:lang w:val="sq-AL"/>
        </w:rPr>
        <w:t xml:space="preserve">Sipas këtij kontrolli, në rastin e provave (testimit) pa shkatërrim, aplikohet një plan dyfish i mostrave ose plan me mostër të vetme;  dhe në rastin e provave (testimit) me shkatërrim, aplikohet plan i vetëm (unik) i marrjes së mostrave. </w:t>
      </w:r>
    </w:p>
    <w:p w:rsidR="009D6EB2" w:rsidRPr="00D55697" w:rsidRDefault="009D6EB2" w:rsidP="00FF61BC">
      <w:pPr>
        <w:pStyle w:val="Paragrafi"/>
        <w:rPr>
          <w:lang w:val="sq-AL"/>
        </w:rPr>
      </w:pPr>
      <w:r w:rsidRPr="00D55697">
        <w:rPr>
          <w:lang w:val="sq-AL"/>
        </w:rPr>
        <w:t xml:space="preserve">Në varësi të madhësisë së partisë së inspektimit, madhësia e mostrave përcaktohet sipas tabelës nr.1 dhe nr.1/a, për testimin pa shkatërrim; dhe sipas tabelës nr.2, për rastin e testimit me shkatërrim. </w:t>
      </w:r>
    </w:p>
    <w:p w:rsidR="009D6EB2" w:rsidRPr="00D55697" w:rsidRDefault="009D6EB2" w:rsidP="00FF61BC">
      <w:pPr>
        <w:pStyle w:val="Paragrafi"/>
        <w:rPr>
          <w:lang w:val="sq-AL"/>
        </w:rPr>
      </w:pPr>
      <w:r w:rsidRPr="00D55697">
        <w:rPr>
          <w:lang w:val="sq-AL"/>
        </w:rPr>
        <w:t>Një numër i mjaftueshëm parapaketimesh merret në mënyrë të rastësishme (të çfardoshme) nga partia dhe kështu nënmostrat mund të merren prej tyre, kur aplikohet testim me plan dyfish të marrjes së mostrave.</w:t>
      </w:r>
    </w:p>
    <w:p w:rsidR="009D6EB2" w:rsidRPr="00D55697" w:rsidRDefault="009D6EB2" w:rsidP="00FF61BC">
      <w:pPr>
        <w:pStyle w:val="Paragrafi"/>
        <w:rPr>
          <w:lang w:val="sq-AL"/>
        </w:rPr>
      </w:pPr>
      <w:r w:rsidRPr="00D55697">
        <w:rPr>
          <w:lang w:val="sq-AL"/>
        </w:rPr>
        <w:t>Nënmostrat e nevojshme merren në mënyrë të çfar</w:t>
      </w:r>
      <w:r w:rsidR="008464B9" w:rsidRPr="00D55697">
        <w:rPr>
          <w:lang w:val="sq-AL"/>
        </w:rPr>
        <w:t>ë</w:t>
      </w:r>
      <w:r w:rsidRPr="00D55697">
        <w:rPr>
          <w:lang w:val="sq-AL"/>
        </w:rPr>
        <w:t>doshme nga mostra e parë dhe   shënohen. Ky shënim do të përfundojë përpara se të fillojnë operacionet e matjeve.</w:t>
      </w:r>
    </w:p>
    <w:p w:rsidR="009D6EB2" w:rsidRPr="00D55697" w:rsidRDefault="009D6EB2" w:rsidP="00FF61BC">
      <w:pPr>
        <w:pStyle w:val="Paragrafi"/>
        <w:rPr>
          <w:lang w:val="sq-AL"/>
        </w:rPr>
      </w:pPr>
      <w:r w:rsidRPr="00D55697">
        <w:rPr>
          <w:lang w:val="sq-AL"/>
        </w:rPr>
        <w:t xml:space="preserve">Përcaktohen përmbajtjet aktuale të parapaketimeve dhe rezultatet  regjistrohen. Numri i njësive të parapaketimeve  defektoze  llogaritet pas matjeve. </w:t>
      </w:r>
    </w:p>
    <w:p w:rsidR="00B70424" w:rsidRPr="00D55697" w:rsidRDefault="00B70424" w:rsidP="00FF61BC">
      <w:pPr>
        <w:pStyle w:val="Paragrafi"/>
        <w:rPr>
          <w:lang w:val="sq-AL"/>
        </w:rPr>
      </w:pPr>
    </w:p>
    <w:p w:rsidR="009D6EB2" w:rsidRPr="00D55697" w:rsidRDefault="009D6EB2" w:rsidP="00FF61BC">
      <w:pPr>
        <w:pStyle w:val="Paragrafi"/>
        <w:rPr>
          <w:lang w:val="sq-AL"/>
        </w:rPr>
      </w:pPr>
      <w:r w:rsidRPr="00D55697">
        <w:rPr>
          <w:lang w:val="sq-AL"/>
        </w:rPr>
        <w:t>Sipas këtij kontrolli vendimi për pranimin ose refuzimin e partisë merret sipas  alternativës së kritereve - numri i parapaketimeve defektoze në një parti krahasuar me kriteret e pranimit ose refuzimit  të marra prej:</w:t>
      </w:r>
    </w:p>
    <w:p w:rsidR="009D6EB2" w:rsidRPr="00D55697" w:rsidRDefault="009D6EB2" w:rsidP="00FF61BC">
      <w:pPr>
        <w:pStyle w:val="Paragrafi"/>
        <w:rPr>
          <w:lang w:val="sq-AL"/>
        </w:rPr>
      </w:pPr>
      <w:r w:rsidRPr="00D55697">
        <w:rPr>
          <w:lang w:val="sq-AL"/>
        </w:rPr>
        <w:t xml:space="preserve">1. </w:t>
      </w:r>
      <w:r w:rsidR="008464B9" w:rsidRPr="00D55697">
        <w:rPr>
          <w:lang w:val="sq-AL"/>
        </w:rPr>
        <w:t>tabelave nr.</w:t>
      </w:r>
      <w:r w:rsidRPr="00D55697">
        <w:rPr>
          <w:lang w:val="sq-AL"/>
        </w:rPr>
        <w:t>1 dhe nr.1/a  për testimet pa shkatërrim;</w:t>
      </w:r>
    </w:p>
    <w:p w:rsidR="009D6EB2" w:rsidRPr="00D55697" w:rsidRDefault="009D6EB2" w:rsidP="00FF61BC">
      <w:pPr>
        <w:pStyle w:val="Paragrafi"/>
        <w:rPr>
          <w:lang w:val="sq-AL"/>
        </w:rPr>
      </w:pPr>
      <w:r w:rsidRPr="00D55697">
        <w:rPr>
          <w:lang w:val="sq-AL"/>
        </w:rPr>
        <w:t xml:space="preserve">2. </w:t>
      </w:r>
      <w:r w:rsidR="008464B9" w:rsidRPr="00D55697">
        <w:rPr>
          <w:lang w:val="sq-AL"/>
        </w:rPr>
        <w:t>tabelës nr.</w:t>
      </w:r>
      <w:r w:rsidRPr="00D55697">
        <w:rPr>
          <w:lang w:val="sq-AL"/>
        </w:rPr>
        <w:t xml:space="preserve">2  për testimet  me shkatërrim. </w:t>
      </w:r>
    </w:p>
    <w:p w:rsidR="009D6EB2" w:rsidRPr="00D55697" w:rsidRDefault="009D6EB2" w:rsidP="00FF61BC">
      <w:pPr>
        <w:pStyle w:val="Paragrafi"/>
        <w:rPr>
          <w:lang w:val="sq-AL"/>
        </w:rPr>
      </w:pPr>
      <w:r w:rsidRPr="00D55697">
        <w:rPr>
          <w:lang w:val="sq-AL"/>
        </w:rPr>
        <w:t xml:space="preserve">Testimet pa shkatërrim </w:t>
      </w:r>
    </w:p>
    <w:p w:rsidR="009D6EB2" w:rsidRPr="00D55697" w:rsidRDefault="009D6EB2" w:rsidP="00FF61BC">
      <w:pPr>
        <w:pStyle w:val="Paragrafi"/>
        <w:rPr>
          <w:lang w:val="sq-AL"/>
        </w:rPr>
      </w:pPr>
      <w:r w:rsidRPr="00D55697">
        <w:rPr>
          <w:lang w:val="sq-AL"/>
        </w:rPr>
        <w:t>Numri i parë i parapaketimeve të kontrolluara  është i njëjtë me numrin e njësive në nënmostrën e parë, siç tregohet në planin dyfish të marrjes së mostrave:</w:t>
      </w:r>
    </w:p>
    <w:p w:rsidR="006A21A6" w:rsidRPr="00D55697" w:rsidRDefault="009D6EB2" w:rsidP="008464B9">
      <w:pPr>
        <w:pStyle w:val="Paragrafi"/>
        <w:rPr>
          <w:lang w:val="sq-AL"/>
        </w:rPr>
      </w:pPr>
      <w:r w:rsidRPr="00D55697">
        <w:rPr>
          <w:lang w:val="sq-AL"/>
        </w:rPr>
        <w:t>1. nëse numri i njësive defektoze të gjetura në mostrën e parë është më i vogël ose i barabartë me kriterin e parë të pranimit, partia  konsiderohet e pranueshme për këtë kontroll;</w:t>
      </w:r>
    </w:p>
    <w:p w:rsidR="009D6EB2" w:rsidRPr="00D55697" w:rsidRDefault="009D6EB2" w:rsidP="00FF61BC">
      <w:pPr>
        <w:pStyle w:val="Paragrafi"/>
        <w:rPr>
          <w:lang w:val="sq-AL"/>
        </w:rPr>
      </w:pPr>
      <w:r w:rsidRPr="00D55697">
        <w:rPr>
          <w:lang w:val="sq-AL"/>
        </w:rPr>
        <w:t>2. nëse numri i njësive defektoze të gjetura në mostrën e parë është i barabartë ose më i madh se kriteri i parë i refuzimit, partia  refuzohet;</w:t>
      </w:r>
    </w:p>
    <w:p w:rsidR="009D6EB2" w:rsidRPr="00D55697" w:rsidRDefault="008464B9" w:rsidP="00FF61BC">
      <w:pPr>
        <w:pStyle w:val="Paragrafi"/>
        <w:rPr>
          <w:lang w:val="sq-AL"/>
        </w:rPr>
      </w:pPr>
      <w:r w:rsidRPr="00D55697">
        <w:rPr>
          <w:lang w:val="sq-AL"/>
        </w:rPr>
        <w:t>3. në</w:t>
      </w:r>
      <w:r w:rsidR="009D6EB2" w:rsidRPr="00D55697">
        <w:rPr>
          <w:lang w:val="sq-AL"/>
        </w:rPr>
        <w:t>se numri i njësive defektoze të gjetura në mostrën e parë bie (rezulton) ndërmjet kriterit të parë të pranimit dhe kriterit të parë të refuzimit, një nënmostër e dytë  kontrollohet, numri i njësive të së cilës është treguar n</w:t>
      </w:r>
      <w:r w:rsidRPr="00D55697">
        <w:rPr>
          <w:lang w:val="sq-AL"/>
        </w:rPr>
        <w:t>ë plan (për marrjen e mostrave);</w:t>
      </w:r>
    </w:p>
    <w:p w:rsidR="009D6EB2" w:rsidRPr="00D55697" w:rsidRDefault="009D6EB2" w:rsidP="00FF61BC">
      <w:pPr>
        <w:pStyle w:val="Paragrafi"/>
        <w:rPr>
          <w:lang w:val="sq-AL"/>
        </w:rPr>
      </w:pPr>
      <w:r w:rsidRPr="00D55697">
        <w:rPr>
          <w:lang w:val="sq-AL"/>
        </w:rPr>
        <w:t>Njësitë defektoze të gjetura në nënmostrën e parë dhe nënmostrën e  dytë  mblidhen së bashku dhe:</w:t>
      </w:r>
    </w:p>
    <w:p w:rsidR="009D6EB2" w:rsidRPr="00D55697" w:rsidRDefault="009D6EB2" w:rsidP="00FF61BC">
      <w:pPr>
        <w:pStyle w:val="Paragrafi"/>
        <w:rPr>
          <w:lang w:val="sq-AL"/>
        </w:rPr>
      </w:pPr>
      <w:r w:rsidRPr="00D55697">
        <w:rPr>
          <w:lang w:val="sq-AL"/>
        </w:rPr>
        <w:t xml:space="preserve">4. nëse numri total   i njësive defektoze është më i vogël se, ose i barabartë me kriterin e dytë të pranimit, partia  konsiderohet e pranueshme për këtë kontroll; </w:t>
      </w:r>
    </w:p>
    <w:p w:rsidR="009D6EB2" w:rsidRPr="00D55697" w:rsidRDefault="009D6EB2" w:rsidP="00FF61BC">
      <w:pPr>
        <w:pStyle w:val="Paragrafi"/>
        <w:rPr>
          <w:lang w:val="sq-AL"/>
        </w:rPr>
      </w:pPr>
      <w:r w:rsidRPr="00D55697">
        <w:rPr>
          <w:lang w:val="sq-AL"/>
        </w:rPr>
        <w:t xml:space="preserve">5. nëse numri  total i njësive defektoze është më i madh se, ose i barabartë me kriterin e dytë të refuzimit,  partia do të refuzohet. </w:t>
      </w:r>
    </w:p>
    <w:p w:rsidR="009D6EB2" w:rsidRPr="00D55697" w:rsidRDefault="009D6EB2" w:rsidP="00FF61BC">
      <w:pPr>
        <w:pStyle w:val="Paragrafi"/>
        <w:rPr>
          <w:lang w:val="sq-AL"/>
        </w:rPr>
      </w:pPr>
    </w:p>
    <w:p w:rsidR="009D6EB2" w:rsidRPr="00D55697" w:rsidRDefault="009D6EB2" w:rsidP="00FF61BC">
      <w:pPr>
        <w:pStyle w:val="TitulliTitull"/>
        <w:keepNext w:val="0"/>
        <w:rPr>
          <w:lang w:val="sq-AL"/>
        </w:rPr>
      </w:pPr>
      <w:r w:rsidRPr="00D55697">
        <w:rPr>
          <w:lang w:val="sq-AL"/>
        </w:rPr>
        <w:t>Kriteret për pranimin ose refuzimin e partive të parapaketimeve në sasi nominale të njëjtë të kontrolluara me testim pa shkatërrim</w:t>
      </w:r>
    </w:p>
    <w:p w:rsidR="009D6EB2" w:rsidRPr="00D55697" w:rsidRDefault="009D6EB2" w:rsidP="00FF61BC">
      <w:pPr>
        <w:pStyle w:val="Paragrafi"/>
        <w:rPr>
          <w:lang w:val="sq-AL"/>
        </w:rPr>
      </w:pPr>
    </w:p>
    <w:p w:rsidR="009D6EB2" w:rsidRPr="00D55697" w:rsidRDefault="008464B9" w:rsidP="00FF61BC">
      <w:pPr>
        <w:pStyle w:val="Paragrafi"/>
        <w:rPr>
          <w:lang w:val="sq-AL"/>
        </w:rPr>
      </w:pPr>
      <w:r w:rsidRPr="00D55697">
        <w:rPr>
          <w:lang w:val="sq-AL"/>
        </w:rPr>
        <w:t>Tabela nr.</w:t>
      </w:r>
      <w:r w:rsidR="009D6EB2" w:rsidRPr="00D55697">
        <w:rPr>
          <w:lang w:val="sq-AL"/>
        </w:rPr>
        <w:t>1</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440"/>
        <w:gridCol w:w="1443"/>
        <w:gridCol w:w="1477"/>
        <w:gridCol w:w="1477"/>
        <w:gridCol w:w="1477"/>
      </w:tblGrid>
      <w:tr w:rsidR="009D6EB2" w:rsidRPr="00D55697">
        <w:trPr>
          <w:cantSplit/>
        </w:trPr>
        <w:tc>
          <w:tcPr>
            <w:tcW w:w="1620" w:type="dxa"/>
            <w:vMerge w:val="restart"/>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 xml:space="preserve">Numri në parti </w:t>
            </w:r>
          </w:p>
        </w:tc>
        <w:tc>
          <w:tcPr>
            <w:tcW w:w="4360" w:type="dxa"/>
            <w:gridSpan w:val="3"/>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 xml:space="preserve">Mostrat </w:t>
            </w:r>
          </w:p>
        </w:tc>
        <w:tc>
          <w:tcPr>
            <w:tcW w:w="2954" w:type="dxa"/>
            <w:gridSpan w:val="2"/>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Numri i njësive defektoze</w:t>
            </w:r>
          </w:p>
        </w:tc>
      </w:tr>
      <w:tr w:rsidR="009D6EB2" w:rsidRPr="00D55697">
        <w:trPr>
          <w:cantSplit/>
        </w:trPr>
        <w:tc>
          <w:tcPr>
            <w:tcW w:w="1620" w:type="dxa"/>
            <w:vMerge/>
            <w:tcBorders>
              <w:top w:val="single" w:sz="4" w:space="0" w:color="auto"/>
              <w:left w:val="single" w:sz="4" w:space="0" w:color="auto"/>
              <w:bottom w:val="single" w:sz="4" w:space="0" w:color="auto"/>
              <w:right w:val="single" w:sz="4" w:space="0" w:color="auto"/>
            </w:tcBorders>
            <w:vAlign w:val="center"/>
          </w:tcPr>
          <w:p w:rsidR="009D6EB2" w:rsidRPr="00D55697" w:rsidRDefault="009D6EB2" w:rsidP="00FF61BC">
            <w:pPr>
              <w:pStyle w:val="Tabele"/>
              <w:widowControl w:val="0"/>
              <w:rPr>
                <w:lang w:val="sq-AL"/>
              </w:rPr>
            </w:pPr>
          </w:p>
        </w:tc>
        <w:tc>
          <w:tcPr>
            <w:tcW w:w="144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Rangu</w:t>
            </w:r>
          </w:p>
        </w:tc>
        <w:tc>
          <w:tcPr>
            <w:tcW w:w="1443"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Numri</w:t>
            </w:r>
          </w:p>
        </w:tc>
        <w:tc>
          <w:tcPr>
            <w:tcW w:w="1477"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 xml:space="preserve">Numri total </w:t>
            </w:r>
          </w:p>
        </w:tc>
        <w:tc>
          <w:tcPr>
            <w:tcW w:w="1477"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Kriteri i pranimit</w:t>
            </w:r>
          </w:p>
        </w:tc>
        <w:tc>
          <w:tcPr>
            <w:tcW w:w="1477"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Kriteri i refuzimit</w:t>
            </w:r>
          </w:p>
        </w:tc>
      </w:tr>
      <w:tr w:rsidR="009D6EB2" w:rsidRPr="00D55697">
        <w:trPr>
          <w:cantSplit/>
        </w:trPr>
        <w:tc>
          <w:tcPr>
            <w:tcW w:w="1620" w:type="dxa"/>
            <w:vMerge w:val="restart"/>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100 deri 500</w:t>
            </w:r>
          </w:p>
        </w:tc>
        <w:tc>
          <w:tcPr>
            <w:tcW w:w="144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1</w:t>
            </w:r>
            <w:r w:rsidR="008464B9" w:rsidRPr="00D55697">
              <w:rPr>
                <w:lang w:val="sq-AL"/>
              </w:rPr>
              <w:t>-</w:t>
            </w:r>
            <w:r w:rsidRPr="00D55697">
              <w:rPr>
                <w:lang w:val="sq-AL"/>
              </w:rPr>
              <w:t>rë</w:t>
            </w:r>
          </w:p>
        </w:tc>
        <w:tc>
          <w:tcPr>
            <w:tcW w:w="1443"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30</w:t>
            </w:r>
          </w:p>
        </w:tc>
        <w:tc>
          <w:tcPr>
            <w:tcW w:w="1477"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30</w:t>
            </w:r>
          </w:p>
        </w:tc>
        <w:tc>
          <w:tcPr>
            <w:tcW w:w="1477"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 1</w:t>
            </w:r>
          </w:p>
        </w:tc>
        <w:tc>
          <w:tcPr>
            <w:tcW w:w="1477"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sym w:font="Symbol" w:char="00B3"/>
            </w:r>
            <w:r w:rsidRPr="00D55697">
              <w:rPr>
                <w:lang w:val="sq-AL"/>
              </w:rPr>
              <w:t xml:space="preserve"> 3</w:t>
            </w:r>
          </w:p>
        </w:tc>
      </w:tr>
      <w:tr w:rsidR="009D6EB2" w:rsidRPr="00D55697">
        <w:trPr>
          <w:cantSplit/>
        </w:trPr>
        <w:tc>
          <w:tcPr>
            <w:tcW w:w="1620" w:type="dxa"/>
            <w:vMerge/>
            <w:tcBorders>
              <w:top w:val="single" w:sz="4" w:space="0" w:color="auto"/>
              <w:left w:val="single" w:sz="4" w:space="0" w:color="auto"/>
              <w:bottom w:val="single" w:sz="4" w:space="0" w:color="auto"/>
              <w:right w:val="single" w:sz="4" w:space="0" w:color="auto"/>
            </w:tcBorders>
            <w:vAlign w:val="center"/>
          </w:tcPr>
          <w:p w:rsidR="009D6EB2" w:rsidRPr="00D55697" w:rsidRDefault="009D6EB2" w:rsidP="00FF61BC">
            <w:pPr>
              <w:pStyle w:val="Tabele"/>
              <w:widowControl w:val="0"/>
              <w:rPr>
                <w:lang w:val="sq-AL"/>
              </w:rPr>
            </w:pPr>
          </w:p>
        </w:tc>
        <w:tc>
          <w:tcPr>
            <w:tcW w:w="144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2</w:t>
            </w:r>
            <w:r w:rsidR="008464B9" w:rsidRPr="00D55697">
              <w:rPr>
                <w:lang w:val="sq-AL"/>
              </w:rPr>
              <w:t>-</w:t>
            </w:r>
            <w:r w:rsidRPr="00D55697">
              <w:rPr>
                <w:lang w:val="sq-AL"/>
              </w:rPr>
              <w:t>të</w:t>
            </w:r>
          </w:p>
        </w:tc>
        <w:tc>
          <w:tcPr>
            <w:tcW w:w="1443"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30</w:t>
            </w:r>
          </w:p>
        </w:tc>
        <w:tc>
          <w:tcPr>
            <w:tcW w:w="1477"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60</w:t>
            </w:r>
          </w:p>
        </w:tc>
        <w:tc>
          <w:tcPr>
            <w:tcW w:w="1477"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sym w:font="Symbol" w:char="00A3"/>
            </w:r>
            <w:r w:rsidRPr="00D55697">
              <w:rPr>
                <w:lang w:val="sq-AL"/>
              </w:rPr>
              <w:t xml:space="preserve"> 4</w:t>
            </w:r>
          </w:p>
        </w:tc>
        <w:tc>
          <w:tcPr>
            <w:tcW w:w="1477"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sym w:font="Symbol" w:char="00B3"/>
            </w:r>
            <w:r w:rsidRPr="00D55697">
              <w:rPr>
                <w:lang w:val="sq-AL"/>
              </w:rPr>
              <w:t xml:space="preserve"> 5</w:t>
            </w:r>
          </w:p>
        </w:tc>
      </w:tr>
      <w:tr w:rsidR="009D6EB2" w:rsidRPr="00D55697">
        <w:trPr>
          <w:cantSplit/>
        </w:trPr>
        <w:tc>
          <w:tcPr>
            <w:tcW w:w="1620" w:type="dxa"/>
            <w:vMerge w:val="restart"/>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501 deri 3200</w:t>
            </w:r>
          </w:p>
        </w:tc>
        <w:tc>
          <w:tcPr>
            <w:tcW w:w="144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1</w:t>
            </w:r>
            <w:r w:rsidR="008464B9" w:rsidRPr="00D55697">
              <w:rPr>
                <w:lang w:val="sq-AL"/>
              </w:rPr>
              <w:t>-</w:t>
            </w:r>
            <w:r w:rsidRPr="00D55697">
              <w:rPr>
                <w:lang w:val="sq-AL"/>
              </w:rPr>
              <w:t>rë</w:t>
            </w:r>
          </w:p>
        </w:tc>
        <w:tc>
          <w:tcPr>
            <w:tcW w:w="1443"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50</w:t>
            </w:r>
          </w:p>
        </w:tc>
        <w:tc>
          <w:tcPr>
            <w:tcW w:w="1477"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50</w:t>
            </w:r>
          </w:p>
        </w:tc>
        <w:tc>
          <w:tcPr>
            <w:tcW w:w="1477"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sym w:font="Symbol" w:char="00A3"/>
            </w:r>
            <w:r w:rsidRPr="00D55697">
              <w:rPr>
                <w:lang w:val="sq-AL"/>
              </w:rPr>
              <w:t xml:space="preserve"> 2</w:t>
            </w:r>
          </w:p>
        </w:tc>
        <w:tc>
          <w:tcPr>
            <w:tcW w:w="1477"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sym w:font="Symbol" w:char="00B3"/>
            </w:r>
            <w:r w:rsidRPr="00D55697">
              <w:rPr>
                <w:lang w:val="sq-AL"/>
              </w:rPr>
              <w:t xml:space="preserve"> 5</w:t>
            </w:r>
          </w:p>
        </w:tc>
      </w:tr>
      <w:tr w:rsidR="009D6EB2" w:rsidRPr="00D55697">
        <w:trPr>
          <w:cantSplit/>
        </w:trPr>
        <w:tc>
          <w:tcPr>
            <w:tcW w:w="1620" w:type="dxa"/>
            <w:vMerge/>
            <w:tcBorders>
              <w:top w:val="single" w:sz="4" w:space="0" w:color="auto"/>
              <w:left w:val="single" w:sz="4" w:space="0" w:color="auto"/>
              <w:bottom w:val="single" w:sz="4" w:space="0" w:color="auto"/>
              <w:right w:val="single" w:sz="4" w:space="0" w:color="auto"/>
            </w:tcBorders>
            <w:vAlign w:val="center"/>
          </w:tcPr>
          <w:p w:rsidR="009D6EB2" w:rsidRPr="00D55697" w:rsidRDefault="009D6EB2" w:rsidP="00FF61BC">
            <w:pPr>
              <w:pStyle w:val="Tabele"/>
              <w:widowControl w:val="0"/>
              <w:rPr>
                <w:lang w:val="sq-AL"/>
              </w:rPr>
            </w:pPr>
          </w:p>
        </w:tc>
        <w:tc>
          <w:tcPr>
            <w:tcW w:w="144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2</w:t>
            </w:r>
            <w:r w:rsidR="008464B9" w:rsidRPr="00D55697">
              <w:rPr>
                <w:lang w:val="sq-AL"/>
              </w:rPr>
              <w:t>-</w:t>
            </w:r>
            <w:r w:rsidRPr="00D55697">
              <w:rPr>
                <w:lang w:val="sq-AL"/>
              </w:rPr>
              <w:t>të</w:t>
            </w:r>
          </w:p>
        </w:tc>
        <w:tc>
          <w:tcPr>
            <w:tcW w:w="1443"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50</w:t>
            </w:r>
          </w:p>
        </w:tc>
        <w:tc>
          <w:tcPr>
            <w:tcW w:w="1477"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100</w:t>
            </w:r>
          </w:p>
        </w:tc>
        <w:tc>
          <w:tcPr>
            <w:tcW w:w="1477"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sym w:font="Symbol" w:char="00A3"/>
            </w:r>
            <w:r w:rsidRPr="00D55697">
              <w:rPr>
                <w:lang w:val="sq-AL"/>
              </w:rPr>
              <w:t xml:space="preserve"> 6</w:t>
            </w:r>
          </w:p>
        </w:tc>
        <w:tc>
          <w:tcPr>
            <w:tcW w:w="1477"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sym w:font="Symbol" w:char="00B3"/>
            </w:r>
            <w:r w:rsidRPr="00D55697">
              <w:rPr>
                <w:lang w:val="sq-AL"/>
              </w:rPr>
              <w:t xml:space="preserve"> 7</w:t>
            </w:r>
          </w:p>
        </w:tc>
      </w:tr>
      <w:tr w:rsidR="009D6EB2" w:rsidRPr="00D55697">
        <w:trPr>
          <w:cantSplit/>
        </w:trPr>
        <w:tc>
          <w:tcPr>
            <w:tcW w:w="1620" w:type="dxa"/>
            <w:vMerge w:val="restart"/>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3201 e sipër</w:t>
            </w:r>
          </w:p>
        </w:tc>
        <w:tc>
          <w:tcPr>
            <w:tcW w:w="144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1</w:t>
            </w:r>
            <w:r w:rsidR="008464B9" w:rsidRPr="00D55697">
              <w:rPr>
                <w:lang w:val="sq-AL"/>
              </w:rPr>
              <w:t>-</w:t>
            </w:r>
            <w:r w:rsidRPr="00D55697">
              <w:rPr>
                <w:lang w:val="sq-AL"/>
              </w:rPr>
              <w:t>rë</w:t>
            </w:r>
          </w:p>
        </w:tc>
        <w:tc>
          <w:tcPr>
            <w:tcW w:w="1443"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80</w:t>
            </w:r>
          </w:p>
        </w:tc>
        <w:tc>
          <w:tcPr>
            <w:tcW w:w="1477"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80</w:t>
            </w:r>
          </w:p>
        </w:tc>
        <w:tc>
          <w:tcPr>
            <w:tcW w:w="1477"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sym w:font="Symbol" w:char="00A3"/>
            </w:r>
            <w:r w:rsidRPr="00D55697">
              <w:rPr>
                <w:lang w:val="sq-AL"/>
              </w:rPr>
              <w:t xml:space="preserve"> 3</w:t>
            </w:r>
          </w:p>
        </w:tc>
        <w:tc>
          <w:tcPr>
            <w:tcW w:w="1477"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sym w:font="Symbol" w:char="00B3"/>
            </w:r>
            <w:r w:rsidRPr="00D55697">
              <w:rPr>
                <w:lang w:val="sq-AL"/>
              </w:rPr>
              <w:t xml:space="preserve"> 7</w:t>
            </w:r>
          </w:p>
        </w:tc>
      </w:tr>
      <w:tr w:rsidR="009D6EB2" w:rsidRPr="00D55697">
        <w:trPr>
          <w:cantSplit/>
        </w:trPr>
        <w:tc>
          <w:tcPr>
            <w:tcW w:w="1620" w:type="dxa"/>
            <w:vMerge/>
            <w:tcBorders>
              <w:top w:val="single" w:sz="4" w:space="0" w:color="auto"/>
              <w:left w:val="single" w:sz="4" w:space="0" w:color="auto"/>
              <w:bottom w:val="single" w:sz="4" w:space="0" w:color="auto"/>
              <w:right w:val="single" w:sz="4" w:space="0" w:color="auto"/>
            </w:tcBorders>
            <w:vAlign w:val="center"/>
          </w:tcPr>
          <w:p w:rsidR="009D6EB2" w:rsidRPr="00D55697" w:rsidRDefault="009D6EB2" w:rsidP="00FF61BC">
            <w:pPr>
              <w:pStyle w:val="Tabele"/>
              <w:widowControl w:val="0"/>
              <w:rPr>
                <w:lang w:val="sq-AL"/>
              </w:rPr>
            </w:pPr>
          </w:p>
        </w:tc>
        <w:tc>
          <w:tcPr>
            <w:tcW w:w="144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2</w:t>
            </w:r>
            <w:r w:rsidR="008464B9" w:rsidRPr="00D55697">
              <w:rPr>
                <w:lang w:val="sq-AL"/>
              </w:rPr>
              <w:t>-</w:t>
            </w:r>
            <w:r w:rsidRPr="00D55697">
              <w:rPr>
                <w:lang w:val="sq-AL"/>
              </w:rPr>
              <w:t>të</w:t>
            </w:r>
          </w:p>
        </w:tc>
        <w:tc>
          <w:tcPr>
            <w:tcW w:w="1443"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80</w:t>
            </w:r>
          </w:p>
        </w:tc>
        <w:tc>
          <w:tcPr>
            <w:tcW w:w="1477"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160</w:t>
            </w:r>
          </w:p>
        </w:tc>
        <w:tc>
          <w:tcPr>
            <w:tcW w:w="1477"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sym w:font="Symbol" w:char="00A3"/>
            </w:r>
            <w:r w:rsidRPr="00D55697">
              <w:rPr>
                <w:lang w:val="sq-AL"/>
              </w:rPr>
              <w:t xml:space="preserve"> 8</w:t>
            </w:r>
          </w:p>
        </w:tc>
        <w:tc>
          <w:tcPr>
            <w:tcW w:w="1477"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sym w:font="Symbol" w:char="00B3"/>
            </w:r>
            <w:r w:rsidRPr="00D55697">
              <w:rPr>
                <w:lang w:val="sq-AL"/>
              </w:rPr>
              <w:t xml:space="preserve"> 9</w:t>
            </w:r>
          </w:p>
        </w:tc>
      </w:tr>
    </w:tbl>
    <w:p w:rsidR="009D6EB2" w:rsidRPr="00D55697" w:rsidRDefault="009D6EB2" w:rsidP="00FF61BC">
      <w:pPr>
        <w:pStyle w:val="Paragrafi"/>
        <w:rPr>
          <w:lang w:val="sq-AL"/>
        </w:rPr>
      </w:pPr>
    </w:p>
    <w:p w:rsidR="009D6EB2" w:rsidRPr="00D55697" w:rsidRDefault="009D6EB2" w:rsidP="00FF61BC">
      <w:pPr>
        <w:pStyle w:val="TitulliTitull"/>
        <w:keepNext w:val="0"/>
        <w:rPr>
          <w:lang w:val="sq-AL"/>
        </w:rPr>
      </w:pPr>
      <w:r w:rsidRPr="00D55697">
        <w:rPr>
          <w:lang w:val="sq-AL"/>
        </w:rPr>
        <w:t>Kriteret  e pranimit ose të refuzimit të partisë së parapaketimeve në sasi nominale të njëjtë  për kontrollin me prova pa shkatrrim  për metodën praktike (mostër e vetme)</w:t>
      </w:r>
    </w:p>
    <w:p w:rsidR="009D6EB2" w:rsidRPr="00D55697" w:rsidRDefault="009D6EB2" w:rsidP="00FF61BC">
      <w:pPr>
        <w:pStyle w:val="Paragrafi"/>
        <w:jc w:val="center"/>
        <w:rPr>
          <w:lang w:val="sq-AL"/>
        </w:rPr>
      </w:pPr>
    </w:p>
    <w:p w:rsidR="009D6EB2" w:rsidRPr="00D55697" w:rsidRDefault="008464B9" w:rsidP="00FF61BC">
      <w:pPr>
        <w:pStyle w:val="Paragrafi"/>
        <w:rPr>
          <w:lang w:val="sq-AL"/>
        </w:rPr>
      </w:pPr>
      <w:r w:rsidRPr="00D55697">
        <w:rPr>
          <w:lang w:val="sq-AL"/>
        </w:rPr>
        <w:t>Tabela nr.</w:t>
      </w:r>
      <w:r w:rsidR="009D6EB2" w:rsidRPr="00D55697">
        <w:rPr>
          <w:lang w:val="sq-AL"/>
        </w:rPr>
        <w:t>1/a</w:t>
      </w:r>
    </w:p>
    <w:tbl>
      <w:tblPr>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260"/>
        <w:gridCol w:w="1980"/>
        <w:gridCol w:w="2160"/>
        <w:gridCol w:w="1440"/>
      </w:tblGrid>
      <w:tr w:rsidR="009D6EB2" w:rsidRPr="00D55697">
        <w:trPr>
          <w:cantSplit/>
          <w:trHeight w:val="552"/>
        </w:trPr>
        <w:tc>
          <w:tcPr>
            <w:tcW w:w="1620" w:type="dxa"/>
            <w:vMerge w:val="restart"/>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p>
          <w:p w:rsidR="009D6EB2" w:rsidRPr="00D55697" w:rsidRDefault="009D6EB2" w:rsidP="00FF61BC">
            <w:pPr>
              <w:pStyle w:val="Tabele"/>
              <w:widowControl w:val="0"/>
              <w:rPr>
                <w:lang w:val="sq-AL"/>
              </w:rPr>
            </w:pPr>
            <w:r w:rsidRPr="00D55697">
              <w:rPr>
                <w:lang w:val="sq-AL"/>
              </w:rPr>
              <w:t xml:space="preserve">Numri në parti </w:t>
            </w:r>
          </w:p>
          <w:p w:rsidR="009D6EB2" w:rsidRPr="00D55697" w:rsidRDefault="009D6EB2" w:rsidP="00FF61BC">
            <w:pPr>
              <w:pStyle w:val="Tabele"/>
              <w:widowControl w:val="0"/>
              <w:rPr>
                <w:lang w:val="sq-AL"/>
              </w:rPr>
            </w:pPr>
          </w:p>
        </w:tc>
        <w:tc>
          <w:tcPr>
            <w:tcW w:w="1260" w:type="dxa"/>
            <w:vMerge w:val="restart"/>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p>
          <w:p w:rsidR="009D6EB2" w:rsidRPr="00D55697" w:rsidRDefault="009D6EB2" w:rsidP="00FF61BC">
            <w:pPr>
              <w:pStyle w:val="Tabele"/>
              <w:widowControl w:val="0"/>
              <w:rPr>
                <w:lang w:val="sq-AL"/>
              </w:rPr>
            </w:pPr>
            <w:r w:rsidRPr="00D55697">
              <w:rPr>
                <w:lang w:val="sq-AL"/>
              </w:rPr>
              <w:t xml:space="preserve">Numri në mostër </w:t>
            </w:r>
          </w:p>
        </w:tc>
        <w:tc>
          <w:tcPr>
            <w:tcW w:w="4140" w:type="dxa"/>
            <w:gridSpan w:val="2"/>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Numri i parapaketimeve defektoze</w:t>
            </w:r>
          </w:p>
          <w:p w:rsidR="009D6EB2" w:rsidRPr="00D55697" w:rsidRDefault="009D6EB2" w:rsidP="00FF61BC">
            <w:pPr>
              <w:pStyle w:val="Tabele"/>
              <w:widowControl w:val="0"/>
              <w:rPr>
                <w:lang w:val="sq-AL"/>
              </w:rPr>
            </w:pPr>
          </w:p>
        </w:tc>
        <w:tc>
          <w:tcPr>
            <w:tcW w:w="1440" w:type="dxa"/>
            <w:vMerge w:val="restart"/>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p>
          <w:p w:rsidR="009D6EB2" w:rsidRPr="00D55697" w:rsidRDefault="009D6EB2" w:rsidP="00FF61BC">
            <w:pPr>
              <w:pStyle w:val="Tabele"/>
              <w:widowControl w:val="0"/>
              <w:rPr>
                <w:lang w:val="sq-AL"/>
              </w:rPr>
            </w:pPr>
            <w:r w:rsidRPr="00D55697">
              <w:rPr>
                <w:lang w:val="sq-AL"/>
              </w:rPr>
              <w:t>Faktori -  k</w:t>
            </w:r>
          </w:p>
        </w:tc>
      </w:tr>
      <w:tr w:rsidR="009D6EB2" w:rsidRPr="00D55697">
        <w:trPr>
          <w:cantSplit/>
          <w:trHeight w:val="552"/>
        </w:trPr>
        <w:tc>
          <w:tcPr>
            <w:tcW w:w="0" w:type="auto"/>
            <w:vMerge/>
            <w:tcBorders>
              <w:top w:val="single" w:sz="4" w:space="0" w:color="auto"/>
              <w:left w:val="single" w:sz="4" w:space="0" w:color="auto"/>
              <w:bottom w:val="single" w:sz="4" w:space="0" w:color="auto"/>
              <w:right w:val="single" w:sz="4" w:space="0" w:color="auto"/>
            </w:tcBorders>
            <w:vAlign w:val="center"/>
          </w:tcPr>
          <w:p w:rsidR="009D6EB2" w:rsidRPr="00D55697" w:rsidRDefault="009D6EB2" w:rsidP="00FF61BC">
            <w:pPr>
              <w:pStyle w:val="Tabele"/>
              <w:widowControl w:val="0"/>
              <w:rPr>
                <w:lang w:val="sq-AL"/>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D6EB2" w:rsidRPr="00D55697" w:rsidRDefault="009D6EB2" w:rsidP="00FF61BC">
            <w:pPr>
              <w:pStyle w:val="Tabele"/>
              <w:widowControl w:val="0"/>
              <w:rPr>
                <w:lang w:val="sq-AL"/>
              </w:rPr>
            </w:pPr>
          </w:p>
        </w:tc>
        <w:tc>
          <w:tcPr>
            <w:tcW w:w="198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 xml:space="preserve">Numri i pranimit </w:t>
            </w:r>
          </w:p>
        </w:tc>
        <w:tc>
          <w:tcPr>
            <w:tcW w:w="216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Numri i refuzimit</w:t>
            </w:r>
          </w:p>
        </w:tc>
        <w:tc>
          <w:tcPr>
            <w:tcW w:w="0" w:type="auto"/>
            <w:vMerge/>
            <w:tcBorders>
              <w:top w:val="single" w:sz="4" w:space="0" w:color="auto"/>
              <w:left w:val="single" w:sz="4" w:space="0" w:color="auto"/>
              <w:bottom w:val="single" w:sz="4" w:space="0" w:color="auto"/>
              <w:right w:val="single" w:sz="4" w:space="0" w:color="auto"/>
            </w:tcBorders>
            <w:vAlign w:val="center"/>
          </w:tcPr>
          <w:p w:rsidR="009D6EB2" w:rsidRPr="00D55697" w:rsidRDefault="009D6EB2" w:rsidP="00FF61BC">
            <w:pPr>
              <w:pStyle w:val="Tabele"/>
              <w:widowControl w:val="0"/>
              <w:rPr>
                <w:lang w:val="sq-AL"/>
              </w:rPr>
            </w:pPr>
          </w:p>
        </w:tc>
      </w:tr>
      <w:tr w:rsidR="009D6EB2" w:rsidRPr="00D55697">
        <w:tc>
          <w:tcPr>
            <w:tcW w:w="162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100 - 500</w:t>
            </w:r>
          </w:p>
        </w:tc>
        <w:tc>
          <w:tcPr>
            <w:tcW w:w="126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50</w:t>
            </w:r>
          </w:p>
        </w:tc>
        <w:tc>
          <w:tcPr>
            <w:tcW w:w="198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3</w:t>
            </w:r>
          </w:p>
        </w:tc>
        <w:tc>
          <w:tcPr>
            <w:tcW w:w="216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4</w:t>
            </w:r>
          </w:p>
        </w:tc>
        <w:tc>
          <w:tcPr>
            <w:tcW w:w="144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0,379</w:t>
            </w:r>
          </w:p>
        </w:tc>
      </w:tr>
      <w:tr w:rsidR="009D6EB2" w:rsidRPr="00D55697">
        <w:tc>
          <w:tcPr>
            <w:tcW w:w="162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500- 3200</w:t>
            </w:r>
          </w:p>
        </w:tc>
        <w:tc>
          <w:tcPr>
            <w:tcW w:w="126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80</w:t>
            </w:r>
          </w:p>
        </w:tc>
        <w:tc>
          <w:tcPr>
            <w:tcW w:w="198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5</w:t>
            </w:r>
          </w:p>
        </w:tc>
        <w:tc>
          <w:tcPr>
            <w:tcW w:w="216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6</w:t>
            </w:r>
          </w:p>
        </w:tc>
        <w:tc>
          <w:tcPr>
            <w:tcW w:w="144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0,295</w:t>
            </w:r>
          </w:p>
        </w:tc>
      </w:tr>
      <w:tr w:rsidR="009D6EB2" w:rsidRPr="00D55697">
        <w:tc>
          <w:tcPr>
            <w:tcW w:w="162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3201 e sipër</w:t>
            </w:r>
          </w:p>
        </w:tc>
        <w:tc>
          <w:tcPr>
            <w:tcW w:w="126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125</w:t>
            </w:r>
          </w:p>
        </w:tc>
        <w:tc>
          <w:tcPr>
            <w:tcW w:w="198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7</w:t>
            </w:r>
          </w:p>
        </w:tc>
        <w:tc>
          <w:tcPr>
            <w:tcW w:w="216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8</w:t>
            </w:r>
          </w:p>
        </w:tc>
        <w:tc>
          <w:tcPr>
            <w:tcW w:w="144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0,234</w:t>
            </w:r>
          </w:p>
        </w:tc>
      </w:tr>
    </w:tbl>
    <w:p w:rsidR="009D6EB2" w:rsidRPr="00D55697" w:rsidRDefault="009D6EB2" w:rsidP="00FF61BC">
      <w:pPr>
        <w:pStyle w:val="Paragrafi"/>
        <w:ind w:firstLine="0"/>
        <w:rPr>
          <w:sz w:val="18"/>
          <w:lang w:val="sq-AL"/>
        </w:rPr>
      </w:pPr>
    </w:p>
    <w:p w:rsidR="009D6EB2" w:rsidRPr="00D55697" w:rsidRDefault="009D6EB2" w:rsidP="00FF61BC">
      <w:pPr>
        <w:pStyle w:val="Paragrafi"/>
        <w:rPr>
          <w:lang w:val="sq-AL"/>
        </w:rPr>
      </w:pPr>
      <w:r w:rsidRPr="00D55697">
        <w:rPr>
          <w:lang w:val="sq-AL"/>
        </w:rPr>
        <w:t>Testimi shkatërrues</w:t>
      </w:r>
    </w:p>
    <w:p w:rsidR="009D6EB2" w:rsidRPr="00D55697" w:rsidRDefault="009D6EB2" w:rsidP="00FF61BC">
      <w:pPr>
        <w:pStyle w:val="Paragrafi"/>
        <w:rPr>
          <w:lang w:val="sq-AL"/>
        </w:rPr>
      </w:pPr>
      <w:r w:rsidRPr="00D55697">
        <w:rPr>
          <w:lang w:val="sq-AL"/>
        </w:rPr>
        <w:t>Punonjësit e DPM-së përdorin testimin me shkatërrim  vetëm kur testimi pa shkatërrim është i pamundur të aplikohet, sepse:</w:t>
      </w:r>
    </w:p>
    <w:p w:rsidR="009D6EB2" w:rsidRPr="00D55697" w:rsidRDefault="009D6EB2" w:rsidP="00FF61BC">
      <w:pPr>
        <w:pStyle w:val="Paragrafi"/>
        <w:rPr>
          <w:lang w:val="sq-AL"/>
        </w:rPr>
      </w:pPr>
      <w:r w:rsidRPr="00D55697">
        <w:rPr>
          <w:lang w:val="sq-AL"/>
        </w:rPr>
        <w:t xml:space="preserve">1. nuk janë të disponueshme paketime boshe  të të njëjtit tip dhe material; </w:t>
      </w:r>
    </w:p>
    <w:p w:rsidR="009D6EB2" w:rsidRPr="00D55697" w:rsidRDefault="009D6EB2" w:rsidP="00FF61BC">
      <w:pPr>
        <w:pStyle w:val="Paragrafi"/>
        <w:rPr>
          <w:lang w:val="sq-AL"/>
        </w:rPr>
      </w:pPr>
      <w:r w:rsidRPr="00D55697">
        <w:rPr>
          <w:lang w:val="sq-AL"/>
        </w:rPr>
        <w:t>2. ka një variacion të madh të peshës së tarë</w:t>
      </w:r>
      <w:r w:rsidR="008464B9" w:rsidRPr="00D55697">
        <w:rPr>
          <w:lang w:val="sq-AL"/>
        </w:rPr>
        <w:t>s së matur</w:t>
      </w:r>
      <w:r w:rsidRPr="00D55697">
        <w:rPr>
          <w:lang w:val="sq-AL"/>
        </w:rPr>
        <w:t xml:space="preserve">: </w:t>
      </w:r>
    </w:p>
    <w:p w:rsidR="009D6EB2" w:rsidRPr="00D55697" w:rsidRDefault="009D6EB2" w:rsidP="00FF61BC">
      <w:pPr>
        <w:pStyle w:val="Paragrafi"/>
        <w:rPr>
          <w:lang w:val="sq-AL"/>
        </w:rPr>
      </w:pPr>
      <w:r w:rsidRPr="00D55697">
        <w:rPr>
          <w:lang w:val="sq-AL"/>
        </w:rPr>
        <w:t xml:space="preserve">a) mesatarja e tarës në  10  pesha tarë është më e madhe se 10 % e sasisë nominale të deklaruar;  </w:t>
      </w:r>
    </w:p>
    <w:p w:rsidR="009D6EB2" w:rsidRPr="00D55697" w:rsidRDefault="009D6EB2" w:rsidP="00FF61BC">
      <w:pPr>
        <w:pStyle w:val="Paragrafi"/>
        <w:rPr>
          <w:lang w:val="sq-AL"/>
        </w:rPr>
      </w:pPr>
      <w:r w:rsidRPr="00D55697">
        <w:rPr>
          <w:lang w:val="sq-AL"/>
        </w:rPr>
        <w:t>b) devijimi standard i 10 peshave tarë është më i madh se 1/10 e gabimit negativ të lejuar  për sasinë nominale të deklaruar.</w:t>
      </w:r>
    </w:p>
    <w:p w:rsidR="009D6EB2" w:rsidRPr="00D55697" w:rsidRDefault="009D6EB2" w:rsidP="00FF61BC">
      <w:pPr>
        <w:pStyle w:val="Paragrafi"/>
        <w:rPr>
          <w:lang w:val="sq-AL"/>
        </w:rPr>
      </w:pPr>
      <w:r w:rsidRPr="00D55697">
        <w:rPr>
          <w:lang w:val="sq-AL"/>
        </w:rPr>
        <w:t>Testimi shkatërrues kryhet në përputhje me planin unik të marrjes së mostrave, në të cilin numri i parapaketimeve të kontrolluara është i barabartë me numrin e parapaketimeve në mostër dhe:</w:t>
      </w:r>
    </w:p>
    <w:p w:rsidR="009D6EB2" w:rsidRPr="00D55697" w:rsidRDefault="009D6EB2" w:rsidP="00FF61BC">
      <w:pPr>
        <w:pStyle w:val="Paragrafi"/>
        <w:rPr>
          <w:lang w:val="sq-AL"/>
        </w:rPr>
      </w:pPr>
      <w:r w:rsidRPr="00D55697">
        <w:rPr>
          <w:lang w:val="sq-AL"/>
        </w:rPr>
        <w:t>1. nëse numri i njësive defektoze të gjetura është më i vogël se, ose i barabartë me kriterin e pranimit, partia e parapaketimeve do të konsiderohet e pranueshme;</w:t>
      </w:r>
    </w:p>
    <w:p w:rsidR="009D6EB2" w:rsidRPr="00D55697" w:rsidRDefault="009D6EB2" w:rsidP="00FF61BC">
      <w:pPr>
        <w:pStyle w:val="Paragrafi"/>
        <w:rPr>
          <w:lang w:val="sq-AL"/>
        </w:rPr>
      </w:pPr>
      <w:r w:rsidRPr="00D55697">
        <w:rPr>
          <w:lang w:val="sq-AL"/>
        </w:rPr>
        <w:t>2. nëse numri  i njësive defektoze të gjetura  është i barabartë me, ose më i madh se kriteri i refuzimit, partia e parapaketimeve  refuzohet.</w:t>
      </w:r>
    </w:p>
    <w:p w:rsidR="009D6EB2" w:rsidRPr="00D55697" w:rsidRDefault="009D6EB2" w:rsidP="00FF61BC">
      <w:pPr>
        <w:pStyle w:val="Paragrafi"/>
        <w:rPr>
          <w:lang w:val="sq-AL"/>
        </w:rPr>
      </w:pPr>
    </w:p>
    <w:p w:rsidR="009D6EB2" w:rsidRPr="00D55697" w:rsidRDefault="009D6EB2" w:rsidP="00FF61BC">
      <w:pPr>
        <w:pStyle w:val="TitulliTitull"/>
        <w:keepNext w:val="0"/>
        <w:rPr>
          <w:lang w:val="sq-AL"/>
        </w:rPr>
      </w:pPr>
      <w:r w:rsidRPr="00D55697">
        <w:rPr>
          <w:lang w:val="sq-AL"/>
        </w:rPr>
        <w:t>Kriteret e pranimit dhe refuzimit të partisë së parapaketimeve në sasi nominale të njëjtë  të kontrolluara me testim shkatërrues</w:t>
      </w:r>
    </w:p>
    <w:p w:rsidR="009D6EB2" w:rsidRPr="00D55697" w:rsidRDefault="009D6EB2" w:rsidP="00FF61BC">
      <w:pPr>
        <w:pStyle w:val="Paragrafi"/>
        <w:rPr>
          <w:lang w:val="sq-AL"/>
        </w:rPr>
      </w:pPr>
    </w:p>
    <w:p w:rsidR="009D6EB2" w:rsidRPr="00D55697" w:rsidRDefault="008464B9" w:rsidP="00FF61BC">
      <w:pPr>
        <w:pStyle w:val="Paragrafi"/>
        <w:rPr>
          <w:lang w:val="sq-AL"/>
        </w:rPr>
      </w:pPr>
      <w:r w:rsidRPr="00D55697">
        <w:rPr>
          <w:lang w:val="sq-AL"/>
        </w:rPr>
        <w:t>Tabela nr.</w:t>
      </w:r>
      <w:r w:rsidR="009D6EB2" w:rsidRPr="00D55697">
        <w:rPr>
          <w:lang w:val="sq-AL"/>
        </w:rPr>
        <w:t>2</w:t>
      </w:r>
    </w:p>
    <w:p w:rsidR="009D6EB2" w:rsidRPr="00D55697" w:rsidRDefault="009D6EB2" w:rsidP="00FF61BC">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2"/>
        <w:gridCol w:w="1772"/>
        <w:gridCol w:w="1772"/>
        <w:gridCol w:w="1772"/>
        <w:gridCol w:w="1772"/>
      </w:tblGrid>
      <w:tr w:rsidR="009D6EB2" w:rsidRPr="00D55697">
        <w:trPr>
          <w:cantSplit/>
        </w:trPr>
        <w:tc>
          <w:tcPr>
            <w:tcW w:w="1772" w:type="dxa"/>
            <w:vMerge w:val="restart"/>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Numri në parti</w:t>
            </w:r>
          </w:p>
        </w:tc>
        <w:tc>
          <w:tcPr>
            <w:tcW w:w="1772" w:type="dxa"/>
            <w:vMerge w:val="restart"/>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Numri në mostër</w:t>
            </w:r>
          </w:p>
        </w:tc>
        <w:tc>
          <w:tcPr>
            <w:tcW w:w="1772" w:type="dxa"/>
            <w:vMerge w:val="restart"/>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Numri i parapaketimeve të kontrolluara</w:t>
            </w:r>
          </w:p>
        </w:tc>
        <w:tc>
          <w:tcPr>
            <w:tcW w:w="3544" w:type="dxa"/>
            <w:gridSpan w:val="2"/>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 xml:space="preserve">Numri i njësive defektoze </w:t>
            </w:r>
          </w:p>
        </w:tc>
      </w:tr>
      <w:tr w:rsidR="009D6EB2" w:rsidRPr="00D55697">
        <w:trPr>
          <w:cantSplit/>
        </w:trPr>
        <w:tc>
          <w:tcPr>
            <w:tcW w:w="1772" w:type="dxa"/>
            <w:vMerge/>
            <w:tcBorders>
              <w:top w:val="single" w:sz="4" w:space="0" w:color="auto"/>
              <w:left w:val="single" w:sz="4" w:space="0" w:color="auto"/>
              <w:bottom w:val="single" w:sz="4" w:space="0" w:color="auto"/>
              <w:right w:val="single" w:sz="4" w:space="0" w:color="auto"/>
            </w:tcBorders>
            <w:vAlign w:val="center"/>
          </w:tcPr>
          <w:p w:rsidR="009D6EB2" w:rsidRPr="00D55697" w:rsidRDefault="009D6EB2" w:rsidP="00FF61BC">
            <w:pPr>
              <w:pStyle w:val="Tabele"/>
              <w:widowControl w:val="0"/>
              <w:rPr>
                <w:lang w:val="sq-AL"/>
              </w:rPr>
            </w:pPr>
          </w:p>
        </w:tc>
        <w:tc>
          <w:tcPr>
            <w:tcW w:w="1772" w:type="dxa"/>
            <w:vMerge/>
            <w:tcBorders>
              <w:top w:val="single" w:sz="4" w:space="0" w:color="auto"/>
              <w:left w:val="single" w:sz="4" w:space="0" w:color="auto"/>
              <w:bottom w:val="single" w:sz="4" w:space="0" w:color="auto"/>
              <w:right w:val="single" w:sz="4" w:space="0" w:color="auto"/>
            </w:tcBorders>
            <w:vAlign w:val="center"/>
          </w:tcPr>
          <w:p w:rsidR="009D6EB2" w:rsidRPr="00D55697" w:rsidRDefault="009D6EB2" w:rsidP="00FF61BC">
            <w:pPr>
              <w:pStyle w:val="Tabele"/>
              <w:widowControl w:val="0"/>
              <w:rPr>
                <w:lang w:val="sq-AL"/>
              </w:rPr>
            </w:pPr>
          </w:p>
        </w:tc>
        <w:tc>
          <w:tcPr>
            <w:tcW w:w="1772" w:type="dxa"/>
            <w:vMerge/>
            <w:tcBorders>
              <w:top w:val="single" w:sz="4" w:space="0" w:color="auto"/>
              <w:left w:val="single" w:sz="4" w:space="0" w:color="auto"/>
              <w:bottom w:val="single" w:sz="4" w:space="0" w:color="auto"/>
              <w:right w:val="single" w:sz="4" w:space="0" w:color="auto"/>
            </w:tcBorders>
            <w:vAlign w:val="center"/>
          </w:tcPr>
          <w:p w:rsidR="009D6EB2" w:rsidRPr="00D55697" w:rsidRDefault="009D6EB2" w:rsidP="00FF61BC">
            <w:pPr>
              <w:pStyle w:val="Tabele"/>
              <w:widowControl w:val="0"/>
              <w:rPr>
                <w:lang w:val="sq-AL"/>
              </w:rPr>
            </w:pPr>
          </w:p>
        </w:tc>
        <w:tc>
          <w:tcPr>
            <w:tcW w:w="1772"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Kriteri i pranimit</w:t>
            </w:r>
          </w:p>
        </w:tc>
        <w:tc>
          <w:tcPr>
            <w:tcW w:w="1772"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Kriteri i refuzimit</w:t>
            </w:r>
          </w:p>
        </w:tc>
      </w:tr>
      <w:tr w:rsidR="009D6EB2" w:rsidRPr="00D55697">
        <w:tc>
          <w:tcPr>
            <w:tcW w:w="1772"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Sidoqoftë numuri(</w:t>
            </w:r>
            <w:r w:rsidRPr="00D55697">
              <w:rPr>
                <w:lang w:val="sq-AL"/>
              </w:rPr>
              <w:sym w:font="Symbol" w:char="00B3"/>
            </w:r>
            <w:r w:rsidRPr="00D55697">
              <w:rPr>
                <w:lang w:val="sq-AL"/>
              </w:rPr>
              <w:t xml:space="preserve"> 100)</w:t>
            </w:r>
          </w:p>
        </w:tc>
        <w:tc>
          <w:tcPr>
            <w:tcW w:w="1772"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p>
          <w:p w:rsidR="009D6EB2" w:rsidRPr="00D55697" w:rsidRDefault="009D6EB2" w:rsidP="00FF61BC">
            <w:pPr>
              <w:pStyle w:val="Tabele"/>
              <w:widowControl w:val="0"/>
              <w:rPr>
                <w:lang w:val="sq-AL"/>
              </w:rPr>
            </w:pPr>
            <w:r w:rsidRPr="00D55697">
              <w:rPr>
                <w:lang w:val="sq-AL"/>
              </w:rPr>
              <w:t>20</w:t>
            </w:r>
          </w:p>
        </w:tc>
        <w:tc>
          <w:tcPr>
            <w:tcW w:w="1772"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p>
          <w:p w:rsidR="009D6EB2" w:rsidRPr="00D55697" w:rsidRDefault="009D6EB2" w:rsidP="00FF61BC">
            <w:pPr>
              <w:pStyle w:val="Tabele"/>
              <w:widowControl w:val="0"/>
              <w:rPr>
                <w:lang w:val="sq-AL"/>
              </w:rPr>
            </w:pPr>
            <w:r w:rsidRPr="00D55697">
              <w:rPr>
                <w:lang w:val="sq-AL"/>
              </w:rPr>
              <w:t>20</w:t>
            </w:r>
          </w:p>
        </w:tc>
        <w:tc>
          <w:tcPr>
            <w:tcW w:w="1772"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p>
          <w:p w:rsidR="009D6EB2" w:rsidRPr="00D55697" w:rsidRDefault="009D6EB2" w:rsidP="00FF61BC">
            <w:pPr>
              <w:pStyle w:val="Tabele"/>
              <w:widowControl w:val="0"/>
              <w:rPr>
                <w:lang w:val="sq-AL"/>
              </w:rPr>
            </w:pPr>
            <w:r w:rsidRPr="00D55697">
              <w:rPr>
                <w:lang w:val="sq-AL"/>
              </w:rPr>
              <w:t>= 1</w:t>
            </w:r>
          </w:p>
        </w:tc>
        <w:tc>
          <w:tcPr>
            <w:tcW w:w="1772"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p>
          <w:p w:rsidR="009D6EB2" w:rsidRPr="00D55697" w:rsidRDefault="009D6EB2" w:rsidP="00FF61BC">
            <w:pPr>
              <w:pStyle w:val="Tabele"/>
              <w:widowControl w:val="0"/>
              <w:rPr>
                <w:lang w:val="sq-AL"/>
              </w:rPr>
            </w:pPr>
            <w:r w:rsidRPr="00D55697">
              <w:rPr>
                <w:lang w:val="sq-AL"/>
              </w:rPr>
              <w:sym w:font="Symbol" w:char="00B3"/>
            </w:r>
            <w:r w:rsidRPr="00D55697">
              <w:rPr>
                <w:lang w:val="sq-AL"/>
              </w:rPr>
              <w:t xml:space="preserve">  2</w:t>
            </w:r>
          </w:p>
        </w:tc>
      </w:tr>
    </w:tbl>
    <w:p w:rsidR="009D6EB2" w:rsidRPr="00D55697" w:rsidRDefault="009D6EB2" w:rsidP="00FF61BC">
      <w:pPr>
        <w:pStyle w:val="Paragrafi"/>
        <w:ind w:firstLine="0"/>
        <w:rPr>
          <w:lang w:val="sq-AL"/>
        </w:rPr>
      </w:pPr>
    </w:p>
    <w:p w:rsidR="009D6EB2" w:rsidRPr="00D55697" w:rsidRDefault="009D6EB2" w:rsidP="00FF61BC">
      <w:pPr>
        <w:pStyle w:val="Paragrafi"/>
        <w:rPr>
          <w:lang w:val="sq-AL"/>
        </w:rPr>
      </w:pPr>
      <w:r w:rsidRPr="00D55697">
        <w:rPr>
          <w:lang w:val="sq-AL"/>
        </w:rPr>
        <w:t>II. Kontrolli total (100%)  i parapaketimeve në një parti</w:t>
      </w:r>
    </w:p>
    <w:p w:rsidR="009D6EB2" w:rsidRPr="00D55697" w:rsidRDefault="009D6EB2" w:rsidP="00FF61BC">
      <w:pPr>
        <w:pStyle w:val="Paragrafi"/>
        <w:rPr>
          <w:lang w:val="sq-AL"/>
        </w:rPr>
      </w:pPr>
      <w:r w:rsidRPr="00D55697">
        <w:rPr>
          <w:lang w:val="sq-AL"/>
        </w:rPr>
        <w:t xml:space="preserve"> Kontrolli total aplikohet vetëm për partitë që përmbajnë më pak se 100 njësi. Në këtë rast kryhet vetëm kontrolli me testime pa shkatërrim. Në këtë kontroll partia pranohet kur njësitë defektoze të gjetura janë baras  ose më pak se 2.5%.</w:t>
      </w:r>
    </w:p>
    <w:p w:rsidR="009D6EB2" w:rsidRPr="00D55697" w:rsidRDefault="009D6EB2" w:rsidP="00FF61BC">
      <w:pPr>
        <w:pStyle w:val="Paragrafi"/>
        <w:rPr>
          <w:lang w:val="sq-AL"/>
        </w:rPr>
      </w:pPr>
      <w:r w:rsidRPr="00D55697">
        <w:rPr>
          <w:lang w:val="sq-AL"/>
        </w:rPr>
        <w:t xml:space="preserve">B. Kontrolli i përmbajtjes aktuale mesatare të parapaketimeve individuale që përbëjnë një parti. </w:t>
      </w:r>
    </w:p>
    <w:p w:rsidR="009D6EB2" w:rsidRPr="00D55697" w:rsidRDefault="009D6EB2" w:rsidP="00FF61BC">
      <w:pPr>
        <w:pStyle w:val="Paragrafi"/>
        <w:rPr>
          <w:lang w:val="sq-AL"/>
        </w:rPr>
      </w:pPr>
      <w:r w:rsidRPr="00D55697">
        <w:rPr>
          <w:lang w:val="sq-AL"/>
        </w:rPr>
        <w:t xml:space="preserve">I.  Kontrolli statistikor me mostra  </w:t>
      </w:r>
    </w:p>
    <w:p w:rsidR="008464B9" w:rsidRPr="00D55697" w:rsidRDefault="009D6EB2" w:rsidP="00FF61BC">
      <w:pPr>
        <w:pStyle w:val="Paragrafi"/>
        <w:rPr>
          <w:lang w:val="sq-AL"/>
        </w:rPr>
      </w:pPr>
      <w:r w:rsidRPr="00D55697">
        <w:rPr>
          <w:lang w:val="sq-AL"/>
        </w:rPr>
        <w:t>Një parti parapaketimesh do të konsiderohet e pranueshme  nëse vlera mesatare</w:t>
      </w:r>
    </w:p>
    <w:p w:rsidR="009D6EB2" w:rsidRPr="00D55697" w:rsidRDefault="009D6EB2" w:rsidP="00FF61BC">
      <w:pPr>
        <w:pStyle w:val="Paragrafi"/>
        <w:rPr>
          <w:lang w:val="sq-AL"/>
        </w:rPr>
      </w:pPr>
      <w:r w:rsidRPr="00D55697">
        <w:rPr>
          <w:lang w:val="sq-AL"/>
        </w:rPr>
        <w:t xml:space="preserve"> </w:t>
      </w:r>
      <w:r w:rsidRPr="00D55697">
        <w:rPr>
          <w:lang w:val="sq-AL"/>
        </w:rPr>
        <w:object w:dxaOrig="980" w:dyaOrig="680">
          <v:shape id="_x0000_i1030" type="#_x0000_t75" style="width:49.5pt;height:34.5pt" fillcolor="window">
            <v:imagedata r:id="rId13" o:title=""/>
          </v:shape>
        </w:object>
      </w:r>
    </w:p>
    <w:p w:rsidR="009D6EB2" w:rsidRPr="00D55697" w:rsidRDefault="009D6EB2" w:rsidP="00FF61BC">
      <w:pPr>
        <w:pStyle w:val="Paragrafi"/>
        <w:rPr>
          <w:lang w:val="sq-AL"/>
        </w:rPr>
      </w:pPr>
      <w:r w:rsidRPr="00D55697">
        <w:rPr>
          <w:lang w:val="sq-AL"/>
        </w:rPr>
        <w:t xml:space="preserve"> e përmbajtjeve aktuale   x</w:t>
      </w:r>
      <w:r w:rsidRPr="00D55697">
        <w:rPr>
          <w:vertAlign w:val="subscript"/>
          <w:lang w:val="sq-AL"/>
        </w:rPr>
        <w:t>i</w:t>
      </w:r>
      <w:r w:rsidRPr="00D55697">
        <w:rPr>
          <w:lang w:val="sq-AL"/>
        </w:rPr>
        <w:t xml:space="preserve">   e  n  e  parapaketimeve  në një mostër është më e madhe se vlera e kriterit të pranimit:</w:t>
      </w:r>
    </w:p>
    <w:p w:rsidR="009D6EB2" w:rsidRPr="00D55697" w:rsidRDefault="009D6EB2" w:rsidP="00FF61BC">
      <w:pPr>
        <w:pStyle w:val="Paragrafi"/>
        <w:rPr>
          <w:lang w:val="sq-AL"/>
        </w:rPr>
      </w:pPr>
      <w:r w:rsidRPr="00D55697">
        <w:rPr>
          <w:lang w:val="sq-AL"/>
        </w:rPr>
        <w:t xml:space="preserve">                     </w:t>
      </w:r>
      <w:r w:rsidRPr="00D55697">
        <w:rPr>
          <w:lang w:val="sq-AL"/>
        </w:rPr>
        <w:object w:dxaOrig="1179" w:dyaOrig="700">
          <v:shape id="_x0000_i1031" type="#_x0000_t75" style="width:75.75pt;height:44.25pt" fillcolor="window">
            <v:imagedata r:id="rId14" o:title=""/>
          </v:shape>
        </w:object>
      </w:r>
    </w:p>
    <w:p w:rsidR="009D6EB2" w:rsidRPr="00D55697" w:rsidRDefault="009D6EB2" w:rsidP="00FF61BC">
      <w:pPr>
        <w:pStyle w:val="Paragrafi"/>
        <w:rPr>
          <w:lang w:val="sq-AL"/>
        </w:rPr>
      </w:pPr>
    </w:p>
    <w:p w:rsidR="009D6EB2" w:rsidRPr="00D55697" w:rsidRDefault="009D6EB2" w:rsidP="00FF61BC">
      <w:pPr>
        <w:pStyle w:val="Paragrafi"/>
        <w:rPr>
          <w:lang w:val="sq-AL"/>
        </w:rPr>
      </w:pPr>
      <w:r w:rsidRPr="00D55697">
        <w:rPr>
          <w:lang w:val="sq-AL"/>
        </w:rPr>
        <w:t>Në këtë formulë:</w:t>
      </w:r>
    </w:p>
    <w:p w:rsidR="009D6EB2" w:rsidRPr="00D55697" w:rsidRDefault="009D6EB2" w:rsidP="00FF61BC">
      <w:pPr>
        <w:pStyle w:val="Paragrafi"/>
        <w:rPr>
          <w:lang w:val="sq-AL"/>
        </w:rPr>
      </w:pPr>
    </w:p>
    <w:p w:rsidR="009D6EB2" w:rsidRPr="00D55697" w:rsidRDefault="009D6EB2" w:rsidP="00FF61BC">
      <w:pPr>
        <w:pStyle w:val="Paragrafi"/>
        <w:rPr>
          <w:lang w:val="sq-AL"/>
        </w:rPr>
      </w:pPr>
      <w:r w:rsidRPr="00D55697">
        <w:rPr>
          <w:lang w:val="sq-AL"/>
        </w:rPr>
        <w:t>Qn</w:t>
      </w:r>
      <w:r w:rsidRPr="00D55697">
        <w:rPr>
          <w:lang w:val="sq-AL"/>
        </w:rPr>
        <w:tab/>
        <w:t>= sasia nominale e deklaruar e parapaketimit,</w:t>
      </w:r>
    </w:p>
    <w:p w:rsidR="009D6EB2" w:rsidRPr="00D55697" w:rsidRDefault="009D6EB2" w:rsidP="00FF61BC">
      <w:pPr>
        <w:pStyle w:val="Paragrafi"/>
        <w:rPr>
          <w:lang w:val="sq-AL"/>
        </w:rPr>
      </w:pPr>
      <w:r w:rsidRPr="00D55697">
        <w:rPr>
          <w:lang w:val="sq-AL"/>
        </w:rPr>
        <w:t>n</w:t>
      </w:r>
      <w:r w:rsidRPr="00D55697">
        <w:rPr>
          <w:lang w:val="sq-AL"/>
        </w:rPr>
        <w:tab/>
        <w:t xml:space="preserve">= numri i parapaketimeve në  mostër  për këtë kontroll, </w:t>
      </w:r>
    </w:p>
    <w:p w:rsidR="009D6EB2" w:rsidRPr="00D55697" w:rsidRDefault="009D6EB2" w:rsidP="00FF61BC">
      <w:pPr>
        <w:pStyle w:val="Paragrafi"/>
        <w:rPr>
          <w:lang w:val="sq-AL"/>
        </w:rPr>
      </w:pPr>
      <w:r w:rsidRPr="00D55697">
        <w:rPr>
          <w:lang w:val="sq-AL"/>
        </w:rPr>
        <w:t>s</w:t>
      </w:r>
      <w:r w:rsidRPr="00D55697">
        <w:rPr>
          <w:lang w:val="sq-AL"/>
        </w:rPr>
        <w:tab/>
        <w:t xml:space="preserve">=  devijimi standard i vlerësuar i përmbajtjeve aktuale të  partisë, </w:t>
      </w:r>
    </w:p>
    <w:p w:rsidR="009D6EB2" w:rsidRPr="00D55697" w:rsidRDefault="009D6EB2" w:rsidP="00FF61BC">
      <w:pPr>
        <w:pStyle w:val="Paragrafi"/>
        <w:rPr>
          <w:lang w:val="sq-AL"/>
        </w:rPr>
      </w:pPr>
      <w:r w:rsidRPr="00D55697">
        <w:rPr>
          <w:lang w:val="sq-AL"/>
        </w:rPr>
        <w:t>t</w:t>
      </w:r>
      <w:r w:rsidRPr="00D55697">
        <w:rPr>
          <w:vertAlign w:val="subscript"/>
          <w:lang w:val="sq-AL"/>
        </w:rPr>
        <w:t>(1 –</w:t>
      </w:r>
      <w:r w:rsidR="006F50AE" w:rsidRPr="00D55697">
        <w:rPr>
          <w:vertAlign w:val="subscript"/>
          <w:lang w:val="sq-AL"/>
        </w:rPr>
        <w:t xml:space="preserve"> </w:t>
      </w:r>
      <w:r w:rsidR="006F50AE" w:rsidRPr="00D55697">
        <w:rPr>
          <w:sz w:val="16"/>
          <w:szCs w:val="16"/>
          <w:lang w:val="sq-AL"/>
        </w:rPr>
        <w:sym w:font="Symbol" w:char="F061"/>
      </w:r>
      <w:r w:rsidRPr="00D55697">
        <w:rPr>
          <w:vertAlign w:val="subscript"/>
          <w:lang w:val="sq-AL"/>
        </w:rPr>
        <w:t>)</w:t>
      </w:r>
      <w:r w:rsidRPr="00D55697">
        <w:rPr>
          <w:lang w:val="sq-AL"/>
        </w:rPr>
        <w:tab/>
        <w:t xml:space="preserve">= 0.995 niveli i besimit i një shpërndarjeje të Shtudent me   ν = n – 1  shkallë lirie </w:t>
      </w:r>
    </w:p>
    <w:p w:rsidR="009D6EB2" w:rsidRPr="00D55697" w:rsidRDefault="009D6EB2" w:rsidP="00FF61BC">
      <w:pPr>
        <w:pStyle w:val="Paragrafi"/>
        <w:rPr>
          <w:lang w:val="sq-AL"/>
        </w:rPr>
      </w:pPr>
    </w:p>
    <w:p w:rsidR="009D6EB2" w:rsidRPr="00D55697" w:rsidRDefault="009D6EB2" w:rsidP="00FF61BC">
      <w:pPr>
        <w:pStyle w:val="Paragrafi"/>
        <w:rPr>
          <w:lang w:val="sq-AL"/>
        </w:rPr>
      </w:pPr>
      <w:r w:rsidRPr="00D55697">
        <w:rPr>
          <w:lang w:val="sq-AL"/>
        </w:rPr>
        <w:t xml:space="preserve">Llogaritjet </w:t>
      </w:r>
    </w:p>
    <w:p w:rsidR="009D6EB2" w:rsidRPr="00D55697" w:rsidRDefault="009D6EB2" w:rsidP="00FF61BC">
      <w:pPr>
        <w:pStyle w:val="Paragrafi"/>
        <w:rPr>
          <w:lang w:val="sq-AL"/>
        </w:rPr>
      </w:pPr>
    </w:p>
    <w:p w:rsidR="009D6EB2" w:rsidRPr="00D55697" w:rsidRDefault="009D6EB2" w:rsidP="00FF61BC">
      <w:pPr>
        <w:pStyle w:val="Paragrafi"/>
        <w:rPr>
          <w:lang w:val="sq-AL"/>
        </w:rPr>
      </w:pPr>
      <w:r w:rsidRPr="00D55697">
        <w:rPr>
          <w:lang w:val="sq-AL"/>
        </w:rPr>
        <w:t>1. Përmbajtja aktuale mesatare e mostrës</w:t>
      </w:r>
    </w:p>
    <w:p w:rsidR="009D6EB2" w:rsidRPr="00D55697" w:rsidRDefault="009D6EB2" w:rsidP="00FF61BC">
      <w:pPr>
        <w:pStyle w:val="Paragrafi"/>
        <w:rPr>
          <w:lang w:val="sq-AL"/>
        </w:rPr>
      </w:pPr>
      <w:r w:rsidRPr="00D55697">
        <w:rPr>
          <w:lang w:val="sq-AL"/>
        </w:rPr>
        <w:t xml:space="preserve">Nëse  </w:t>
      </w:r>
      <w:r w:rsidRPr="00D55697">
        <w:rPr>
          <w:lang w:val="sq-AL"/>
        </w:rPr>
        <w:object w:dxaOrig="240" w:dyaOrig="360">
          <v:shape id="_x0000_i1032" type="#_x0000_t75" style="width:12pt;height:18pt" fillcolor="window">
            <v:imagedata r:id="rId15" o:title=""/>
          </v:shape>
        </w:object>
      </w:r>
      <w:r w:rsidRPr="00D55697">
        <w:rPr>
          <w:lang w:val="sq-AL"/>
        </w:rPr>
        <w:t xml:space="preserve">  është vlera e matur për përmbajtjen   aktuale  e </w:t>
      </w:r>
      <w:r w:rsidRPr="00D55697">
        <w:rPr>
          <w:u w:val="single"/>
          <w:lang w:val="sq-AL"/>
        </w:rPr>
        <w:t>i</w:t>
      </w:r>
      <w:r w:rsidRPr="00D55697">
        <w:rPr>
          <w:lang w:val="sq-AL"/>
        </w:rPr>
        <w:t xml:space="preserve"> - njësie  në një mostër që përmban  n  njësi, atëherë mesatarja  e vlerave të matura për mostrën merret nga llogaritja që vijon:</w:t>
      </w:r>
    </w:p>
    <w:p w:rsidR="009D6EB2" w:rsidRPr="00D55697" w:rsidRDefault="009D6EB2" w:rsidP="00FF61BC">
      <w:pPr>
        <w:pStyle w:val="Paragrafi"/>
        <w:rPr>
          <w:lang w:val="sq-AL"/>
        </w:rPr>
      </w:pPr>
    </w:p>
    <w:p w:rsidR="009D6EB2" w:rsidRPr="00D55697" w:rsidRDefault="009D6EB2" w:rsidP="00FF61BC">
      <w:pPr>
        <w:pStyle w:val="Paragrafi"/>
        <w:rPr>
          <w:lang w:val="sq-AL"/>
        </w:rPr>
      </w:pPr>
      <w:r w:rsidRPr="00D55697">
        <w:rPr>
          <w:lang w:val="sq-AL"/>
        </w:rPr>
        <w:t xml:space="preserve">            </w:t>
      </w:r>
      <w:r w:rsidRPr="00D55697">
        <w:rPr>
          <w:lang w:val="sq-AL"/>
        </w:rPr>
        <w:object w:dxaOrig="1000" w:dyaOrig="960">
          <v:shape id="_x0000_i1033" type="#_x0000_t75" style="width:49.5pt;height:48pt" fillcolor="window">
            <v:imagedata r:id="rId16" o:title=""/>
          </v:shape>
        </w:object>
      </w:r>
    </w:p>
    <w:p w:rsidR="009D6EB2" w:rsidRPr="00D55697" w:rsidRDefault="009D6EB2" w:rsidP="00FF61BC">
      <w:pPr>
        <w:pStyle w:val="Paragrafi"/>
        <w:rPr>
          <w:lang w:val="sq-AL"/>
        </w:rPr>
      </w:pPr>
      <w:r w:rsidRPr="00D55697">
        <w:rPr>
          <w:lang w:val="sq-AL"/>
        </w:rPr>
        <w:t>2. Devijimi standard  “s”</w:t>
      </w:r>
    </w:p>
    <w:p w:rsidR="009D6EB2" w:rsidRPr="00D55697" w:rsidRDefault="009D6EB2" w:rsidP="00FF61BC">
      <w:pPr>
        <w:pStyle w:val="Paragrafi"/>
        <w:rPr>
          <w:lang w:val="sq-AL"/>
        </w:rPr>
      </w:pPr>
      <w:r w:rsidRPr="00D55697">
        <w:rPr>
          <w:lang w:val="sq-AL"/>
        </w:rPr>
        <w:t>Vlera e vlerësuar e devijimit standard  s   merret nga formula:</w:t>
      </w:r>
    </w:p>
    <w:p w:rsidR="009D6EB2" w:rsidRPr="00D55697" w:rsidRDefault="009D6EB2" w:rsidP="00FF61BC">
      <w:pPr>
        <w:pStyle w:val="Paragrafi"/>
        <w:rPr>
          <w:lang w:val="sq-AL"/>
        </w:rPr>
      </w:pPr>
      <w:r w:rsidRPr="00D55697">
        <w:rPr>
          <w:lang w:val="sq-AL"/>
        </w:rPr>
        <w:object w:dxaOrig="2220" w:dyaOrig="800">
          <v:shape id="_x0000_i1034" type="#_x0000_t75" style="width:111pt;height:40.5pt" fillcolor="window">
            <v:imagedata r:id="rId17" o:title=""/>
          </v:shape>
        </w:object>
      </w:r>
    </w:p>
    <w:p w:rsidR="009D6EB2" w:rsidRPr="00D55697" w:rsidRDefault="009D6EB2" w:rsidP="00FF61BC">
      <w:pPr>
        <w:pStyle w:val="Paragrafi"/>
        <w:ind w:firstLine="0"/>
        <w:rPr>
          <w:lang w:val="sq-AL"/>
        </w:rPr>
      </w:pPr>
    </w:p>
    <w:p w:rsidR="009D6EB2" w:rsidRPr="00D55697" w:rsidRDefault="009D6EB2" w:rsidP="00FF61BC">
      <w:pPr>
        <w:pStyle w:val="TitulliTitull"/>
        <w:keepNext w:val="0"/>
        <w:rPr>
          <w:lang w:val="sq-AL"/>
        </w:rPr>
      </w:pPr>
      <w:r w:rsidRPr="00D55697">
        <w:rPr>
          <w:lang w:val="sq-AL"/>
        </w:rPr>
        <w:t>Kriteret e mesatares</w:t>
      </w:r>
    </w:p>
    <w:p w:rsidR="009D6EB2" w:rsidRPr="00D55697" w:rsidRDefault="009D6EB2" w:rsidP="00FF61BC">
      <w:pPr>
        <w:pStyle w:val="TitulliTitull"/>
        <w:keepNext w:val="0"/>
        <w:rPr>
          <w:lang w:val="sq-AL"/>
        </w:rPr>
      </w:pPr>
      <w:r w:rsidRPr="00D55697">
        <w:rPr>
          <w:lang w:val="sq-AL"/>
        </w:rPr>
        <w:t>për pranimin ose refuzimin e partisë së parapaketimeve në sasi nominale të njëjtë, për kontrollin me prova joshkatër</w:t>
      </w:r>
      <w:r w:rsidR="006A21A6" w:rsidRPr="00D55697">
        <w:rPr>
          <w:lang w:val="sq-AL"/>
        </w:rPr>
        <w:t>ruese</w:t>
      </w:r>
    </w:p>
    <w:p w:rsidR="009D6EB2" w:rsidRPr="00D55697" w:rsidRDefault="009D6EB2" w:rsidP="00FF61BC">
      <w:pPr>
        <w:pStyle w:val="Paragrafi"/>
        <w:jc w:val="center"/>
        <w:rPr>
          <w:lang w:val="sq-AL"/>
        </w:rPr>
      </w:pPr>
    </w:p>
    <w:p w:rsidR="009D6EB2" w:rsidRPr="00D55697" w:rsidRDefault="006F50AE" w:rsidP="00FF61BC">
      <w:pPr>
        <w:pStyle w:val="Paragrafi"/>
        <w:rPr>
          <w:lang w:val="sq-AL"/>
        </w:rPr>
      </w:pPr>
      <w:r w:rsidRPr="00D55697">
        <w:rPr>
          <w:lang w:val="sq-AL"/>
        </w:rPr>
        <w:t xml:space="preserve">Tabela nr. </w:t>
      </w:r>
      <w:r w:rsidR="009D6EB2" w:rsidRPr="00D55697">
        <w:rPr>
          <w:lang w:val="sq-AL"/>
        </w:rPr>
        <w:t>3</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6"/>
        <w:gridCol w:w="1134"/>
        <w:gridCol w:w="1418"/>
        <w:gridCol w:w="1275"/>
        <w:gridCol w:w="1701"/>
        <w:gridCol w:w="1950"/>
      </w:tblGrid>
      <w:tr w:rsidR="009D6EB2" w:rsidRPr="00D55697">
        <w:trPr>
          <w:cantSplit/>
        </w:trPr>
        <w:tc>
          <w:tcPr>
            <w:tcW w:w="1636" w:type="dxa"/>
            <w:vMerge w:val="restart"/>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p>
          <w:p w:rsidR="009D6EB2" w:rsidRPr="00D55697" w:rsidRDefault="009D6EB2" w:rsidP="00FF61BC">
            <w:pPr>
              <w:pStyle w:val="Tabele"/>
              <w:widowControl w:val="0"/>
              <w:rPr>
                <w:lang w:val="sq-AL"/>
              </w:rPr>
            </w:pPr>
          </w:p>
          <w:p w:rsidR="009D6EB2" w:rsidRPr="00D55697" w:rsidRDefault="009D6EB2" w:rsidP="00FF61BC">
            <w:pPr>
              <w:pStyle w:val="Tabele"/>
              <w:widowControl w:val="0"/>
              <w:rPr>
                <w:lang w:val="sq-AL"/>
              </w:rPr>
            </w:pPr>
            <w:r w:rsidRPr="00D55697">
              <w:rPr>
                <w:lang w:val="sq-AL"/>
              </w:rPr>
              <w:t xml:space="preserve">Numri në parti </w:t>
            </w:r>
          </w:p>
        </w:tc>
        <w:tc>
          <w:tcPr>
            <w:tcW w:w="3827" w:type="dxa"/>
            <w:gridSpan w:val="3"/>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Mostrat</w:t>
            </w:r>
          </w:p>
        </w:tc>
        <w:tc>
          <w:tcPr>
            <w:tcW w:w="3651" w:type="dxa"/>
            <w:gridSpan w:val="2"/>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Kriteret  në  g ose ml</w:t>
            </w:r>
          </w:p>
        </w:tc>
      </w:tr>
      <w:tr w:rsidR="009D6EB2" w:rsidRPr="00D55697">
        <w:trPr>
          <w:cantSplit/>
        </w:trPr>
        <w:tc>
          <w:tcPr>
            <w:tcW w:w="1636" w:type="dxa"/>
            <w:vMerge/>
            <w:tcBorders>
              <w:top w:val="single" w:sz="4" w:space="0" w:color="auto"/>
              <w:left w:val="single" w:sz="4" w:space="0" w:color="auto"/>
              <w:bottom w:val="single" w:sz="4" w:space="0" w:color="auto"/>
              <w:right w:val="single" w:sz="4" w:space="0" w:color="auto"/>
            </w:tcBorders>
            <w:vAlign w:val="center"/>
          </w:tcPr>
          <w:p w:rsidR="009D6EB2" w:rsidRPr="00D55697" w:rsidRDefault="009D6EB2" w:rsidP="00FF61BC">
            <w:pPr>
              <w:pStyle w:val="Tabele"/>
              <w:widowControl w:val="0"/>
              <w:rPr>
                <w:lang w:val="sq-AL"/>
              </w:rPr>
            </w:pPr>
          </w:p>
        </w:tc>
        <w:tc>
          <w:tcPr>
            <w:tcW w:w="1134"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p>
          <w:p w:rsidR="009D6EB2" w:rsidRPr="00D55697" w:rsidRDefault="009D6EB2" w:rsidP="00FF61BC">
            <w:pPr>
              <w:pStyle w:val="Tabele"/>
              <w:widowControl w:val="0"/>
              <w:rPr>
                <w:lang w:val="sq-AL"/>
              </w:rPr>
            </w:pPr>
            <w:r w:rsidRPr="00D55697">
              <w:rPr>
                <w:lang w:val="sq-AL"/>
              </w:rPr>
              <w:t>Rangu</w:t>
            </w:r>
          </w:p>
        </w:tc>
        <w:tc>
          <w:tcPr>
            <w:tcW w:w="1418"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p>
          <w:p w:rsidR="009D6EB2" w:rsidRPr="00D55697" w:rsidRDefault="009D6EB2" w:rsidP="00FF61BC">
            <w:pPr>
              <w:pStyle w:val="Tabele"/>
              <w:widowControl w:val="0"/>
              <w:rPr>
                <w:lang w:val="sq-AL"/>
              </w:rPr>
            </w:pPr>
            <w:r w:rsidRPr="00D55697">
              <w:rPr>
                <w:lang w:val="sq-AL"/>
              </w:rPr>
              <w:t>Numri</w:t>
            </w:r>
          </w:p>
        </w:tc>
        <w:tc>
          <w:tcPr>
            <w:tcW w:w="1275"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p>
          <w:p w:rsidR="009D6EB2" w:rsidRPr="00D55697" w:rsidRDefault="009D6EB2" w:rsidP="00FF61BC">
            <w:pPr>
              <w:pStyle w:val="Tabele"/>
              <w:widowControl w:val="0"/>
              <w:rPr>
                <w:lang w:val="sq-AL"/>
              </w:rPr>
            </w:pPr>
            <w:r w:rsidRPr="00D55697">
              <w:rPr>
                <w:lang w:val="sq-AL"/>
              </w:rPr>
              <w:t>Numri total</w:t>
            </w:r>
          </w:p>
        </w:tc>
        <w:tc>
          <w:tcPr>
            <w:tcW w:w="1701"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 xml:space="preserve">Kriteri i pranimit </w:t>
            </w:r>
          </w:p>
          <w:p w:rsidR="009D6EB2" w:rsidRPr="00D55697" w:rsidRDefault="009D6EB2" w:rsidP="00FF61BC">
            <w:pPr>
              <w:pStyle w:val="Tabele"/>
              <w:widowControl w:val="0"/>
              <w:rPr>
                <w:lang w:val="sq-AL"/>
              </w:rPr>
            </w:pPr>
            <w:r w:rsidRPr="00D55697">
              <w:rPr>
                <w:lang w:val="sq-AL"/>
              </w:rPr>
              <w:object w:dxaOrig="1219" w:dyaOrig="560">
                <v:shape id="_x0000_i1035" type="#_x0000_t75" style="width:78pt;height:36pt" fillcolor="window">
                  <v:imagedata r:id="rId18" o:title=""/>
                </v:shape>
              </w:object>
            </w:r>
          </w:p>
        </w:tc>
        <w:tc>
          <w:tcPr>
            <w:tcW w:w="195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Kriteri i refuzimit</w:t>
            </w:r>
          </w:p>
          <w:p w:rsidR="009D6EB2" w:rsidRPr="00D55697" w:rsidRDefault="009D6EB2" w:rsidP="00FF61BC">
            <w:pPr>
              <w:pStyle w:val="Tabele"/>
              <w:widowControl w:val="0"/>
              <w:rPr>
                <w:lang w:val="sq-AL"/>
              </w:rPr>
            </w:pPr>
            <w:r w:rsidRPr="00D55697">
              <w:rPr>
                <w:lang w:val="sq-AL"/>
              </w:rPr>
              <w:t xml:space="preserve"> </w:t>
            </w:r>
          </w:p>
          <w:p w:rsidR="009D6EB2" w:rsidRPr="00D55697" w:rsidRDefault="009D6EB2" w:rsidP="00FF61BC">
            <w:pPr>
              <w:pStyle w:val="Tabele"/>
              <w:widowControl w:val="0"/>
              <w:rPr>
                <w:lang w:val="sq-AL"/>
              </w:rPr>
            </w:pPr>
            <w:r w:rsidRPr="00D55697">
              <w:rPr>
                <w:lang w:val="sq-AL"/>
              </w:rPr>
              <w:object w:dxaOrig="220" w:dyaOrig="260">
                <v:shape id="_x0000_i1036" type="#_x0000_t75" style="width:10.5pt;height:13.5pt" fillcolor="window">
                  <v:imagedata r:id="rId19" o:title=""/>
                </v:shape>
              </w:object>
            </w:r>
            <w:r w:rsidRPr="00D55697">
              <w:rPr>
                <w:lang w:val="sq-AL"/>
              </w:rPr>
              <w:t>&lt;</w:t>
            </w:r>
            <w:r w:rsidRPr="00D55697">
              <w:rPr>
                <w:lang w:val="sq-AL"/>
              </w:rPr>
              <w:object w:dxaOrig="980" w:dyaOrig="560">
                <v:shape id="_x0000_i1037" type="#_x0000_t75" style="width:63pt;height:36pt" fillcolor="window">
                  <v:imagedata r:id="rId20" o:title=""/>
                </v:shape>
              </w:object>
            </w:r>
          </w:p>
        </w:tc>
      </w:tr>
      <w:tr w:rsidR="009D6EB2" w:rsidRPr="00D55697">
        <w:trPr>
          <w:cantSplit/>
        </w:trPr>
        <w:tc>
          <w:tcPr>
            <w:tcW w:w="1636" w:type="dxa"/>
            <w:vMerge w:val="restart"/>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100 deri 500</w:t>
            </w:r>
          </w:p>
        </w:tc>
        <w:tc>
          <w:tcPr>
            <w:tcW w:w="1134"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1rë</w:t>
            </w:r>
          </w:p>
        </w:tc>
        <w:tc>
          <w:tcPr>
            <w:tcW w:w="1418"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30</w:t>
            </w:r>
          </w:p>
        </w:tc>
        <w:tc>
          <w:tcPr>
            <w:tcW w:w="1275"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30</w:t>
            </w:r>
          </w:p>
        </w:tc>
        <w:tc>
          <w:tcPr>
            <w:tcW w:w="1701"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object w:dxaOrig="220" w:dyaOrig="260">
                <v:shape id="_x0000_i1038" type="#_x0000_t75" style="width:10.5pt;height:13.5pt" fillcolor="window">
                  <v:imagedata r:id="rId21" o:title=""/>
                </v:shape>
              </w:object>
            </w:r>
            <w:r w:rsidRPr="00D55697">
              <w:rPr>
                <w:lang w:val="sq-AL"/>
              </w:rPr>
              <w:t>≥Qn-0.503 s</w:t>
            </w:r>
          </w:p>
        </w:tc>
        <w:tc>
          <w:tcPr>
            <w:tcW w:w="195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object w:dxaOrig="220" w:dyaOrig="260">
                <v:shape id="_x0000_i1039" type="#_x0000_t75" style="width:10.5pt;height:13.5pt" fillcolor="window">
                  <v:imagedata r:id="rId21" o:title=""/>
                </v:shape>
              </w:object>
            </w:r>
            <w:r w:rsidRPr="00D55697">
              <w:rPr>
                <w:lang w:val="sq-AL"/>
              </w:rPr>
              <w:t>&lt;Qn-0.503 s</w:t>
            </w:r>
          </w:p>
        </w:tc>
      </w:tr>
      <w:tr w:rsidR="009D6EB2" w:rsidRPr="00D55697">
        <w:trPr>
          <w:cantSplit/>
        </w:trPr>
        <w:tc>
          <w:tcPr>
            <w:tcW w:w="1636" w:type="dxa"/>
            <w:vMerge/>
            <w:tcBorders>
              <w:top w:val="single" w:sz="4" w:space="0" w:color="auto"/>
              <w:left w:val="single" w:sz="4" w:space="0" w:color="auto"/>
              <w:bottom w:val="single" w:sz="4" w:space="0" w:color="auto"/>
              <w:right w:val="single" w:sz="4" w:space="0" w:color="auto"/>
            </w:tcBorders>
            <w:vAlign w:val="center"/>
          </w:tcPr>
          <w:p w:rsidR="009D6EB2" w:rsidRPr="00D55697" w:rsidRDefault="009D6EB2" w:rsidP="00FF61BC">
            <w:pPr>
              <w:pStyle w:val="Tabele"/>
              <w:widowControl w:val="0"/>
              <w:rPr>
                <w:lang w:val="sq-AL"/>
              </w:rPr>
            </w:pPr>
          </w:p>
        </w:tc>
        <w:tc>
          <w:tcPr>
            <w:tcW w:w="1134"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2të</w:t>
            </w:r>
          </w:p>
        </w:tc>
        <w:tc>
          <w:tcPr>
            <w:tcW w:w="1418"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30</w:t>
            </w:r>
          </w:p>
        </w:tc>
        <w:tc>
          <w:tcPr>
            <w:tcW w:w="1275"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60</w:t>
            </w:r>
          </w:p>
        </w:tc>
        <w:tc>
          <w:tcPr>
            <w:tcW w:w="1701"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object w:dxaOrig="220" w:dyaOrig="260">
                <v:shape id="_x0000_i1040" type="#_x0000_t75" style="width:10.5pt;height:13.5pt" fillcolor="window">
                  <v:imagedata r:id="rId21" o:title=""/>
                </v:shape>
              </w:object>
            </w:r>
            <w:r w:rsidRPr="00D55697">
              <w:rPr>
                <w:lang w:val="sq-AL"/>
              </w:rPr>
              <w:t>≥Qn-0.344 s</w:t>
            </w:r>
          </w:p>
        </w:tc>
        <w:tc>
          <w:tcPr>
            <w:tcW w:w="195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object w:dxaOrig="220" w:dyaOrig="260">
                <v:shape id="_x0000_i1041" type="#_x0000_t75" style="width:10.5pt;height:13.5pt" fillcolor="window">
                  <v:imagedata r:id="rId21" o:title=""/>
                </v:shape>
              </w:object>
            </w:r>
            <w:r w:rsidRPr="00D55697">
              <w:rPr>
                <w:lang w:val="sq-AL"/>
              </w:rPr>
              <w:t>&lt;Qn-0.344 s</w:t>
            </w:r>
          </w:p>
        </w:tc>
      </w:tr>
      <w:tr w:rsidR="009D6EB2" w:rsidRPr="00D55697">
        <w:trPr>
          <w:cantSplit/>
        </w:trPr>
        <w:tc>
          <w:tcPr>
            <w:tcW w:w="1636" w:type="dxa"/>
            <w:vMerge w:val="restart"/>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501 deri 3200</w:t>
            </w:r>
          </w:p>
        </w:tc>
        <w:tc>
          <w:tcPr>
            <w:tcW w:w="1134"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1rë</w:t>
            </w:r>
          </w:p>
        </w:tc>
        <w:tc>
          <w:tcPr>
            <w:tcW w:w="1418"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50</w:t>
            </w:r>
          </w:p>
        </w:tc>
        <w:tc>
          <w:tcPr>
            <w:tcW w:w="1275"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50</w:t>
            </w:r>
          </w:p>
        </w:tc>
        <w:tc>
          <w:tcPr>
            <w:tcW w:w="1701"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object w:dxaOrig="220" w:dyaOrig="260">
                <v:shape id="_x0000_i1042" type="#_x0000_t75" style="width:10.5pt;height:13.5pt" fillcolor="window">
                  <v:imagedata r:id="rId21" o:title=""/>
                </v:shape>
              </w:object>
            </w:r>
            <w:r w:rsidRPr="00D55697">
              <w:rPr>
                <w:lang w:val="sq-AL"/>
              </w:rPr>
              <w:t>≥Qn-0.379 s</w:t>
            </w:r>
          </w:p>
        </w:tc>
        <w:tc>
          <w:tcPr>
            <w:tcW w:w="195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object w:dxaOrig="220" w:dyaOrig="260">
                <v:shape id="_x0000_i1043" type="#_x0000_t75" style="width:10.5pt;height:13.5pt" fillcolor="window">
                  <v:imagedata r:id="rId21" o:title=""/>
                </v:shape>
              </w:object>
            </w:r>
            <w:r w:rsidRPr="00D55697">
              <w:rPr>
                <w:lang w:val="sq-AL"/>
              </w:rPr>
              <w:t>&lt;Qn-0.379 s</w:t>
            </w:r>
          </w:p>
        </w:tc>
      </w:tr>
      <w:tr w:rsidR="009D6EB2" w:rsidRPr="00D55697">
        <w:trPr>
          <w:cantSplit/>
        </w:trPr>
        <w:tc>
          <w:tcPr>
            <w:tcW w:w="1636" w:type="dxa"/>
            <w:vMerge/>
            <w:tcBorders>
              <w:top w:val="single" w:sz="4" w:space="0" w:color="auto"/>
              <w:left w:val="single" w:sz="4" w:space="0" w:color="auto"/>
              <w:bottom w:val="single" w:sz="4" w:space="0" w:color="auto"/>
              <w:right w:val="single" w:sz="4" w:space="0" w:color="auto"/>
            </w:tcBorders>
            <w:vAlign w:val="center"/>
          </w:tcPr>
          <w:p w:rsidR="009D6EB2" w:rsidRPr="00D55697" w:rsidRDefault="009D6EB2" w:rsidP="00FF61BC">
            <w:pPr>
              <w:pStyle w:val="Tabele"/>
              <w:widowControl w:val="0"/>
              <w:rPr>
                <w:lang w:val="sq-AL"/>
              </w:rPr>
            </w:pPr>
          </w:p>
        </w:tc>
        <w:tc>
          <w:tcPr>
            <w:tcW w:w="1134"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2të</w:t>
            </w:r>
          </w:p>
        </w:tc>
        <w:tc>
          <w:tcPr>
            <w:tcW w:w="1418"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50</w:t>
            </w:r>
          </w:p>
        </w:tc>
        <w:tc>
          <w:tcPr>
            <w:tcW w:w="1275"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100</w:t>
            </w:r>
          </w:p>
        </w:tc>
        <w:tc>
          <w:tcPr>
            <w:tcW w:w="1701"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object w:dxaOrig="220" w:dyaOrig="260">
                <v:shape id="_x0000_i1044" type="#_x0000_t75" style="width:10.5pt;height:13.5pt" fillcolor="window">
                  <v:imagedata r:id="rId21" o:title=""/>
                </v:shape>
              </w:object>
            </w:r>
            <w:r w:rsidRPr="00D55697">
              <w:rPr>
                <w:lang w:val="sq-AL"/>
              </w:rPr>
              <w:t>≥Qn-0.262 s</w:t>
            </w:r>
          </w:p>
        </w:tc>
        <w:tc>
          <w:tcPr>
            <w:tcW w:w="195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object w:dxaOrig="220" w:dyaOrig="260">
                <v:shape id="_x0000_i1045" type="#_x0000_t75" style="width:10.5pt;height:13.5pt" fillcolor="window">
                  <v:imagedata r:id="rId21" o:title=""/>
                </v:shape>
              </w:object>
            </w:r>
            <w:r w:rsidRPr="00D55697">
              <w:rPr>
                <w:lang w:val="sq-AL"/>
              </w:rPr>
              <w:t>&lt;Qn-0.262 s</w:t>
            </w:r>
          </w:p>
        </w:tc>
      </w:tr>
      <w:tr w:rsidR="009D6EB2" w:rsidRPr="00D55697">
        <w:trPr>
          <w:cantSplit/>
        </w:trPr>
        <w:tc>
          <w:tcPr>
            <w:tcW w:w="1636" w:type="dxa"/>
            <w:vMerge w:val="restart"/>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3201 e sipër</w:t>
            </w:r>
          </w:p>
        </w:tc>
        <w:tc>
          <w:tcPr>
            <w:tcW w:w="1134"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1rë</w:t>
            </w:r>
          </w:p>
        </w:tc>
        <w:tc>
          <w:tcPr>
            <w:tcW w:w="1418"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80</w:t>
            </w:r>
          </w:p>
        </w:tc>
        <w:tc>
          <w:tcPr>
            <w:tcW w:w="1275"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80</w:t>
            </w:r>
          </w:p>
        </w:tc>
        <w:tc>
          <w:tcPr>
            <w:tcW w:w="1701"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object w:dxaOrig="220" w:dyaOrig="260">
                <v:shape id="_x0000_i1046" type="#_x0000_t75" style="width:10.5pt;height:13.5pt" fillcolor="window">
                  <v:imagedata r:id="rId21" o:title=""/>
                </v:shape>
              </w:object>
            </w:r>
            <w:r w:rsidRPr="00D55697">
              <w:rPr>
                <w:lang w:val="sq-AL"/>
              </w:rPr>
              <w:t>≥Qn-0.295 s</w:t>
            </w:r>
          </w:p>
        </w:tc>
        <w:tc>
          <w:tcPr>
            <w:tcW w:w="195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object w:dxaOrig="220" w:dyaOrig="260">
                <v:shape id="_x0000_i1047" type="#_x0000_t75" style="width:10.5pt;height:13.5pt" fillcolor="window">
                  <v:imagedata r:id="rId21" o:title=""/>
                </v:shape>
              </w:object>
            </w:r>
            <w:r w:rsidRPr="00D55697">
              <w:rPr>
                <w:lang w:val="sq-AL"/>
              </w:rPr>
              <w:t>&lt;Qn-0.295 s</w:t>
            </w:r>
          </w:p>
        </w:tc>
      </w:tr>
      <w:tr w:rsidR="009D6EB2" w:rsidRPr="00D55697">
        <w:trPr>
          <w:cantSplit/>
        </w:trPr>
        <w:tc>
          <w:tcPr>
            <w:tcW w:w="1636" w:type="dxa"/>
            <w:vMerge/>
            <w:tcBorders>
              <w:top w:val="single" w:sz="4" w:space="0" w:color="auto"/>
              <w:left w:val="single" w:sz="4" w:space="0" w:color="auto"/>
              <w:bottom w:val="single" w:sz="4" w:space="0" w:color="auto"/>
              <w:right w:val="single" w:sz="4" w:space="0" w:color="auto"/>
            </w:tcBorders>
            <w:vAlign w:val="center"/>
          </w:tcPr>
          <w:p w:rsidR="009D6EB2" w:rsidRPr="00D55697" w:rsidRDefault="009D6EB2" w:rsidP="00FF61BC">
            <w:pPr>
              <w:pStyle w:val="Tabele"/>
              <w:widowControl w:val="0"/>
              <w:rPr>
                <w:lang w:val="sq-AL"/>
              </w:rPr>
            </w:pPr>
          </w:p>
        </w:tc>
        <w:tc>
          <w:tcPr>
            <w:tcW w:w="1134"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2të</w:t>
            </w:r>
          </w:p>
        </w:tc>
        <w:tc>
          <w:tcPr>
            <w:tcW w:w="1418"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80</w:t>
            </w:r>
          </w:p>
        </w:tc>
        <w:tc>
          <w:tcPr>
            <w:tcW w:w="1275"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160</w:t>
            </w:r>
          </w:p>
        </w:tc>
        <w:tc>
          <w:tcPr>
            <w:tcW w:w="1701"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object w:dxaOrig="220" w:dyaOrig="260">
                <v:shape id="_x0000_i1048" type="#_x0000_t75" style="width:10.5pt;height:13.5pt" fillcolor="window">
                  <v:imagedata r:id="rId21" o:title=""/>
                </v:shape>
              </w:object>
            </w:r>
            <w:r w:rsidRPr="00D55697">
              <w:rPr>
                <w:lang w:val="sq-AL"/>
              </w:rPr>
              <w:t>≥Qn-0.207 s</w:t>
            </w:r>
          </w:p>
        </w:tc>
        <w:tc>
          <w:tcPr>
            <w:tcW w:w="195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object w:dxaOrig="220" w:dyaOrig="260">
                <v:shape id="_x0000_i1049" type="#_x0000_t75" style="width:10.5pt;height:13.5pt" fillcolor="window">
                  <v:imagedata r:id="rId21" o:title=""/>
                </v:shape>
              </w:object>
            </w:r>
            <w:r w:rsidRPr="00D55697">
              <w:rPr>
                <w:lang w:val="sq-AL"/>
              </w:rPr>
              <w:t>&lt;Qn-0.207 s</w:t>
            </w:r>
          </w:p>
        </w:tc>
      </w:tr>
    </w:tbl>
    <w:p w:rsidR="006A21A6" w:rsidRPr="00D55697" w:rsidRDefault="006A21A6" w:rsidP="00FF61BC">
      <w:pPr>
        <w:pStyle w:val="Paragrafi"/>
        <w:jc w:val="center"/>
        <w:rPr>
          <w:lang w:val="sq-AL"/>
        </w:rPr>
      </w:pPr>
    </w:p>
    <w:p w:rsidR="009D6EB2" w:rsidRPr="00D55697" w:rsidRDefault="009D6EB2" w:rsidP="00FF61BC">
      <w:pPr>
        <w:pStyle w:val="TitulliTitull"/>
        <w:keepNext w:val="0"/>
        <w:rPr>
          <w:lang w:val="sq-AL"/>
        </w:rPr>
      </w:pPr>
      <w:r w:rsidRPr="00D55697">
        <w:rPr>
          <w:lang w:val="sq-AL"/>
        </w:rPr>
        <w:t>Kriteret  për mesataren</w:t>
      </w:r>
    </w:p>
    <w:p w:rsidR="009D6EB2" w:rsidRPr="00D55697" w:rsidRDefault="009D6EB2" w:rsidP="00FF61BC">
      <w:pPr>
        <w:pStyle w:val="TitulliTitull"/>
        <w:keepNext w:val="0"/>
        <w:rPr>
          <w:lang w:val="sq-AL"/>
        </w:rPr>
      </w:pPr>
      <w:r w:rsidRPr="00D55697">
        <w:rPr>
          <w:lang w:val="sq-AL"/>
        </w:rPr>
        <w:t>Për pranimin ose refuzimin e partis së parapaketimeve në sasi nominale të njëjtë për kontrollet me prova shkatërruese</w:t>
      </w:r>
    </w:p>
    <w:p w:rsidR="006A21A6" w:rsidRPr="00D55697" w:rsidRDefault="006A21A6" w:rsidP="00FF61BC">
      <w:pPr>
        <w:pStyle w:val="TitulliTitull"/>
        <w:keepNext w:val="0"/>
        <w:rPr>
          <w:lang w:val="sq-AL"/>
        </w:rPr>
      </w:pPr>
    </w:p>
    <w:p w:rsidR="009D6EB2" w:rsidRPr="00D55697" w:rsidRDefault="006F50AE" w:rsidP="00FF61BC">
      <w:pPr>
        <w:pStyle w:val="Paragrafi"/>
        <w:rPr>
          <w:lang w:val="sq-AL"/>
        </w:rPr>
      </w:pPr>
      <w:r w:rsidRPr="00D55697">
        <w:rPr>
          <w:lang w:val="sq-AL"/>
        </w:rPr>
        <w:t>Tabela nr.</w:t>
      </w:r>
      <w:r w:rsidR="009D6EB2" w:rsidRPr="00D55697">
        <w:rPr>
          <w:lang w:val="sq-AL"/>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179"/>
        <w:gridCol w:w="1800"/>
        <w:gridCol w:w="1980"/>
        <w:gridCol w:w="2092"/>
      </w:tblGrid>
      <w:tr w:rsidR="009D6EB2" w:rsidRPr="00D55697">
        <w:trPr>
          <w:cantSplit/>
        </w:trPr>
        <w:tc>
          <w:tcPr>
            <w:tcW w:w="1809" w:type="dxa"/>
            <w:vMerge w:val="restart"/>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p>
          <w:p w:rsidR="009D6EB2" w:rsidRPr="00D55697" w:rsidRDefault="009D6EB2" w:rsidP="00FF61BC">
            <w:pPr>
              <w:pStyle w:val="Tabele"/>
              <w:widowControl w:val="0"/>
              <w:rPr>
                <w:lang w:val="sq-AL"/>
              </w:rPr>
            </w:pPr>
            <w:r w:rsidRPr="00D55697">
              <w:rPr>
                <w:lang w:val="sq-AL"/>
              </w:rPr>
              <w:t xml:space="preserve">Numri në parti </w:t>
            </w:r>
          </w:p>
        </w:tc>
        <w:tc>
          <w:tcPr>
            <w:tcW w:w="1179" w:type="dxa"/>
            <w:vMerge w:val="restart"/>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p>
          <w:p w:rsidR="009D6EB2" w:rsidRPr="00D55697" w:rsidRDefault="009D6EB2" w:rsidP="00FF61BC">
            <w:pPr>
              <w:pStyle w:val="Tabele"/>
              <w:widowControl w:val="0"/>
              <w:rPr>
                <w:lang w:val="sq-AL"/>
              </w:rPr>
            </w:pPr>
            <w:r w:rsidRPr="00D55697">
              <w:rPr>
                <w:lang w:val="sq-AL"/>
              </w:rPr>
              <w:t>Numri në mostër</w:t>
            </w:r>
          </w:p>
        </w:tc>
        <w:tc>
          <w:tcPr>
            <w:tcW w:w="1800" w:type="dxa"/>
            <w:vMerge w:val="restart"/>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p>
          <w:p w:rsidR="009D6EB2" w:rsidRPr="00D55697" w:rsidRDefault="009D6EB2" w:rsidP="00FF61BC">
            <w:pPr>
              <w:pStyle w:val="Tabele"/>
              <w:widowControl w:val="0"/>
              <w:rPr>
                <w:lang w:val="sq-AL"/>
              </w:rPr>
            </w:pPr>
            <w:r w:rsidRPr="00D55697">
              <w:rPr>
                <w:lang w:val="sq-AL"/>
              </w:rPr>
              <w:t>Numri i parapaketimeve të kontrolluara</w:t>
            </w:r>
          </w:p>
        </w:tc>
        <w:tc>
          <w:tcPr>
            <w:tcW w:w="4072" w:type="dxa"/>
            <w:gridSpan w:val="2"/>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Kriteret në g ose  ml</w:t>
            </w:r>
          </w:p>
        </w:tc>
      </w:tr>
      <w:tr w:rsidR="009D6EB2" w:rsidRPr="00D55697">
        <w:trPr>
          <w:cantSplit/>
        </w:trPr>
        <w:tc>
          <w:tcPr>
            <w:tcW w:w="1809" w:type="dxa"/>
            <w:vMerge/>
            <w:tcBorders>
              <w:top w:val="single" w:sz="4" w:space="0" w:color="auto"/>
              <w:left w:val="single" w:sz="4" w:space="0" w:color="auto"/>
              <w:bottom w:val="single" w:sz="4" w:space="0" w:color="auto"/>
              <w:right w:val="single" w:sz="4" w:space="0" w:color="auto"/>
            </w:tcBorders>
            <w:vAlign w:val="center"/>
          </w:tcPr>
          <w:p w:rsidR="009D6EB2" w:rsidRPr="00D55697" w:rsidRDefault="009D6EB2" w:rsidP="00FF61BC">
            <w:pPr>
              <w:pStyle w:val="Tabele"/>
              <w:widowControl w:val="0"/>
              <w:rPr>
                <w:lang w:val="sq-AL"/>
              </w:rPr>
            </w:pPr>
          </w:p>
        </w:tc>
        <w:tc>
          <w:tcPr>
            <w:tcW w:w="1179" w:type="dxa"/>
            <w:vMerge/>
            <w:tcBorders>
              <w:top w:val="single" w:sz="4" w:space="0" w:color="auto"/>
              <w:left w:val="single" w:sz="4" w:space="0" w:color="auto"/>
              <w:bottom w:val="single" w:sz="4" w:space="0" w:color="auto"/>
              <w:right w:val="single" w:sz="4" w:space="0" w:color="auto"/>
            </w:tcBorders>
            <w:vAlign w:val="center"/>
          </w:tcPr>
          <w:p w:rsidR="009D6EB2" w:rsidRPr="00D55697" w:rsidRDefault="009D6EB2" w:rsidP="00FF61BC">
            <w:pPr>
              <w:pStyle w:val="Tabele"/>
              <w:widowControl w:val="0"/>
              <w:rPr>
                <w:lang w:val="sq-AL"/>
              </w:rPr>
            </w:pPr>
          </w:p>
        </w:tc>
        <w:tc>
          <w:tcPr>
            <w:tcW w:w="1800" w:type="dxa"/>
            <w:vMerge/>
            <w:tcBorders>
              <w:top w:val="single" w:sz="4" w:space="0" w:color="auto"/>
              <w:left w:val="single" w:sz="4" w:space="0" w:color="auto"/>
              <w:bottom w:val="single" w:sz="4" w:space="0" w:color="auto"/>
              <w:right w:val="single" w:sz="4" w:space="0" w:color="auto"/>
            </w:tcBorders>
            <w:vAlign w:val="center"/>
          </w:tcPr>
          <w:p w:rsidR="009D6EB2" w:rsidRPr="00D55697" w:rsidRDefault="009D6EB2" w:rsidP="00FF61BC">
            <w:pPr>
              <w:pStyle w:val="Tabele"/>
              <w:widowControl w:val="0"/>
              <w:rPr>
                <w:lang w:val="sq-AL"/>
              </w:rPr>
            </w:pPr>
          </w:p>
        </w:tc>
        <w:tc>
          <w:tcPr>
            <w:tcW w:w="198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 xml:space="preserve">Kriteri i pranimit </w:t>
            </w:r>
          </w:p>
          <w:p w:rsidR="009D6EB2" w:rsidRPr="00D55697" w:rsidRDefault="009D6EB2" w:rsidP="00FF61BC">
            <w:pPr>
              <w:pStyle w:val="Tabele"/>
              <w:widowControl w:val="0"/>
              <w:rPr>
                <w:lang w:val="sq-AL"/>
              </w:rPr>
            </w:pPr>
          </w:p>
          <w:p w:rsidR="009D6EB2" w:rsidRPr="00D55697" w:rsidRDefault="009D6EB2" w:rsidP="00FF61BC">
            <w:pPr>
              <w:pStyle w:val="Tabele"/>
              <w:widowControl w:val="0"/>
              <w:rPr>
                <w:lang w:val="sq-AL"/>
              </w:rPr>
            </w:pPr>
            <w:r w:rsidRPr="00D55697">
              <w:rPr>
                <w:lang w:val="sq-AL"/>
              </w:rPr>
              <w:object w:dxaOrig="1219" w:dyaOrig="560">
                <v:shape id="_x0000_i1050" type="#_x0000_t75" style="width:78pt;height:36pt" fillcolor="window">
                  <v:imagedata r:id="rId18" o:title=""/>
                </v:shape>
              </w:object>
            </w:r>
          </w:p>
        </w:tc>
        <w:tc>
          <w:tcPr>
            <w:tcW w:w="2092"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Kriteri i refuzimit</w:t>
            </w:r>
          </w:p>
          <w:p w:rsidR="009D6EB2" w:rsidRPr="00D55697" w:rsidRDefault="009D6EB2" w:rsidP="00FF61BC">
            <w:pPr>
              <w:pStyle w:val="Tabele"/>
              <w:widowControl w:val="0"/>
              <w:rPr>
                <w:lang w:val="sq-AL"/>
              </w:rPr>
            </w:pPr>
            <w:r w:rsidRPr="00D55697">
              <w:rPr>
                <w:lang w:val="sq-AL"/>
              </w:rPr>
              <w:object w:dxaOrig="220" w:dyaOrig="260">
                <v:shape id="_x0000_i1051" type="#_x0000_t75" style="width:10.5pt;height:13.5pt" fillcolor="window">
                  <v:imagedata r:id="rId19" o:title=""/>
                </v:shape>
              </w:object>
            </w:r>
            <w:r w:rsidRPr="00D55697">
              <w:rPr>
                <w:lang w:val="sq-AL"/>
              </w:rPr>
              <w:t>&lt;</w:t>
            </w:r>
            <w:r w:rsidRPr="00D55697">
              <w:rPr>
                <w:lang w:val="sq-AL"/>
              </w:rPr>
              <w:object w:dxaOrig="980" w:dyaOrig="560">
                <v:shape id="_x0000_i1052" type="#_x0000_t75" style="width:63pt;height:36pt" fillcolor="window">
                  <v:imagedata r:id="rId20" o:title=""/>
                </v:shape>
              </w:object>
            </w:r>
          </w:p>
        </w:tc>
      </w:tr>
      <w:tr w:rsidR="009D6EB2" w:rsidRPr="00D55697">
        <w:tc>
          <w:tcPr>
            <w:tcW w:w="1809"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Sidoqoftë numri  (</w:t>
            </w:r>
            <w:r w:rsidRPr="00D55697">
              <w:rPr>
                <w:lang w:val="sq-AL"/>
              </w:rPr>
              <w:sym w:font="Symbol" w:char="00B3"/>
            </w:r>
            <w:r w:rsidRPr="00D55697">
              <w:rPr>
                <w:lang w:val="sq-AL"/>
              </w:rPr>
              <w:t xml:space="preserve"> 100)</w:t>
            </w:r>
          </w:p>
        </w:tc>
        <w:tc>
          <w:tcPr>
            <w:tcW w:w="1179"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p>
          <w:p w:rsidR="009D6EB2" w:rsidRPr="00D55697" w:rsidRDefault="009D6EB2" w:rsidP="00FF61BC">
            <w:pPr>
              <w:pStyle w:val="Tabele"/>
              <w:widowControl w:val="0"/>
              <w:rPr>
                <w:lang w:val="sq-AL"/>
              </w:rPr>
            </w:pPr>
            <w:r w:rsidRPr="00D55697">
              <w:rPr>
                <w:lang w:val="sq-AL"/>
              </w:rPr>
              <w:t>20</w:t>
            </w:r>
          </w:p>
        </w:tc>
        <w:tc>
          <w:tcPr>
            <w:tcW w:w="180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p>
          <w:p w:rsidR="009D6EB2" w:rsidRPr="00D55697" w:rsidRDefault="009D6EB2" w:rsidP="00FF61BC">
            <w:pPr>
              <w:pStyle w:val="Tabele"/>
              <w:widowControl w:val="0"/>
              <w:rPr>
                <w:lang w:val="sq-AL"/>
              </w:rPr>
            </w:pPr>
            <w:r w:rsidRPr="00D55697">
              <w:rPr>
                <w:lang w:val="sq-AL"/>
              </w:rPr>
              <w:t>20</w:t>
            </w:r>
          </w:p>
        </w:tc>
        <w:tc>
          <w:tcPr>
            <w:tcW w:w="1980"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p>
          <w:p w:rsidR="009D6EB2" w:rsidRPr="00D55697" w:rsidRDefault="009D6EB2" w:rsidP="00FF61BC">
            <w:pPr>
              <w:pStyle w:val="Tabele"/>
              <w:widowControl w:val="0"/>
              <w:rPr>
                <w:lang w:val="sq-AL"/>
              </w:rPr>
            </w:pPr>
            <w:r w:rsidRPr="00D55697">
              <w:rPr>
                <w:lang w:val="sq-AL"/>
              </w:rPr>
              <w:object w:dxaOrig="220" w:dyaOrig="260">
                <v:shape id="_x0000_i1053" type="#_x0000_t75" style="width:10.5pt;height:13.5pt" fillcolor="window">
                  <v:imagedata r:id="rId21" o:title=""/>
                </v:shape>
              </w:object>
            </w:r>
            <w:r w:rsidRPr="00D55697">
              <w:rPr>
                <w:lang w:val="sq-AL"/>
              </w:rPr>
              <w:t>≥Qn-0.640 s</w:t>
            </w:r>
          </w:p>
        </w:tc>
        <w:tc>
          <w:tcPr>
            <w:tcW w:w="2092"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p>
          <w:p w:rsidR="009D6EB2" w:rsidRPr="00D55697" w:rsidRDefault="009D6EB2" w:rsidP="00FF61BC">
            <w:pPr>
              <w:pStyle w:val="Tabele"/>
              <w:widowControl w:val="0"/>
              <w:rPr>
                <w:lang w:val="sq-AL"/>
              </w:rPr>
            </w:pPr>
            <w:r w:rsidRPr="00D55697">
              <w:rPr>
                <w:lang w:val="sq-AL"/>
              </w:rPr>
              <w:object w:dxaOrig="220" w:dyaOrig="260">
                <v:shape id="_x0000_i1054" type="#_x0000_t75" style="width:10.5pt;height:13.5pt" fillcolor="window">
                  <v:imagedata r:id="rId21" o:title=""/>
                </v:shape>
              </w:object>
            </w:r>
            <w:r w:rsidRPr="00D55697">
              <w:rPr>
                <w:lang w:val="sq-AL"/>
              </w:rPr>
              <w:t>&lt;Qn-0.640 s</w:t>
            </w:r>
          </w:p>
        </w:tc>
      </w:tr>
    </w:tbl>
    <w:p w:rsidR="009D6EB2" w:rsidRPr="00D55697" w:rsidRDefault="009D6EB2" w:rsidP="00FF61BC">
      <w:pPr>
        <w:pStyle w:val="Paragrafi"/>
        <w:rPr>
          <w:lang w:val="sq-AL"/>
        </w:rPr>
      </w:pPr>
    </w:p>
    <w:p w:rsidR="009D6EB2" w:rsidRPr="00D55697" w:rsidRDefault="009D6EB2" w:rsidP="00FF61BC">
      <w:pPr>
        <w:pStyle w:val="Paragrafi"/>
        <w:rPr>
          <w:lang w:val="sq-AL"/>
        </w:rPr>
      </w:pPr>
      <w:r w:rsidRPr="00D55697">
        <w:rPr>
          <w:lang w:val="sq-AL"/>
        </w:rPr>
        <w:t>Kontrolli total (100%) i  parapaketimeve në një  parti</w:t>
      </w:r>
    </w:p>
    <w:p w:rsidR="009D6EB2" w:rsidRPr="00D55697" w:rsidRDefault="009D6EB2" w:rsidP="00FF61BC">
      <w:pPr>
        <w:pStyle w:val="Paragrafi"/>
        <w:rPr>
          <w:sz w:val="16"/>
          <w:lang w:val="sq-AL"/>
        </w:rPr>
      </w:pPr>
    </w:p>
    <w:p w:rsidR="009D6EB2" w:rsidRPr="00D55697" w:rsidRDefault="009D6EB2" w:rsidP="00FF61BC">
      <w:pPr>
        <w:pStyle w:val="Paragrafi"/>
        <w:rPr>
          <w:lang w:val="sq-AL"/>
        </w:rPr>
      </w:pPr>
      <w:r w:rsidRPr="00D55697">
        <w:rPr>
          <w:lang w:val="sq-AL"/>
        </w:rPr>
        <w:t>Kontrolli total zbatohet vetëm për partitë që përmbajnë më pak se 100 njësi. Një parti  pranohet nga ky  kontroll total, kur vlera mesatare e sasisë aktuale është më e madhe ose e barabartë  se sasia nominale e deklaruar.</w:t>
      </w:r>
    </w:p>
    <w:p w:rsidR="009D6EB2" w:rsidRPr="00D55697" w:rsidRDefault="009D6EB2" w:rsidP="00FF61BC">
      <w:pPr>
        <w:pStyle w:val="Paragrafi"/>
        <w:jc w:val="right"/>
        <w:rPr>
          <w:lang w:val="sq-AL"/>
        </w:rPr>
      </w:pPr>
      <w:r w:rsidRPr="00D55697">
        <w:rPr>
          <w:lang w:val="sq-AL"/>
        </w:rPr>
        <w:t>Aneksi  nr. III</w:t>
      </w:r>
    </w:p>
    <w:p w:rsidR="009D6EB2" w:rsidRPr="00D55697" w:rsidRDefault="009D6EB2" w:rsidP="00FF61BC">
      <w:pPr>
        <w:pStyle w:val="Paragrafi"/>
        <w:rPr>
          <w:lang w:val="sq-AL"/>
        </w:rPr>
      </w:pPr>
    </w:p>
    <w:p w:rsidR="009D6EB2" w:rsidRPr="00D55697" w:rsidRDefault="009D6EB2" w:rsidP="00FF61BC">
      <w:pPr>
        <w:pStyle w:val="Paragrafi"/>
        <w:jc w:val="center"/>
        <w:rPr>
          <w:lang w:val="sq-AL"/>
        </w:rPr>
      </w:pPr>
      <w:r w:rsidRPr="00D55697">
        <w:rPr>
          <w:lang w:val="sq-AL"/>
        </w:rPr>
        <w:t>GABIMET NEGATIVE TË LEJUARA NË PËRMBAJTJET E PARAPAKETIMEVE NË SASI NOMINALE TË NJËJTË</w:t>
      </w:r>
    </w:p>
    <w:p w:rsidR="009D6EB2" w:rsidRPr="00D55697" w:rsidRDefault="009D6EB2" w:rsidP="00FF61BC">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32"/>
        <w:gridCol w:w="2216"/>
        <w:gridCol w:w="2216"/>
      </w:tblGrid>
      <w:tr w:rsidR="009D6EB2" w:rsidRPr="00D55697">
        <w:trPr>
          <w:cantSplit/>
        </w:trPr>
        <w:tc>
          <w:tcPr>
            <w:tcW w:w="4432" w:type="dxa"/>
            <w:vMerge w:val="restart"/>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Sasia nominale (Q</w:t>
            </w:r>
            <w:r w:rsidRPr="00D55697">
              <w:rPr>
                <w:vertAlign w:val="subscript"/>
                <w:lang w:val="sq-AL"/>
              </w:rPr>
              <w:t>n</w:t>
            </w:r>
            <w:r w:rsidRPr="00D55697">
              <w:rPr>
                <w:lang w:val="sq-AL"/>
              </w:rPr>
              <w:t>, V</w:t>
            </w:r>
            <w:r w:rsidRPr="00D55697">
              <w:rPr>
                <w:vertAlign w:val="subscript"/>
                <w:lang w:val="sq-AL"/>
              </w:rPr>
              <w:t>n</w:t>
            </w:r>
            <w:r w:rsidRPr="00D55697">
              <w:rPr>
                <w:lang w:val="sq-AL"/>
              </w:rPr>
              <w:t>)  në gram ose mililitra  (g, ml)</w:t>
            </w:r>
          </w:p>
        </w:tc>
        <w:tc>
          <w:tcPr>
            <w:tcW w:w="4432" w:type="dxa"/>
            <w:gridSpan w:val="2"/>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 xml:space="preserve">Gabimi negativ i lejuar </w:t>
            </w:r>
          </w:p>
        </w:tc>
      </w:tr>
      <w:tr w:rsidR="009D6EB2" w:rsidRPr="00D55697">
        <w:trPr>
          <w:cantSplit/>
        </w:trPr>
        <w:tc>
          <w:tcPr>
            <w:tcW w:w="4432" w:type="dxa"/>
            <w:vMerge/>
            <w:tcBorders>
              <w:top w:val="single" w:sz="4" w:space="0" w:color="auto"/>
              <w:left w:val="single" w:sz="4" w:space="0" w:color="auto"/>
              <w:bottom w:val="single" w:sz="4" w:space="0" w:color="auto"/>
              <w:right w:val="single" w:sz="4" w:space="0" w:color="auto"/>
            </w:tcBorders>
            <w:vAlign w:val="center"/>
          </w:tcPr>
          <w:p w:rsidR="009D6EB2" w:rsidRPr="00D55697" w:rsidRDefault="009D6EB2" w:rsidP="00FF61BC">
            <w:pPr>
              <w:pStyle w:val="Tabele"/>
              <w:widowControl w:val="0"/>
              <w:rPr>
                <w:lang w:val="sq-AL"/>
              </w:rPr>
            </w:pPr>
          </w:p>
        </w:tc>
        <w:tc>
          <w:tcPr>
            <w:tcW w:w="2216"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si  % e  Q</w:t>
            </w:r>
            <w:r w:rsidRPr="00D55697">
              <w:rPr>
                <w:vertAlign w:val="subscript"/>
                <w:lang w:val="sq-AL"/>
              </w:rPr>
              <w:t>n</w:t>
            </w:r>
            <w:r w:rsidRPr="00D55697">
              <w:rPr>
                <w:lang w:val="sq-AL"/>
              </w:rPr>
              <w:t xml:space="preserve"> ose V</w:t>
            </w:r>
            <w:r w:rsidRPr="00D55697">
              <w:rPr>
                <w:vertAlign w:val="subscript"/>
                <w:lang w:val="sq-AL"/>
              </w:rPr>
              <w:t>n</w:t>
            </w:r>
          </w:p>
        </w:tc>
        <w:tc>
          <w:tcPr>
            <w:tcW w:w="2216"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r w:rsidRPr="00D55697">
              <w:rPr>
                <w:lang w:val="sq-AL"/>
              </w:rPr>
              <w:t>g ose ml</w:t>
            </w:r>
          </w:p>
        </w:tc>
      </w:tr>
      <w:tr w:rsidR="009D6EB2" w:rsidRPr="00D55697">
        <w:trPr>
          <w:cantSplit/>
        </w:trPr>
        <w:tc>
          <w:tcPr>
            <w:tcW w:w="4432"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p>
          <w:p w:rsidR="009D6EB2" w:rsidRPr="00D55697" w:rsidRDefault="009D6EB2" w:rsidP="00FF61BC">
            <w:pPr>
              <w:pStyle w:val="Tabele"/>
              <w:widowControl w:val="0"/>
              <w:rPr>
                <w:lang w:val="sq-AL"/>
              </w:rPr>
            </w:pPr>
            <w:r w:rsidRPr="00D55697">
              <w:rPr>
                <w:lang w:val="sq-AL"/>
              </w:rPr>
              <w:t xml:space="preserve">        5   deri  50</w:t>
            </w:r>
          </w:p>
          <w:p w:rsidR="009D6EB2" w:rsidRPr="00D55697" w:rsidRDefault="009D6EB2" w:rsidP="00FF61BC">
            <w:pPr>
              <w:pStyle w:val="Tabele"/>
              <w:widowControl w:val="0"/>
              <w:rPr>
                <w:lang w:val="sq-AL"/>
              </w:rPr>
            </w:pPr>
            <w:r w:rsidRPr="00D55697">
              <w:rPr>
                <w:lang w:val="sq-AL"/>
              </w:rPr>
              <w:t xml:space="preserve"> nga   50  deri 100</w:t>
            </w:r>
          </w:p>
          <w:p w:rsidR="009D6EB2" w:rsidRPr="00D55697" w:rsidRDefault="009D6EB2" w:rsidP="00FF61BC">
            <w:pPr>
              <w:pStyle w:val="Tabele"/>
              <w:widowControl w:val="0"/>
              <w:rPr>
                <w:lang w:val="sq-AL"/>
              </w:rPr>
            </w:pPr>
            <w:r w:rsidRPr="00D55697">
              <w:rPr>
                <w:lang w:val="sq-AL"/>
              </w:rPr>
              <w:t xml:space="preserve"> nga 100  deri  200</w:t>
            </w:r>
          </w:p>
          <w:p w:rsidR="009D6EB2" w:rsidRPr="00D55697" w:rsidRDefault="009D6EB2" w:rsidP="00FF61BC">
            <w:pPr>
              <w:pStyle w:val="Tabele"/>
              <w:widowControl w:val="0"/>
              <w:rPr>
                <w:lang w:val="sq-AL"/>
              </w:rPr>
            </w:pPr>
            <w:r w:rsidRPr="00D55697">
              <w:rPr>
                <w:lang w:val="sq-AL"/>
              </w:rPr>
              <w:t xml:space="preserve"> nga 200  deri  300</w:t>
            </w:r>
          </w:p>
          <w:p w:rsidR="009D6EB2" w:rsidRPr="00D55697" w:rsidRDefault="009D6EB2" w:rsidP="00FF61BC">
            <w:pPr>
              <w:pStyle w:val="Tabele"/>
              <w:widowControl w:val="0"/>
              <w:rPr>
                <w:lang w:val="sq-AL"/>
              </w:rPr>
            </w:pPr>
            <w:r w:rsidRPr="00D55697">
              <w:rPr>
                <w:lang w:val="sq-AL"/>
              </w:rPr>
              <w:t xml:space="preserve"> nga 300  deri  500</w:t>
            </w:r>
          </w:p>
          <w:p w:rsidR="009D6EB2" w:rsidRPr="00D55697" w:rsidRDefault="009D6EB2" w:rsidP="00FF61BC">
            <w:pPr>
              <w:pStyle w:val="Tabele"/>
              <w:widowControl w:val="0"/>
              <w:rPr>
                <w:lang w:val="sq-AL"/>
              </w:rPr>
            </w:pPr>
            <w:r w:rsidRPr="00D55697">
              <w:rPr>
                <w:lang w:val="sq-AL"/>
              </w:rPr>
              <w:t xml:space="preserve"> nga 500  deri  1 000</w:t>
            </w:r>
          </w:p>
          <w:p w:rsidR="009D6EB2" w:rsidRPr="00D55697" w:rsidRDefault="009D6EB2" w:rsidP="00FF61BC">
            <w:pPr>
              <w:pStyle w:val="Tabele"/>
              <w:widowControl w:val="0"/>
              <w:rPr>
                <w:lang w:val="sq-AL"/>
              </w:rPr>
            </w:pPr>
            <w:r w:rsidRPr="00D55697">
              <w:rPr>
                <w:lang w:val="sq-AL"/>
              </w:rPr>
              <w:t xml:space="preserve"> nga 1 000   deri  10 000</w:t>
            </w:r>
          </w:p>
          <w:p w:rsidR="009D6EB2" w:rsidRPr="00D55697" w:rsidRDefault="009D6EB2" w:rsidP="00FF61BC">
            <w:pPr>
              <w:pStyle w:val="Tabele"/>
              <w:widowControl w:val="0"/>
              <w:rPr>
                <w:lang w:val="sq-AL"/>
              </w:rPr>
            </w:pPr>
            <w:r w:rsidRPr="00D55697">
              <w:rPr>
                <w:lang w:val="sq-AL"/>
              </w:rPr>
              <w:t xml:space="preserve"> mbi 10 000 deri  15 000</w:t>
            </w:r>
          </w:p>
          <w:p w:rsidR="009D6EB2" w:rsidRPr="00D55697" w:rsidRDefault="009D6EB2" w:rsidP="00FF61BC">
            <w:pPr>
              <w:pStyle w:val="Tabele"/>
              <w:widowControl w:val="0"/>
              <w:rPr>
                <w:lang w:val="sq-AL"/>
              </w:rPr>
            </w:pPr>
            <w:r w:rsidRPr="00D55697">
              <w:rPr>
                <w:lang w:val="sq-AL"/>
              </w:rPr>
              <w:t xml:space="preserve"> mbi 15 000   deri  50 000 përfshirë</w:t>
            </w:r>
          </w:p>
        </w:tc>
        <w:tc>
          <w:tcPr>
            <w:tcW w:w="2216"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p>
          <w:p w:rsidR="009D6EB2" w:rsidRPr="00D55697" w:rsidRDefault="009D6EB2" w:rsidP="00FF61BC">
            <w:pPr>
              <w:pStyle w:val="Tabele"/>
              <w:widowControl w:val="0"/>
              <w:rPr>
                <w:lang w:val="sq-AL"/>
              </w:rPr>
            </w:pPr>
            <w:r w:rsidRPr="00D55697">
              <w:rPr>
                <w:lang w:val="sq-AL"/>
              </w:rPr>
              <w:t>9</w:t>
            </w:r>
          </w:p>
          <w:p w:rsidR="009D6EB2" w:rsidRPr="00D55697" w:rsidRDefault="009D6EB2" w:rsidP="00FF61BC">
            <w:pPr>
              <w:pStyle w:val="Tabele"/>
              <w:widowControl w:val="0"/>
              <w:rPr>
                <w:lang w:val="sq-AL"/>
              </w:rPr>
            </w:pPr>
            <w:r w:rsidRPr="00D55697">
              <w:rPr>
                <w:lang w:val="sq-AL"/>
              </w:rPr>
              <w:t>-</w:t>
            </w:r>
          </w:p>
          <w:p w:rsidR="009D6EB2" w:rsidRPr="00D55697" w:rsidRDefault="009D6EB2" w:rsidP="00FF61BC">
            <w:pPr>
              <w:pStyle w:val="Tabele"/>
              <w:widowControl w:val="0"/>
              <w:rPr>
                <w:lang w:val="sq-AL"/>
              </w:rPr>
            </w:pPr>
            <w:r w:rsidRPr="00D55697">
              <w:rPr>
                <w:lang w:val="sq-AL"/>
              </w:rPr>
              <w:t>4.5</w:t>
            </w:r>
          </w:p>
          <w:p w:rsidR="009D6EB2" w:rsidRPr="00D55697" w:rsidRDefault="009D6EB2" w:rsidP="00FF61BC">
            <w:pPr>
              <w:pStyle w:val="Tabele"/>
              <w:widowControl w:val="0"/>
              <w:rPr>
                <w:lang w:val="sq-AL"/>
              </w:rPr>
            </w:pPr>
            <w:r w:rsidRPr="00D55697">
              <w:rPr>
                <w:lang w:val="sq-AL"/>
              </w:rPr>
              <w:t>-</w:t>
            </w:r>
          </w:p>
          <w:p w:rsidR="009D6EB2" w:rsidRPr="00D55697" w:rsidRDefault="009D6EB2" w:rsidP="00FF61BC">
            <w:pPr>
              <w:pStyle w:val="Tabele"/>
              <w:widowControl w:val="0"/>
              <w:rPr>
                <w:lang w:val="sq-AL"/>
              </w:rPr>
            </w:pPr>
            <w:r w:rsidRPr="00D55697">
              <w:rPr>
                <w:lang w:val="sq-AL"/>
              </w:rPr>
              <w:t>3</w:t>
            </w:r>
          </w:p>
          <w:p w:rsidR="009D6EB2" w:rsidRPr="00D55697" w:rsidRDefault="009D6EB2" w:rsidP="00FF61BC">
            <w:pPr>
              <w:pStyle w:val="Tabele"/>
              <w:widowControl w:val="0"/>
              <w:rPr>
                <w:lang w:val="sq-AL"/>
              </w:rPr>
            </w:pPr>
            <w:r w:rsidRPr="00D55697">
              <w:rPr>
                <w:lang w:val="sq-AL"/>
              </w:rPr>
              <w:t>-</w:t>
            </w:r>
          </w:p>
          <w:p w:rsidR="009D6EB2" w:rsidRPr="00D55697" w:rsidRDefault="009D6EB2" w:rsidP="00FF61BC">
            <w:pPr>
              <w:pStyle w:val="Tabele"/>
              <w:widowControl w:val="0"/>
              <w:rPr>
                <w:lang w:val="sq-AL"/>
              </w:rPr>
            </w:pPr>
            <w:r w:rsidRPr="00D55697">
              <w:rPr>
                <w:lang w:val="sq-AL"/>
              </w:rPr>
              <w:t>1.5</w:t>
            </w:r>
          </w:p>
          <w:p w:rsidR="009D6EB2" w:rsidRPr="00D55697" w:rsidRDefault="009D6EB2" w:rsidP="00FF61BC">
            <w:pPr>
              <w:pStyle w:val="Tabele"/>
              <w:widowControl w:val="0"/>
              <w:rPr>
                <w:lang w:val="sq-AL"/>
              </w:rPr>
            </w:pPr>
            <w:r w:rsidRPr="00D55697">
              <w:rPr>
                <w:lang w:val="sq-AL"/>
              </w:rPr>
              <w:t>-</w:t>
            </w:r>
          </w:p>
          <w:p w:rsidR="009D6EB2" w:rsidRPr="00D55697" w:rsidRDefault="009D6EB2" w:rsidP="00FF61BC">
            <w:pPr>
              <w:pStyle w:val="Tabele"/>
              <w:widowControl w:val="0"/>
              <w:rPr>
                <w:lang w:val="sq-AL"/>
              </w:rPr>
            </w:pPr>
            <w:r w:rsidRPr="00D55697">
              <w:rPr>
                <w:lang w:val="sq-AL"/>
              </w:rPr>
              <w:t>1</w:t>
            </w:r>
          </w:p>
        </w:tc>
        <w:tc>
          <w:tcPr>
            <w:tcW w:w="2216"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Tabele"/>
              <w:widowControl w:val="0"/>
              <w:rPr>
                <w:lang w:val="sq-AL"/>
              </w:rPr>
            </w:pPr>
          </w:p>
          <w:p w:rsidR="009D6EB2" w:rsidRPr="00D55697" w:rsidRDefault="009D6EB2" w:rsidP="00FF61BC">
            <w:pPr>
              <w:pStyle w:val="Tabele"/>
              <w:widowControl w:val="0"/>
              <w:rPr>
                <w:lang w:val="sq-AL"/>
              </w:rPr>
            </w:pPr>
            <w:r w:rsidRPr="00D55697">
              <w:rPr>
                <w:lang w:val="sq-AL"/>
              </w:rPr>
              <w:t>-</w:t>
            </w:r>
          </w:p>
          <w:p w:rsidR="009D6EB2" w:rsidRPr="00D55697" w:rsidRDefault="009D6EB2" w:rsidP="00FF61BC">
            <w:pPr>
              <w:pStyle w:val="Tabele"/>
              <w:widowControl w:val="0"/>
              <w:rPr>
                <w:lang w:val="sq-AL"/>
              </w:rPr>
            </w:pPr>
            <w:r w:rsidRPr="00D55697">
              <w:rPr>
                <w:lang w:val="sq-AL"/>
              </w:rPr>
              <w:t>4.5</w:t>
            </w:r>
          </w:p>
          <w:p w:rsidR="009D6EB2" w:rsidRPr="00D55697" w:rsidRDefault="009D6EB2" w:rsidP="00FF61BC">
            <w:pPr>
              <w:pStyle w:val="Tabele"/>
              <w:widowControl w:val="0"/>
              <w:rPr>
                <w:lang w:val="sq-AL"/>
              </w:rPr>
            </w:pPr>
            <w:r w:rsidRPr="00D55697">
              <w:rPr>
                <w:lang w:val="sq-AL"/>
              </w:rPr>
              <w:t>-</w:t>
            </w:r>
          </w:p>
          <w:p w:rsidR="009D6EB2" w:rsidRPr="00D55697" w:rsidRDefault="009D6EB2" w:rsidP="00FF61BC">
            <w:pPr>
              <w:pStyle w:val="Tabele"/>
              <w:widowControl w:val="0"/>
              <w:rPr>
                <w:lang w:val="sq-AL"/>
              </w:rPr>
            </w:pPr>
            <w:r w:rsidRPr="00D55697">
              <w:rPr>
                <w:lang w:val="sq-AL"/>
              </w:rPr>
              <w:t>9</w:t>
            </w:r>
          </w:p>
          <w:p w:rsidR="009D6EB2" w:rsidRPr="00D55697" w:rsidRDefault="009D6EB2" w:rsidP="00FF61BC">
            <w:pPr>
              <w:pStyle w:val="Tabele"/>
              <w:widowControl w:val="0"/>
              <w:rPr>
                <w:lang w:val="sq-AL"/>
              </w:rPr>
            </w:pPr>
            <w:r w:rsidRPr="00D55697">
              <w:rPr>
                <w:lang w:val="sq-AL"/>
              </w:rPr>
              <w:t>-</w:t>
            </w:r>
          </w:p>
          <w:p w:rsidR="009D6EB2" w:rsidRPr="00D55697" w:rsidRDefault="009D6EB2" w:rsidP="00FF61BC">
            <w:pPr>
              <w:pStyle w:val="Tabele"/>
              <w:widowControl w:val="0"/>
              <w:rPr>
                <w:lang w:val="sq-AL"/>
              </w:rPr>
            </w:pPr>
            <w:r w:rsidRPr="00D55697">
              <w:rPr>
                <w:lang w:val="sq-AL"/>
              </w:rPr>
              <w:t>15</w:t>
            </w:r>
          </w:p>
          <w:p w:rsidR="009D6EB2" w:rsidRPr="00D55697" w:rsidRDefault="009D6EB2" w:rsidP="00FF61BC">
            <w:pPr>
              <w:pStyle w:val="Tabele"/>
              <w:widowControl w:val="0"/>
              <w:rPr>
                <w:lang w:val="sq-AL"/>
              </w:rPr>
            </w:pPr>
            <w:r w:rsidRPr="00D55697">
              <w:rPr>
                <w:lang w:val="sq-AL"/>
              </w:rPr>
              <w:t>-</w:t>
            </w:r>
          </w:p>
          <w:p w:rsidR="009D6EB2" w:rsidRPr="00D55697" w:rsidRDefault="009D6EB2" w:rsidP="00FF61BC">
            <w:pPr>
              <w:pStyle w:val="Tabele"/>
              <w:widowControl w:val="0"/>
              <w:rPr>
                <w:lang w:val="sq-AL"/>
              </w:rPr>
            </w:pPr>
            <w:r w:rsidRPr="00D55697">
              <w:rPr>
                <w:lang w:val="sq-AL"/>
              </w:rPr>
              <w:t>150</w:t>
            </w:r>
          </w:p>
          <w:p w:rsidR="009D6EB2" w:rsidRPr="00D55697" w:rsidRDefault="009D6EB2" w:rsidP="00FF61BC">
            <w:pPr>
              <w:pStyle w:val="Tabele"/>
              <w:widowControl w:val="0"/>
              <w:rPr>
                <w:lang w:val="sq-AL"/>
              </w:rPr>
            </w:pPr>
            <w:r w:rsidRPr="00D55697">
              <w:rPr>
                <w:lang w:val="sq-AL"/>
              </w:rPr>
              <w:t>-</w:t>
            </w:r>
          </w:p>
        </w:tc>
      </w:tr>
    </w:tbl>
    <w:p w:rsidR="009D6EB2" w:rsidRPr="00D55697" w:rsidRDefault="009D6EB2" w:rsidP="00FF61BC">
      <w:pPr>
        <w:pStyle w:val="Paragrafi"/>
        <w:rPr>
          <w:lang w:val="sq-AL"/>
        </w:rPr>
      </w:pPr>
    </w:p>
    <w:p w:rsidR="009D6EB2" w:rsidRPr="00D55697" w:rsidRDefault="009D6EB2" w:rsidP="00FF61BC">
      <w:pPr>
        <w:pStyle w:val="Paragrafi"/>
        <w:rPr>
          <w:lang w:val="sq-AL"/>
        </w:rPr>
      </w:pPr>
      <w:r w:rsidRPr="00D55697">
        <w:rPr>
          <w:lang w:val="sq-AL"/>
        </w:rPr>
        <w:t xml:space="preserve">Vlerat e gabimeve negative të lejuara, të dhëna në tabelë  në përqindje, të llogaritura në njësi të volumit ose të peshës, rumbullakosen te vlera më e afërt e një të dhjetës së gramit ose mililitrit. </w:t>
      </w:r>
    </w:p>
    <w:p w:rsidR="009D6EB2" w:rsidRPr="00D55697" w:rsidRDefault="009D6EB2" w:rsidP="00FF61BC">
      <w:pPr>
        <w:pStyle w:val="Paragrafi"/>
        <w:rPr>
          <w:lang w:val="sq-AL"/>
        </w:rPr>
      </w:pPr>
    </w:p>
    <w:p w:rsidR="009D6EB2" w:rsidRPr="00D55697" w:rsidRDefault="009D6EB2" w:rsidP="006F50AE">
      <w:pPr>
        <w:pStyle w:val="Paragrafi"/>
        <w:ind w:left="6480"/>
        <w:jc w:val="center"/>
        <w:rPr>
          <w:lang w:val="sq-AL"/>
        </w:rPr>
      </w:pPr>
      <w:r w:rsidRPr="00D55697">
        <w:rPr>
          <w:lang w:val="sq-AL"/>
        </w:rPr>
        <w:t>Aneksi  nr.IV</w:t>
      </w:r>
    </w:p>
    <w:p w:rsidR="009D6EB2" w:rsidRPr="00D55697" w:rsidRDefault="009D6EB2" w:rsidP="00FF61BC">
      <w:pPr>
        <w:pStyle w:val="Paragrafi"/>
        <w:rPr>
          <w:lang w:val="sq-AL"/>
        </w:rPr>
      </w:pPr>
    </w:p>
    <w:p w:rsidR="009D6EB2" w:rsidRPr="00D55697" w:rsidRDefault="009D6EB2" w:rsidP="00FF61BC">
      <w:pPr>
        <w:pStyle w:val="Paragrafi"/>
        <w:jc w:val="center"/>
        <w:rPr>
          <w:lang w:val="sq-AL"/>
        </w:rPr>
      </w:pPr>
      <w:r w:rsidRPr="00D55697">
        <w:rPr>
          <w:lang w:val="sq-AL"/>
        </w:rPr>
        <w:t>GABIMET NEGATIVE TË LEJUARA TË PËRMBAJTJEVE TË DEKLARUARA</w:t>
      </w:r>
    </w:p>
    <w:p w:rsidR="009D6EB2" w:rsidRPr="00D55697" w:rsidRDefault="009D6EB2" w:rsidP="00FF61BC">
      <w:pPr>
        <w:pStyle w:val="Paragrafi"/>
        <w:jc w:val="center"/>
        <w:rPr>
          <w:lang w:val="sq-AL"/>
        </w:rPr>
      </w:pPr>
      <w:r w:rsidRPr="00D55697">
        <w:rPr>
          <w:lang w:val="sq-AL"/>
        </w:rPr>
        <w:t xml:space="preserve">TË  PARAPAKETIMEVE NË SASI  JO TË NJËJTË </w:t>
      </w:r>
      <w:r w:rsidRPr="00D55697">
        <w:rPr>
          <w:lang w:val="sq-AL"/>
        </w:rPr>
        <w:br/>
      </w:r>
    </w:p>
    <w:p w:rsidR="009D6EB2" w:rsidRPr="00D55697" w:rsidRDefault="009D6EB2" w:rsidP="00FF61BC">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32"/>
        <w:gridCol w:w="4432"/>
      </w:tblGrid>
      <w:tr w:rsidR="009D6EB2" w:rsidRPr="00D55697">
        <w:trPr>
          <w:cantSplit/>
          <w:trHeight w:val="550"/>
        </w:trPr>
        <w:tc>
          <w:tcPr>
            <w:tcW w:w="4432"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Paragrafi"/>
              <w:rPr>
                <w:lang w:val="sq-AL"/>
              </w:rPr>
            </w:pPr>
            <w:r w:rsidRPr="00D55697">
              <w:rPr>
                <w:lang w:val="sq-AL"/>
              </w:rPr>
              <w:t>Pesha neto e treguar në gram (g)</w:t>
            </w:r>
          </w:p>
        </w:tc>
        <w:tc>
          <w:tcPr>
            <w:tcW w:w="4432"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Paragrafi"/>
              <w:rPr>
                <w:lang w:val="sq-AL"/>
              </w:rPr>
            </w:pPr>
            <w:r w:rsidRPr="00D55697">
              <w:rPr>
                <w:lang w:val="sq-AL"/>
              </w:rPr>
              <w:t>Gabimi negativ i lejuar në gram (g)</w:t>
            </w:r>
          </w:p>
        </w:tc>
      </w:tr>
      <w:tr w:rsidR="009D6EB2" w:rsidRPr="00D55697">
        <w:trPr>
          <w:cantSplit/>
        </w:trPr>
        <w:tc>
          <w:tcPr>
            <w:tcW w:w="4432"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Paragrafi"/>
              <w:rPr>
                <w:lang w:val="sq-AL"/>
              </w:rPr>
            </w:pPr>
          </w:p>
          <w:p w:rsidR="009D6EB2" w:rsidRPr="00D55697" w:rsidRDefault="009D6EB2" w:rsidP="00FF61BC">
            <w:pPr>
              <w:pStyle w:val="Paragrafi"/>
              <w:rPr>
                <w:lang w:val="sq-AL"/>
              </w:rPr>
            </w:pPr>
            <w:r w:rsidRPr="00D55697">
              <w:rPr>
                <w:lang w:val="sq-AL"/>
              </w:rPr>
              <w:t>Më pak se  100</w:t>
            </w:r>
          </w:p>
          <w:p w:rsidR="009D6EB2" w:rsidRPr="00D55697" w:rsidRDefault="009D6EB2" w:rsidP="00FF61BC">
            <w:pPr>
              <w:pStyle w:val="Paragrafi"/>
              <w:rPr>
                <w:lang w:val="sq-AL"/>
              </w:rPr>
            </w:pPr>
            <w:r w:rsidRPr="00D55697">
              <w:rPr>
                <w:lang w:val="sq-AL"/>
              </w:rPr>
              <w:t>nga 100 deri 500</w:t>
            </w:r>
          </w:p>
          <w:p w:rsidR="009D6EB2" w:rsidRPr="00D55697" w:rsidRDefault="009D6EB2" w:rsidP="00FF61BC">
            <w:pPr>
              <w:pStyle w:val="Paragrafi"/>
              <w:rPr>
                <w:lang w:val="sq-AL"/>
              </w:rPr>
            </w:pPr>
            <w:r w:rsidRPr="00D55697">
              <w:rPr>
                <w:lang w:val="sq-AL"/>
              </w:rPr>
              <w:t>nga   500 deri 2 000</w:t>
            </w:r>
          </w:p>
          <w:p w:rsidR="009D6EB2" w:rsidRPr="00D55697" w:rsidRDefault="009D6EB2" w:rsidP="00FF61BC">
            <w:pPr>
              <w:pStyle w:val="Paragrafi"/>
              <w:rPr>
                <w:lang w:val="sq-AL"/>
              </w:rPr>
            </w:pPr>
            <w:r w:rsidRPr="00D55697">
              <w:rPr>
                <w:lang w:val="sq-AL"/>
              </w:rPr>
              <w:t>nga  2 000 deri 10 000</w:t>
            </w:r>
          </w:p>
        </w:tc>
        <w:tc>
          <w:tcPr>
            <w:tcW w:w="4432" w:type="dxa"/>
            <w:tcBorders>
              <w:top w:val="single" w:sz="4" w:space="0" w:color="auto"/>
              <w:left w:val="single" w:sz="4" w:space="0" w:color="auto"/>
              <w:bottom w:val="single" w:sz="4" w:space="0" w:color="auto"/>
              <w:right w:val="single" w:sz="4" w:space="0" w:color="auto"/>
            </w:tcBorders>
          </w:tcPr>
          <w:p w:rsidR="009D6EB2" w:rsidRPr="00D55697" w:rsidRDefault="009D6EB2" w:rsidP="00FF61BC">
            <w:pPr>
              <w:pStyle w:val="Paragrafi"/>
              <w:rPr>
                <w:lang w:val="sq-AL"/>
              </w:rPr>
            </w:pPr>
          </w:p>
          <w:p w:rsidR="009D6EB2" w:rsidRPr="00D55697" w:rsidRDefault="009D6EB2" w:rsidP="00FF61BC">
            <w:pPr>
              <w:pStyle w:val="Paragrafi"/>
              <w:rPr>
                <w:lang w:val="sq-AL"/>
              </w:rPr>
            </w:pPr>
            <w:r w:rsidRPr="00D55697">
              <w:rPr>
                <w:lang w:val="sq-AL"/>
              </w:rPr>
              <w:t>1</w:t>
            </w:r>
          </w:p>
          <w:p w:rsidR="009D6EB2" w:rsidRPr="00D55697" w:rsidRDefault="009D6EB2" w:rsidP="00FF61BC">
            <w:pPr>
              <w:pStyle w:val="Paragrafi"/>
              <w:rPr>
                <w:lang w:val="sq-AL"/>
              </w:rPr>
            </w:pPr>
            <w:r w:rsidRPr="00D55697">
              <w:rPr>
                <w:lang w:val="sq-AL"/>
              </w:rPr>
              <w:t>2</w:t>
            </w:r>
          </w:p>
          <w:p w:rsidR="009D6EB2" w:rsidRPr="00D55697" w:rsidRDefault="009D6EB2" w:rsidP="00FF61BC">
            <w:pPr>
              <w:pStyle w:val="Paragrafi"/>
              <w:rPr>
                <w:lang w:val="sq-AL"/>
              </w:rPr>
            </w:pPr>
            <w:r w:rsidRPr="00D55697">
              <w:rPr>
                <w:lang w:val="sq-AL"/>
              </w:rPr>
              <w:t>5</w:t>
            </w:r>
          </w:p>
          <w:p w:rsidR="009D6EB2" w:rsidRPr="00D55697" w:rsidRDefault="009D6EB2" w:rsidP="00FF61BC">
            <w:pPr>
              <w:pStyle w:val="Paragrafi"/>
              <w:rPr>
                <w:lang w:val="sq-AL"/>
              </w:rPr>
            </w:pPr>
            <w:r w:rsidRPr="00D55697">
              <w:rPr>
                <w:lang w:val="sq-AL"/>
              </w:rPr>
              <w:t>10</w:t>
            </w:r>
          </w:p>
        </w:tc>
      </w:tr>
    </w:tbl>
    <w:p w:rsidR="009D6EB2" w:rsidRPr="00D55697" w:rsidRDefault="009D6EB2" w:rsidP="00FF61BC">
      <w:pPr>
        <w:pStyle w:val="Paragrafi"/>
        <w:rPr>
          <w:lang w:val="sq-AL"/>
        </w:rPr>
      </w:pPr>
      <w:r w:rsidRPr="00D55697">
        <w:rPr>
          <w:lang w:val="sq-AL"/>
        </w:rPr>
        <w:t xml:space="preserve">                    </w:t>
      </w:r>
    </w:p>
    <w:p w:rsidR="009D6EB2" w:rsidRPr="00D55697" w:rsidRDefault="009D6EB2" w:rsidP="00FF61BC">
      <w:pPr>
        <w:pStyle w:val="Paragrafi"/>
        <w:ind w:firstLine="0"/>
        <w:rPr>
          <w:lang w:val="sq-AL"/>
        </w:rPr>
      </w:pPr>
      <w:r w:rsidRPr="00D55697">
        <w:rPr>
          <w:lang w:val="sq-AL"/>
        </w:rPr>
        <w:t xml:space="preserve">       </w:t>
      </w:r>
    </w:p>
    <w:p w:rsidR="00C35F3A" w:rsidRPr="00D55697" w:rsidRDefault="00C35F3A" w:rsidP="00FF61BC">
      <w:pPr>
        <w:pStyle w:val="Paragrafi"/>
        <w:ind w:firstLine="0"/>
        <w:rPr>
          <w:lang w:val="sq-AL"/>
        </w:rPr>
      </w:pPr>
    </w:p>
    <w:p w:rsidR="00C35F3A" w:rsidRPr="00D55697" w:rsidRDefault="00C35F3A" w:rsidP="00FF61BC">
      <w:pPr>
        <w:pStyle w:val="Paragrafi"/>
        <w:ind w:firstLine="0"/>
        <w:rPr>
          <w:lang w:val="sq-AL"/>
        </w:rPr>
      </w:pPr>
    </w:p>
    <w:p w:rsidR="00C35F3A" w:rsidRPr="00D55697" w:rsidRDefault="00C35F3A" w:rsidP="00FF61BC">
      <w:pPr>
        <w:pStyle w:val="Paragrafi"/>
        <w:ind w:firstLine="0"/>
        <w:rPr>
          <w:lang w:val="sq-AL"/>
        </w:rPr>
      </w:pPr>
    </w:p>
    <w:p w:rsidR="006D6400" w:rsidRPr="00D55697" w:rsidRDefault="006D6400" w:rsidP="00FF61BC">
      <w:pPr>
        <w:pStyle w:val="Paragrafi"/>
        <w:ind w:firstLine="0"/>
        <w:rPr>
          <w:lang w:val="sq-AL"/>
        </w:rPr>
      </w:pPr>
    </w:p>
    <w:p w:rsidR="006D6400" w:rsidRPr="00D55697" w:rsidRDefault="006D6400" w:rsidP="00FF61BC">
      <w:pPr>
        <w:pStyle w:val="Paragrafi"/>
        <w:ind w:firstLine="0"/>
        <w:rPr>
          <w:lang w:val="sq-AL"/>
        </w:rPr>
      </w:pPr>
    </w:p>
    <w:p w:rsidR="006D6400" w:rsidRPr="00D55697" w:rsidRDefault="006D6400" w:rsidP="00FF61BC">
      <w:pPr>
        <w:pStyle w:val="Paragrafi"/>
        <w:ind w:firstLine="0"/>
        <w:rPr>
          <w:lang w:val="sq-AL"/>
        </w:rPr>
      </w:pPr>
    </w:p>
    <w:p w:rsidR="006D6400" w:rsidRPr="00D55697" w:rsidRDefault="006D6400" w:rsidP="00FF61BC">
      <w:pPr>
        <w:pStyle w:val="Paragrafi"/>
        <w:ind w:firstLine="0"/>
        <w:rPr>
          <w:lang w:val="sq-AL"/>
        </w:rPr>
      </w:pPr>
    </w:p>
    <w:p w:rsidR="006D6400" w:rsidRPr="00D55697" w:rsidRDefault="006D6400" w:rsidP="00FF61BC">
      <w:pPr>
        <w:pStyle w:val="Paragrafi"/>
        <w:ind w:firstLine="0"/>
        <w:rPr>
          <w:lang w:val="sq-AL"/>
        </w:rPr>
      </w:pPr>
    </w:p>
    <w:p w:rsidR="006D6400" w:rsidRPr="00D55697" w:rsidRDefault="006D6400" w:rsidP="00FF61BC">
      <w:pPr>
        <w:pStyle w:val="Paragrafi"/>
        <w:ind w:firstLine="0"/>
        <w:rPr>
          <w:lang w:val="sq-AL"/>
        </w:rPr>
      </w:pPr>
    </w:p>
    <w:p w:rsidR="006D6400" w:rsidRPr="00D55697" w:rsidRDefault="006D6400" w:rsidP="00FF61BC">
      <w:pPr>
        <w:pStyle w:val="Paragrafi"/>
        <w:ind w:firstLine="0"/>
        <w:rPr>
          <w:lang w:val="sq-AL"/>
        </w:rPr>
      </w:pPr>
    </w:p>
    <w:p w:rsidR="006D6400" w:rsidRPr="00D55697" w:rsidRDefault="006D6400" w:rsidP="00FF61BC">
      <w:pPr>
        <w:pStyle w:val="Paragrafi"/>
        <w:ind w:firstLine="0"/>
        <w:rPr>
          <w:lang w:val="sq-AL"/>
        </w:rPr>
      </w:pPr>
    </w:p>
    <w:p w:rsidR="006D6400" w:rsidRPr="00D55697" w:rsidRDefault="006D6400" w:rsidP="00FF61BC">
      <w:pPr>
        <w:pStyle w:val="Paragrafi"/>
        <w:ind w:firstLine="0"/>
        <w:rPr>
          <w:lang w:val="sq-AL"/>
        </w:rPr>
      </w:pPr>
    </w:p>
    <w:p w:rsidR="006D6400" w:rsidRPr="00D55697" w:rsidRDefault="006D6400" w:rsidP="00FF61BC">
      <w:pPr>
        <w:pStyle w:val="Paragrafi"/>
        <w:ind w:firstLine="0"/>
        <w:rPr>
          <w:lang w:val="sq-AL"/>
        </w:rPr>
      </w:pPr>
    </w:p>
    <w:p w:rsidR="006D6400" w:rsidRPr="00D55697" w:rsidRDefault="006D6400" w:rsidP="00FF61BC">
      <w:pPr>
        <w:pStyle w:val="Paragrafi"/>
        <w:ind w:firstLine="0"/>
        <w:rPr>
          <w:lang w:val="sq-AL"/>
        </w:rPr>
      </w:pPr>
    </w:p>
    <w:p w:rsidR="00C35F3A" w:rsidRPr="00D55697" w:rsidRDefault="00C35F3A" w:rsidP="00FF61BC">
      <w:pPr>
        <w:pStyle w:val="Paragrafi"/>
        <w:ind w:firstLine="0"/>
        <w:rPr>
          <w:lang w:val="sq-AL"/>
        </w:rPr>
      </w:pPr>
    </w:p>
    <w:p w:rsidR="009D6EB2" w:rsidRPr="00D55697" w:rsidRDefault="009D6EB2" w:rsidP="00FF61BC">
      <w:pPr>
        <w:pStyle w:val="Paragrafi"/>
        <w:jc w:val="right"/>
        <w:rPr>
          <w:lang w:val="sq-AL"/>
        </w:rPr>
      </w:pPr>
      <w:r w:rsidRPr="00D55697">
        <w:rPr>
          <w:lang w:val="sq-AL"/>
        </w:rPr>
        <w:t xml:space="preserve">                                                                               Aneksi  nr.V</w:t>
      </w:r>
    </w:p>
    <w:p w:rsidR="006A21A6" w:rsidRPr="00D55697" w:rsidRDefault="006A21A6" w:rsidP="00FF61BC">
      <w:pPr>
        <w:pStyle w:val="Paragrafi"/>
        <w:rPr>
          <w:lang w:val="sq-AL"/>
        </w:rPr>
      </w:pPr>
    </w:p>
    <w:p w:rsidR="009D6EB2" w:rsidRPr="00D55697" w:rsidRDefault="009D6EB2" w:rsidP="00FF61BC">
      <w:pPr>
        <w:pStyle w:val="Paragrafi"/>
        <w:rPr>
          <w:lang w:val="sq-AL"/>
        </w:rPr>
      </w:pPr>
      <w:r w:rsidRPr="00D55697">
        <w:rPr>
          <w:lang w:val="sq-AL"/>
        </w:rPr>
        <w:t>I. SHENJA SHQIPTARE  “ c ” E VLËRËSIMIT TË KONFORMITETIT TË</w:t>
      </w:r>
    </w:p>
    <w:p w:rsidR="009D6EB2" w:rsidRPr="00D55697" w:rsidRDefault="009D6EB2" w:rsidP="00FF61BC">
      <w:pPr>
        <w:pStyle w:val="Paragrafi"/>
        <w:rPr>
          <w:lang w:val="sq-AL"/>
        </w:rPr>
      </w:pPr>
      <w:r w:rsidRPr="00D55697">
        <w:rPr>
          <w:lang w:val="sq-AL"/>
        </w:rPr>
        <w:t>PARAPAKETIMEVE</w:t>
      </w:r>
    </w:p>
    <w:p w:rsidR="009D6EB2" w:rsidRPr="00D55697" w:rsidRDefault="009D6EB2" w:rsidP="00FF61BC">
      <w:pPr>
        <w:pStyle w:val="Paragrafi"/>
        <w:rPr>
          <w:lang w:val="sq-AL"/>
        </w:rPr>
      </w:pPr>
    </w:p>
    <w:p w:rsidR="009D6EB2" w:rsidRPr="00D55697" w:rsidRDefault="00CF1330" w:rsidP="00C35F3A">
      <w:pPr>
        <w:pStyle w:val="Paragrafi"/>
        <w:jc w:val="center"/>
        <w:rPr>
          <w:lang w:val="sq-AL"/>
        </w:rPr>
      </w:pPr>
      <w:r w:rsidRPr="00D55697">
        <w:rPr>
          <w:noProof/>
          <w:lang w:val="en-GB" w:eastAsia="en-GB"/>
        </w:rPr>
        <w:drawing>
          <wp:inline distT="0" distB="0" distL="0" distR="0">
            <wp:extent cx="3181350" cy="26955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81350" cy="2695575"/>
                    </a:xfrm>
                    <a:prstGeom prst="rect">
                      <a:avLst/>
                    </a:prstGeom>
                    <a:noFill/>
                    <a:ln>
                      <a:noFill/>
                    </a:ln>
                  </pic:spPr>
                </pic:pic>
              </a:graphicData>
            </a:graphic>
          </wp:inline>
        </w:drawing>
      </w:r>
    </w:p>
    <w:p w:rsidR="009D6EB2" w:rsidRPr="00D55697" w:rsidRDefault="009D6EB2" w:rsidP="00FF61BC">
      <w:pPr>
        <w:pStyle w:val="Paragrafi"/>
        <w:rPr>
          <w:lang w:val="sq-AL"/>
        </w:rPr>
      </w:pPr>
      <w:r w:rsidRPr="00D55697">
        <w:rPr>
          <w:lang w:val="sq-AL"/>
        </w:rPr>
        <w:t xml:space="preserve">           </w:t>
      </w:r>
    </w:p>
    <w:p w:rsidR="009D6EB2" w:rsidRPr="00D55697" w:rsidRDefault="009D6EB2" w:rsidP="00FF61BC">
      <w:pPr>
        <w:pStyle w:val="Paragrafi"/>
        <w:rPr>
          <w:lang w:val="sq-AL"/>
        </w:rPr>
      </w:pPr>
      <w:r w:rsidRPr="00D55697">
        <w:rPr>
          <w:lang w:val="sq-AL"/>
        </w:rPr>
        <w:t xml:space="preserve">        Shenja “c” : Paraqitja grafike e formës dhe përmasa</w:t>
      </w:r>
    </w:p>
    <w:p w:rsidR="009D6EB2" w:rsidRPr="00D55697" w:rsidRDefault="009D6EB2" w:rsidP="00FF61BC">
      <w:pPr>
        <w:pStyle w:val="Paragrafi"/>
        <w:ind w:firstLine="0"/>
        <w:rPr>
          <w:lang w:val="sq-AL"/>
        </w:rPr>
      </w:pPr>
    </w:p>
    <w:p w:rsidR="009D6EB2" w:rsidRPr="00D55697" w:rsidRDefault="009D6EB2" w:rsidP="00FF61BC">
      <w:pPr>
        <w:pStyle w:val="Paragrafi"/>
        <w:rPr>
          <w:lang w:val="sq-AL"/>
        </w:rPr>
      </w:pPr>
    </w:p>
    <w:p w:rsidR="009D6EB2" w:rsidRPr="00D55697" w:rsidRDefault="009D6EB2" w:rsidP="00FF61BC">
      <w:pPr>
        <w:pStyle w:val="Paragrafi"/>
        <w:rPr>
          <w:lang w:val="sq-AL"/>
        </w:rPr>
      </w:pPr>
    </w:p>
    <w:p w:rsidR="009D6EB2" w:rsidRPr="00D55697" w:rsidRDefault="009D6EB2" w:rsidP="00FF61BC">
      <w:pPr>
        <w:pStyle w:val="Paragrafi"/>
        <w:rPr>
          <w:lang w:val="sq-AL"/>
        </w:rPr>
      </w:pPr>
    </w:p>
    <w:p w:rsidR="009D6EB2" w:rsidRPr="00D55697" w:rsidRDefault="009D6EB2" w:rsidP="00FF61BC">
      <w:pPr>
        <w:pStyle w:val="Paragrafi"/>
        <w:rPr>
          <w:lang w:val="sq-AL"/>
        </w:rPr>
      </w:pPr>
    </w:p>
    <w:p w:rsidR="009D6EB2" w:rsidRPr="00D55697" w:rsidRDefault="009D6EB2" w:rsidP="00FF61BC">
      <w:pPr>
        <w:pStyle w:val="Paragrafi"/>
        <w:rPr>
          <w:lang w:val="sq-AL"/>
        </w:rPr>
      </w:pPr>
    </w:p>
    <w:p w:rsidR="009D6EB2" w:rsidRPr="00D55697" w:rsidRDefault="009D6EB2" w:rsidP="00FF61BC">
      <w:pPr>
        <w:pStyle w:val="Paragrafi"/>
        <w:rPr>
          <w:lang w:val="sq-AL"/>
        </w:rPr>
      </w:pPr>
    </w:p>
    <w:p w:rsidR="009D6EB2" w:rsidRPr="00D55697" w:rsidRDefault="009D6EB2" w:rsidP="00FF61BC">
      <w:pPr>
        <w:pStyle w:val="Paragrafi"/>
        <w:rPr>
          <w:lang w:val="sq-AL"/>
        </w:rPr>
      </w:pPr>
    </w:p>
    <w:p w:rsidR="009D6EB2" w:rsidRPr="00D55697" w:rsidRDefault="009D6EB2" w:rsidP="00FF61BC">
      <w:pPr>
        <w:pStyle w:val="Paragrafi"/>
        <w:rPr>
          <w:lang w:val="sq-AL"/>
        </w:rPr>
      </w:pPr>
    </w:p>
    <w:p w:rsidR="009D6EB2" w:rsidRPr="00D55697" w:rsidRDefault="009D6EB2" w:rsidP="00FF61BC">
      <w:pPr>
        <w:pStyle w:val="Paragrafi"/>
        <w:rPr>
          <w:lang w:val="sq-AL"/>
        </w:rPr>
      </w:pPr>
    </w:p>
    <w:p w:rsidR="009D6EB2" w:rsidRPr="00D55697" w:rsidRDefault="009D6EB2" w:rsidP="00FF61BC">
      <w:pPr>
        <w:pStyle w:val="Paragrafi"/>
        <w:rPr>
          <w:lang w:val="sq-AL"/>
        </w:rPr>
      </w:pPr>
    </w:p>
    <w:p w:rsidR="009D6EB2" w:rsidRPr="00D55697" w:rsidRDefault="009D6EB2" w:rsidP="00FF61BC">
      <w:pPr>
        <w:pStyle w:val="Paragrafi"/>
        <w:rPr>
          <w:lang w:val="sq-AL"/>
        </w:rPr>
      </w:pPr>
    </w:p>
    <w:p w:rsidR="009D6EB2" w:rsidRPr="00D55697" w:rsidRDefault="009D6EB2" w:rsidP="00FF61BC">
      <w:pPr>
        <w:pStyle w:val="Paragrafi"/>
        <w:rPr>
          <w:lang w:val="sq-AL"/>
        </w:rPr>
      </w:pPr>
    </w:p>
    <w:p w:rsidR="009D6EB2" w:rsidRPr="00D55697" w:rsidRDefault="009D6EB2" w:rsidP="00FF61BC">
      <w:pPr>
        <w:pStyle w:val="Paragrafi"/>
        <w:rPr>
          <w:lang w:val="sq-AL"/>
        </w:rPr>
      </w:pPr>
    </w:p>
    <w:p w:rsidR="006A21A6" w:rsidRPr="00D55697" w:rsidRDefault="006A21A6" w:rsidP="00FF61BC">
      <w:pPr>
        <w:pStyle w:val="Paragrafi"/>
        <w:rPr>
          <w:lang w:val="sq-AL"/>
        </w:rPr>
      </w:pPr>
    </w:p>
    <w:p w:rsidR="006A21A6" w:rsidRPr="00D55697" w:rsidRDefault="006A21A6" w:rsidP="00FF61BC">
      <w:pPr>
        <w:pStyle w:val="Paragrafi"/>
        <w:rPr>
          <w:lang w:val="sq-AL"/>
        </w:rPr>
      </w:pPr>
    </w:p>
    <w:p w:rsidR="006A21A6" w:rsidRPr="00D55697" w:rsidRDefault="006A21A6" w:rsidP="00FF61BC">
      <w:pPr>
        <w:pStyle w:val="Paragrafi"/>
        <w:rPr>
          <w:lang w:val="sq-AL"/>
        </w:rPr>
      </w:pPr>
    </w:p>
    <w:p w:rsidR="006A21A6" w:rsidRPr="00D55697" w:rsidRDefault="006A21A6" w:rsidP="00FF61BC">
      <w:pPr>
        <w:pStyle w:val="Paragrafi"/>
        <w:rPr>
          <w:lang w:val="sq-AL"/>
        </w:rPr>
      </w:pPr>
    </w:p>
    <w:p w:rsidR="006A21A6" w:rsidRPr="00D55697" w:rsidRDefault="006A21A6" w:rsidP="00FF61BC">
      <w:pPr>
        <w:pStyle w:val="Paragrafi"/>
        <w:rPr>
          <w:lang w:val="sq-AL"/>
        </w:rPr>
      </w:pPr>
    </w:p>
    <w:p w:rsidR="006A21A6" w:rsidRPr="00D55697" w:rsidRDefault="006A21A6" w:rsidP="00FF61BC">
      <w:pPr>
        <w:pStyle w:val="Paragrafi"/>
        <w:rPr>
          <w:lang w:val="sq-AL"/>
        </w:rPr>
      </w:pPr>
    </w:p>
    <w:p w:rsidR="006A21A6" w:rsidRPr="00D55697" w:rsidRDefault="006A21A6" w:rsidP="00FF61BC">
      <w:pPr>
        <w:pStyle w:val="Paragrafi"/>
        <w:rPr>
          <w:lang w:val="sq-AL"/>
        </w:rPr>
      </w:pPr>
    </w:p>
    <w:p w:rsidR="006A21A6" w:rsidRPr="00D55697" w:rsidRDefault="006A21A6" w:rsidP="00FF61BC">
      <w:pPr>
        <w:pStyle w:val="Paragrafi"/>
        <w:rPr>
          <w:lang w:val="sq-AL"/>
        </w:rPr>
      </w:pPr>
    </w:p>
    <w:p w:rsidR="006A21A6" w:rsidRPr="00D55697" w:rsidRDefault="006A21A6" w:rsidP="00FF61BC">
      <w:pPr>
        <w:pStyle w:val="Paragrafi"/>
        <w:rPr>
          <w:lang w:val="sq-AL"/>
        </w:rPr>
      </w:pPr>
    </w:p>
    <w:p w:rsidR="006A21A6" w:rsidRPr="00D55697" w:rsidRDefault="006A21A6" w:rsidP="00FF61BC">
      <w:pPr>
        <w:pStyle w:val="Paragrafi"/>
        <w:rPr>
          <w:lang w:val="sq-AL"/>
        </w:rPr>
      </w:pPr>
    </w:p>
    <w:p w:rsidR="006A21A6" w:rsidRPr="00D55697" w:rsidRDefault="006A21A6" w:rsidP="00FF61BC">
      <w:pPr>
        <w:pStyle w:val="Paragrafi"/>
        <w:rPr>
          <w:lang w:val="sq-AL"/>
        </w:rPr>
      </w:pPr>
    </w:p>
    <w:p w:rsidR="006A21A6" w:rsidRPr="00D55697" w:rsidRDefault="006A21A6" w:rsidP="00FF61BC">
      <w:pPr>
        <w:pStyle w:val="Paragrafi"/>
        <w:rPr>
          <w:lang w:val="sq-AL"/>
        </w:rPr>
      </w:pPr>
    </w:p>
    <w:p w:rsidR="006A21A6" w:rsidRPr="00D55697" w:rsidRDefault="006A21A6" w:rsidP="00FF61BC">
      <w:pPr>
        <w:pStyle w:val="Paragrafi"/>
        <w:rPr>
          <w:lang w:val="sq-AL"/>
        </w:rPr>
      </w:pPr>
    </w:p>
    <w:p w:rsidR="006A21A6" w:rsidRPr="00D55697" w:rsidRDefault="006A21A6" w:rsidP="00FF61BC">
      <w:pPr>
        <w:pStyle w:val="Paragrafi"/>
        <w:rPr>
          <w:lang w:val="sq-AL"/>
        </w:rPr>
      </w:pPr>
    </w:p>
    <w:p w:rsidR="006A21A6" w:rsidRPr="00D55697" w:rsidRDefault="006A21A6" w:rsidP="00FF61BC">
      <w:pPr>
        <w:pStyle w:val="Paragrafi"/>
        <w:rPr>
          <w:lang w:val="sq-AL"/>
        </w:rPr>
      </w:pPr>
    </w:p>
    <w:p w:rsidR="009D6EB2" w:rsidRPr="00D55697" w:rsidRDefault="009D6EB2" w:rsidP="00FF61BC">
      <w:pPr>
        <w:pStyle w:val="Paragrafi"/>
        <w:rPr>
          <w:lang w:val="sq-AL"/>
        </w:rPr>
      </w:pPr>
      <w:r w:rsidRPr="00D55697">
        <w:rPr>
          <w:lang w:val="sq-AL"/>
        </w:rPr>
        <w:t>II.  SHENJA EUROPIANE  “ e ” KONFORMITETIT TË PARAPAKETIMEVE</w:t>
      </w:r>
    </w:p>
    <w:p w:rsidR="009D6EB2" w:rsidRPr="00D55697" w:rsidRDefault="009D6EB2" w:rsidP="00FF61BC">
      <w:pPr>
        <w:pStyle w:val="Paragrafi"/>
        <w:rPr>
          <w:lang w:val="sq-AL"/>
        </w:rPr>
      </w:pPr>
      <w:r w:rsidRPr="00D55697">
        <w:rPr>
          <w:lang w:val="sq-AL"/>
        </w:rPr>
        <w:tab/>
      </w:r>
      <w:r w:rsidRPr="00D55697">
        <w:rPr>
          <w:lang w:val="sq-AL"/>
        </w:rPr>
        <w:tab/>
      </w:r>
      <w:r w:rsidRPr="00D55697">
        <w:rPr>
          <w:lang w:val="sq-AL"/>
        </w:rPr>
        <w:tab/>
      </w:r>
    </w:p>
    <w:p w:rsidR="009D6EB2" w:rsidRPr="00D55697" w:rsidRDefault="00CF1330" w:rsidP="00FF61BC">
      <w:pPr>
        <w:pStyle w:val="Paragrafi"/>
        <w:rPr>
          <w:lang w:val="sq-AL"/>
        </w:rPr>
      </w:pPr>
      <w:r w:rsidRPr="00D55697">
        <w:rPr>
          <w:noProof/>
          <w:lang w:val="en-GB" w:eastAsia="en-GB"/>
        </w:rPr>
        <w:drawing>
          <wp:inline distT="0" distB="0" distL="0" distR="0">
            <wp:extent cx="4457700" cy="408622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57700" cy="4086225"/>
                    </a:xfrm>
                    <a:prstGeom prst="rect">
                      <a:avLst/>
                    </a:prstGeom>
                    <a:noFill/>
                    <a:ln>
                      <a:noFill/>
                    </a:ln>
                  </pic:spPr>
                </pic:pic>
              </a:graphicData>
            </a:graphic>
          </wp:inline>
        </w:drawing>
      </w:r>
    </w:p>
    <w:p w:rsidR="006C54C9" w:rsidRPr="00D55697" w:rsidRDefault="009D6EB2" w:rsidP="00FF61BC">
      <w:pPr>
        <w:widowControl w:val="0"/>
      </w:pPr>
      <w:r w:rsidRPr="00D55697">
        <w:t>Shenja europiane e: Paraqitja grafike e formës dhe e përmasës</w:t>
      </w:r>
    </w:p>
    <w:sectPr w:rsidR="006C54C9" w:rsidRPr="00D55697" w:rsidSect="00CB0C81">
      <w:footerReference w:type="even" r:id="rId24"/>
      <w:footerReference w:type="default" r:id="rId25"/>
      <w:pgSz w:w="11907" w:h="16840" w:code="9"/>
      <w:pgMar w:top="1418" w:right="1418" w:bottom="1418" w:left="1418" w:header="1304" w:footer="1134" w:gutter="0"/>
      <w:pgNumType w:start="822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56D9" w:rsidRDefault="00F256D9">
      <w:r>
        <w:separator/>
      </w:r>
    </w:p>
  </w:endnote>
  <w:endnote w:type="continuationSeparator" w:id="0">
    <w:p w:rsidR="00F256D9" w:rsidRDefault="00F25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529" w:rsidRDefault="00540529" w:rsidP="0075255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40529" w:rsidRDefault="00540529" w:rsidP="0075255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529" w:rsidRDefault="00540529" w:rsidP="0075255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56D9" w:rsidRDefault="00F256D9">
      <w:r>
        <w:separator/>
      </w:r>
    </w:p>
  </w:footnote>
  <w:footnote w:type="continuationSeparator" w:id="0">
    <w:p w:rsidR="00F256D9" w:rsidRDefault="00F256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clip_image001"/>
      </v:shape>
    </w:pict>
  </w:numPicBullet>
  <w:abstractNum w:abstractNumId="0">
    <w:nsid w:val="FFFFFF83"/>
    <w:multiLevelType w:val="singleLevel"/>
    <w:tmpl w:val="5D4451E0"/>
    <w:lvl w:ilvl="0">
      <w:start w:val="1"/>
      <w:numFmt w:val="bullet"/>
      <w:pStyle w:val="ListBulletCharChar"/>
      <w:lvlText w:val=""/>
      <w:lvlJc w:val="left"/>
      <w:pPr>
        <w:tabs>
          <w:tab w:val="num" w:pos="643"/>
        </w:tabs>
        <w:ind w:left="643" w:hanging="360"/>
      </w:pPr>
      <w:rPr>
        <w:rFonts w:ascii="Symbol" w:hAnsi="Symbol" w:hint="default"/>
      </w:rPr>
    </w:lvl>
  </w:abstractNum>
  <w:abstractNum w:abstractNumId="1">
    <w:nsid w:val="004C1F8B"/>
    <w:multiLevelType w:val="hybridMultilevel"/>
    <w:tmpl w:val="730C04EA"/>
    <w:lvl w:ilvl="0" w:tplc="04090019">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1D322DD"/>
    <w:multiLevelType w:val="hybridMultilevel"/>
    <w:tmpl w:val="14766FF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4C1AE9"/>
    <w:multiLevelType w:val="hybridMultilevel"/>
    <w:tmpl w:val="01E8975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0D6B67A7"/>
    <w:multiLevelType w:val="hybridMultilevel"/>
    <w:tmpl w:val="57F82BB2"/>
    <w:lvl w:ilvl="0" w:tplc="AF9A49D2">
      <w:start w:val="1"/>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5255ACE"/>
    <w:multiLevelType w:val="hybridMultilevel"/>
    <w:tmpl w:val="25383B4E"/>
    <w:lvl w:ilvl="0" w:tplc="03D0A0B8">
      <w:start w:val="1"/>
      <w:numFmt w:val="bullet"/>
      <w:lvlText w:val=""/>
      <w:lvlPicBulletId w:val="0"/>
      <w:lvlJc w:val="left"/>
      <w:pPr>
        <w:tabs>
          <w:tab w:val="num" w:pos="720"/>
        </w:tabs>
        <w:ind w:left="720" w:hanging="360"/>
      </w:pPr>
      <w:rPr>
        <w:rFonts w:ascii="Symbol" w:hAnsi="Symbol" w:hint="default"/>
      </w:rPr>
    </w:lvl>
    <w:lvl w:ilvl="1" w:tplc="72386BB4">
      <w:numFmt w:val="bullet"/>
      <w:lvlText w:val="-"/>
      <w:lvlJc w:val="left"/>
      <w:pPr>
        <w:tabs>
          <w:tab w:val="num" w:pos="1440"/>
        </w:tabs>
        <w:ind w:left="1440"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163A6FF7"/>
    <w:multiLevelType w:val="multilevel"/>
    <w:tmpl w:val="3D38E262"/>
    <w:lvl w:ilvl="0">
      <w:start w:val="8"/>
      <w:numFmt w:val="decimal"/>
      <w:lvlText w:val="%1."/>
      <w:lvlJc w:val="left"/>
      <w:pPr>
        <w:tabs>
          <w:tab w:val="num" w:pos="540"/>
        </w:tabs>
        <w:ind w:left="540" w:hanging="540"/>
      </w:pPr>
    </w:lvl>
    <w:lvl w:ilvl="1">
      <w:start w:val="6"/>
      <w:numFmt w:val="decimal"/>
      <w:lvlText w:val="%1.%2."/>
      <w:lvlJc w:val="left"/>
      <w:pPr>
        <w:tabs>
          <w:tab w:val="num" w:pos="900"/>
        </w:tabs>
        <w:ind w:left="900" w:hanging="540"/>
      </w:pPr>
    </w:lvl>
    <w:lvl w:ilvl="2">
      <w:start w:val="1"/>
      <w:numFmt w:val="decimal"/>
      <w:lvlText w:val="%1.%2.%3."/>
      <w:lvlJc w:val="left"/>
      <w:pPr>
        <w:tabs>
          <w:tab w:val="num" w:pos="2160"/>
        </w:tabs>
        <w:ind w:left="216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7">
    <w:nsid w:val="1D2D6DAA"/>
    <w:multiLevelType w:val="hybridMultilevel"/>
    <w:tmpl w:val="7262BD36"/>
    <w:lvl w:ilvl="0" w:tplc="69D6D614">
      <w:start w:val="1"/>
      <w:numFmt w:val="lowerLetter"/>
      <w:lvlText w:val="%1."/>
      <w:lvlJc w:val="left"/>
      <w:pPr>
        <w:tabs>
          <w:tab w:val="num" w:pos="540"/>
        </w:tabs>
        <w:ind w:left="54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202030CA"/>
    <w:multiLevelType w:val="hybridMultilevel"/>
    <w:tmpl w:val="1A5EE9D4"/>
    <w:lvl w:ilvl="0" w:tplc="02ACEE3C">
      <w:start w:val="1"/>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D5A1851"/>
    <w:multiLevelType w:val="hybridMultilevel"/>
    <w:tmpl w:val="B49C72C8"/>
    <w:lvl w:ilvl="0" w:tplc="6A48B9A6">
      <w:start w:val="1"/>
      <w:numFmt w:val="lowerLetter"/>
      <w:lvlText w:val="%1."/>
      <w:lvlJc w:val="left"/>
      <w:pPr>
        <w:tabs>
          <w:tab w:val="num" w:pos="720"/>
        </w:tabs>
        <w:ind w:left="720" w:hanging="360"/>
      </w:pPr>
      <w:rPr>
        <w:sz w:val="26"/>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EB93C39"/>
    <w:multiLevelType w:val="multilevel"/>
    <w:tmpl w:val="1BD4D4DA"/>
    <w:lvl w:ilvl="0">
      <w:start w:val="8"/>
      <w:numFmt w:val="decimal"/>
      <w:lvlText w:val="%1."/>
      <w:lvlJc w:val="left"/>
      <w:pPr>
        <w:tabs>
          <w:tab w:val="num" w:pos="540"/>
        </w:tabs>
        <w:ind w:left="540" w:hanging="540"/>
      </w:pPr>
    </w:lvl>
    <w:lvl w:ilvl="1">
      <w:start w:val="5"/>
      <w:numFmt w:val="decimal"/>
      <w:lvlText w:val="%1.%2."/>
      <w:lvlJc w:val="left"/>
      <w:pPr>
        <w:tabs>
          <w:tab w:val="num" w:pos="900"/>
        </w:tabs>
        <w:ind w:left="900" w:hanging="54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1">
    <w:nsid w:val="2FC2745C"/>
    <w:multiLevelType w:val="hybridMultilevel"/>
    <w:tmpl w:val="62D4F7FE"/>
    <w:lvl w:ilvl="0" w:tplc="49EE8B70">
      <w:start w:val="1"/>
      <w:numFmt w:val="lowerLetter"/>
      <w:lvlText w:val="%1."/>
      <w:lvlJc w:val="left"/>
      <w:pPr>
        <w:tabs>
          <w:tab w:val="num" w:pos="720"/>
        </w:tabs>
        <w:ind w:left="720" w:hanging="360"/>
      </w:pPr>
      <w:rPr>
        <w:lang w:val="da-DK"/>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307C4D98"/>
    <w:multiLevelType w:val="hybridMultilevel"/>
    <w:tmpl w:val="4BF6A090"/>
    <w:lvl w:ilvl="0" w:tplc="CFDA963E">
      <w:start w:val="1"/>
      <w:numFmt w:val="decimal"/>
      <w:lvlText w:val="%1."/>
      <w:lvlJc w:val="left"/>
      <w:pPr>
        <w:tabs>
          <w:tab w:val="num" w:pos="1069"/>
        </w:tabs>
        <w:ind w:left="1069"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37F4DF9"/>
    <w:multiLevelType w:val="hybridMultilevel"/>
    <w:tmpl w:val="8878FC2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197028C"/>
    <w:multiLevelType w:val="hybridMultilevel"/>
    <w:tmpl w:val="097A1086"/>
    <w:lvl w:ilvl="0" w:tplc="FB1CED94">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88F6CAA"/>
    <w:multiLevelType w:val="hybridMultilevel"/>
    <w:tmpl w:val="EC10CCEA"/>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57157C5D"/>
    <w:multiLevelType w:val="hybridMultilevel"/>
    <w:tmpl w:val="2A263850"/>
    <w:lvl w:ilvl="0" w:tplc="04090019">
      <w:start w:val="1"/>
      <w:numFmt w:val="lowerLetter"/>
      <w:lvlText w:val="%1."/>
      <w:lvlJc w:val="left"/>
      <w:pPr>
        <w:tabs>
          <w:tab w:val="num" w:pos="2138"/>
        </w:tabs>
        <w:ind w:left="213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C6F5448"/>
    <w:multiLevelType w:val="hybridMultilevel"/>
    <w:tmpl w:val="50BA4808"/>
    <w:lvl w:ilvl="0">
      <w:start w:val="9"/>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620820B3"/>
    <w:multiLevelType w:val="singleLevel"/>
    <w:tmpl w:val="5D92034E"/>
    <w:lvl w:ilvl="0">
      <w:start w:val="1"/>
      <w:numFmt w:val="decimal"/>
      <w:lvlText w:val="%1."/>
      <w:lvlJc w:val="left"/>
      <w:pPr>
        <w:tabs>
          <w:tab w:val="num" w:pos="1080"/>
        </w:tabs>
        <w:ind w:left="1080" w:hanging="360"/>
      </w:pPr>
    </w:lvl>
  </w:abstractNum>
  <w:abstractNum w:abstractNumId="19">
    <w:nsid w:val="6B8C3A8C"/>
    <w:multiLevelType w:val="hybridMultilevel"/>
    <w:tmpl w:val="CDCA7D28"/>
    <w:lvl w:ilvl="0">
      <w:start w:val="1"/>
      <w:numFmt w:val="decimal"/>
      <w:lvlText w:val="%1."/>
      <w:lvlJc w:val="left"/>
      <w:pPr>
        <w:tabs>
          <w:tab w:val="num" w:pos="644"/>
        </w:tabs>
        <w:ind w:left="644" w:hanging="360"/>
      </w:pPr>
    </w:lvl>
    <w:lvl w:ilvl="1">
      <w:start w:val="1"/>
      <w:numFmt w:val="upperLetter"/>
      <w:lvlText w:val="%2."/>
      <w:lvlJc w:val="left"/>
      <w:pPr>
        <w:tabs>
          <w:tab w:val="num" w:pos="1364"/>
        </w:tabs>
        <w:ind w:left="1364"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6BB42ED0"/>
    <w:multiLevelType w:val="multilevel"/>
    <w:tmpl w:val="0DF01A7C"/>
    <w:lvl w:ilvl="0">
      <w:start w:val="2"/>
      <w:numFmt w:val="decimal"/>
      <w:lvlText w:val="%1"/>
      <w:lvlJc w:val="left"/>
      <w:pPr>
        <w:tabs>
          <w:tab w:val="num" w:pos="480"/>
        </w:tabs>
        <w:ind w:left="480" w:hanging="480"/>
      </w:pPr>
      <w:rPr>
        <w:b w:val="0"/>
      </w:rPr>
    </w:lvl>
    <w:lvl w:ilvl="1">
      <w:start w:val="3"/>
      <w:numFmt w:val="decimal"/>
      <w:lvlText w:val="%1.%2"/>
      <w:lvlJc w:val="left"/>
      <w:pPr>
        <w:tabs>
          <w:tab w:val="num" w:pos="480"/>
        </w:tabs>
        <w:ind w:left="480" w:hanging="480"/>
      </w:pPr>
      <w:rPr>
        <w:b w:val="0"/>
      </w:rPr>
    </w:lvl>
    <w:lvl w:ilvl="2">
      <w:start w:val="2"/>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21">
    <w:nsid w:val="775F3C02"/>
    <w:multiLevelType w:val="multilevel"/>
    <w:tmpl w:val="E2543056"/>
    <w:lvl w:ilvl="0">
      <w:start w:val="4"/>
      <w:numFmt w:val="decimal"/>
      <w:lvlText w:val="%1."/>
      <w:lvlJc w:val="left"/>
      <w:pPr>
        <w:tabs>
          <w:tab w:val="num" w:pos="360"/>
        </w:tabs>
        <w:ind w:left="360" w:hanging="360"/>
      </w:pPr>
    </w:lvl>
    <w:lvl w:ilvl="1">
      <w:start w:val="6"/>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7CF9239F"/>
    <w:multiLevelType w:val="hybridMultilevel"/>
    <w:tmpl w:val="D3867B0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2"/>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8"/>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num>
  <w:num w:numId="2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D18BF"/>
    <w:rsid w:val="000012E4"/>
    <w:rsid w:val="00002126"/>
    <w:rsid w:val="00002279"/>
    <w:rsid w:val="00002F3C"/>
    <w:rsid w:val="00003DE6"/>
    <w:rsid w:val="00004C73"/>
    <w:rsid w:val="00006CA1"/>
    <w:rsid w:val="0001126D"/>
    <w:rsid w:val="00013475"/>
    <w:rsid w:val="00013FF2"/>
    <w:rsid w:val="00020275"/>
    <w:rsid w:val="0002172C"/>
    <w:rsid w:val="00023C4E"/>
    <w:rsid w:val="000257DC"/>
    <w:rsid w:val="00027A5D"/>
    <w:rsid w:val="0003023F"/>
    <w:rsid w:val="00030438"/>
    <w:rsid w:val="00030833"/>
    <w:rsid w:val="00030C75"/>
    <w:rsid w:val="00032C0D"/>
    <w:rsid w:val="00032C7C"/>
    <w:rsid w:val="00035ECF"/>
    <w:rsid w:val="000361C2"/>
    <w:rsid w:val="000374C4"/>
    <w:rsid w:val="00042966"/>
    <w:rsid w:val="00044CF5"/>
    <w:rsid w:val="00045F08"/>
    <w:rsid w:val="000468E9"/>
    <w:rsid w:val="00047454"/>
    <w:rsid w:val="00050C22"/>
    <w:rsid w:val="000516B8"/>
    <w:rsid w:val="00051DE4"/>
    <w:rsid w:val="0005290D"/>
    <w:rsid w:val="000541C0"/>
    <w:rsid w:val="00054E5E"/>
    <w:rsid w:val="00055B5A"/>
    <w:rsid w:val="0005669D"/>
    <w:rsid w:val="00061403"/>
    <w:rsid w:val="000614E8"/>
    <w:rsid w:val="000621E2"/>
    <w:rsid w:val="00064F20"/>
    <w:rsid w:val="00067C2D"/>
    <w:rsid w:val="000704AF"/>
    <w:rsid w:val="00071313"/>
    <w:rsid w:val="00071488"/>
    <w:rsid w:val="00071506"/>
    <w:rsid w:val="000746FB"/>
    <w:rsid w:val="00074DF6"/>
    <w:rsid w:val="0007553F"/>
    <w:rsid w:val="00075925"/>
    <w:rsid w:val="00081DBE"/>
    <w:rsid w:val="0008289F"/>
    <w:rsid w:val="0008353F"/>
    <w:rsid w:val="0008459E"/>
    <w:rsid w:val="000845D4"/>
    <w:rsid w:val="00084C6B"/>
    <w:rsid w:val="00085BEE"/>
    <w:rsid w:val="00087269"/>
    <w:rsid w:val="00087902"/>
    <w:rsid w:val="000910C4"/>
    <w:rsid w:val="000912AC"/>
    <w:rsid w:val="0009148C"/>
    <w:rsid w:val="00092A24"/>
    <w:rsid w:val="00095EAC"/>
    <w:rsid w:val="00096033"/>
    <w:rsid w:val="00096078"/>
    <w:rsid w:val="00097E26"/>
    <w:rsid w:val="000A551D"/>
    <w:rsid w:val="000A6F0C"/>
    <w:rsid w:val="000B016A"/>
    <w:rsid w:val="000B3544"/>
    <w:rsid w:val="000B4B7B"/>
    <w:rsid w:val="000B56BC"/>
    <w:rsid w:val="000B69B4"/>
    <w:rsid w:val="000C76AD"/>
    <w:rsid w:val="000C7A12"/>
    <w:rsid w:val="000D09E6"/>
    <w:rsid w:val="000D3903"/>
    <w:rsid w:val="000D5D15"/>
    <w:rsid w:val="000D6B38"/>
    <w:rsid w:val="000D7009"/>
    <w:rsid w:val="000E2D73"/>
    <w:rsid w:val="000E2E30"/>
    <w:rsid w:val="000E2F3E"/>
    <w:rsid w:val="000E403B"/>
    <w:rsid w:val="000E4079"/>
    <w:rsid w:val="000F2713"/>
    <w:rsid w:val="000F3901"/>
    <w:rsid w:val="000F4C91"/>
    <w:rsid w:val="000F598A"/>
    <w:rsid w:val="000F5CC5"/>
    <w:rsid w:val="000F73AB"/>
    <w:rsid w:val="000F790C"/>
    <w:rsid w:val="000F7B3D"/>
    <w:rsid w:val="000F7D6B"/>
    <w:rsid w:val="00101507"/>
    <w:rsid w:val="0010155C"/>
    <w:rsid w:val="00101C1C"/>
    <w:rsid w:val="00103620"/>
    <w:rsid w:val="001056CD"/>
    <w:rsid w:val="00106862"/>
    <w:rsid w:val="00111E36"/>
    <w:rsid w:val="001126D7"/>
    <w:rsid w:val="00112BE5"/>
    <w:rsid w:val="001134CC"/>
    <w:rsid w:val="001165F1"/>
    <w:rsid w:val="001223DE"/>
    <w:rsid w:val="00125F1F"/>
    <w:rsid w:val="001273FA"/>
    <w:rsid w:val="001304B3"/>
    <w:rsid w:val="001324E3"/>
    <w:rsid w:val="00133729"/>
    <w:rsid w:val="00133CB4"/>
    <w:rsid w:val="00134EB6"/>
    <w:rsid w:val="001405B2"/>
    <w:rsid w:val="00141C63"/>
    <w:rsid w:val="00141EC4"/>
    <w:rsid w:val="00142FA3"/>
    <w:rsid w:val="001430B8"/>
    <w:rsid w:val="001476C9"/>
    <w:rsid w:val="00150B6A"/>
    <w:rsid w:val="00150FC6"/>
    <w:rsid w:val="00152E31"/>
    <w:rsid w:val="00154E75"/>
    <w:rsid w:val="00155034"/>
    <w:rsid w:val="00155EDD"/>
    <w:rsid w:val="00156154"/>
    <w:rsid w:val="001606E6"/>
    <w:rsid w:val="0016087A"/>
    <w:rsid w:val="001619F0"/>
    <w:rsid w:val="00163457"/>
    <w:rsid w:val="00170411"/>
    <w:rsid w:val="00171CB8"/>
    <w:rsid w:val="00173DF1"/>
    <w:rsid w:val="00176120"/>
    <w:rsid w:val="00181380"/>
    <w:rsid w:val="00185DD1"/>
    <w:rsid w:val="00186B29"/>
    <w:rsid w:val="00186E4C"/>
    <w:rsid w:val="00187CE4"/>
    <w:rsid w:val="001904D6"/>
    <w:rsid w:val="00190558"/>
    <w:rsid w:val="00190FF9"/>
    <w:rsid w:val="00192132"/>
    <w:rsid w:val="001924EC"/>
    <w:rsid w:val="0019313C"/>
    <w:rsid w:val="00194CE9"/>
    <w:rsid w:val="001955F3"/>
    <w:rsid w:val="001A06FC"/>
    <w:rsid w:val="001A3EAE"/>
    <w:rsid w:val="001A44CF"/>
    <w:rsid w:val="001A4955"/>
    <w:rsid w:val="001A5AD2"/>
    <w:rsid w:val="001A60FE"/>
    <w:rsid w:val="001B0738"/>
    <w:rsid w:val="001B17E4"/>
    <w:rsid w:val="001B380D"/>
    <w:rsid w:val="001B392C"/>
    <w:rsid w:val="001B51C6"/>
    <w:rsid w:val="001B71C7"/>
    <w:rsid w:val="001C1928"/>
    <w:rsid w:val="001C3582"/>
    <w:rsid w:val="001C4077"/>
    <w:rsid w:val="001D08D1"/>
    <w:rsid w:val="001D28E8"/>
    <w:rsid w:val="001D5471"/>
    <w:rsid w:val="001D62C8"/>
    <w:rsid w:val="001D6904"/>
    <w:rsid w:val="001D6B08"/>
    <w:rsid w:val="001D7D2F"/>
    <w:rsid w:val="001E0238"/>
    <w:rsid w:val="001E133B"/>
    <w:rsid w:val="001E3731"/>
    <w:rsid w:val="001E6C53"/>
    <w:rsid w:val="001F2B30"/>
    <w:rsid w:val="001F2D65"/>
    <w:rsid w:val="001F36D7"/>
    <w:rsid w:val="001F53DA"/>
    <w:rsid w:val="001F7F87"/>
    <w:rsid w:val="002011F1"/>
    <w:rsid w:val="002025AF"/>
    <w:rsid w:val="002027AF"/>
    <w:rsid w:val="00203A2A"/>
    <w:rsid w:val="002042E9"/>
    <w:rsid w:val="00204CA5"/>
    <w:rsid w:val="00204D70"/>
    <w:rsid w:val="00204DED"/>
    <w:rsid w:val="00205A3C"/>
    <w:rsid w:val="00205F3A"/>
    <w:rsid w:val="002064F7"/>
    <w:rsid w:val="002075C1"/>
    <w:rsid w:val="00210A5A"/>
    <w:rsid w:val="00211A97"/>
    <w:rsid w:val="002133DA"/>
    <w:rsid w:val="002175B2"/>
    <w:rsid w:val="00223607"/>
    <w:rsid w:val="00225176"/>
    <w:rsid w:val="00227268"/>
    <w:rsid w:val="00230847"/>
    <w:rsid w:val="0023162E"/>
    <w:rsid w:val="00231DE5"/>
    <w:rsid w:val="00232F3E"/>
    <w:rsid w:val="00233A4D"/>
    <w:rsid w:val="002360CE"/>
    <w:rsid w:val="00236976"/>
    <w:rsid w:val="00236CEE"/>
    <w:rsid w:val="00237B44"/>
    <w:rsid w:val="002430EC"/>
    <w:rsid w:val="00257F52"/>
    <w:rsid w:val="00260D7A"/>
    <w:rsid w:val="002619C2"/>
    <w:rsid w:val="00262DDB"/>
    <w:rsid w:val="002657F7"/>
    <w:rsid w:val="00265973"/>
    <w:rsid w:val="00265B9A"/>
    <w:rsid w:val="00270B7A"/>
    <w:rsid w:val="002715D3"/>
    <w:rsid w:val="00275460"/>
    <w:rsid w:val="00276979"/>
    <w:rsid w:val="00280380"/>
    <w:rsid w:val="00280616"/>
    <w:rsid w:val="00284C78"/>
    <w:rsid w:val="002850E8"/>
    <w:rsid w:val="00292D14"/>
    <w:rsid w:val="00295585"/>
    <w:rsid w:val="00295A38"/>
    <w:rsid w:val="00297DD4"/>
    <w:rsid w:val="002A2ADF"/>
    <w:rsid w:val="002A3345"/>
    <w:rsid w:val="002A3791"/>
    <w:rsid w:val="002A3CA7"/>
    <w:rsid w:val="002A4B78"/>
    <w:rsid w:val="002A68F5"/>
    <w:rsid w:val="002A6BB2"/>
    <w:rsid w:val="002B0DDD"/>
    <w:rsid w:val="002B2911"/>
    <w:rsid w:val="002B2CB4"/>
    <w:rsid w:val="002B3E64"/>
    <w:rsid w:val="002B77AD"/>
    <w:rsid w:val="002C0B13"/>
    <w:rsid w:val="002C180E"/>
    <w:rsid w:val="002C21BD"/>
    <w:rsid w:val="002C2301"/>
    <w:rsid w:val="002C3B7B"/>
    <w:rsid w:val="002C75BA"/>
    <w:rsid w:val="002D1005"/>
    <w:rsid w:val="002D3288"/>
    <w:rsid w:val="002D3931"/>
    <w:rsid w:val="002D52DA"/>
    <w:rsid w:val="002D5B18"/>
    <w:rsid w:val="002D5DE9"/>
    <w:rsid w:val="002D7A01"/>
    <w:rsid w:val="002E0ED8"/>
    <w:rsid w:val="002E3DC7"/>
    <w:rsid w:val="002E45DC"/>
    <w:rsid w:val="002E6C66"/>
    <w:rsid w:val="002F0C78"/>
    <w:rsid w:val="002F0CCF"/>
    <w:rsid w:val="002F2486"/>
    <w:rsid w:val="002F31DE"/>
    <w:rsid w:val="002F3865"/>
    <w:rsid w:val="002F4AD2"/>
    <w:rsid w:val="002F5405"/>
    <w:rsid w:val="0030220E"/>
    <w:rsid w:val="00304E53"/>
    <w:rsid w:val="003072D5"/>
    <w:rsid w:val="003109D3"/>
    <w:rsid w:val="00314145"/>
    <w:rsid w:val="003153CB"/>
    <w:rsid w:val="00315C0C"/>
    <w:rsid w:val="0032030B"/>
    <w:rsid w:val="00327F2B"/>
    <w:rsid w:val="00334111"/>
    <w:rsid w:val="00335F3F"/>
    <w:rsid w:val="00343803"/>
    <w:rsid w:val="00344F05"/>
    <w:rsid w:val="003452B7"/>
    <w:rsid w:val="003479F1"/>
    <w:rsid w:val="00347EF5"/>
    <w:rsid w:val="003509A3"/>
    <w:rsid w:val="00351CDC"/>
    <w:rsid w:val="003521C2"/>
    <w:rsid w:val="0035418F"/>
    <w:rsid w:val="00357108"/>
    <w:rsid w:val="003608DE"/>
    <w:rsid w:val="00361022"/>
    <w:rsid w:val="00363C6A"/>
    <w:rsid w:val="00364588"/>
    <w:rsid w:val="00373B2B"/>
    <w:rsid w:val="003766C6"/>
    <w:rsid w:val="003766E5"/>
    <w:rsid w:val="003829F8"/>
    <w:rsid w:val="003841C1"/>
    <w:rsid w:val="003858DE"/>
    <w:rsid w:val="00386D49"/>
    <w:rsid w:val="00392F76"/>
    <w:rsid w:val="003948F1"/>
    <w:rsid w:val="003959FE"/>
    <w:rsid w:val="003972E7"/>
    <w:rsid w:val="003975B3"/>
    <w:rsid w:val="003A0463"/>
    <w:rsid w:val="003A0A98"/>
    <w:rsid w:val="003A2142"/>
    <w:rsid w:val="003A594C"/>
    <w:rsid w:val="003A5EF2"/>
    <w:rsid w:val="003A698E"/>
    <w:rsid w:val="003B36FF"/>
    <w:rsid w:val="003B3F77"/>
    <w:rsid w:val="003B56C9"/>
    <w:rsid w:val="003B5766"/>
    <w:rsid w:val="003B63FD"/>
    <w:rsid w:val="003B6837"/>
    <w:rsid w:val="003B7FC0"/>
    <w:rsid w:val="003C0AE2"/>
    <w:rsid w:val="003C36D3"/>
    <w:rsid w:val="003C47E7"/>
    <w:rsid w:val="003C4A01"/>
    <w:rsid w:val="003C624F"/>
    <w:rsid w:val="003C7496"/>
    <w:rsid w:val="003D06E6"/>
    <w:rsid w:val="003D4E93"/>
    <w:rsid w:val="003E0D02"/>
    <w:rsid w:val="003E1B57"/>
    <w:rsid w:val="003E1EBB"/>
    <w:rsid w:val="003E351D"/>
    <w:rsid w:val="003E3F0E"/>
    <w:rsid w:val="003E7CB0"/>
    <w:rsid w:val="003F03F1"/>
    <w:rsid w:val="003F24B3"/>
    <w:rsid w:val="003F372D"/>
    <w:rsid w:val="003F43AF"/>
    <w:rsid w:val="003F70E6"/>
    <w:rsid w:val="003F7686"/>
    <w:rsid w:val="003F7E8D"/>
    <w:rsid w:val="004013F8"/>
    <w:rsid w:val="00401579"/>
    <w:rsid w:val="004040A8"/>
    <w:rsid w:val="0040775F"/>
    <w:rsid w:val="004079CE"/>
    <w:rsid w:val="00410191"/>
    <w:rsid w:val="00410F51"/>
    <w:rsid w:val="004116A2"/>
    <w:rsid w:val="00414C75"/>
    <w:rsid w:val="0041504B"/>
    <w:rsid w:val="00420A04"/>
    <w:rsid w:val="00420BB6"/>
    <w:rsid w:val="00420F4E"/>
    <w:rsid w:val="004216F3"/>
    <w:rsid w:val="00421B6F"/>
    <w:rsid w:val="004248CA"/>
    <w:rsid w:val="00425E8E"/>
    <w:rsid w:val="00426336"/>
    <w:rsid w:val="00430373"/>
    <w:rsid w:val="00437547"/>
    <w:rsid w:val="00437E04"/>
    <w:rsid w:val="00437FA5"/>
    <w:rsid w:val="004407F4"/>
    <w:rsid w:val="00440A4C"/>
    <w:rsid w:val="00441839"/>
    <w:rsid w:val="004421C4"/>
    <w:rsid w:val="004431C2"/>
    <w:rsid w:val="004451C9"/>
    <w:rsid w:val="00445791"/>
    <w:rsid w:val="00446C88"/>
    <w:rsid w:val="00447B70"/>
    <w:rsid w:val="00450B5B"/>
    <w:rsid w:val="00452727"/>
    <w:rsid w:val="004530F5"/>
    <w:rsid w:val="004544C5"/>
    <w:rsid w:val="004567C1"/>
    <w:rsid w:val="00457171"/>
    <w:rsid w:val="004578E6"/>
    <w:rsid w:val="00460467"/>
    <w:rsid w:val="00461A90"/>
    <w:rsid w:val="004648C5"/>
    <w:rsid w:val="00465E58"/>
    <w:rsid w:val="0046754A"/>
    <w:rsid w:val="00472064"/>
    <w:rsid w:val="0047536C"/>
    <w:rsid w:val="00477D95"/>
    <w:rsid w:val="00483214"/>
    <w:rsid w:val="004854A5"/>
    <w:rsid w:val="004863D2"/>
    <w:rsid w:val="00491603"/>
    <w:rsid w:val="00492027"/>
    <w:rsid w:val="00493C61"/>
    <w:rsid w:val="0049589B"/>
    <w:rsid w:val="004975B0"/>
    <w:rsid w:val="004A0051"/>
    <w:rsid w:val="004A0DDE"/>
    <w:rsid w:val="004A22B0"/>
    <w:rsid w:val="004A4F79"/>
    <w:rsid w:val="004A51C5"/>
    <w:rsid w:val="004A5F6D"/>
    <w:rsid w:val="004A6189"/>
    <w:rsid w:val="004A65DE"/>
    <w:rsid w:val="004B0E43"/>
    <w:rsid w:val="004B4C66"/>
    <w:rsid w:val="004B6005"/>
    <w:rsid w:val="004B64D4"/>
    <w:rsid w:val="004B7485"/>
    <w:rsid w:val="004C0BC6"/>
    <w:rsid w:val="004C119F"/>
    <w:rsid w:val="004C3177"/>
    <w:rsid w:val="004C3AF2"/>
    <w:rsid w:val="004C5841"/>
    <w:rsid w:val="004D0021"/>
    <w:rsid w:val="004D0325"/>
    <w:rsid w:val="004D0A59"/>
    <w:rsid w:val="004D18BF"/>
    <w:rsid w:val="004D2353"/>
    <w:rsid w:val="004D256D"/>
    <w:rsid w:val="004D4CBB"/>
    <w:rsid w:val="004D51CA"/>
    <w:rsid w:val="004E146F"/>
    <w:rsid w:val="004E2342"/>
    <w:rsid w:val="004E3AEB"/>
    <w:rsid w:val="004E3B84"/>
    <w:rsid w:val="004E3BF4"/>
    <w:rsid w:val="004E5C9F"/>
    <w:rsid w:val="004E6651"/>
    <w:rsid w:val="004E67DC"/>
    <w:rsid w:val="004E7CA5"/>
    <w:rsid w:val="004F1244"/>
    <w:rsid w:val="004F158D"/>
    <w:rsid w:val="004F2C17"/>
    <w:rsid w:val="004F3D89"/>
    <w:rsid w:val="004F402A"/>
    <w:rsid w:val="004F4B0D"/>
    <w:rsid w:val="004F6E1C"/>
    <w:rsid w:val="004F793D"/>
    <w:rsid w:val="00501BA2"/>
    <w:rsid w:val="00504458"/>
    <w:rsid w:val="00506CDE"/>
    <w:rsid w:val="00507493"/>
    <w:rsid w:val="0051084F"/>
    <w:rsid w:val="00510BC3"/>
    <w:rsid w:val="005110BA"/>
    <w:rsid w:val="005110F9"/>
    <w:rsid w:val="005121D3"/>
    <w:rsid w:val="00513F04"/>
    <w:rsid w:val="00520ADB"/>
    <w:rsid w:val="00521D80"/>
    <w:rsid w:val="005229A9"/>
    <w:rsid w:val="0052428C"/>
    <w:rsid w:val="005319D6"/>
    <w:rsid w:val="00532162"/>
    <w:rsid w:val="005358D1"/>
    <w:rsid w:val="00540529"/>
    <w:rsid w:val="00540D40"/>
    <w:rsid w:val="00543EB8"/>
    <w:rsid w:val="005468A3"/>
    <w:rsid w:val="00550FCC"/>
    <w:rsid w:val="00551A68"/>
    <w:rsid w:val="00553F08"/>
    <w:rsid w:val="005546F6"/>
    <w:rsid w:val="00567474"/>
    <w:rsid w:val="005675A1"/>
    <w:rsid w:val="00570F2A"/>
    <w:rsid w:val="00573908"/>
    <w:rsid w:val="00575AFC"/>
    <w:rsid w:val="005761CA"/>
    <w:rsid w:val="005767D8"/>
    <w:rsid w:val="00580099"/>
    <w:rsid w:val="00583F23"/>
    <w:rsid w:val="00585072"/>
    <w:rsid w:val="00585288"/>
    <w:rsid w:val="00586CC7"/>
    <w:rsid w:val="00587AE6"/>
    <w:rsid w:val="005901F0"/>
    <w:rsid w:val="0059085B"/>
    <w:rsid w:val="0059091D"/>
    <w:rsid w:val="00592F94"/>
    <w:rsid w:val="005956F2"/>
    <w:rsid w:val="00595D27"/>
    <w:rsid w:val="005975E6"/>
    <w:rsid w:val="005A0CE5"/>
    <w:rsid w:val="005A1CB2"/>
    <w:rsid w:val="005A249E"/>
    <w:rsid w:val="005A6014"/>
    <w:rsid w:val="005A76DD"/>
    <w:rsid w:val="005A7D21"/>
    <w:rsid w:val="005B0FAE"/>
    <w:rsid w:val="005B530B"/>
    <w:rsid w:val="005B5F14"/>
    <w:rsid w:val="005B74B6"/>
    <w:rsid w:val="005C0F2F"/>
    <w:rsid w:val="005C40E3"/>
    <w:rsid w:val="005C63A0"/>
    <w:rsid w:val="005C6EFB"/>
    <w:rsid w:val="005D1682"/>
    <w:rsid w:val="005D2485"/>
    <w:rsid w:val="005D33F5"/>
    <w:rsid w:val="005D38D8"/>
    <w:rsid w:val="005D3CDE"/>
    <w:rsid w:val="005D46B2"/>
    <w:rsid w:val="005D6455"/>
    <w:rsid w:val="005D6BE5"/>
    <w:rsid w:val="005E0507"/>
    <w:rsid w:val="005E1BC8"/>
    <w:rsid w:val="005E2218"/>
    <w:rsid w:val="005E4659"/>
    <w:rsid w:val="005E5EC6"/>
    <w:rsid w:val="005E612B"/>
    <w:rsid w:val="005E68A3"/>
    <w:rsid w:val="005F0202"/>
    <w:rsid w:val="005F7D2A"/>
    <w:rsid w:val="00600397"/>
    <w:rsid w:val="006017BC"/>
    <w:rsid w:val="00602C82"/>
    <w:rsid w:val="00607FB5"/>
    <w:rsid w:val="00610AED"/>
    <w:rsid w:val="006115FC"/>
    <w:rsid w:val="00611A2A"/>
    <w:rsid w:val="006134A8"/>
    <w:rsid w:val="0061445E"/>
    <w:rsid w:val="00620291"/>
    <w:rsid w:val="00621F1E"/>
    <w:rsid w:val="00623DA6"/>
    <w:rsid w:val="00624A1B"/>
    <w:rsid w:val="00625719"/>
    <w:rsid w:val="006268A6"/>
    <w:rsid w:val="006305D8"/>
    <w:rsid w:val="00631F9B"/>
    <w:rsid w:val="00632153"/>
    <w:rsid w:val="00633429"/>
    <w:rsid w:val="00634196"/>
    <w:rsid w:val="00636672"/>
    <w:rsid w:val="006377EA"/>
    <w:rsid w:val="00642CD7"/>
    <w:rsid w:val="006434A7"/>
    <w:rsid w:val="006459E6"/>
    <w:rsid w:val="00647660"/>
    <w:rsid w:val="006502E3"/>
    <w:rsid w:val="00651866"/>
    <w:rsid w:val="00651A36"/>
    <w:rsid w:val="00651BAD"/>
    <w:rsid w:val="00652C38"/>
    <w:rsid w:val="006540D5"/>
    <w:rsid w:val="00654A62"/>
    <w:rsid w:val="00656A0C"/>
    <w:rsid w:val="006571A0"/>
    <w:rsid w:val="00657D35"/>
    <w:rsid w:val="006613B2"/>
    <w:rsid w:val="00664D93"/>
    <w:rsid w:val="00671C86"/>
    <w:rsid w:val="00674F7E"/>
    <w:rsid w:val="00675DC8"/>
    <w:rsid w:val="006772EE"/>
    <w:rsid w:val="0068123B"/>
    <w:rsid w:val="00683F77"/>
    <w:rsid w:val="00690E7D"/>
    <w:rsid w:val="006917DD"/>
    <w:rsid w:val="00691EDA"/>
    <w:rsid w:val="00696E50"/>
    <w:rsid w:val="00697781"/>
    <w:rsid w:val="006A21A6"/>
    <w:rsid w:val="006A2B16"/>
    <w:rsid w:val="006A55E9"/>
    <w:rsid w:val="006B3431"/>
    <w:rsid w:val="006B4301"/>
    <w:rsid w:val="006B762F"/>
    <w:rsid w:val="006C258C"/>
    <w:rsid w:val="006C4993"/>
    <w:rsid w:val="006C4D93"/>
    <w:rsid w:val="006C54C9"/>
    <w:rsid w:val="006C5BA9"/>
    <w:rsid w:val="006C6999"/>
    <w:rsid w:val="006C6BE9"/>
    <w:rsid w:val="006D02E7"/>
    <w:rsid w:val="006D1D5B"/>
    <w:rsid w:val="006D2A90"/>
    <w:rsid w:val="006D2AEB"/>
    <w:rsid w:val="006D35EA"/>
    <w:rsid w:val="006D6400"/>
    <w:rsid w:val="006D6C53"/>
    <w:rsid w:val="006D74EB"/>
    <w:rsid w:val="006E1DF2"/>
    <w:rsid w:val="006E2A19"/>
    <w:rsid w:val="006E373B"/>
    <w:rsid w:val="006E4770"/>
    <w:rsid w:val="006E675C"/>
    <w:rsid w:val="006E7021"/>
    <w:rsid w:val="006F0BB9"/>
    <w:rsid w:val="006F101F"/>
    <w:rsid w:val="006F10C3"/>
    <w:rsid w:val="006F302E"/>
    <w:rsid w:val="006F4DE0"/>
    <w:rsid w:val="006F50AE"/>
    <w:rsid w:val="006F643E"/>
    <w:rsid w:val="006F7299"/>
    <w:rsid w:val="006F73A0"/>
    <w:rsid w:val="006F7766"/>
    <w:rsid w:val="007023E8"/>
    <w:rsid w:val="007047C6"/>
    <w:rsid w:val="0070681F"/>
    <w:rsid w:val="007119F6"/>
    <w:rsid w:val="00711BBF"/>
    <w:rsid w:val="007124DA"/>
    <w:rsid w:val="00712F5A"/>
    <w:rsid w:val="007150B1"/>
    <w:rsid w:val="00722D4A"/>
    <w:rsid w:val="00723E66"/>
    <w:rsid w:val="00726BC8"/>
    <w:rsid w:val="00727927"/>
    <w:rsid w:val="00732AF4"/>
    <w:rsid w:val="0073552B"/>
    <w:rsid w:val="00736020"/>
    <w:rsid w:val="00736BD6"/>
    <w:rsid w:val="00736C9A"/>
    <w:rsid w:val="00741D8B"/>
    <w:rsid w:val="00742A73"/>
    <w:rsid w:val="00743AFF"/>
    <w:rsid w:val="007457FF"/>
    <w:rsid w:val="0074720A"/>
    <w:rsid w:val="00750204"/>
    <w:rsid w:val="007507A0"/>
    <w:rsid w:val="0075081F"/>
    <w:rsid w:val="00750847"/>
    <w:rsid w:val="00751FE9"/>
    <w:rsid w:val="0075255D"/>
    <w:rsid w:val="00752AD2"/>
    <w:rsid w:val="0075359A"/>
    <w:rsid w:val="0075757C"/>
    <w:rsid w:val="007600CE"/>
    <w:rsid w:val="00760961"/>
    <w:rsid w:val="0076375E"/>
    <w:rsid w:val="00771BA7"/>
    <w:rsid w:val="00772119"/>
    <w:rsid w:val="007733E7"/>
    <w:rsid w:val="007735BB"/>
    <w:rsid w:val="00775B69"/>
    <w:rsid w:val="00776FD8"/>
    <w:rsid w:val="0078189A"/>
    <w:rsid w:val="00784626"/>
    <w:rsid w:val="007863A5"/>
    <w:rsid w:val="00786742"/>
    <w:rsid w:val="007878FB"/>
    <w:rsid w:val="0079014C"/>
    <w:rsid w:val="00790D46"/>
    <w:rsid w:val="0079331D"/>
    <w:rsid w:val="007934F2"/>
    <w:rsid w:val="00795C10"/>
    <w:rsid w:val="007968F7"/>
    <w:rsid w:val="0079694B"/>
    <w:rsid w:val="00796A47"/>
    <w:rsid w:val="00796A7D"/>
    <w:rsid w:val="0079760E"/>
    <w:rsid w:val="00797F41"/>
    <w:rsid w:val="007A0887"/>
    <w:rsid w:val="007A25F1"/>
    <w:rsid w:val="007A2B7E"/>
    <w:rsid w:val="007A41CA"/>
    <w:rsid w:val="007A4BE4"/>
    <w:rsid w:val="007A5326"/>
    <w:rsid w:val="007A68DD"/>
    <w:rsid w:val="007B1175"/>
    <w:rsid w:val="007B455D"/>
    <w:rsid w:val="007B5AB5"/>
    <w:rsid w:val="007B7DD7"/>
    <w:rsid w:val="007C1421"/>
    <w:rsid w:val="007C2DA8"/>
    <w:rsid w:val="007C3E9E"/>
    <w:rsid w:val="007C4463"/>
    <w:rsid w:val="007D0517"/>
    <w:rsid w:val="007D0F70"/>
    <w:rsid w:val="007D2A04"/>
    <w:rsid w:val="007D45DD"/>
    <w:rsid w:val="007D6728"/>
    <w:rsid w:val="007E2534"/>
    <w:rsid w:val="007E2849"/>
    <w:rsid w:val="007E2D7E"/>
    <w:rsid w:val="007E45D7"/>
    <w:rsid w:val="007E65F1"/>
    <w:rsid w:val="007F0079"/>
    <w:rsid w:val="007F6828"/>
    <w:rsid w:val="007F7C45"/>
    <w:rsid w:val="00800E10"/>
    <w:rsid w:val="00801319"/>
    <w:rsid w:val="00801F61"/>
    <w:rsid w:val="00802A61"/>
    <w:rsid w:val="00804BEF"/>
    <w:rsid w:val="00805DB4"/>
    <w:rsid w:val="00807D51"/>
    <w:rsid w:val="00811640"/>
    <w:rsid w:val="00811C86"/>
    <w:rsid w:val="008126BD"/>
    <w:rsid w:val="00813F5C"/>
    <w:rsid w:val="00814153"/>
    <w:rsid w:val="00814180"/>
    <w:rsid w:val="00814224"/>
    <w:rsid w:val="008161F2"/>
    <w:rsid w:val="00816D14"/>
    <w:rsid w:val="0081764F"/>
    <w:rsid w:val="00821DDC"/>
    <w:rsid w:val="008227ED"/>
    <w:rsid w:val="0082285A"/>
    <w:rsid w:val="008349EF"/>
    <w:rsid w:val="0083613D"/>
    <w:rsid w:val="00836FA3"/>
    <w:rsid w:val="00841C25"/>
    <w:rsid w:val="008464B9"/>
    <w:rsid w:val="00846FDC"/>
    <w:rsid w:val="00847822"/>
    <w:rsid w:val="00850CB6"/>
    <w:rsid w:val="00852407"/>
    <w:rsid w:val="008529F6"/>
    <w:rsid w:val="00853FBB"/>
    <w:rsid w:val="008579BD"/>
    <w:rsid w:val="00857B97"/>
    <w:rsid w:val="008600C4"/>
    <w:rsid w:val="0086260F"/>
    <w:rsid w:val="0086349D"/>
    <w:rsid w:val="008634C0"/>
    <w:rsid w:val="0086353E"/>
    <w:rsid w:val="008639E4"/>
    <w:rsid w:val="008659EC"/>
    <w:rsid w:val="00865BEA"/>
    <w:rsid w:val="00867DA3"/>
    <w:rsid w:val="00870F93"/>
    <w:rsid w:val="00873469"/>
    <w:rsid w:val="00874AC3"/>
    <w:rsid w:val="00876256"/>
    <w:rsid w:val="00876E02"/>
    <w:rsid w:val="008777E0"/>
    <w:rsid w:val="008865DF"/>
    <w:rsid w:val="008953E6"/>
    <w:rsid w:val="0089702C"/>
    <w:rsid w:val="008A1819"/>
    <w:rsid w:val="008A3E36"/>
    <w:rsid w:val="008A48AF"/>
    <w:rsid w:val="008A494F"/>
    <w:rsid w:val="008A65F8"/>
    <w:rsid w:val="008B23B6"/>
    <w:rsid w:val="008B35E1"/>
    <w:rsid w:val="008B3876"/>
    <w:rsid w:val="008B3D6A"/>
    <w:rsid w:val="008B6788"/>
    <w:rsid w:val="008B7D88"/>
    <w:rsid w:val="008C1920"/>
    <w:rsid w:val="008C27BA"/>
    <w:rsid w:val="008C5C75"/>
    <w:rsid w:val="008C6361"/>
    <w:rsid w:val="008C6EA9"/>
    <w:rsid w:val="008C6EF9"/>
    <w:rsid w:val="008D1F79"/>
    <w:rsid w:val="008D24A4"/>
    <w:rsid w:val="008D4285"/>
    <w:rsid w:val="008D5BA5"/>
    <w:rsid w:val="008E1EFE"/>
    <w:rsid w:val="008E2D28"/>
    <w:rsid w:val="008E6413"/>
    <w:rsid w:val="008F0744"/>
    <w:rsid w:val="008F11E7"/>
    <w:rsid w:val="008F2802"/>
    <w:rsid w:val="008F55EA"/>
    <w:rsid w:val="00901210"/>
    <w:rsid w:val="0090512D"/>
    <w:rsid w:val="00905BEA"/>
    <w:rsid w:val="00906B86"/>
    <w:rsid w:val="00906BAF"/>
    <w:rsid w:val="0090753C"/>
    <w:rsid w:val="00910466"/>
    <w:rsid w:val="00910D75"/>
    <w:rsid w:val="009120EB"/>
    <w:rsid w:val="00915C86"/>
    <w:rsid w:val="00916C30"/>
    <w:rsid w:val="009174B9"/>
    <w:rsid w:val="00917B26"/>
    <w:rsid w:val="00922DCD"/>
    <w:rsid w:val="00923F7C"/>
    <w:rsid w:val="009244C6"/>
    <w:rsid w:val="00924B01"/>
    <w:rsid w:val="00925549"/>
    <w:rsid w:val="00925A10"/>
    <w:rsid w:val="0092765C"/>
    <w:rsid w:val="00930687"/>
    <w:rsid w:val="009316EC"/>
    <w:rsid w:val="0094267D"/>
    <w:rsid w:val="00943151"/>
    <w:rsid w:val="0094538E"/>
    <w:rsid w:val="00946510"/>
    <w:rsid w:val="009504D0"/>
    <w:rsid w:val="009508B4"/>
    <w:rsid w:val="00950FCE"/>
    <w:rsid w:val="00951C65"/>
    <w:rsid w:val="00952794"/>
    <w:rsid w:val="0095556B"/>
    <w:rsid w:val="00957696"/>
    <w:rsid w:val="00962C74"/>
    <w:rsid w:val="00962FD0"/>
    <w:rsid w:val="00963E2B"/>
    <w:rsid w:val="009734DA"/>
    <w:rsid w:val="00975299"/>
    <w:rsid w:val="009764E5"/>
    <w:rsid w:val="009819C2"/>
    <w:rsid w:val="00981DA5"/>
    <w:rsid w:val="00982783"/>
    <w:rsid w:val="00983136"/>
    <w:rsid w:val="00983391"/>
    <w:rsid w:val="00983D5F"/>
    <w:rsid w:val="00985546"/>
    <w:rsid w:val="00987DB9"/>
    <w:rsid w:val="009924E6"/>
    <w:rsid w:val="00993371"/>
    <w:rsid w:val="009A1412"/>
    <w:rsid w:val="009A24C4"/>
    <w:rsid w:val="009A6098"/>
    <w:rsid w:val="009A696F"/>
    <w:rsid w:val="009A7A7A"/>
    <w:rsid w:val="009B15CE"/>
    <w:rsid w:val="009B1D66"/>
    <w:rsid w:val="009B1E62"/>
    <w:rsid w:val="009B3FE1"/>
    <w:rsid w:val="009B6B8F"/>
    <w:rsid w:val="009B7210"/>
    <w:rsid w:val="009C009F"/>
    <w:rsid w:val="009C0F4E"/>
    <w:rsid w:val="009C1787"/>
    <w:rsid w:val="009C27AA"/>
    <w:rsid w:val="009C518D"/>
    <w:rsid w:val="009C62ED"/>
    <w:rsid w:val="009C7C4D"/>
    <w:rsid w:val="009D0348"/>
    <w:rsid w:val="009D3781"/>
    <w:rsid w:val="009D47BF"/>
    <w:rsid w:val="009D4C60"/>
    <w:rsid w:val="009D6716"/>
    <w:rsid w:val="009D6EB2"/>
    <w:rsid w:val="009D7E1D"/>
    <w:rsid w:val="009E0C89"/>
    <w:rsid w:val="009E0DD1"/>
    <w:rsid w:val="009E2F99"/>
    <w:rsid w:val="009E3F90"/>
    <w:rsid w:val="009E5C29"/>
    <w:rsid w:val="009E78C8"/>
    <w:rsid w:val="009F42FA"/>
    <w:rsid w:val="009F6ACD"/>
    <w:rsid w:val="009F77D8"/>
    <w:rsid w:val="00A00E25"/>
    <w:rsid w:val="00A0174F"/>
    <w:rsid w:val="00A0424A"/>
    <w:rsid w:val="00A04276"/>
    <w:rsid w:val="00A10158"/>
    <w:rsid w:val="00A1254F"/>
    <w:rsid w:val="00A1429E"/>
    <w:rsid w:val="00A22F29"/>
    <w:rsid w:val="00A24660"/>
    <w:rsid w:val="00A246D6"/>
    <w:rsid w:val="00A24E08"/>
    <w:rsid w:val="00A25878"/>
    <w:rsid w:val="00A27E7E"/>
    <w:rsid w:val="00A31D41"/>
    <w:rsid w:val="00A31F85"/>
    <w:rsid w:val="00A363A5"/>
    <w:rsid w:val="00A40B48"/>
    <w:rsid w:val="00A419C1"/>
    <w:rsid w:val="00A4419C"/>
    <w:rsid w:val="00A45920"/>
    <w:rsid w:val="00A461C0"/>
    <w:rsid w:val="00A475AB"/>
    <w:rsid w:val="00A47D12"/>
    <w:rsid w:val="00A54D39"/>
    <w:rsid w:val="00A570C0"/>
    <w:rsid w:val="00A60C0B"/>
    <w:rsid w:val="00A62EB1"/>
    <w:rsid w:val="00A6798C"/>
    <w:rsid w:val="00A67CC6"/>
    <w:rsid w:val="00A67E52"/>
    <w:rsid w:val="00A70DCA"/>
    <w:rsid w:val="00A73BA2"/>
    <w:rsid w:val="00A75E57"/>
    <w:rsid w:val="00A77260"/>
    <w:rsid w:val="00A77DD9"/>
    <w:rsid w:val="00A8005F"/>
    <w:rsid w:val="00A8075D"/>
    <w:rsid w:val="00A830EF"/>
    <w:rsid w:val="00A84DCC"/>
    <w:rsid w:val="00A85AC3"/>
    <w:rsid w:val="00A86D63"/>
    <w:rsid w:val="00A92CF1"/>
    <w:rsid w:val="00A94F78"/>
    <w:rsid w:val="00A9555D"/>
    <w:rsid w:val="00A95911"/>
    <w:rsid w:val="00A9668B"/>
    <w:rsid w:val="00A96F80"/>
    <w:rsid w:val="00A970D0"/>
    <w:rsid w:val="00A9745F"/>
    <w:rsid w:val="00A97FCB"/>
    <w:rsid w:val="00AA0805"/>
    <w:rsid w:val="00AA3035"/>
    <w:rsid w:val="00AA3584"/>
    <w:rsid w:val="00AA3744"/>
    <w:rsid w:val="00AA63F9"/>
    <w:rsid w:val="00AA68AD"/>
    <w:rsid w:val="00AB267A"/>
    <w:rsid w:val="00AC1B32"/>
    <w:rsid w:val="00AC1F91"/>
    <w:rsid w:val="00AC2E08"/>
    <w:rsid w:val="00AC2F20"/>
    <w:rsid w:val="00AC5166"/>
    <w:rsid w:val="00AC5C7C"/>
    <w:rsid w:val="00AC62CF"/>
    <w:rsid w:val="00AD3A7D"/>
    <w:rsid w:val="00AD414B"/>
    <w:rsid w:val="00AD4AEE"/>
    <w:rsid w:val="00AD76E1"/>
    <w:rsid w:val="00AD7E38"/>
    <w:rsid w:val="00AE042C"/>
    <w:rsid w:val="00AE0490"/>
    <w:rsid w:val="00AE1A38"/>
    <w:rsid w:val="00AE570B"/>
    <w:rsid w:val="00AE6061"/>
    <w:rsid w:val="00AE7219"/>
    <w:rsid w:val="00AF47F8"/>
    <w:rsid w:val="00B00063"/>
    <w:rsid w:val="00B04CCE"/>
    <w:rsid w:val="00B05DC2"/>
    <w:rsid w:val="00B0770B"/>
    <w:rsid w:val="00B07A0B"/>
    <w:rsid w:val="00B07FCF"/>
    <w:rsid w:val="00B104C1"/>
    <w:rsid w:val="00B14761"/>
    <w:rsid w:val="00B14843"/>
    <w:rsid w:val="00B14D05"/>
    <w:rsid w:val="00B16EAB"/>
    <w:rsid w:val="00B1766A"/>
    <w:rsid w:val="00B21171"/>
    <w:rsid w:val="00B21DEA"/>
    <w:rsid w:val="00B2305A"/>
    <w:rsid w:val="00B23542"/>
    <w:rsid w:val="00B24FCB"/>
    <w:rsid w:val="00B27D48"/>
    <w:rsid w:val="00B31362"/>
    <w:rsid w:val="00B33127"/>
    <w:rsid w:val="00B34305"/>
    <w:rsid w:val="00B350A6"/>
    <w:rsid w:val="00B375FF"/>
    <w:rsid w:val="00B41E0E"/>
    <w:rsid w:val="00B43678"/>
    <w:rsid w:val="00B463C3"/>
    <w:rsid w:val="00B51A92"/>
    <w:rsid w:val="00B53BF9"/>
    <w:rsid w:val="00B5677A"/>
    <w:rsid w:val="00B576D6"/>
    <w:rsid w:val="00B6108F"/>
    <w:rsid w:val="00B62595"/>
    <w:rsid w:val="00B629AA"/>
    <w:rsid w:val="00B64319"/>
    <w:rsid w:val="00B65F38"/>
    <w:rsid w:val="00B66DF4"/>
    <w:rsid w:val="00B67293"/>
    <w:rsid w:val="00B67868"/>
    <w:rsid w:val="00B70424"/>
    <w:rsid w:val="00B72AC1"/>
    <w:rsid w:val="00B73530"/>
    <w:rsid w:val="00B73886"/>
    <w:rsid w:val="00B7629A"/>
    <w:rsid w:val="00B77099"/>
    <w:rsid w:val="00B770EF"/>
    <w:rsid w:val="00B77D1A"/>
    <w:rsid w:val="00B80080"/>
    <w:rsid w:val="00B82D7C"/>
    <w:rsid w:val="00B83422"/>
    <w:rsid w:val="00B83D65"/>
    <w:rsid w:val="00B84743"/>
    <w:rsid w:val="00B85932"/>
    <w:rsid w:val="00B90647"/>
    <w:rsid w:val="00B91FB0"/>
    <w:rsid w:val="00B92786"/>
    <w:rsid w:val="00B95963"/>
    <w:rsid w:val="00B969A1"/>
    <w:rsid w:val="00B97A8A"/>
    <w:rsid w:val="00B97CCA"/>
    <w:rsid w:val="00BA18DB"/>
    <w:rsid w:val="00BA39C1"/>
    <w:rsid w:val="00BA4974"/>
    <w:rsid w:val="00BA59C5"/>
    <w:rsid w:val="00BB0CD0"/>
    <w:rsid w:val="00BB2049"/>
    <w:rsid w:val="00BB315F"/>
    <w:rsid w:val="00BB32EB"/>
    <w:rsid w:val="00BB47B1"/>
    <w:rsid w:val="00BB5F69"/>
    <w:rsid w:val="00BB696F"/>
    <w:rsid w:val="00BC23C4"/>
    <w:rsid w:val="00BC365C"/>
    <w:rsid w:val="00BC587C"/>
    <w:rsid w:val="00BC6B5E"/>
    <w:rsid w:val="00BC7ED7"/>
    <w:rsid w:val="00BD01C6"/>
    <w:rsid w:val="00BD0DED"/>
    <w:rsid w:val="00BD0FEC"/>
    <w:rsid w:val="00BD2B6A"/>
    <w:rsid w:val="00BD5D83"/>
    <w:rsid w:val="00BD6F5A"/>
    <w:rsid w:val="00BE313D"/>
    <w:rsid w:val="00BF06DF"/>
    <w:rsid w:val="00BF10F2"/>
    <w:rsid w:val="00BF12C7"/>
    <w:rsid w:val="00BF23BE"/>
    <w:rsid w:val="00BF29AE"/>
    <w:rsid w:val="00BF2DD2"/>
    <w:rsid w:val="00BF456E"/>
    <w:rsid w:val="00BF6A30"/>
    <w:rsid w:val="00BF6ECD"/>
    <w:rsid w:val="00C002BD"/>
    <w:rsid w:val="00C0223E"/>
    <w:rsid w:val="00C02A5C"/>
    <w:rsid w:val="00C02E7C"/>
    <w:rsid w:val="00C03452"/>
    <w:rsid w:val="00C05E2B"/>
    <w:rsid w:val="00C0676A"/>
    <w:rsid w:val="00C1345B"/>
    <w:rsid w:val="00C151E6"/>
    <w:rsid w:val="00C1679C"/>
    <w:rsid w:val="00C16B92"/>
    <w:rsid w:val="00C219A9"/>
    <w:rsid w:val="00C23806"/>
    <w:rsid w:val="00C250F6"/>
    <w:rsid w:val="00C2785C"/>
    <w:rsid w:val="00C3019E"/>
    <w:rsid w:val="00C303D0"/>
    <w:rsid w:val="00C31ECC"/>
    <w:rsid w:val="00C33DB4"/>
    <w:rsid w:val="00C344E7"/>
    <w:rsid w:val="00C35F3A"/>
    <w:rsid w:val="00C36AE1"/>
    <w:rsid w:val="00C42627"/>
    <w:rsid w:val="00C42E73"/>
    <w:rsid w:val="00C43E9F"/>
    <w:rsid w:val="00C457B4"/>
    <w:rsid w:val="00C45BE3"/>
    <w:rsid w:val="00C47C81"/>
    <w:rsid w:val="00C47D27"/>
    <w:rsid w:val="00C5407C"/>
    <w:rsid w:val="00C546AD"/>
    <w:rsid w:val="00C5495F"/>
    <w:rsid w:val="00C55464"/>
    <w:rsid w:val="00C60E9B"/>
    <w:rsid w:val="00C62A61"/>
    <w:rsid w:val="00C63082"/>
    <w:rsid w:val="00C64155"/>
    <w:rsid w:val="00C64A6D"/>
    <w:rsid w:val="00C66B43"/>
    <w:rsid w:val="00C672B5"/>
    <w:rsid w:val="00C71B4D"/>
    <w:rsid w:val="00C75C82"/>
    <w:rsid w:val="00C760D5"/>
    <w:rsid w:val="00C830FA"/>
    <w:rsid w:val="00C85B14"/>
    <w:rsid w:val="00C85ED6"/>
    <w:rsid w:val="00C8749E"/>
    <w:rsid w:val="00C907AB"/>
    <w:rsid w:val="00C92FAC"/>
    <w:rsid w:val="00C93859"/>
    <w:rsid w:val="00C93EFB"/>
    <w:rsid w:val="00C94907"/>
    <w:rsid w:val="00CA2D5A"/>
    <w:rsid w:val="00CA398A"/>
    <w:rsid w:val="00CA589A"/>
    <w:rsid w:val="00CA6C01"/>
    <w:rsid w:val="00CA6F0D"/>
    <w:rsid w:val="00CB0C81"/>
    <w:rsid w:val="00CB2957"/>
    <w:rsid w:val="00CB3131"/>
    <w:rsid w:val="00CB33C3"/>
    <w:rsid w:val="00CB481D"/>
    <w:rsid w:val="00CB4BC1"/>
    <w:rsid w:val="00CB6CDE"/>
    <w:rsid w:val="00CC0561"/>
    <w:rsid w:val="00CC2F22"/>
    <w:rsid w:val="00CC4CA7"/>
    <w:rsid w:val="00CC4FDB"/>
    <w:rsid w:val="00CC6154"/>
    <w:rsid w:val="00CC6374"/>
    <w:rsid w:val="00CC6FCB"/>
    <w:rsid w:val="00CC7114"/>
    <w:rsid w:val="00CD2416"/>
    <w:rsid w:val="00CD50D9"/>
    <w:rsid w:val="00CD79BD"/>
    <w:rsid w:val="00CE35BB"/>
    <w:rsid w:val="00CE3F31"/>
    <w:rsid w:val="00CE6317"/>
    <w:rsid w:val="00CE7D4A"/>
    <w:rsid w:val="00CF0013"/>
    <w:rsid w:val="00CF084A"/>
    <w:rsid w:val="00CF099E"/>
    <w:rsid w:val="00CF1330"/>
    <w:rsid w:val="00CF2E4C"/>
    <w:rsid w:val="00CF3204"/>
    <w:rsid w:val="00CF5DFB"/>
    <w:rsid w:val="00D0289A"/>
    <w:rsid w:val="00D069DF"/>
    <w:rsid w:val="00D07BD3"/>
    <w:rsid w:val="00D10195"/>
    <w:rsid w:val="00D12E49"/>
    <w:rsid w:val="00D214E0"/>
    <w:rsid w:val="00D25D44"/>
    <w:rsid w:val="00D260D5"/>
    <w:rsid w:val="00D26338"/>
    <w:rsid w:val="00D2783D"/>
    <w:rsid w:val="00D31677"/>
    <w:rsid w:val="00D32161"/>
    <w:rsid w:val="00D34280"/>
    <w:rsid w:val="00D36D53"/>
    <w:rsid w:val="00D36E3F"/>
    <w:rsid w:val="00D4064E"/>
    <w:rsid w:val="00D446AE"/>
    <w:rsid w:val="00D45CEF"/>
    <w:rsid w:val="00D47346"/>
    <w:rsid w:val="00D47614"/>
    <w:rsid w:val="00D5114E"/>
    <w:rsid w:val="00D523B9"/>
    <w:rsid w:val="00D52FBC"/>
    <w:rsid w:val="00D54B4F"/>
    <w:rsid w:val="00D55697"/>
    <w:rsid w:val="00D57A54"/>
    <w:rsid w:val="00D6459A"/>
    <w:rsid w:val="00D67010"/>
    <w:rsid w:val="00D7245D"/>
    <w:rsid w:val="00D73415"/>
    <w:rsid w:val="00D74159"/>
    <w:rsid w:val="00D75D79"/>
    <w:rsid w:val="00D8153D"/>
    <w:rsid w:val="00D951D1"/>
    <w:rsid w:val="00D95D16"/>
    <w:rsid w:val="00DA0BE1"/>
    <w:rsid w:val="00DA1DD1"/>
    <w:rsid w:val="00DB072D"/>
    <w:rsid w:val="00DB0CDF"/>
    <w:rsid w:val="00DB492F"/>
    <w:rsid w:val="00DB4EB7"/>
    <w:rsid w:val="00DB577F"/>
    <w:rsid w:val="00DB63AD"/>
    <w:rsid w:val="00DB712A"/>
    <w:rsid w:val="00DB7298"/>
    <w:rsid w:val="00DC29DA"/>
    <w:rsid w:val="00DC2EEC"/>
    <w:rsid w:val="00DC59FF"/>
    <w:rsid w:val="00DC7710"/>
    <w:rsid w:val="00DC7828"/>
    <w:rsid w:val="00DD1781"/>
    <w:rsid w:val="00DD2AF1"/>
    <w:rsid w:val="00DD3C3F"/>
    <w:rsid w:val="00DD4F88"/>
    <w:rsid w:val="00DE2278"/>
    <w:rsid w:val="00DE27C8"/>
    <w:rsid w:val="00DE2CFE"/>
    <w:rsid w:val="00DE5690"/>
    <w:rsid w:val="00DF110C"/>
    <w:rsid w:val="00DF2428"/>
    <w:rsid w:val="00DF54FC"/>
    <w:rsid w:val="00DF6587"/>
    <w:rsid w:val="00DF666F"/>
    <w:rsid w:val="00DF67AF"/>
    <w:rsid w:val="00DF7261"/>
    <w:rsid w:val="00DF7344"/>
    <w:rsid w:val="00E00B54"/>
    <w:rsid w:val="00E011EB"/>
    <w:rsid w:val="00E020B0"/>
    <w:rsid w:val="00E03B66"/>
    <w:rsid w:val="00E07CCC"/>
    <w:rsid w:val="00E135C8"/>
    <w:rsid w:val="00E144E3"/>
    <w:rsid w:val="00E15B86"/>
    <w:rsid w:val="00E172ED"/>
    <w:rsid w:val="00E2385A"/>
    <w:rsid w:val="00E27044"/>
    <w:rsid w:val="00E27A43"/>
    <w:rsid w:val="00E31D22"/>
    <w:rsid w:val="00E3381F"/>
    <w:rsid w:val="00E36738"/>
    <w:rsid w:val="00E37BCE"/>
    <w:rsid w:val="00E37E78"/>
    <w:rsid w:val="00E407DE"/>
    <w:rsid w:val="00E408BA"/>
    <w:rsid w:val="00E420BB"/>
    <w:rsid w:val="00E42728"/>
    <w:rsid w:val="00E45FF5"/>
    <w:rsid w:val="00E50354"/>
    <w:rsid w:val="00E51EA5"/>
    <w:rsid w:val="00E54099"/>
    <w:rsid w:val="00E579F8"/>
    <w:rsid w:val="00E6081D"/>
    <w:rsid w:val="00E60942"/>
    <w:rsid w:val="00E64256"/>
    <w:rsid w:val="00E70795"/>
    <w:rsid w:val="00E7228D"/>
    <w:rsid w:val="00E74D80"/>
    <w:rsid w:val="00E76778"/>
    <w:rsid w:val="00E76D8B"/>
    <w:rsid w:val="00E81625"/>
    <w:rsid w:val="00E821EA"/>
    <w:rsid w:val="00E84348"/>
    <w:rsid w:val="00E84ADD"/>
    <w:rsid w:val="00E87A09"/>
    <w:rsid w:val="00E87FDA"/>
    <w:rsid w:val="00E917A2"/>
    <w:rsid w:val="00E917CC"/>
    <w:rsid w:val="00E91B7D"/>
    <w:rsid w:val="00E94E8F"/>
    <w:rsid w:val="00E95626"/>
    <w:rsid w:val="00E95764"/>
    <w:rsid w:val="00E95E53"/>
    <w:rsid w:val="00E96320"/>
    <w:rsid w:val="00EA1F52"/>
    <w:rsid w:val="00EA29C2"/>
    <w:rsid w:val="00EA457E"/>
    <w:rsid w:val="00EB105F"/>
    <w:rsid w:val="00EB2B9D"/>
    <w:rsid w:val="00EB3C7C"/>
    <w:rsid w:val="00EB4605"/>
    <w:rsid w:val="00EB4F11"/>
    <w:rsid w:val="00EB70A9"/>
    <w:rsid w:val="00EC0875"/>
    <w:rsid w:val="00EC38A0"/>
    <w:rsid w:val="00EC39FD"/>
    <w:rsid w:val="00EC4364"/>
    <w:rsid w:val="00EC5655"/>
    <w:rsid w:val="00EC6CBA"/>
    <w:rsid w:val="00EC7C2F"/>
    <w:rsid w:val="00ED01AA"/>
    <w:rsid w:val="00ED13C0"/>
    <w:rsid w:val="00ED1F43"/>
    <w:rsid w:val="00EE0581"/>
    <w:rsid w:val="00EE46A7"/>
    <w:rsid w:val="00EE5734"/>
    <w:rsid w:val="00EE71B0"/>
    <w:rsid w:val="00EF103B"/>
    <w:rsid w:val="00EF1232"/>
    <w:rsid w:val="00EF1DA2"/>
    <w:rsid w:val="00EF4E3E"/>
    <w:rsid w:val="00EF788C"/>
    <w:rsid w:val="00F014F9"/>
    <w:rsid w:val="00F02957"/>
    <w:rsid w:val="00F039B4"/>
    <w:rsid w:val="00F03A1D"/>
    <w:rsid w:val="00F04DED"/>
    <w:rsid w:val="00F07AA2"/>
    <w:rsid w:val="00F11657"/>
    <w:rsid w:val="00F117FB"/>
    <w:rsid w:val="00F12635"/>
    <w:rsid w:val="00F13E45"/>
    <w:rsid w:val="00F14140"/>
    <w:rsid w:val="00F14A53"/>
    <w:rsid w:val="00F158BF"/>
    <w:rsid w:val="00F15D0F"/>
    <w:rsid w:val="00F1716A"/>
    <w:rsid w:val="00F217B1"/>
    <w:rsid w:val="00F22E2F"/>
    <w:rsid w:val="00F23F75"/>
    <w:rsid w:val="00F256D9"/>
    <w:rsid w:val="00F30F14"/>
    <w:rsid w:val="00F34097"/>
    <w:rsid w:val="00F34E99"/>
    <w:rsid w:val="00F34FB2"/>
    <w:rsid w:val="00F359B4"/>
    <w:rsid w:val="00F377A8"/>
    <w:rsid w:val="00F379EA"/>
    <w:rsid w:val="00F42585"/>
    <w:rsid w:val="00F433A7"/>
    <w:rsid w:val="00F436ED"/>
    <w:rsid w:val="00F43861"/>
    <w:rsid w:val="00F50C9C"/>
    <w:rsid w:val="00F5224C"/>
    <w:rsid w:val="00F528D2"/>
    <w:rsid w:val="00F54BE1"/>
    <w:rsid w:val="00F55A89"/>
    <w:rsid w:val="00F55FA8"/>
    <w:rsid w:val="00F56F8F"/>
    <w:rsid w:val="00F57CE9"/>
    <w:rsid w:val="00F625B0"/>
    <w:rsid w:val="00F6398E"/>
    <w:rsid w:val="00F679D1"/>
    <w:rsid w:val="00F700D4"/>
    <w:rsid w:val="00F7152A"/>
    <w:rsid w:val="00F72D7A"/>
    <w:rsid w:val="00F75637"/>
    <w:rsid w:val="00F75DE8"/>
    <w:rsid w:val="00F81893"/>
    <w:rsid w:val="00F822B5"/>
    <w:rsid w:val="00F833CC"/>
    <w:rsid w:val="00F83960"/>
    <w:rsid w:val="00F84C62"/>
    <w:rsid w:val="00F8536F"/>
    <w:rsid w:val="00F91413"/>
    <w:rsid w:val="00F92315"/>
    <w:rsid w:val="00F93031"/>
    <w:rsid w:val="00F933E8"/>
    <w:rsid w:val="00FA0B52"/>
    <w:rsid w:val="00FA1395"/>
    <w:rsid w:val="00FA18B1"/>
    <w:rsid w:val="00FA1A31"/>
    <w:rsid w:val="00FA2223"/>
    <w:rsid w:val="00FA3807"/>
    <w:rsid w:val="00FA7442"/>
    <w:rsid w:val="00FB4ED4"/>
    <w:rsid w:val="00FB66D4"/>
    <w:rsid w:val="00FB6D5D"/>
    <w:rsid w:val="00FC5BAB"/>
    <w:rsid w:val="00FC6047"/>
    <w:rsid w:val="00FC63FD"/>
    <w:rsid w:val="00FC6D38"/>
    <w:rsid w:val="00FC7514"/>
    <w:rsid w:val="00FD04FE"/>
    <w:rsid w:val="00FD0F96"/>
    <w:rsid w:val="00FD1F7D"/>
    <w:rsid w:val="00FD4374"/>
    <w:rsid w:val="00FD5062"/>
    <w:rsid w:val="00FD589D"/>
    <w:rsid w:val="00FD63CD"/>
    <w:rsid w:val="00FD6474"/>
    <w:rsid w:val="00FD65DC"/>
    <w:rsid w:val="00FD757E"/>
    <w:rsid w:val="00FD7844"/>
    <w:rsid w:val="00FE095C"/>
    <w:rsid w:val="00FE2F94"/>
    <w:rsid w:val="00FE3891"/>
    <w:rsid w:val="00FE5763"/>
    <w:rsid w:val="00FE6775"/>
    <w:rsid w:val="00FE77D2"/>
    <w:rsid w:val="00FE788E"/>
    <w:rsid w:val="00FF0824"/>
    <w:rsid w:val="00FF0B06"/>
    <w:rsid w:val="00FF1935"/>
    <w:rsid w:val="00FF409B"/>
    <w:rsid w:val="00FF4981"/>
    <w:rsid w:val="00FF4DF6"/>
    <w:rsid w:val="00FF61BC"/>
    <w:rsid w:val="00FF70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FFDEEBC3-ACA6-4D15-BBB7-211C59D9B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54C9"/>
    <w:rPr>
      <w:sz w:val="24"/>
      <w:szCs w:val="24"/>
      <w:lang w:val="sq-AL" w:eastAsia="en-US"/>
    </w:rPr>
  </w:style>
  <w:style w:type="paragraph" w:styleId="Heading1">
    <w:name w:val="heading 1"/>
    <w:aliases w:val=" Carattere"/>
    <w:basedOn w:val="Normal"/>
    <w:next w:val="Normal"/>
    <w:qFormat/>
    <w:rsid w:val="0016345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9231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92315"/>
    <w:pPr>
      <w:keepNext/>
      <w:spacing w:before="240" w:after="60"/>
      <w:outlineLvl w:val="2"/>
    </w:pPr>
    <w:rPr>
      <w:rFonts w:ascii="Arial" w:hAnsi="Arial" w:cs="Arial"/>
      <w:b/>
      <w:bCs/>
      <w:sz w:val="26"/>
      <w:szCs w:val="26"/>
    </w:rPr>
  </w:style>
  <w:style w:type="paragraph" w:styleId="Heading4">
    <w:name w:val="heading 4"/>
    <w:basedOn w:val="Normal"/>
    <w:next w:val="Normal"/>
    <w:qFormat/>
    <w:rsid w:val="00F92315"/>
    <w:pPr>
      <w:keepNext/>
      <w:tabs>
        <w:tab w:val="left" w:pos="5103"/>
      </w:tabs>
      <w:ind w:firstLine="567"/>
      <w:outlineLvl w:val="3"/>
    </w:pPr>
    <w:rPr>
      <w:szCs w:val="20"/>
    </w:rPr>
  </w:style>
  <w:style w:type="paragraph" w:styleId="Heading5">
    <w:name w:val="heading 5"/>
    <w:basedOn w:val="Normal"/>
    <w:next w:val="Normal"/>
    <w:qFormat/>
    <w:rsid w:val="00F92315"/>
    <w:pPr>
      <w:spacing w:before="240" w:after="60"/>
      <w:outlineLvl w:val="4"/>
    </w:pPr>
    <w:rPr>
      <w:b/>
      <w:bCs/>
      <w:i/>
      <w:iCs/>
      <w:sz w:val="26"/>
      <w:szCs w:val="26"/>
    </w:rPr>
  </w:style>
  <w:style w:type="paragraph" w:styleId="Heading6">
    <w:name w:val="heading 6"/>
    <w:basedOn w:val="Normal"/>
    <w:next w:val="Normal"/>
    <w:qFormat/>
    <w:rsid w:val="00F92315"/>
    <w:pPr>
      <w:spacing w:before="240" w:after="60"/>
      <w:outlineLvl w:val="5"/>
    </w:pPr>
    <w:rPr>
      <w:b/>
      <w:bCs/>
      <w:sz w:val="22"/>
      <w:szCs w:val="22"/>
    </w:rPr>
  </w:style>
  <w:style w:type="paragraph" w:styleId="Heading7">
    <w:name w:val="heading 7"/>
    <w:basedOn w:val="Normal"/>
    <w:next w:val="Normal"/>
    <w:qFormat/>
    <w:rsid w:val="00FF0B06"/>
    <w:pPr>
      <w:spacing w:before="240" w:after="60"/>
      <w:outlineLvl w:val="6"/>
    </w:pPr>
  </w:style>
  <w:style w:type="paragraph" w:styleId="Heading8">
    <w:name w:val="heading 8"/>
    <w:basedOn w:val="Normal"/>
    <w:next w:val="Normal"/>
    <w:qFormat/>
    <w:rsid w:val="00F92315"/>
    <w:pPr>
      <w:spacing w:before="240" w:after="60"/>
      <w:outlineLvl w:val="7"/>
    </w:pPr>
    <w:rPr>
      <w:i/>
      <w:iCs/>
    </w:rPr>
  </w:style>
  <w:style w:type="paragraph" w:styleId="Heading9">
    <w:name w:val="heading 9"/>
    <w:basedOn w:val="Normal"/>
    <w:next w:val="Normal"/>
    <w:qFormat/>
    <w:rsid w:val="00030438"/>
    <w:pPr>
      <w:keepNext/>
      <w:jc w:val="center"/>
      <w:outlineLvl w:val="8"/>
    </w:pPr>
    <w:rPr>
      <w:rFonts w:eastAsia="MS Mincho"/>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Char"/>
    <w:basedOn w:val="Normal"/>
    <w:rsid w:val="00A27E7E"/>
    <w:pPr>
      <w:spacing w:after="160" w:line="240" w:lineRule="exact"/>
    </w:pPr>
    <w:rPr>
      <w:rFonts w:ascii="Tahoma" w:eastAsia="MS Mincho" w:hAnsi="Tahoma"/>
      <w:sz w:val="20"/>
      <w:szCs w:val="20"/>
      <w:lang w:val="en-GB" w:eastAsia="en-GB"/>
    </w:rPr>
  </w:style>
  <w:style w:type="paragraph" w:customStyle="1" w:styleId="Char0">
    <w:name w:val=" Char"/>
    <w:basedOn w:val="Normal"/>
    <w:rsid w:val="00163457"/>
    <w:pPr>
      <w:widowControl w:val="0"/>
      <w:spacing w:after="160" w:line="240" w:lineRule="exact"/>
      <w:jc w:val="both"/>
    </w:pPr>
    <w:rPr>
      <w:rFonts w:ascii="Tahoma" w:eastAsia="MS Mincho" w:hAnsi="Tahoma"/>
      <w:sz w:val="22"/>
      <w:szCs w:val="22"/>
    </w:rPr>
  </w:style>
  <w:style w:type="character" w:customStyle="1" w:styleId="BalloonTextChar">
    <w:name w:val="Balloon Text Char"/>
    <w:link w:val="BalloonText"/>
    <w:rsid w:val="00163457"/>
    <w:rPr>
      <w:rFonts w:ascii="Trebuchet MS" w:eastAsia="MS Mincho" w:hAnsi="Trebuchet MS"/>
      <w:lang w:val="en-GB" w:eastAsia="en-US" w:bidi="ar-SA"/>
    </w:rPr>
  </w:style>
  <w:style w:type="paragraph" w:styleId="BalloonText">
    <w:name w:val="Balloon Text"/>
    <w:basedOn w:val="Normal"/>
    <w:link w:val="BalloonTextChar"/>
    <w:semiHidden/>
    <w:unhideWhenUsed/>
    <w:rsid w:val="00981DA5"/>
    <w:rPr>
      <w:rFonts w:ascii="Trebuchet MS" w:eastAsia="MS Mincho" w:hAnsi="Trebuchet MS"/>
      <w:sz w:val="20"/>
      <w:szCs w:val="20"/>
      <w:lang w:val="en-GB"/>
    </w:rPr>
  </w:style>
  <w:style w:type="paragraph" w:customStyle="1" w:styleId="ADDRESS">
    <w:name w:val="ADDRESS"/>
    <w:basedOn w:val="Normal"/>
    <w:rsid w:val="0016345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163457"/>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63457"/>
    <w:rPr>
      <w:rFonts w:ascii="CG Times" w:hAnsi="CG Times"/>
      <w:sz w:val="22"/>
      <w:lang w:eastAsia="en-US"/>
    </w:rPr>
  </w:style>
  <w:style w:type="paragraph" w:customStyle="1" w:styleId="AneksiNr">
    <w:name w:val="Aneksi_Nr"/>
    <w:next w:val="Normal"/>
    <w:rsid w:val="00163457"/>
    <w:pPr>
      <w:keepNext/>
      <w:widowControl w:val="0"/>
      <w:jc w:val="center"/>
    </w:pPr>
    <w:rPr>
      <w:rFonts w:ascii="CG Times" w:hAnsi="CG Times"/>
      <w:caps/>
      <w:sz w:val="22"/>
      <w:szCs w:val="22"/>
      <w:lang w:eastAsia="en-US"/>
    </w:rPr>
  </w:style>
  <w:style w:type="paragraph" w:customStyle="1" w:styleId="AneksiTitull">
    <w:name w:val="Aneksi_Titull"/>
    <w:next w:val="Normal"/>
    <w:rsid w:val="00163457"/>
    <w:pPr>
      <w:jc w:val="center"/>
    </w:pPr>
    <w:rPr>
      <w:rFonts w:ascii="CG Times" w:hAnsi="CG Times"/>
      <w:sz w:val="24"/>
      <w:szCs w:val="24"/>
      <w:lang w:eastAsia="en-US"/>
    </w:rPr>
  </w:style>
  <w:style w:type="paragraph" w:customStyle="1" w:styleId="Autoriteti">
    <w:name w:val="Autoriteti"/>
    <w:next w:val="Normal"/>
    <w:rsid w:val="00163457"/>
    <w:pPr>
      <w:keepNext/>
      <w:widowControl w:val="0"/>
      <w:jc w:val="right"/>
    </w:pPr>
    <w:rPr>
      <w:rFonts w:ascii="CG Times" w:hAnsi="CG Times"/>
      <w:caps/>
      <w:sz w:val="22"/>
      <w:szCs w:val="22"/>
      <w:lang w:eastAsia="en-US"/>
    </w:rPr>
  </w:style>
  <w:style w:type="paragraph" w:customStyle="1" w:styleId="AutoritetiEmer">
    <w:name w:val="Autoriteti_Emer"/>
    <w:next w:val="Normal"/>
    <w:rsid w:val="00163457"/>
    <w:pPr>
      <w:widowControl w:val="0"/>
      <w:jc w:val="right"/>
    </w:pPr>
    <w:rPr>
      <w:rFonts w:ascii="CG Times" w:hAnsi="CG Times"/>
      <w:b/>
      <w:sz w:val="22"/>
      <w:szCs w:val="22"/>
      <w:lang w:eastAsia="en-US"/>
    </w:rPr>
  </w:style>
  <w:style w:type="character" w:customStyle="1" w:styleId="AutoritetiEmerCharChar">
    <w:name w:val="Autoriteti_Emer Char Char"/>
    <w:rsid w:val="00163457"/>
    <w:rPr>
      <w:rFonts w:ascii="CG Times" w:eastAsia="MS Mincho" w:hAnsi="CG Times"/>
      <w:b/>
      <w:sz w:val="22"/>
      <w:szCs w:val="22"/>
      <w:lang w:val="en-GB" w:eastAsia="en-US" w:bidi="ar-SA"/>
    </w:rPr>
  </w:style>
  <w:style w:type="paragraph" w:customStyle="1" w:styleId="BazLigjPropozues">
    <w:name w:val="Baz_Ligj_Propozues"/>
    <w:rsid w:val="00163457"/>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163457"/>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163457"/>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163457"/>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163457"/>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163457"/>
    <w:pPr>
      <w:jc w:val="center"/>
    </w:pPr>
    <w:rPr>
      <w:rFonts w:ascii="CG Times" w:hAnsi="CG Times"/>
      <w:caps/>
      <w:sz w:val="22"/>
      <w:szCs w:val="22"/>
      <w:lang w:eastAsia="en-US"/>
    </w:rPr>
  </w:style>
  <w:style w:type="paragraph" w:customStyle="1" w:styleId="BoxText">
    <w:name w:val="Box Text"/>
    <w:basedOn w:val="Normal"/>
    <w:rsid w:val="00163457"/>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163457"/>
    <w:pPr>
      <w:widowControl w:val="0"/>
      <w:spacing w:before="240" w:after="240"/>
      <w:jc w:val="both"/>
    </w:pPr>
    <w:rPr>
      <w:rFonts w:ascii="Trebuchet MS" w:hAnsi="Trebuchet MS"/>
      <w:sz w:val="20"/>
      <w:szCs w:val="22"/>
    </w:rPr>
  </w:style>
  <w:style w:type="character" w:customStyle="1" w:styleId="bulletmenumraChar">
    <w:name w:val="bullet me numra Char"/>
    <w:rsid w:val="00163457"/>
    <w:rPr>
      <w:rFonts w:ascii="Trebuchet MS" w:eastAsia="MS Mincho" w:hAnsi="Trebuchet MS"/>
      <w:szCs w:val="22"/>
      <w:lang w:val="en-GB" w:eastAsia="en-US" w:bidi="ar-SA"/>
    </w:rPr>
  </w:style>
  <w:style w:type="paragraph" w:customStyle="1" w:styleId="bulletmeshkronja">
    <w:name w:val="bullet me shkronja"/>
    <w:basedOn w:val="Normal"/>
    <w:rsid w:val="00163457"/>
    <w:pPr>
      <w:widowControl w:val="0"/>
      <w:spacing w:before="60" w:after="60"/>
      <w:jc w:val="both"/>
    </w:pPr>
    <w:rPr>
      <w:rFonts w:ascii="Trebuchet MS" w:hAnsi="Trebuchet MS"/>
      <w:sz w:val="22"/>
      <w:szCs w:val="22"/>
    </w:rPr>
  </w:style>
  <w:style w:type="paragraph" w:customStyle="1" w:styleId="BULLETUDHEZIM">
    <w:name w:val="BULLET UDHEZIM"/>
    <w:basedOn w:val="Normal"/>
    <w:rsid w:val="00163457"/>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locked/>
    <w:rsid w:val="00163457"/>
    <w:rPr>
      <w:rFonts w:ascii="Trebuchet MS" w:eastAsia="MS Mincho" w:hAnsi="Trebuchet MS"/>
      <w:sz w:val="22"/>
      <w:lang w:val="en-GB" w:eastAsia="en-US" w:bidi="ar-SA"/>
    </w:rPr>
  </w:style>
  <w:style w:type="paragraph" w:customStyle="1" w:styleId="Default">
    <w:name w:val="Default"/>
    <w:rsid w:val="00163457"/>
    <w:pPr>
      <w:autoSpaceDE w:val="0"/>
      <w:autoSpaceDN w:val="0"/>
      <w:adjustRightInd w:val="0"/>
    </w:pPr>
    <w:rPr>
      <w:color w:val="000000"/>
      <w:sz w:val="24"/>
      <w:szCs w:val="24"/>
      <w:lang w:val="en-US" w:eastAsia="en-US"/>
    </w:rPr>
  </w:style>
  <w:style w:type="paragraph" w:customStyle="1" w:styleId="extraclauses">
    <w:name w:val="extra_clauses"/>
    <w:basedOn w:val="Normal"/>
    <w:rsid w:val="00163457"/>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163457"/>
    <w:pPr>
      <w:widowControl w:val="0"/>
      <w:outlineLvl w:val="2"/>
    </w:pPr>
    <w:rPr>
      <w:rFonts w:ascii="CG Times" w:hAnsi="CG Times"/>
      <w:sz w:val="22"/>
      <w:lang w:val="en-US" w:eastAsia="en-US"/>
    </w:rPr>
  </w:style>
  <w:style w:type="paragraph" w:customStyle="1" w:styleId="footnote">
    <w:name w:val="footnote"/>
    <w:basedOn w:val="Normal"/>
    <w:rsid w:val="0016345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rsid w:val="00163457"/>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163457"/>
    <w:rPr>
      <w:rFonts w:ascii="Trebuchet MS" w:eastAsia="MS Mincho" w:hAnsi="Trebuchet MS"/>
      <w:sz w:val="18"/>
      <w:lang w:val="en-GB" w:eastAsia="en-US" w:bidi="ar-SA"/>
    </w:rPr>
  </w:style>
  <w:style w:type="character" w:customStyle="1" w:styleId="Heading1CharChar">
    <w:name w:val="Heading 1 Char Char"/>
    <w:rsid w:val="00163457"/>
    <w:rPr>
      <w:rFonts w:ascii="Trebuchet MS" w:eastAsia="MS Mincho" w:hAnsi="Trebuchet MS" w:cs="Arial"/>
      <w:b/>
      <w:bCs/>
      <w:kern w:val="32"/>
      <w:sz w:val="36"/>
      <w:szCs w:val="36"/>
      <w:lang w:val="en-US" w:eastAsia="en-US" w:bidi="ar-SA"/>
    </w:rPr>
  </w:style>
  <w:style w:type="character" w:customStyle="1" w:styleId="Heading2Char">
    <w:name w:val="Heading 2 Char"/>
    <w:rsid w:val="00163457"/>
    <w:rPr>
      <w:rFonts w:ascii="Trebuchet MS" w:eastAsia="MS Mincho" w:hAnsi="Trebuchet MS" w:cs="Arial"/>
      <w:b/>
      <w:bCs/>
      <w:iCs/>
      <w:sz w:val="28"/>
      <w:szCs w:val="28"/>
      <w:lang w:val="en-US" w:eastAsia="en-US" w:bidi="ar-SA"/>
    </w:rPr>
  </w:style>
  <w:style w:type="character" w:customStyle="1" w:styleId="Heading3Char">
    <w:name w:val="Heading 3 Char"/>
    <w:rsid w:val="00163457"/>
    <w:rPr>
      <w:rFonts w:ascii="Trebuchet MS" w:eastAsia="MS Mincho" w:hAnsi="Trebuchet MS" w:cs="Arial"/>
      <w:b/>
      <w:bCs/>
      <w:sz w:val="24"/>
      <w:szCs w:val="24"/>
      <w:lang w:val="en-US" w:eastAsia="en-US" w:bidi="ar-SA"/>
    </w:rPr>
  </w:style>
  <w:style w:type="paragraph" w:customStyle="1" w:styleId="hyrje">
    <w:name w:val="hyrje"/>
    <w:basedOn w:val="Heading1"/>
    <w:rsid w:val="00163457"/>
    <w:pPr>
      <w:pageBreakBefore/>
      <w:spacing w:before="360" w:after="360"/>
      <w:jc w:val="both"/>
    </w:pPr>
    <w:rPr>
      <w:rFonts w:ascii="Trebuchet MS" w:hAnsi="Trebuchet MS"/>
      <w:sz w:val="36"/>
      <w:szCs w:val="36"/>
      <w:lang w:val="en-US"/>
    </w:rPr>
  </w:style>
  <w:style w:type="paragraph" w:customStyle="1" w:styleId="Institucioni">
    <w:name w:val="Institucioni"/>
    <w:next w:val="Normal"/>
    <w:rsid w:val="00163457"/>
    <w:pPr>
      <w:keepNext/>
      <w:widowControl w:val="0"/>
      <w:jc w:val="center"/>
    </w:pPr>
    <w:rPr>
      <w:rFonts w:ascii="CG Times" w:hAnsi="CG Times"/>
      <w:caps/>
      <w:sz w:val="22"/>
      <w:szCs w:val="22"/>
      <w:lang w:eastAsia="en-US"/>
    </w:rPr>
  </w:style>
  <w:style w:type="paragraph" w:customStyle="1" w:styleId="Kapakufund">
    <w:name w:val="Kapaku_fund"/>
    <w:next w:val="Normal"/>
    <w:rsid w:val="00163457"/>
    <w:pPr>
      <w:pageBreakBefore/>
    </w:pPr>
    <w:rPr>
      <w:rFonts w:ascii="CG Times" w:hAnsi="CG Times"/>
      <w:b/>
      <w:sz w:val="22"/>
      <w:szCs w:val="22"/>
      <w:lang w:val="en-US" w:eastAsia="en-US"/>
    </w:rPr>
  </w:style>
  <w:style w:type="paragraph" w:customStyle="1" w:styleId="KapitulliNr">
    <w:name w:val="Kapitulli_Nr"/>
    <w:rsid w:val="00163457"/>
    <w:pPr>
      <w:keepNext/>
      <w:widowControl w:val="0"/>
      <w:jc w:val="center"/>
    </w:pPr>
    <w:rPr>
      <w:rFonts w:ascii="CG Times" w:hAnsi="CG Times"/>
      <w:caps/>
      <w:sz w:val="22"/>
      <w:szCs w:val="22"/>
      <w:lang w:eastAsia="en-US"/>
    </w:rPr>
  </w:style>
  <w:style w:type="paragraph" w:customStyle="1" w:styleId="KapitulliTitull">
    <w:name w:val="Kapitulli_Titull"/>
    <w:rsid w:val="00163457"/>
    <w:pPr>
      <w:keepNext/>
      <w:widowControl w:val="0"/>
      <w:jc w:val="center"/>
    </w:pPr>
    <w:rPr>
      <w:rFonts w:ascii="CG Times" w:hAnsi="CG Times"/>
      <w:caps/>
      <w:sz w:val="22"/>
      <w:szCs w:val="22"/>
      <w:lang w:eastAsia="en-US"/>
    </w:rPr>
  </w:style>
  <w:style w:type="paragraph" w:customStyle="1" w:styleId="KreuNr">
    <w:name w:val="Kreu_Nr"/>
    <w:rsid w:val="00163457"/>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63457"/>
    <w:pPr>
      <w:keepNext/>
      <w:widowControl w:val="0"/>
      <w:jc w:val="center"/>
    </w:pPr>
    <w:rPr>
      <w:rFonts w:ascii="CG Times" w:hAnsi="CG Times"/>
      <w:caps/>
      <w:sz w:val="22"/>
      <w:szCs w:val="22"/>
      <w:lang w:val="en-US" w:eastAsia="en-US"/>
    </w:rPr>
  </w:style>
  <w:style w:type="paragraph" w:customStyle="1" w:styleId="Level11">
    <w:name w:val="Level 1.1"/>
    <w:basedOn w:val="Normal"/>
    <w:rsid w:val="00163457"/>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163457"/>
    <w:pPr>
      <w:widowControl w:val="0"/>
      <w:spacing w:after="120"/>
    </w:pPr>
    <w:rPr>
      <w:rFonts w:ascii="Trebuchet MS" w:hAnsi="Trebuchet MS"/>
      <w:sz w:val="22"/>
      <w:szCs w:val="20"/>
      <w:lang w:eastAsia="zh-CN"/>
    </w:rPr>
  </w:style>
  <w:style w:type="character" w:customStyle="1" w:styleId="ListBullet2Char">
    <w:name w:val="List Bullet 2 Char"/>
    <w:aliases w:val="List me numra Char"/>
    <w:rsid w:val="00163457"/>
    <w:rPr>
      <w:rFonts w:ascii="Trebuchet MS" w:eastAsia="MS Mincho" w:hAnsi="Trebuchet MS"/>
      <w:sz w:val="22"/>
      <w:szCs w:val="22"/>
      <w:lang w:val="en-US" w:eastAsia="en-US" w:bidi="ar-SA"/>
    </w:rPr>
  </w:style>
  <w:style w:type="character" w:customStyle="1" w:styleId="ListBulletCharChar">
    <w:name w:val="List Bullet Char Char"/>
    <w:rsid w:val="00163457"/>
    <w:rPr>
      <w:rFonts w:ascii="Trebuchet MS" w:eastAsia="MS Mincho" w:hAnsi="Trebuchet MS"/>
      <w:sz w:val="22"/>
      <w:szCs w:val="22"/>
      <w:lang w:val="en-US" w:eastAsia="en-US" w:bidi="ar-SA"/>
    </w:rPr>
  </w:style>
  <w:style w:type="paragraph" w:customStyle="1" w:styleId="listmenumra">
    <w:name w:val="list me numra"/>
    <w:basedOn w:val="ListBullet2"/>
    <w:rsid w:val="00163457"/>
    <w:pPr>
      <w:numPr>
        <w:numId w:val="0"/>
      </w:numPr>
      <w:tabs>
        <w:tab w:val="num" w:pos="720"/>
      </w:tabs>
      <w:spacing w:before="60" w:after="60"/>
      <w:ind w:left="720" w:hanging="360"/>
      <w:jc w:val="both"/>
    </w:pPr>
    <w:rPr>
      <w:rFonts w:ascii="Trebuchet MS" w:hAnsi="Trebuchet MS"/>
      <w:sz w:val="22"/>
      <w:szCs w:val="22"/>
      <w:lang w:val="en-US"/>
    </w:rPr>
  </w:style>
  <w:style w:type="paragraph" w:styleId="ListBullet2">
    <w:name w:val="List Bullet 2"/>
    <w:basedOn w:val="Normal"/>
    <w:autoRedefine/>
    <w:rsid w:val="00163457"/>
    <w:pPr>
      <w:numPr>
        <w:numId w:val="1"/>
      </w:numPr>
    </w:pPr>
  </w:style>
  <w:style w:type="character" w:customStyle="1" w:styleId="listmenumraCharChar">
    <w:name w:val="list me numra Char Char"/>
    <w:basedOn w:val="ListBullet2Char"/>
    <w:rsid w:val="00163457"/>
    <w:rPr>
      <w:rFonts w:ascii="Trebuchet MS" w:eastAsia="MS Mincho" w:hAnsi="Trebuchet MS"/>
      <w:sz w:val="22"/>
      <w:szCs w:val="22"/>
      <w:lang w:val="en-US" w:eastAsia="en-US" w:bidi="ar-SA"/>
    </w:rPr>
  </w:style>
  <w:style w:type="paragraph" w:customStyle="1" w:styleId="Ndryshimet">
    <w:name w:val="Ndryshimet"/>
    <w:next w:val="Normal"/>
    <w:rsid w:val="00163457"/>
    <w:pPr>
      <w:keepNext/>
      <w:widowControl w:val="0"/>
      <w:jc w:val="center"/>
    </w:pPr>
    <w:rPr>
      <w:rFonts w:ascii="CG Times" w:hAnsi="CG Times"/>
      <w:i/>
      <w:sz w:val="22"/>
      <w:lang w:val="en-US" w:eastAsia="en-US"/>
    </w:rPr>
  </w:style>
  <w:style w:type="paragraph" w:customStyle="1" w:styleId="NeniNr">
    <w:name w:val="Neni_Nr"/>
    <w:next w:val="Normal"/>
    <w:rsid w:val="00163457"/>
    <w:pPr>
      <w:keepNext/>
      <w:widowControl w:val="0"/>
      <w:jc w:val="center"/>
    </w:pPr>
    <w:rPr>
      <w:rFonts w:ascii="CG Times" w:hAnsi="CG Times"/>
      <w:sz w:val="22"/>
      <w:lang w:eastAsia="en-US"/>
    </w:rPr>
  </w:style>
  <w:style w:type="paragraph" w:customStyle="1" w:styleId="NeniTitull">
    <w:name w:val="Neni_Titull"/>
    <w:next w:val="Normal"/>
    <w:rsid w:val="00163457"/>
    <w:pPr>
      <w:keepNext/>
      <w:widowControl w:val="0"/>
      <w:jc w:val="center"/>
      <w:outlineLvl w:val="2"/>
    </w:pPr>
    <w:rPr>
      <w:rFonts w:ascii="CG Times" w:hAnsi="CG Times"/>
      <w:b/>
      <w:sz w:val="22"/>
      <w:lang w:eastAsia="en-US"/>
    </w:rPr>
  </w:style>
  <w:style w:type="paragraph" w:customStyle="1" w:styleId="NenkreuNr">
    <w:name w:val="Nenkreu_Nr"/>
    <w:rsid w:val="00163457"/>
    <w:pPr>
      <w:keepNext/>
      <w:widowControl w:val="0"/>
      <w:jc w:val="center"/>
    </w:pPr>
    <w:rPr>
      <w:rFonts w:ascii="CG Times" w:hAnsi="CG Times"/>
      <w:caps/>
      <w:sz w:val="22"/>
      <w:szCs w:val="22"/>
      <w:lang w:eastAsia="en-US"/>
    </w:rPr>
  </w:style>
  <w:style w:type="paragraph" w:customStyle="1" w:styleId="NenkreuTitull">
    <w:name w:val="Nenkreu_Titull"/>
    <w:rsid w:val="00163457"/>
    <w:pPr>
      <w:jc w:val="center"/>
    </w:pPr>
    <w:rPr>
      <w:rFonts w:ascii="CG Times" w:hAnsi="CG Times"/>
      <w:caps/>
      <w:sz w:val="22"/>
      <w:szCs w:val="22"/>
      <w:lang w:eastAsia="en-US"/>
    </w:rPr>
  </w:style>
  <w:style w:type="paragraph" w:customStyle="1" w:styleId="Nenpika">
    <w:name w:val="Nenpika"/>
    <w:next w:val="Normal"/>
    <w:autoRedefine/>
    <w:rsid w:val="00163457"/>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163457"/>
    <w:pPr>
      <w:spacing w:after="120"/>
      <w:jc w:val="both"/>
    </w:pPr>
    <w:rPr>
      <w:rFonts w:ascii="Bookman Old Style" w:hAnsi="Bookman Old Style"/>
      <w:sz w:val="20"/>
      <w:szCs w:val="20"/>
      <w:lang w:val="en-GB"/>
    </w:rPr>
  </w:style>
  <w:style w:type="paragraph" w:customStyle="1" w:styleId="numberedindent">
    <w:name w:val="numberedindent"/>
    <w:rsid w:val="00163457"/>
    <w:pPr>
      <w:tabs>
        <w:tab w:val="num" w:pos="1800"/>
      </w:tabs>
      <w:spacing w:after="120"/>
      <w:jc w:val="both"/>
    </w:pPr>
    <w:rPr>
      <w:rFonts w:ascii="Arial" w:hAnsi="Arial"/>
      <w:lang w:eastAsia="en-US"/>
    </w:rPr>
  </w:style>
  <w:style w:type="paragraph" w:customStyle="1" w:styleId="NumriData">
    <w:name w:val="Numri_Data"/>
    <w:next w:val="Normal"/>
    <w:rsid w:val="00163457"/>
    <w:pPr>
      <w:keepNext/>
      <w:widowControl w:val="0"/>
      <w:jc w:val="center"/>
      <w:outlineLvl w:val="0"/>
    </w:pPr>
    <w:rPr>
      <w:rFonts w:ascii="CG Times" w:hAnsi="CG Times"/>
      <w:b/>
      <w:sz w:val="22"/>
      <w:lang w:eastAsia="en-US"/>
    </w:rPr>
  </w:style>
  <w:style w:type="paragraph" w:customStyle="1" w:styleId="para">
    <w:name w:val="para"/>
    <w:basedOn w:val="Normal"/>
    <w:rsid w:val="00163457"/>
    <w:pPr>
      <w:widowControl w:val="0"/>
      <w:spacing w:before="120" w:after="240"/>
      <w:jc w:val="both"/>
    </w:pPr>
    <w:rPr>
      <w:rFonts w:ascii="Trebuchet MS" w:hAnsi="Trebuchet MS"/>
      <w:sz w:val="22"/>
      <w:szCs w:val="22"/>
    </w:rPr>
  </w:style>
  <w:style w:type="character" w:customStyle="1" w:styleId="paraChar">
    <w:name w:val="para Char"/>
    <w:rsid w:val="00163457"/>
    <w:rPr>
      <w:rFonts w:ascii="Arial" w:eastAsia="MS Mincho" w:hAnsi="Arial"/>
      <w:sz w:val="22"/>
      <w:szCs w:val="24"/>
      <w:lang w:val="en-US" w:eastAsia="en-US" w:bidi="ar-SA"/>
    </w:rPr>
  </w:style>
  <w:style w:type="paragraph" w:customStyle="1" w:styleId="Paragrafi">
    <w:name w:val="Paragrafi"/>
    <w:rsid w:val="00163457"/>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163457"/>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163457"/>
    <w:pPr>
      <w:ind w:left="720"/>
    </w:pPr>
  </w:style>
  <w:style w:type="paragraph" w:customStyle="1" w:styleId="Pas">
    <w:name w:val="Pas"/>
    <w:basedOn w:val="Normal"/>
    <w:rsid w:val="00163457"/>
    <w:pPr>
      <w:widowControl w:val="0"/>
    </w:pPr>
    <w:rPr>
      <w:rFonts w:ascii="CG Times" w:hAnsi="CG Times"/>
      <w:sz w:val="22"/>
      <w:szCs w:val="22"/>
    </w:rPr>
  </w:style>
  <w:style w:type="paragraph" w:customStyle="1" w:styleId="Pika">
    <w:name w:val="Pika"/>
    <w:next w:val="Normal"/>
    <w:autoRedefine/>
    <w:rsid w:val="00163457"/>
    <w:pPr>
      <w:ind w:firstLine="720"/>
    </w:pPr>
    <w:rPr>
      <w:rFonts w:ascii="CG Times" w:hAnsi="CG Times"/>
      <w:sz w:val="22"/>
      <w:lang w:val="en-US" w:eastAsia="en-US"/>
    </w:rPr>
  </w:style>
  <w:style w:type="paragraph" w:customStyle="1" w:styleId="PikeKreu">
    <w:name w:val="Pike_Kreu"/>
    <w:basedOn w:val="Heading1"/>
    <w:rsid w:val="00163457"/>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163457"/>
    <w:pPr>
      <w:keepNext/>
      <w:widowControl w:val="0"/>
      <w:jc w:val="center"/>
    </w:pPr>
    <w:rPr>
      <w:rFonts w:ascii="CG Times" w:hAnsi="CG Times"/>
      <w:caps/>
      <w:sz w:val="22"/>
      <w:szCs w:val="22"/>
      <w:lang w:eastAsia="en-US"/>
    </w:rPr>
  </w:style>
  <w:style w:type="paragraph" w:customStyle="1" w:styleId="PjesaTitull">
    <w:name w:val="Pjesa_Titull"/>
    <w:rsid w:val="00163457"/>
    <w:pPr>
      <w:keepNext/>
      <w:widowControl w:val="0"/>
      <w:jc w:val="center"/>
    </w:pPr>
    <w:rPr>
      <w:rFonts w:ascii="CG Times" w:hAnsi="CG Times"/>
      <w:caps/>
      <w:sz w:val="22"/>
      <w:szCs w:val="22"/>
      <w:lang w:eastAsia="en-US"/>
    </w:rPr>
  </w:style>
  <w:style w:type="paragraph" w:customStyle="1" w:styleId="Section">
    <w:name w:val="Section"/>
    <w:rsid w:val="00163457"/>
    <w:rPr>
      <w:rFonts w:ascii="Arial" w:hAnsi="Arial" w:cs="Arial"/>
      <w:bCs/>
      <w:kern w:val="32"/>
      <w:sz w:val="48"/>
      <w:szCs w:val="32"/>
      <w:lang w:val="en-US" w:eastAsia="en-US"/>
    </w:rPr>
  </w:style>
  <w:style w:type="paragraph" w:customStyle="1" w:styleId="SectionNUM">
    <w:name w:val="Section NUM"/>
    <w:next w:val="Heading1"/>
    <w:rsid w:val="00163457"/>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163457"/>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163457"/>
    <w:pPr>
      <w:keepNext/>
      <w:widowControl w:val="0"/>
      <w:spacing w:before="240" w:after="60"/>
      <w:jc w:val="both"/>
    </w:pPr>
    <w:rPr>
      <w:rFonts w:ascii="Trebuchet MS" w:hAnsi="Trebuchet MS"/>
      <w:sz w:val="18"/>
      <w:szCs w:val="18"/>
    </w:rPr>
  </w:style>
  <w:style w:type="character" w:customStyle="1" w:styleId="StyleCaptionChar">
    <w:name w:val="Style Caption Char"/>
    <w:rsid w:val="00163457"/>
    <w:rPr>
      <w:rFonts w:ascii="Trebuchet MS" w:eastAsia="MS Mincho" w:hAnsi="Trebuchet MS"/>
      <w:sz w:val="18"/>
      <w:szCs w:val="18"/>
      <w:lang w:val="en-US" w:eastAsia="en-US" w:bidi="ar-SA"/>
    </w:rPr>
  </w:style>
  <w:style w:type="paragraph" w:customStyle="1" w:styleId="sub-list">
    <w:name w:val="sub-list"/>
    <w:rsid w:val="00163457"/>
    <w:pPr>
      <w:spacing w:before="60" w:after="120"/>
    </w:pPr>
    <w:rPr>
      <w:rFonts w:ascii="Arial" w:hAnsi="Arial"/>
      <w:sz w:val="22"/>
      <w:szCs w:val="24"/>
      <w:lang w:val="en-US" w:eastAsia="en-US"/>
    </w:rPr>
  </w:style>
  <w:style w:type="paragraph" w:customStyle="1" w:styleId="tabela">
    <w:name w:val="tabela"/>
    <w:basedOn w:val="Normal"/>
    <w:rsid w:val="00163457"/>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163457"/>
    <w:rPr>
      <w:rFonts w:ascii="CG Times" w:hAnsi="CG Times"/>
      <w:sz w:val="22"/>
      <w:lang w:eastAsia="en-US"/>
    </w:rPr>
  </w:style>
  <w:style w:type="paragraph" w:customStyle="1" w:styleId="Table">
    <w:name w:val="Table"/>
    <w:basedOn w:val="Normal"/>
    <w:next w:val="BodyText"/>
    <w:autoRedefine/>
    <w:rsid w:val="00163457"/>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163457"/>
    <w:pPr>
      <w:spacing w:after="120"/>
    </w:pPr>
  </w:style>
  <w:style w:type="paragraph" w:customStyle="1" w:styleId="TableFootnote">
    <w:name w:val="Table Footnote"/>
    <w:basedOn w:val="Normal"/>
    <w:rsid w:val="00163457"/>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163457"/>
    <w:pPr>
      <w:spacing w:before="40" w:after="40"/>
      <w:jc w:val="both"/>
    </w:pPr>
    <w:rPr>
      <w:rFonts w:ascii="Trebuchet MS" w:hAnsi="Trebuchet MS"/>
      <w:sz w:val="18"/>
      <w:szCs w:val="22"/>
      <w:lang w:val="it-IT"/>
    </w:rPr>
  </w:style>
  <w:style w:type="paragraph" w:customStyle="1" w:styleId="text">
    <w:name w:val="text"/>
    <w:basedOn w:val="Normal"/>
    <w:rsid w:val="00163457"/>
    <w:pPr>
      <w:widowControl w:val="0"/>
      <w:ind w:left="709"/>
      <w:jc w:val="both"/>
    </w:pPr>
    <w:rPr>
      <w:rFonts w:ascii="Arial" w:hAnsi="Arial"/>
      <w:sz w:val="20"/>
      <w:szCs w:val="20"/>
      <w:lang w:val="fr-FR"/>
    </w:rPr>
  </w:style>
  <w:style w:type="paragraph" w:customStyle="1" w:styleId="Titulli">
    <w:name w:val="Titulli"/>
    <w:next w:val="Normal"/>
    <w:rsid w:val="00163457"/>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163457"/>
    <w:rPr>
      <w:rFonts w:ascii="CG Times" w:eastAsia="MS Mincho" w:hAnsi="CG Times"/>
      <w:b/>
      <w:caps/>
      <w:sz w:val="22"/>
      <w:szCs w:val="22"/>
      <w:lang w:val="en-GB" w:eastAsia="en-US" w:bidi="ar-SA"/>
    </w:rPr>
  </w:style>
  <w:style w:type="paragraph" w:customStyle="1" w:styleId="TitulliNr">
    <w:name w:val="Titulli_Nr"/>
    <w:rsid w:val="00163457"/>
    <w:pPr>
      <w:keepNext/>
      <w:widowControl w:val="0"/>
      <w:jc w:val="center"/>
    </w:pPr>
    <w:rPr>
      <w:rFonts w:ascii="CG Times" w:hAnsi="CG Times"/>
      <w:caps/>
      <w:sz w:val="22"/>
      <w:szCs w:val="22"/>
      <w:lang w:eastAsia="en-US"/>
    </w:rPr>
  </w:style>
  <w:style w:type="paragraph" w:customStyle="1" w:styleId="TitulliTitull">
    <w:name w:val="Titulli_Titull"/>
    <w:rsid w:val="00163457"/>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163457"/>
    <w:pPr>
      <w:keepNext/>
      <w:widowControl w:val="0"/>
      <w:jc w:val="center"/>
    </w:pPr>
    <w:rPr>
      <w:rFonts w:ascii="CG Times" w:hAnsi="CG Times"/>
      <w:caps/>
      <w:sz w:val="22"/>
      <w:szCs w:val="22"/>
      <w:lang w:eastAsia="en-US"/>
    </w:rPr>
  </w:style>
  <w:style w:type="character" w:customStyle="1" w:styleId="VENDOSIChar">
    <w:name w:val="VENDOSI Char"/>
    <w:link w:val="VENDOSI"/>
    <w:rsid w:val="00A27E7E"/>
    <w:rPr>
      <w:rFonts w:ascii="CG Times" w:hAnsi="CG Times"/>
      <w:caps/>
      <w:sz w:val="22"/>
      <w:szCs w:val="22"/>
      <w:lang w:val="en-GB" w:eastAsia="en-US" w:bidi="ar-SA"/>
    </w:rPr>
  </w:style>
  <w:style w:type="paragraph" w:customStyle="1" w:styleId="xl22">
    <w:name w:val="xl22"/>
    <w:basedOn w:val="Normal"/>
    <w:rsid w:val="00163457"/>
    <w:pPr>
      <w:spacing w:before="100" w:beforeAutospacing="1" w:after="100" w:afterAutospacing="1"/>
    </w:pPr>
    <w:rPr>
      <w:rFonts w:ascii="Book Antiqua" w:hAnsi="Book Antiqua"/>
      <w:b/>
      <w:bCs/>
      <w:sz w:val="20"/>
      <w:szCs w:val="20"/>
      <w:lang w:val="en-US"/>
    </w:rPr>
  </w:style>
  <w:style w:type="paragraph" w:customStyle="1" w:styleId="xl23">
    <w:name w:val="xl23"/>
    <w:basedOn w:val="Normal"/>
    <w:rsid w:val="00163457"/>
    <w:pPr>
      <w:spacing w:before="100" w:beforeAutospacing="1" w:after="100" w:afterAutospacing="1"/>
    </w:pPr>
    <w:rPr>
      <w:rFonts w:ascii="Book Antiqua" w:hAnsi="Book Antiqua"/>
      <w:sz w:val="20"/>
      <w:szCs w:val="20"/>
      <w:lang w:val="en-US"/>
    </w:rPr>
  </w:style>
  <w:style w:type="paragraph" w:customStyle="1" w:styleId="xl24">
    <w:name w:val="xl24"/>
    <w:basedOn w:val="Normal"/>
    <w:rsid w:val="00163457"/>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16345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16345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16345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16345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163457"/>
    <w:pPr>
      <w:pBdr>
        <w:right w:val="single" w:sz="4" w:space="0" w:color="auto"/>
      </w:pBdr>
      <w:spacing w:before="100" w:beforeAutospacing="1" w:after="100" w:afterAutospacing="1"/>
    </w:pPr>
    <w:rPr>
      <w:sz w:val="20"/>
      <w:szCs w:val="20"/>
      <w:lang w:val="en-US"/>
    </w:rPr>
  </w:style>
  <w:style w:type="paragraph" w:customStyle="1" w:styleId="xl30">
    <w:name w:val="xl30"/>
    <w:basedOn w:val="Normal"/>
    <w:rsid w:val="00163457"/>
    <w:pPr>
      <w:pBdr>
        <w:left w:val="single" w:sz="4" w:space="0" w:color="auto"/>
        <w:bottom w:val="single" w:sz="4" w:space="0" w:color="auto"/>
      </w:pBdr>
      <w:spacing w:before="100" w:beforeAutospacing="1" w:after="100" w:afterAutospacing="1"/>
    </w:pPr>
    <w:rPr>
      <w:sz w:val="20"/>
      <w:szCs w:val="20"/>
      <w:lang w:val="en-US"/>
    </w:rPr>
  </w:style>
  <w:style w:type="paragraph" w:customStyle="1" w:styleId="xl31">
    <w:name w:val="xl31"/>
    <w:basedOn w:val="Normal"/>
    <w:rsid w:val="00163457"/>
    <w:pPr>
      <w:pBdr>
        <w:bottom w:val="single" w:sz="4" w:space="0" w:color="auto"/>
      </w:pBdr>
      <w:spacing w:before="100" w:beforeAutospacing="1" w:after="100" w:afterAutospacing="1"/>
    </w:pPr>
    <w:rPr>
      <w:sz w:val="20"/>
      <w:szCs w:val="20"/>
      <w:lang w:val="en-US"/>
    </w:rPr>
  </w:style>
  <w:style w:type="paragraph" w:customStyle="1" w:styleId="xl32">
    <w:name w:val="xl32"/>
    <w:basedOn w:val="Normal"/>
    <w:rsid w:val="00163457"/>
    <w:pPr>
      <w:pBdr>
        <w:bottom w:val="single" w:sz="4" w:space="0" w:color="auto"/>
        <w:right w:val="single" w:sz="4" w:space="0" w:color="auto"/>
      </w:pBdr>
      <w:spacing w:before="100" w:beforeAutospacing="1" w:after="100" w:afterAutospacing="1"/>
    </w:pPr>
    <w:rPr>
      <w:sz w:val="20"/>
      <w:szCs w:val="20"/>
      <w:lang w:val="en-US"/>
    </w:rPr>
  </w:style>
  <w:style w:type="paragraph" w:customStyle="1" w:styleId="xl33">
    <w:name w:val="xl33"/>
    <w:basedOn w:val="Normal"/>
    <w:rsid w:val="00163457"/>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4">
    <w:name w:val="xl34"/>
    <w:basedOn w:val="Normal"/>
    <w:rsid w:val="00163457"/>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5">
    <w:name w:val="xl35"/>
    <w:basedOn w:val="Normal"/>
    <w:rsid w:val="00163457"/>
    <w:pPr>
      <w:pBdr>
        <w:left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6">
    <w:name w:val="xl36"/>
    <w:basedOn w:val="Normal"/>
    <w:rsid w:val="00163457"/>
    <w:pPr>
      <w:pBdr>
        <w:left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7">
    <w:name w:val="xl37"/>
    <w:basedOn w:val="Normal"/>
    <w:rsid w:val="00163457"/>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8">
    <w:name w:val="xl38"/>
    <w:basedOn w:val="Normal"/>
    <w:rsid w:val="00163457"/>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9">
    <w:name w:val="xl39"/>
    <w:basedOn w:val="Normal"/>
    <w:rsid w:val="0016345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en-US"/>
    </w:rPr>
  </w:style>
  <w:style w:type="paragraph" w:customStyle="1" w:styleId="xl40">
    <w:name w:val="xl40"/>
    <w:basedOn w:val="Normal"/>
    <w:rsid w:val="0016345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rsid w:val="0016345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val="en-US"/>
    </w:rPr>
  </w:style>
  <w:style w:type="paragraph" w:customStyle="1" w:styleId="xl42">
    <w:name w:val="xl42"/>
    <w:basedOn w:val="Normal"/>
    <w:rsid w:val="0016345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val="en-US"/>
    </w:rPr>
  </w:style>
  <w:style w:type="paragraph" w:customStyle="1" w:styleId="xl43">
    <w:name w:val="xl43"/>
    <w:basedOn w:val="Normal"/>
    <w:rsid w:val="0016345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val="en-US"/>
    </w:rPr>
  </w:style>
  <w:style w:type="paragraph" w:customStyle="1" w:styleId="xl44">
    <w:name w:val="xl44"/>
    <w:basedOn w:val="Normal"/>
    <w:rsid w:val="0016345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5">
    <w:name w:val="xl45"/>
    <w:basedOn w:val="Normal"/>
    <w:rsid w:val="0016345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6">
    <w:name w:val="xl46"/>
    <w:basedOn w:val="Normal"/>
    <w:rsid w:val="00163457"/>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16345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NormalWeb">
    <w:name w:val="Normal (Web)"/>
    <w:basedOn w:val="Normal"/>
    <w:rsid w:val="00F92315"/>
    <w:pPr>
      <w:spacing w:before="100" w:beforeAutospacing="1" w:after="100" w:afterAutospacing="1"/>
    </w:pPr>
    <w:rPr>
      <w:lang w:val="en-US"/>
    </w:rPr>
  </w:style>
  <w:style w:type="table" w:styleId="TableGrid">
    <w:name w:val="Table Grid"/>
    <w:basedOn w:val="TableNormal"/>
    <w:rsid w:val="00E42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75255D"/>
    <w:pPr>
      <w:tabs>
        <w:tab w:val="center" w:pos="4320"/>
        <w:tab w:val="right" w:pos="8640"/>
      </w:tabs>
    </w:pPr>
  </w:style>
  <w:style w:type="character" w:styleId="PageNumber">
    <w:name w:val="page number"/>
    <w:basedOn w:val="DefaultParagraphFont"/>
    <w:rsid w:val="0075255D"/>
  </w:style>
  <w:style w:type="paragraph" w:styleId="BodyTextIndent">
    <w:name w:val="Body Text Indent"/>
    <w:basedOn w:val="Normal"/>
    <w:rsid w:val="00FF0B06"/>
    <w:pPr>
      <w:spacing w:after="120"/>
      <w:ind w:left="360"/>
    </w:pPr>
  </w:style>
  <w:style w:type="paragraph" w:styleId="BodyTextIndent2">
    <w:name w:val="Body Text Indent 2"/>
    <w:basedOn w:val="Normal"/>
    <w:rsid w:val="00FF0B06"/>
    <w:pPr>
      <w:spacing w:after="120" w:line="480" w:lineRule="auto"/>
      <w:ind w:left="360"/>
    </w:pPr>
  </w:style>
  <w:style w:type="paragraph" w:styleId="BodyTextIndent3">
    <w:name w:val="Body Text Indent 3"/>
    <w:basedOn w:val="Normal"/>
    <w:rsid w:val="00FF0B06"/>
    <w:pPr>
      <w:spacing w:after="120"/>
      <w:ind w:left="360"/>
    </w:pPr>
    <w:rPr>
      <w:sz w:val="16"/>
      <w:szCs w:val="16"/>
    </w:rPr>
  </w:style>
  <w:style w:type="paragraph" w:styleId="BodyText2">
    <w:name w:val="Body Text 2"/>
    <w:basedOn w:val="Normal"/>
    <w:rsid w:val="00FF0B06"/>
    <w:pPr>
      <w:spacing w:after="120" w:line="480" w:lineRule="auto"/>
    </w:pPr>
  </w:style>
  <w:style w:type="paragraph" w:styleId="BodyText3">
    <w:name w:val="Body Text 3"/>
    <w:basedOn w:val="Normal"/>
    <w:rsid w:val="00FF0B06"/>
    <w:pPr>
      <w:spacing w:after="120"/>
    </w:pPr>
    <w:rPr>
      <w:sz w:val="16"/>
      <w:szCs w:val="16"/>
    </w:rPr>
  </w:style>
  <w:style w:type="paragraph" w:styleId="Title">
    <w:name w:val="Title"/>
    <w:basedOn w:val="Normal"/>
    <w:link w:val="TitleChar"/>
    <w:qFormat/>
    <w:rsid w:val="00FF0B06"/>
    <w:pPr>
      <w:jc w:val="center"/>
    </w:pPr>
    <w:rPr>
      <w:b/>
      <w:bCs/>
      <w:sz w:val="32"/>
      <w:lang w:val="en-US"/>
    </w:rPr>
  </w:style>
  <w:style w:type="character" w:customStyle="1" w:styleId="TitleChar">
    <w:name w:val="Title Char"/>
    <w:link w:val="Title"/>
    <w:rsid w:val="00981DA5"/>
    <w:rPr>
      <w:rFonts w:eastAsia="Batang"/>
      <w:b/>
      <w:bCs/>
      <w:sz w:val="32"/>
      <w:szCs w:val="24"/>
      <w:lang w:val="en-US" w:eastAsia="en-US" w:bidi="ar-SA"/>
    </w:rPr>
  </w:style>
  <w:style w:type="paragraph" w:styleId="FootnoteText">
    <w:name w:val="footnote text"/>
    <w:basedOn w:val="Normal"/>
    <w:semiHidden/>
    <w:rsid w:val="00FF1935"/>
    <w:rPr>
      <w:sz w:val="20"/>
      <w:szCs w:val="20"/>
    </w:rPr>
  </w:style>
  <w:style w:type="character" w:styleId="FootnoteReference">
    <w:name w:val="footnote reference"/>
    <w:semiHidden/>
    <w:rsid w:val="00FF1935"/>
    <w:rPr>
      <w:vertAlign w:val="superscript"/>
    </w:rPr>
  </w:style>
  <w:style w:type="paragraph" w:styleId="Header">
    <w:name w:val="header"/>
    <w:basedOn w:val="Normal"/>
    <w:rsid w:val="00410F51"/>
    <w:pPr>
      <w:tabs>
        <w:tab w:val="center" w:pos="4320"/>
        <w:tab w:val="right" w:pos="8640"/>
      </w:tabs>
    </w:pPr>
    <w:rPr>
      <w:rFonts w:eastAsia="Times New Roman"/>
      <w:noProof/>
      <w:lang w:val="en-US"/>
    </w:rPr>
  </w:style>
  <w:style w:type="paragraph" w:styleId="Subtitle">
    <w:name w:val="Subtitle"/>
    <w:basedOn w:val="Normal"/>
    <w:qFormat/>
    <w:rsid w:val="00410F51"/>
    <w:pPr>
      <w:spacing w:before="120" w:after="120"/>
      <w:jc w:val="center"/>
    </w:pPr>
    <w:rPr>
      <w:rFonts w:eastAsia="Times New Roman"/>
      <w:b/>
      <w:bCs/>
      <w:lang w:val="it-IT"/>
    </w:rPr>
  </w:style>
  <w:style w:type="paragraph" w:customStyle="1" w:styleId="HEADING2UDHEZIM">
    <w:name w:val="HEADING 2 UDHEZIM"/>
    <w:basedOn w:val="Default"/>
    <w:next w:val="Default"/>
    <w:rsid w:val="00410F51"/>
    <w:pPr>
      <w:spacing w:before="120" w:after="120"/>
    </w:pPr>
    <w:rPr>
      <w:rFonts w:eastAsia="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51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wmf"/><Relationship Id="rId18" Type="http://schemas.openxmlformats.org/officeDocument/2006/relationships/image" Target="media/image13.w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6.wmf"/><Relationship Id="rId7" Type="http://schemas.openxmlformats.org/officeDocument/2006/relationships/image" Target="media/image2.png"/><Relationship Id="rId12" Type="http://schemas.openxmlformats.org/officeDocument/2006/relationships/image" Target="media/image7.emf"/><Relationship Id="rId17" Type="http://schemas.openxmlformats.org/officeDocument/2006/relationships/image" Target="media/image12.wmf"/><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1.wmf"/><Relationship Id="rId20" Type="http://schemas.openxmlformats.org/officeDocument/2006/relationships/image" Target="media/image15.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emf"/><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10.wmf"/><Relationship Id="rId23" Type="http://schemas.openxmlformats.org/officeDocument/2006/relationships/image" Target="media/image18.png"/><Relationship Id="rId10" Type="http://schemas.openxmlformats.org/officeDocument/2006/relationships/image" Target="media/image5.emf"/><Relationship Id="rId19" Type="http://schemas.openxmlformats.org/officeDocument/2006/relationships/image" Target="media/image14.wmf"/><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image" Target="media/image9.wmf"/><Relationship Id="rId22" Type="http://schemas.openxmlformats.org/officeDocument/2006/relationships/image" Target="media/image17.png"/><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19200</Words>
  <Characters>109445</Characters>
  <Application>Microsoft Office Word</Application>
  <DocSecurity>0</DocSecurity>
  <Lines>912</Lines>
  <Paragraphs>256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128389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MiraD</dc:creator>
  <cp:keywords/>
  <dc:description/>
  <cp:lastModifiedBy>Inida Noga</cp:lastModifiedBy>
  <cp:revision>2</cp:revision>
  <cp:lastPrinted>2008-11-10T14:45:00Z</cp:lastPrinted>
  <dcterms:created xsi:type="dcterms:W3CDTF">2019-02-15T15:18:00Z</dcterms:created>
  <dcterms:modified xsi:type="dcterms:W3CDTF">2019-02-15T15:18:00Z</dcterms:modified>
</cp:coreProperties>
</file>