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5C8" w:rsidRDefault="001A15C8" w:rsidP="00F05550">
      <w:pPr>
        <w:widowControl w:val="0"/>
        <w:autoSpaceDE w:val="0"/>
        <w:autoSpaceDN w:val="0"/>
        <w:adjustRightInd w:val="0"/>
      </w:pPr>
      <w:bookmarkStart w:id="0" w:name="_GoBack"/>
      <w:bookmarkEnd w:id="0"/>
    </w:p>
    <w:p w:rsidR="001A15C8" w:rsidRPr="001A15C8" w:rsidRDefault="001A15C8" w:rsidP="00F05550">
      <w:pPr>
        <w:pStyle w:val="Akti"/>
        <w:keepNext w:val="0"/>
      </w:pPr>
      <w:r>
        <w:t>LIG</w:t>
      </w:r>
      <w:r w:rsidRPr="001A15C8">
        <w:t>J</w:t>
      </w:r>
    </w:p>
    <w:p w:rsidR="001A15C8" w:rsidRPr="001A15C8" w:rsidRDefault="001A15C8" w:rsidP="00F05550">
      <w:pPr>
        <w:pStyle w:val="NumriData"/>
        <w:keepNext w:val="0"/>
      </w:pPr>
      <w:r w:rsidRPr="001A15C8">
        <w:t>Nr. 10 121, datë 11.5.2009</w:t>
      </w:r>
    </w:p>
    <w:p w:rsidR="001A15C8" w:rsidRPr="001A15C8" w:rsidRDefault="001A15C8" w:rsidP="00F05550">
      <w:pPr>
        <w:pStyle w:val="Paragrafi"/>
        <w:ind w:firstLine="0"/>
      </w:pPr>
    </w:p>
    <w:p w:rsidR="001A15C8" w:rsidRPr="001A15C8" w:rsidRDefault="001A15C8" w:rsidP="00F05550">
      <w:pPr>
        <w:pStyle w:val="Titulli"/>
        <w:keepNext w:val="0"/>
      </w:pPr>
      <w:r w:rsidRPr="001A15C8">
        <w:t>PËR RATIFIKIMIN E “MARRËVESHJES KUADËR TË HUASË NDËRMJET REPUBLIKËS SË SHQIPËRISË DHE BANKËS PËR ZHVILLIM TË KËSHILLIT TË EUROPËS (CEDB) PËR FINANCIMIN E PROJEKTIT TË RRUGËVE DYTËSORE DHE VENDORE”</w:t>
      </w:r>
    </w:p>
    <w:p w:rsidR="001A15C8" w:rsidRPr="001A15C8" w:rsidRDefault="001A15C8" w:rsidP="00F05550">
      <w:pPr>
        <w:pStyle w:val="Paragrafi"/>
        <w:ind w:firstLine="0"/>
      </w:pPr>
    </w:p>
    <w:p w:rsidR="001A15C8" w:rsidRPr="001A15C8" w:rsidRDefault="001A15C8" w:rsidP="00F05550">
      <w:pPr>
        <w:pStyle w:val="Paragrafi"/>
      </w:pPr>
      <w:r w:rsidRPr="001A15C8">
        <w:t xml:space="preserve">Në mbështetje të neneve 78, 83 pika 1, 84 pika 4 dhe 121 të Kushtetutës, me propozimin e Këshillit te Ministrave, </w:t>
      </w:r>
    </w:p>
    <w:p w:rsidR="001A15C8" w:rsidRPr="001A15C8" w:rsidRDefault="001A15C8" w:rsidP="00F05550">
      <w:pPr>
        <w:pStyle w:val="Paragrafi"/>
      </w:pPr>
    </w:p>
    <w:p w:rsidR="001A15C8" w:rsidRPr="001A15C8" w:rsidRDefault="001A15C8" w:rsidP="00F05550">
      <w:pPr>
        <w:pStyle w:val="Institucioni"/>
        <w:keepNext w:val="0"/>
      </w:pPr>
      <w:r>
        <w:t>KUVEND</w:t>
      </w:r>
      <w:r w:rsidRPr="001A15C8">
        <w:t xml:space="preserve">I </w:t>
      </w:r>
    </w:p>
    <w:p w:rsidR="001A15C8" w:rsidRPr="001A15C8" w:rsidRDefault="001A15C8" w:rsidP="00F05550">
      <w:pPr>
        <w:pStyle w:val="Institucioni"/>
        <w:keepNext w:val="0"/>
      </w:pPr>
      <w:r w:rsidRPr="001A15C8">
        <w:t>I REPUBLIKËS SE SHQIPËRISË</w:t>
      </w:r>
    </w:p>
    <w:p w:rsidR="001A15C8" w:rsidRPr="001A15C8" w:rsidRDefault="001A15C8" w:rsidP="00F05550">
      <w:pPr>
        <w:pStyle w:val="Paragrafi"/>
      </w:pPr>
    </w:p>
    <w:p w:rsidR="001A15C8" w:rsidRPr="001A15C8" w:rsidRDefault="001A15C8" w:rsidP="00F05550">
      <w:pPr>
        <w:pStyle w:val="VENDOSI"/>
        <w:keepNext w:val="0"/>
      </w:pPr>
      <w:r>
        <w:t>VENDOS</w:t>
      </w:r>
      <w:r w:rsidRPr="001A15C8">
        <w:t>I:</w:t>
      </w:r>
    </w:p>
    <w:p w:rsidR="001A15C8" w:rsidRPr="001A15C8" w:rsidRDefault="001A15C8" w:rsidP="00F05550">
      <w:pPr>
        <w:pStyle w:val="Paragrafi"/>
      </w:pPr>
    </w:p>
    <w:p w:rsidR="001A15C8" w:rsidRPr="001A15C8" w:rsidRDefault="001A15C8" w:rsidP="00F05550">
      <w:pPr>
        <w:pStyle w:val="NeniNr"/>
        <w:keepNext w:val="0"/>
      </w:pPr>
      <w:r w:rsidRPr="001A15C8">
        <w:t>Neni 1</w:t>
      </w:r>
    </w:p>
    <w:p w:rsidR="001A15C8" w:rsidRPr="001A15C8" w:rsidRDefault="001A15C8" w:rsidP="00F05550">
      <w:pPr>
        <w:pStyle w:val="Paragrafi"/>
      </w:pPr>
    </w:p>
    <w:p w:rsidR="001A15C8" w:rsidRPr="001A15C8" w:rsidRDefault="001A15C8" w:rsidP="00F05550">
      <w:pPr>
        <w:pStyle w:val="Paragrafi"/>
      </w:pPr>
      <w:r w:rsidRPr="001A15C8">
        <w:t>Ratifikohet  “Marrëveshja kuadër e huasë ndërmjet Republikës së Shqipërisë dhe Bankës për Zhvillim të Këshillit të Europës (CEDB) për financimin e projektit të rrugëve dytësore dhe vendore”.</w:t>
      </w:r>
    </w:p>
    <w:p w:rsidR="001A15C8" w:rsidRPr="001A15C8" w:rsidRDefault="001A15C8" w:rsidP="00F05550">
      <w:pPr>
        <w:pStyle w:val="Paragrafi"/>
      </w:pPr>
    </w:p>
    <w:p w:rsidR="001A15C8" w:rsidRPr="001A15C8" w:rsidRDefault="001A15C8" w:rsidP="00F05550">
      <w:pPr>
        <w:pStyle w:val="NeniNr"/>
        <w:keepNext w:val="0"/>
      </w:pPr>
      <w:r w:rsidRPr="001A15C8">
        <w:t>Neni 2</w:t>
      </w:r>
    </w:p>
    <w:p w:rsidR="001A15C8" w:rsidRPr="001A15C8" w:rsidRDefault="001A15C8" w:rsidP="00F05550">
      <w:pPr>
        <w:pStyle w:val="Paragrafi"/>
      </w:pPr>
    </w:p>
    <w:p w:rsidR="001A15C8" w:rsidRPr="001A15C8" w:rsidRDefault="001A15C8" w:rsidP="00F05550">
      <w:pPr>
        <w:pStyle w:val="Paragrafi"/>
      </w:pPr>
      <w:r w:rsidRPr="001A15C8">
        <w:t>Ky ligj hyn në fuqi menjëherë.</w:t>
      </w:r>
    </w:p>
    <w:p w:rsidR="001A15C8" w:rsidRPr="001A15C8" w:rsidRDefault="001A15C8" w:rsidP="00F05550">
      <w:pPr>
        <w:pStyle w:val="Paragrafi"/>
        <w:ind w:firstLine="0"/>
      </w:pPr>
    </w:p>
    <w:p w:rsidR="00FB69DD" w:rsidRPr="003F287F" w:rsidRDefault="00FB69DD" w:rsidP="00F05550">
      <w:pPr>
        <w:pStyle w:val="Paragrafi"/>
        <w:ind w:firstLine="0"/>
        <w:rPr>
          <w:b/>
          <w:sz w:val="23"/>
          <w:szCs w:val="23"/>
        </w:rPr>
      </w:pPr>
      <w:r>
        <w:rPr>
          <w:b/>
          <w:sz w:val="23"/>
          <w:szCs w:val="23"/>
        </w:rPr>
        <w:t>Shpallur me dekretin nr.6162, datë 13.5</w:t>
      </w:r>
      <w:r w:rsidRPr="003F287F">
        <w:rPr>
          <w:b/>
          <w:sz w:val="23"/>
          <w:szCs w:val="23"/>
        </w:rPr>
        <w:t xml:space="preserve">.2009 të Presidentit të Republikës së Shqipërisë, </w:t>
      </w:r>
    </w:p>
    <w:p w:rsidR="00FB69DD" w:rsidRPr="003F287F" w:rsidRDefault="00FB69DD" w:rsidP="00F05550">
      <w:pPr>
        <w:pStyle w:val="Paragrafi"/>
        <w:ind w:firstLine="0"/>
        <w:rPr>
          <w:b/>
          <w:sz w:val="23"/>
          <w:szCs w:val="23"/>
        </w:rPr>
      </w:pPr>
      <w:r w:rsidRPr="003F287F">
        <w:rPr>
          <w:b/>
          <w:sz w:val="23"/>
          <w:szCs w:val="23"/>
        </w:rPr>
        <w:t>Bamir Topi</w:t>
      </w:r>
    </w:p>
    <w:p w:rsidR="001A15C8" w:rsidRPr="001A15C8" w:rsidRDefault="001A15C8" w:rsidP="00F05550">
      <w:pPr>
        <w:pStyle w:val="Paragrafi"/>
      </w:pPr>
    </w:p>
    <w:p w:rsidR="00904A47" w:rsidRDefault="00904A47" w:rsidP="00F05550">
      <w:pPr>
        <w:pStyle w:val="Paragrafi"/>
        <w:ind w:firstLine="0"/>
      </w:pPr>
    </w:p>
    <w:p w:rsidR="00BB4B89" w:rsidRPr="001C5065" w:rsidRDefault="00BB4B89" w:rsidP="00F05550">
      <w:pPr>
        <w:pStyle w:val="Paragrafi"/>
        <w:jc w:val="right"/>
      </w:pPr>
      <w:r w:rsidRPr="001C5065">
        <w:t>F/P 1665 (2009) W</w:t>
      </w:r>
    </w:p>
    <w:p w:rsidR="00BB4B89" w:rsidRPr="001C5065" w:rsidRDefault="00BB4B89" w:rsidP="00F05550">
      <w:pPr>
        <w:pStyle w:val="Paragrafi"/>
        <w:ind w:firstLine="0"/>
      </w:pPr>
    </w:p>
    <w:p w:rsidR="00BB4B89" w:rsidRPr="001C5065" w:rsidRDefault="00BB4B89" w:rsidP="00F05550">
      <w:pPr>
        <w:pStyle w:val="Titulli"/>
        <w:keepNext w:val="0"/>
      </w:pPr>
      <w:r w:rsidRPr="001C5065">
        <w:t xml:space="preserve">MARRËVESHJE KUADËR HUAJE </w:t>
      </w:r>
    </w:p>
    <w:p w:rsidR="004425C1" w:rsidRDefault="004425C1" w:rsidP="00F05550">
      <w:pPr>
        <w:pStyle w:val="TitulliTitull"/>
        <w:keepNext w:val="0"/>
      </w:pPr>
    </w:p>
    <w:p w:rsidR="00BB4B89" w:rsidRPr="001C5065" w:rsidRDefault="00BB4B89" w:rsidP="00F05550">
      <w:pPr>
        <w:pStyle w:val="TitulliTitull"/>
        <w:keepNext w:val="0"/>
      </w:pPr>
      <w:r w:rsidRPr="001C5065">
        <w:t xml:space="preserve">Ndërmjet </w:t>
      </w:r>
      <w:r w:rsidR="001C5065">
        <w:t xml:space="preserve"> </w:t>
      </w:r>
      <w:r w:rsidRPr="001C5065">
        <w:t xml:space="preserve">BANKËS SË KËSHILLIT TË EVROPËS PËR ZHVILLIM Dhe REPUBLIKËS SË SHQIPËRISË </w:t>
      </w:r>
    </w:p>
    <w:p w:rsidR="00BB4B89" w:rsidRPr="001C5065" w:rsidRDefault="00BB4B89" w:rsidP="00F05550">
      <w:pPr>
        <w:pStyle w:val="Paragrafi"/>
        <w:ind w:firstLine="0"/>
      </w:pPr>
    </w:p>
    <w:p w:rsidR="00BB4B89" w:rsidRPr="001C5065" w:rsidRDefault="00BB4B89" w:rsidP="00F05550">
      <w:pPr>
        <w:pStyle w:val="Paragrafi"/>
      </w:pPr>
    </w:p>
    <w:p w:rsidR="00BB4B89" w:rsidRPr="001C5065" w:rsidRDefault="00FB731B" w:rsidP="00F05550">
      <w:pPr>
        <w:pStyle w:val="Paragrafi"/>
      </w:pPr>
      <w:r>
        <w:t>Banka e Këshillit të Europës p</w:t>
      </w:r>
      <w:r w:rsidRPr="001C5065">
        <w:t>ër Zhvillim</w:t>
      </w:r>
      <w:r w:rsidR="00BB4B89" w:rsidRPr="001C5065">
        <w:t xml:space="preserve">, Organizatë Ndërkombëtare, </w:t>
      </w:r>
      <w:smartTag w:uri="urn:schemas-microsoft-com:office:smarttags" w:element="City">
        <w:smartTag w:uri="urn:schemas-microsoft-com:office:smarttags" w:element="place">
          <w:r w:rsidR="00BB4B89" w:rsidRPr="001C5065">
            <w:t>Paris</w:t>
          </w:r>
        </w:smartTag>
      </w:smartTag>
      <w:r w:rsidR="00BB4B89" w:rsidRPr="001C5065">
        <w:t xml:space="preserve"> (këtu quhet CEB), nga njëra anë, </w:t>
      </w:r>
    </w:p>
    <w:p w:rsidR="00BB4B89" w:rsidRPr="001C5065" w:rsidRDefault="00BB4B89" w:rsidP="00F05550">
      <w:pPr>
        <w:pStyle w:val="Paragrafi"/>
      </w:pPr>
      <w:r w:rsidRPr="001C5065">
        <w:t xml:space="preserve">Dhe </w:t>
      </w:r>
    </w:p>
    <w:p w:rsidR="00BB4B89" w:rsidRPr="001C5065" w:rsidRDefault="00BB4B89" w:rsidP="00F05550">
      <w:pPr>
        <w:pStyle w:val="Paragrafi"/>
      </w:pPr>
      <w:r w:rsidRPr="001C5065">
        <w:t xml:space="preserve">REPUBLIKËS SË SHQIPËRISË, e përfaqësuar nga Ministria e Financave, Bv. Dëshmorët e Kombit, Tirana, Republika e Shqipërisë (këtu të quajtur Huamarrësi), </w:t>
      </w:r>
    </w:p>
    <w:p w:rsidR="00BB4B89" w:rsidRPr="001C5065" w:rsidRDefault="001C5065" w:rsidP="00F05550">
      <w:pPr>
        <w:pStyle w:val="Paragrafi"/>
      </w:pPr>
      <w:r>
        <w:t xml:space="preserve">- </w:t>
      </w:r>
      <w:r w:rsidR="00BB4B89" w:rsidRPr="000B49F7">
        <w:rPr>
          <w:i/>
        </w:rPr>
        <w:t>Duke pasur parasysh</w:t>
      </w:r>
      <w:r w:rsidR="00BB4B89" w:rsidRPr="001C5065">
        <w:t xml:space="preserve"> kërkesën e paraqitur nga Qeveria Anëtare e Shqipërisë, të datës 19 janar 2009; </w:t>
      </w:r>
    </w:p>
    <w:p w:rsidR="00BB4B89" w:rsidRPr="001C5065" w:rsidRDefault="001C5065" w:rsidP="00F05550">
      <w:pPr>
        <w:pStyle w:val="Paragrafi"/>
      </w:pPr>
      <w:r>
        <w:t xml:space="preserve">- </w:t>
      </w:r>
      <w:r w:rsidR="00BB4B89" w:rsidRPr="000B49F7">
        <w:rPr>
          <w:i/>
        </w:rPr>
        <w:t>Duke pasur parasysh</w:t>
      </w:r>
      <w:r w:rsidR="00BB4B89" w:rsidRPr="001C5065">
        <w:t xml:space="preserve"> Protokollin e Tretë të Marrëveshjes së Përgjithshme mbi Privilegjet dhe Imunitetet e Këshillit të Evropës; </w:t>
      </w:r>
    </w:p>
    <w:p w:rsidR="00BB4B89" w:rsidRPr="001C5065" w:rsidRDefault="001C5065" w:rsidP="00F05550">
      <w:pPr>
        <w:pStyle w:val="Paragrafi"/>
      </w:pPr>
      <w:r>
        <w:t xml:space="preserve">- </w:t>
      </w:r>
      <w:r w:rsidR="00BB4B89" w:rsidRPr="000B49F7">
        <w:rPr>
          <w:i/>
        </w:rPr>
        <w:t>Duke pasur parasysh</w:t>
      </w:r>
      <w:r w:rsidR="00BB4B89" w:rsidRPr="001C5065">
        <w:t xml:space="preserve"> Rezolutën e Këshillit Administrativ të CEB-it: 1495 (2006), </w:t>
      </w:r>
    </w:p>
    <w:p w:rsidR="00DE0600" w:rsidRDefault="00E8125F" w:rsidP="00F05550">
      <w:pPr>
        <w:pStyle w:val="Paragrafi"/>
      </w:pPr>
      <w:r>
        <w:t xml:space="preserve">- </w:t>
      </w:r>
      <w:r w:rsidR="00BB4B89" w:rsidRPr="000B49F7">
        <w:rPr>
          <w:i/>
        </w:rPr>
        <w:t>Duke pasur parasysh</w:t>
      </w:r>
      <w:r w:rsidR="00BB4B89" w:rsidRPr="001C5065">
        <w:t xml:space="preserve"> Rregulloret e Huave të CEB-it të datës qershor 2006 (këtu, Rregullore të Huasë). </w:t>
      </w:r>
    </w:p>
    <w:p w:rsidR="00576962" w:rsidRDefault="00576962" w:rsidP="00F05550">
      <w:pPr>
        <w:pStyle w:val="Paragrafi"/>
      </w:pPr>
    </w:p>
    <w:p w:rsidR="00576962" w:rsidRDefault="00576962" w:rsidP="00F05550">
      <w:pPr>
        <w:pStyle w:val="Paragrafi"/>
      </w:pPr>
    </w:p>
    <w:p w:rsidR="00576962" w:rsidRPr="001C5065" w:rsidRDefault="00576962" w:rsidP="00F05550">
      <w:pPr>
        <w:pStyle w:val="Paragrafi"/>
      </w:pPr>
    </w:p>
    <w:p w:rsidR="00BB4B89" w:rsidRPr="001C5065" w:rsidRDefault="000B49F7" w:rsidP="00F05550">
      <w:pPr>
        <w:pStyle w:val="Paragrafi"/>
      </w:pPr>
      <w:r>
        <w:t>K</w:t>
      </w:r>
      <w:r w:rsidRPr="001C5065">
        <w:t>anë rënë dakord si më poshtë</w:t>
      </w:r>
      <w:r w:rsidR="00BB4B89" w:rsidRPr="001C5065">
        <w:t xml:space="preserve">: </w:t>
      </w:r>
    </w:p>
    <w:p w:rsidR="00BB4B89" w:rsidRPr="001C5065" w:rsidRDefault="00BB4B89" w:rsidP="00F05550">
      <w:pPr>
        <w:pStyle w:val="Paragrafi"/>
      </w:pPr>
      <w:r w:rsidRPr="001C5065">
        <w:t xml:space="preserve">Përkufizime </w:t>
      </w:r>
    </w:p>
    <w:p w:rsidR="00BB4B89" w:rsidRPr="001C5065" w:rsidRDefault="00BB4B89" w:rsidP="00F05550">
      <w:pPr>
        <w:pStyle w:val="Paragrafi"/>
      </w:pPr>
      <w:r w:rsidRPr="001C5065">
        <w:t xml:space="preserve">“Alokimi i një Transhi” (këtu quhet edhe “Alokim” ose “I alokuar”) është caktimi i një </w:t>
      </w:r>
      <w:r w:rsidRPr="001C5065">
        <w:lastRenderedPageBreak/>
        <w:t xml:space="preserve">Transhi nga huamarrësi tek pjesët përbërëse te Projektit (te identifikuara nëpërmjet një tabele standardesh që i bashkëngjitet kësaj Marrëveshjeje Kuadër huaje) edhe nëse ky Transh nuk është paguar nga Projekti. </w:t>
      </w:r>
    </w:p>
    <w:p w:rsidR="00BB4B89" w:rsidRPr="001C5065" w:rsidRDefault="00BB4B89" w:rsidP="00F05550">
      <w:pPr>
        <w:pStyle w:val="Paragrafi"/>
      </w:pPr>
      <w:r w:rsidRPr="001C5065">
        <w:t xml:space="preserve">“Datë e Parashikuar për Përfundimin e Projektit” është data e parashikuar për përfundimin fizik të Projektit, sipas përcaktimit nga Huamarrësi në kohën e aprovimit të Projektit të Këshilli Administrativ i CEB-it ose Komiteti i tij Ekzekutiv, siç tregohet në Nenin 3.3. </w:t>
      </w:r>
    </w:p>
    <w:p w:rsidR="00BB4B89" w:rsidRPr="001C5065" w:rsidRDefault="00BB4B89" w:rsidP="00F05550">
      <w:pPr>
        <w:pStyle w:val="Paragrafi"/>
      </w:pPr>
      <w:r w:rsidRPr="001C5065">
        <w:t xml:space="preserve">“Ditë Pune” është një ditë në të cilën Sistemi TARGET (Trans-European Automated Real-time Gross Settlement Express Transfer System) është në punë. </w:t>
      </w:r>
    </w:p>
    <w:p w:rsidR="00BB4B89" w:rsidRPr="001C5065" w:rsidRDefault="00BB4B89" w:rsidP="00F05550">
      <w:pPr>
        <w:pStyle w:val="Paragrafi"/>
      </w:pPr>
      <w:r w:rsidRPr="001C5065">
        <w:t xml:space="preserve">“Data e Mbylljes” është data që bie gjashtë muaj pas Datës së Parashikuar për Përfundimin e Projektit, siç tregohet në Nenin 3.3. </w:t>
      </w:r>
    </w:p>
    <w:p w:rsidR="00BB4B89" w:rsidRPr="001C5065" w:rsidRDefault="00BB4B89" w:rsidP="00F05550">
      <w:pPr>
        <w:pStyle w:val="Paragrafi"/>
      </w:pPr>
      <w:r w:rsidRPr="001C5065">
        <w:t xml:space="preserve">“EURIBOR” (Euro Interbank Offered Rate) është norma sipas së cilës depozitat me afat ndër-bankare në Euro brenda zonës së Euros ofrohen nga një bankë primare tek një bankë tjetër primare. Kjo sponsorizohet nga Federata Bankare Evropiane, e llogaritur nga Reuters dhe publikohet çdo ditë pune në Bruksel, në orën 11 00 në faqen e Reuters-it EURIBOR01. </w:t>
      </w:r>
    </w:p>
    <w:p w:rsidR="00BB4B89" w:rsidRPr="001C5065" w:rsidRDefault="00BB4B89" w:rsidP="00F05550">
      <w:pPr>
        <w:pStyle w:val="Paragrafi"/>
      </w:pPr>
      <w:r w:rsidRPr="001C5065">
        <w:t xml:space="preserve">“Përfitues Fundor” është personi fizik ose juridik ose grupi social që përfiton nga efektet sociale të Projektit. </w:t>
      </w:r>
    </w:p>
    <w:p w:rsidR="00BB4B89" w:rsidRPr="001C5065" w:rsidRDefault="00BB4B89" w:rsidP="00F05550">
      <w:pPr>
        <w:pStyle w:val="Paragrafi"/>
      </w:pPr>
      <w:r w:rsidRPr="001C5065">
        <w:t xml:space="preserve">“Konventa e Modifikuar e Ditës Pasuese të Punës” është një konventë sipas së cilës nëse një ditë e caktuar do të binte në një ditë që nuk është Ditë Pune, kjo datë do të ishte dita e parë pasuese që është Ditë Pune, përveç kur kjo ditë bie në muajin pasues kalendarik dhe në këtë rast kjo datë do të ishte dita e mëparshme më e afërt me të që është Ditë Pune. </w:t>
      </w:r>
    </w:p>
    <w:p w:rsidR="00BB4B89" w:rsidRPr="001C5065" w:rsidRDefault="00BB4B89" w:rsidP="00F05550">
      <w:pPr>
        <w:pStyle w:val="Paragrafi"/>
      </w:pPr>
      <w:r w:rsidRPr="001C5065">
        <w:t xml:space="preserve">“Agjencia për zbatimin e Projektit” (këtu quhet PIA) është Fondi Shqiptar për Zhvillimin, që nëpërmjet delegimit nga Huamarrësi, zbaton dhe menaxhon Projektin. </w:t>
      </w:r>
    </w:p>
    <w:p w:rsidR="00BB4B89" w:rsidRPr="001C5065" w:rsidRDefault="00BB4B89" w:rsidP="00F05550">
      <w:pPr>
        <w:pStyle w:val="Paragrafi"/>
      </w:pPr>
      <w:r w:rsidRPr="001C5065">
        <w:t xml:space="preserve">“Gjendja e Parashikuar e Përparimit të Punëve” është raporti i shpenzimeve të përshtatshme për të gjitha pjesët përbërëse të Projektit me koston e përshtatshme të plotë të Projektit, ku shpenzimet e përshtatshme përfshijnë shpenzimet e shkaktuara dhe ato që priten të bëhen për nëj periudhë të caktuar kohe që nuk kalon një vit nga data e raportit të monitorimit (siç parashikohet në Nenin 4.2.2. më poshtë). </w:t>
      </w:r>
    </w:p>
    <w:p w:rsidR="00BB4B89" w:rsidRPr="001C5065" w:rsidRDefault="00BB4B89" w:rsidP="00F05550">
      <w:pPr>
        <w:pStyle w:val="Paragrafi"/>
      </w:pPr>
      <w:r w:rsidRPr="001C5065">
        <w:t xml:space="preserve">“Llogaria e Zgjedhur e Besimit” është llogaria që ekziston tek CEB-i me qëllimin e dhënies së subvencioneve të normës së interesit për huatë e dhëna nga </w:t>
      </w:r>
      <w:smartTag w:uri="urn:schemas-microsoft-com:office:smarttags" w:element="place">
        <w:r w:rsidRPr="001C5065">
          <w:t>Banka</w:t>
        </w:r>
      </w:smartTag>
      <w:r w:rsidRPr="001C5065">
        <w:t xml:space="preserve"> dhe për të dhënë dhurime në vendet e përshtatshme. </w:t>
      </w:r>
    </w:p>
    <w:p w:rsidR="00BB4B89" w:rsidRPr="001C5065" w:rsidRDefault="00BB4B89" w:rsidP="00F05550">
      <w:pPr>
        <w:pStyle w:val="Paragrafi"/>
      </w:pPr>
      <w:r w:rsidRPr="001C5065">
        <w:t xml:space="preserve">“Gjendja e Përparimit të Punëve” është raporti i shpenzimeve të kryera për të gjitha pjesët përbërëse të Projektit me koston e përshtatshme të Projektit. </w:t>
      </w:r>
    </w:p>
    <w:p w:rsidR="00BB4B89" w:rsidRPr="001C5065" w:rsidRDefault="00BB4B89" w:rsidP="00F05550">
      <w:pPr>
        <w:pStyle w:val="Paragrafi"/>
      </w:pPr>
      <w:r w:rsidRPr="001C5065">
        <w:t xml:space="preserve">“Transh” është shuma e disbursuar ose që do të disbursohet nga Huaja. </w:t>
      </w:r>
    </w:p>
    <w:p w:rsidR="00BB4B89" w:rsidRPr="001C5065" w:rsidRDefault="00BB4B89" w:rsidP="00F05550">
      <w:pPr>
        <w:pStyle w:val="Paragrafi"/>
      </w:pPr>
    </w:p>
    <w:p w:rsidR="001C5065" w:rsidRDefault="00BB4B89" w:rsidP="00F05550">
      <w:pPr>
        <w:pStyle w:val="NeniNr"/>
        <w:keepNext w:val="0"/>
      </w:pPr>
      <w:r w:rsidRPr="001C5065">
        <w:t>N</w:t>
      </w:r>
      <w:r w:rsidR="001C5065">
        <w:t>eni 1</w:t>
      </w:r>
      <w:r w:rsidRPr="001C5065">
        <w:t xml:space="preserve"> </w:t>
      </w:r>
    </w:p>
    <w:p w:rsidR="00BB4B89" w:rsidRDefault="00BB4B89" w:rsidP="00F05550">
      <w:pPr>
        <w:pStyle w:val="NeniTitull"/>
        <w:keepNext w:val="0"/>
      </w:pPr>
      <w:r w:rsidRPr="001C5065">
        <w:t>Kushte të Përgjithshme</w:t>
      </w:r>
    </w:p>
    <w:p w:rsidR="001C5065" w:rsidRPr="001C5065" w:rsidRDefault="001C5065" w:rsidP="00F05550">
      <w:pPr>
        <w:pStyle w:val="Paragrafi"/>
      </w:pPr>
    </w:p>
    <w:p w:rsidR="00BB4B89" w:rsidRPr="001C5065" w:rsidRDefault="00BB4B89" w:rsidP="00F05550">
      <w:pPr>
        <w:pStyle w:val="Paragrafi"/>
      </w:pPr>
      <w:r w:rsidRPr="001C5065">
        <w:t xml:space="preserve">Kjo hua jepet në bazë të kushteve të përgjithshme të Rregulloreve të Huasë dhe në bazë të kushteve të veçanta të përcaktuara nga kjo marrëveshje kuadër huaje (këtu quhet Marrëveshje), Shtojcat e saj dhe letrat shoqëruese (këtu quhen Letra Shoqëruese). </w:t>
      </w:r>
    </w:p>
    <w:p w:rsidR="00BB4B89" w:rsidRPr="001C5065" w:rsidRDefault="00BB4B89" w:rsidP="00F05550">
      <w:pPr>
        <w:pStyle w:val="Paragrafi"/>
      </w:pPr>
    </w:p>
    <w:p w:rsidR="001C5065" w:rsidRDefault="001C5065" w:rsidP="00F05550">
      <w:pPr>
        <w:pStyle w:val="NeniNr"/>
        <w:keepNext w:val="0"/>
      </w:pPr>
      <w:r>
        <w:t>Neni 2</w:t>
      </w:r>
    </w:p>
    <w:p w:rsidR="00BB4B89" w:rsidRDefault="00BB4B89" w:rsidP="00F05550">
      <w:pPr>
        <w:pStyle w:val="NeniTitull"/>
        <w:keepNext w:val="0"/>
      </w:pPr>
      <w:r w:rsidRPr="001C5065">
        <w:t>Projekti</w:t>
      </w:r>
    </w:p>
    <w:p w:rsidR="002C4B9C" w:rsidRPr="001C5065" w:rsidRDefault="002C4B9C" w:rsidP="00F05550">
      <w:pPr>
        <w:pStyle w:val="Paragrafi"/>
      </w:pPr>
    </w:p>
    <w:p w:rsidR="00BB4B89" w:rsidRPr="001C5065" w:rsidRDefault="00BB4B89" w:rsidP="00F05550">
      <w:pPr>
        <w:pStyle w:val="Paragrafi"/>
      </w:pPr>
      <w:r w:rsidRPr="001C5065">
        <w:t xml:space="preserve">CEB-i i jep Huamarrësit, i cili pranon një hua (këtu Huaja) për financimin e pjesshëm të F/P 1665 (2009) të aprovuar nga Këshilli Administrativ i CEB-it më 13 mars 2009, dhe në lidhje me financimin e pjesshëm të ri-ndërtimit/rehabilitimit të rrugëve dytësore dhe lokale që gjenden në të gjithë vendin. </w:t>
      </w:r>
    </w:p>
    <w:p w:rsidR="00BB4B89" w:rsidRPr="001C5065" w:rsidRDefault="00BB4B89" w:rsidP="00F05550">
      <w:pPr>
        <w:pStyle w:val="Paragrafi"/>
      </w:pPr>
      <w:r w:rsidRPr="001C5065">
        <w:t xml:space="preserve">Huaja jepet nga CEB-i duke pasur parasysh përkushtimin që Huamarrësi po tregon për të zbatuar atë vetëm për të financuar projektin e përshkruar në Shtojcën 1 (këtu quhet Projekti), dhe për të kryer këtë Projekt në kushtet që janë detajuar në këtë Shtojcë. </w:t>
      </w:r>
    </w:p>
    <w:p w:rsidR="00BB4B89" w:rsidRPr="001C5065" w:rsidRDefault="00BB4B89" w:rsidP="00F05550">
      <w:pPr>
        <w:pStyle w:val="Paragrafi"/>
      </w:pPr>
      <w:r w:rsidRPr="001C5065">
        <w:t xml:space="preserve">Çdo ndryshim për mënyrën se si zbatohet huaja që nuk merr pëlqimin e CEB-it mund të çojë në pezullimin, anulimin ose shlyerjen e menjëhershme të Huasë, sipas kushteve të Neneve 3.3, 3.5 dhe 3.6 të Rregulloreve të Huasë. </w:t>
      </w:r>
    </w:p>
    <w:p w:rsidR="00BB4B89" w:rsidRPr="001C5065" w:rsidRDefault="00BB4B89" w:rsidP="00F05550">
      <w:pPr>
        <w:pStyle w:val="Paragrafi"/>
      </w:pPr>
    </w:p>
    <w:p w:rsidR="002C4B9C" w:rsidRDefault="002C4B9C" w:rsidP="00F05550">
      <w:pPr>
        <w:pStyle w:val="NeniNr"/>
        <w:keepNext w:val="0"/>
      </w:pPr>
      <w:r>
        <w:t>Neni 3</w:t>
      </w:r>
    </w:p>
    <w:p w:rsidR="00BB4B89" w:rsidRDefault="00BB4B89" w:rsidP="00F05550">
      <w:pPr>
        <w:pStyle w:val="NeniTitull"/>
        <w:keepNext w:val="0"/>
      </w:pPr>
      <w:r w:rsidRPr="001C5065">
        <w:lastRenderedPageBreak/>
        <w:t>Huaja</w:t>
      </w:r>
    </w:p>
    <w:p w:rsidR="002C4B9C" w:rsidRPr="001C5065" w:rsidRDefault="002C4B9C" w:rsidP="00F05550">
      <w:pPr>
        <w:pStyle w:val="Paragrafi"/>
      </w:pPr>
    </w:p>
    <w:p w:rsidR="00BB4B89" w:rsidRPr="001C5065" w:rsidRDefault="00BB4B89" w:rsidP="00F05550">
      <w:pPr>
        <w:pStyle w:val="Paragrafi"/>
      </w:pPr>
      <w:r w:rsidRPr="001C5065">
        <w:t xml:space="preserve">3.1 Kushtet financiare </w:t>
      </w:r>
    </w:p>
    <w:p w:rsidR="00BB4B89" w:rsidRPr="001C5065" w:rsidRDefault="00BB4B89" w:rsidP="00F05550">
      <w:pPr>
        <w:pStyle w:val="Paragrafi"/>
      </w:pPr>
      <w:r w:rsidRPr="001C5065">
        <w:t xml:space="preserve">Shuma e Huasë që jepet është: </w:t>
      </w:r>
    </w:p>
    <w:p w:rsidR="00BB4B89" w:rsidRPr="001C5065" w:rsidRDefault="00BB4B89" w:rsidP="00F05550">
      <w:pPr>
        <w:pStyle w:val="Paragrafi"/>
      </w:pPr>
    </w:p>
    <w:p w:rsidR="00BB4B89" w:rsidRPr="001C5065" w:rsidRDefault="00BB4B89" w:rsidP="00F05550">
      <w:pPr>
        <w:pStyle w:val="Paragrafi"/>
        <w:jc w:val="center"/>
      </w:pPr>
      <w:r w:rsidRPr="001C5065">
        <w:t>40 000 000 Euro</w:t>
      </w:r>
    </w:p>
    <w:p w:rsidR="00BB4B89" w:rsidRPr="001C5065" w:rsidRDefault="00BB4B89" w:rsidP="00F05550">
      <w:pPr>
        <w:pStyle w:val="Paragrafi"/>
        <w:jc w:val="center"/>
      </w:pPr>
      <w:r w:rsidRPr="001C5065">
        <w:t>Dyzet milion Euro</w:t>
      </w:r>
    </w:p>
    <w:p w:rsidR="00BB4B89" w:rsidRPr="001C5065" w:rsidRDefault="00BB4B89" w:rsidP="00F05550">
      <w:pPr>
        <w:pStyle w:val="Paragrafi"/>
      </w:pPr>
    </w:p>
    <w:p w:rsidR="00BB4B89" w:rsidRPr="001C5065" w:rsidRDefault="00BB4B89" w:rsidP="00F05550">
      <w:pPr>
        <w:pStyle w:val="Paragrafi"/>
      </w:pPr>
      <w:r w:rsidRPr="001C5065">
        <w:t xml:space="preserve">Ajo disbursohet me Transhe. </w:t>
      </w:r>
    </w:p>
    <w:p w:rsidR="00BB4B89" w:rsidRPr="001C5065" w:rsidRDefault="00BB4B89" w:rsidP="00F05550">
      <w:pPr>
        <w:pStyle w:val="Paragrafi"/>
      </w:pPr>
      <w:r w:rsidRPr="001C5065">
        <w:t xml:space="preserve">Për çdo Transh, shuma, norma e interesit, data e disbursimit dhe periudha e shlyerjes (afatet mund të jenë deri në 20 vjet duke përfshirë periudhën pa pagesë deri në 5 vjet) dhe llogaritë e dërgesave të secilës pale, përcaktohen së bashku nga Huamarrësi dhe CEB-i. </w:t>
      </w:r>
    </w:p>
    <w:p w:rsidR="00BB4B89" w:rsidRPr="001C5065" w:rsidRDefault="00BB4B89" w:rsidP="00F05550">
      <w:pPr>
        <w:pStyle w:val="Paragrafi"/>
      </w:pPr>
      <w:r w:rsidRPr="001C5065">
        <w:t xml:space="preserve">Një Letër Shoqëruese që përcakton këto kushte do të hartohet në momentin e disbursimit thelbësisht në formën e caktuar në shtojcën 2a dhe 2b. </w:t>
      </w:r>
    </w:p>
    <w:p w:rsidR="00BB4B89" w:rsidRPr="001C5065" w:rsidRDefault="00BB4B89" w:rsidP="00F05550">
      <w:pPr>
        <w:pStyle w:val="Paragrafi"/>
      </w:pPr>
      <w:r w:rsidRPr="001C5065">
        <w:t xml:space="preserve">3.2 Kontributi nga Llogaria e Zgjedhur e Besimit </w:t>
      </w:r>
    </w:p>
    <w:p w:rsidR="00BB4B89" w:rsidRPr="001C5065" w:rsidRDefault="00BB4B89" w:rsidP="00F05550">
      <w:pPr>
        <w:pStyle w:val="Paragrafi"/>
      </w:pPr>
      <w:r w:rsidRPr="001C5065">
        <w:t xml:space="preserve">Norma e interesit për çdo këst të huasë do të subvencionohet nga Llogaria e Zgjedhur e Besimit të CEB-it. Ky subvencion nuk mund të kalojë 2 000 000 Euro për shumën e plotë të projektit të miratuar nga Këshilli Administrativ i CEB-it. Subvencioni do të zbatohet proporcionalisht në çdo këst të huasë. Megjithatë, në rast se norma e interesit para subvencionimit do të ishte poshtë normës së subvencionit, subvencioni do të jetë e barabartë me atë normë. </w:t>
      </w:r>
    </w:p>
    <w:p w:rsidR="00BB4B89" w:rsidRPr="001C5065" w:rsidRDefault="00BB4B89" w:rsidP="00F05550">
      <w:pPr>
        <w:pStyle w:val="Paragrafi"/>
      </w:pPr>
      <w:r w:rsidRPr="001C5065">
        <w:t xml:space="preserve">3.3 Kontributi nga Llogaria Norvegjeze e Besimit </w:t>
      </w:r>
    </w:p>
    <w:p w:rsidR="00BB4B89" w:rsidRPr="001C5065" w:rsidRDefault="00BB4B89" w:rsidP="00F05550">
      <w:pPr>
        <w:pStyle w:val="Paragrafi"/>
      </w:pPr>
      <w:r w:rsidRPr="001C5065">
        <w:t xml:space="preserve">Një komponent i asistencës teknike bazuar në grantin prej 180 000 euro do të vijë nga Llogaria Norvegjeze e Besimit të CEB-it (shih detajet në Shtojcën 1 më poshtë). </w:t>
      </w:r>
    </w:p>
    <w:p w:rsidR="00BB4B89" w:rsidRPr="001C5065" w:rsidRDefault="00BB4B89" w:rsidP="00F05550">
      <w:pPr>
        <w:pStyle w:val="Paragrafi"/>
      </w:pPr>
      <w:r w:rsidRPr="001C5065">
        <w:t xml:space="preserve">3.4. Disbursimi </w:t>
      </w:r>
    </w:p>
    <w:p w:rsidR="00BB4B89" w:rsidRPr="001C5065" w:rsidRDefault="00BB4B89" w:rsidP="00F05550">
      <w:pPr>
        <w:pStyle w:val="Paragrafi"/>
      </w:pPr>
      <w:r w:rsidRPr="001C5065">
        <w:t xml:space="preserve">CEB-i disburson Huanë në minimalisht dy Transhe. Shuma e secilit Transh do të përcaktohet sipas Gjendjes së Përparimit ë Punëve. </w:t>
      </w:r>
    </w:p>
    <w:p w:rsidR="00BB4B89" w:rsidRPr="001C5065" w:rsidRDefault="00BB4B89" w:rsidP="00F05550">
      <w:pPr>
        <w:pStyle w:val="Paragrafi"/>
      </w:pPr>
    </w:p>
    <w:p w:rsidR="00BB4B89" w:rsidRPr="001C5065" w:rsidRDefault="00BB4B89" w:rsidP="00F05550">
      <w:pPr>
        <w:pStyle w:val="Paragrafi"/>
      </w:pPr>
      <w:r w:rsidRPr="001C5065">
        <w:t xml:space="preserve">Disbursimi i parë duhet të kryhet brenda 12 muajve pas ditës së hyrjes në fuqi të kësaj Marrëveshjeje siç përcaktohet në Nenin 15, duke përmbushur parakushtet që shprehen në shtojcën 1. </w:t>
      </w:r>
    </w:p>
    <w:p w:rsidR="00BB4B89" w:rsidRPr="001C5065" w:rsidRDefault="00BB4B89" w:rsidP="00F05550">
      <w:pPr>
        <w:pStyle w:val="Paragrafi"/>
      </w:pPr>
      <w:r w:rsidRPr="001C5065">
        <w:t xml:space="preserve">Transhi i parë nuk kalon 50% të shumës së huasë së aprovuar. </w:t>
      </w:r>
    </w:p>
    <w:p w:rsidR="00BB4B89" w:rsidRPr="001C5065" w:rsidRDefault="00BB4B89" w:rsidP="00F05550">
      <w:pPr>
        <w:pStyle w:val="Paragrafi"/>
      </w:pPr>
      <w:r w:rsidRPr="001C5065">
        <w:t xml:space="preserve">Çdo transh pasues mund të disbursohet vetëm pasi Huamarrësi t’i konfirmojë me shkrim CEB-it, në përmbushje të Nenit 4.2.2 më poshtë, që është alokuar 90% e Transhit të mëparshëm. Transhet pasuese llogariten mbi bazën e Gjendjes së Përparimit të Punës dhe – sipas rastit – të Gjendjes së Parashikuar të Përparimit të Punëve. </w:t>
      </w:r>
    </w:p>
    <w:p w:rsidR="00BB4B89" w:rsidRPr="001C5065" w:rsidRDefault="00BB4B89" w:rsidP="00F05550">
      <w:pPr>
        <w:pStyle w:val="Paragrafi"/>
      </w:pPr>
      <w:r w:rsidRPr="001C5065">
        <w:t xml:space="preserve">3.5. Data e Parashikuar për Përfundimin e Projektit dhe Data e Mbylljes </w:t>
      </w:r>
    </w:p>
    <w:p w:rsidR="00BB4B89" w:rsidRPr="001C5065" w:rsidRDefault="00BB4B89" w:rsidP="00F05550">
      <w:pPr>
        <w:pStyle w:val="Paragrafi"/>
      </w:pPr>
      <w:r w:rsidRPr="001C5065">
        <w:t xml:space="preserve">Data e Parashikuar për Përfundimin e Projektit është 30 qershori 2012. </w:t>
      </w:r>
    </w:p>
    <w:p w:rsidR="00BB4B89" w:rsidRPr="001C5065" w:rsidRDefault="00BB4B89" w:rsidP="00F05550">
      <w:pPr>
        <w:pStyle w:val="Paragrafi"/>
      </w:pPr>
      <w:r w:rsidRPr="001C5065">
        <w:t xml:space="preserve">Data e Mbylljes është 31 dhjetori 2012. Nga kjo datë dhe pas njoftimit të CEB-it drejtuar huamarrësit, nuk mund të bëhet asnjë tërheqje nga Huamarrësi. </w:t>
      </w:r>
    </w:p>
    <w:p w:rsidR="00BB4B89" w:rsidRPr="001C5065" w:rsidRDefault="00BB4B89" w:rsidP="00F05550">
      <w:pPr>
        <w:pStyle w:val="Paragrafi"/>
      </w:pPr>
      <w:r w:rsidRPr="001C5065">
        <w:t xml:space="preserve">3.6. Hollësi për pagesat </w:t>
      </w:r>
    </w:p>
    <w:p w:rsidR="00BB4B89" w:rsidRPr="001C5065" w:rsidRDefault="00BB4B89" w:rsidP="00F05550">
      <w:pPr>
        <w:pStyle w:val="Paragrafi"/>
      </w:pPr>
      <w:r w:rsidRPr="001C5065">
        <w:t xml:space="preserve">Të gjitha shumat që duhet të paguhen nga Huamarrësi sipas kësaj Marrëveshjeje paguhen në monedhën e secilit Transh në numrin e llogarisë të komunikuar nga CEB-i Huamarrësit në momentin e disbursimit. </w:t>
      </w:r>
    </w:p>
    <w:p w:rsidR="00BB4B89" w:rsidRPr="001C5065" w:rsidRDefault="00BB4B89" w:rsidP="00F05550">
      <w:pPr>
        <w:pStyle w:val="Paragrafi"/>
      </w:pPr>
      <w:r w:rsidRPr="001C5065">
        <w:t xml:space="preserve">Huamarrësi ose banka e udhëzuar nga Huamarrësi, sipas rastit, i dërgon një njoftim me shkrim për pagesën CEB-it të paktën pesë ditë pune para pagesës së çdo shume që duhet të paguhet sipas kësaj Marrëveshjeje. </w:t>
      </w:r>
    </w:p>
    <w:p w:rsidR="00BB4B89" w:rsidRDefault="00BB4B89" w:rsidP="00F05550">
      <w:pPr>
        <w:pStyle w:val="Paragrafi"/>
      </w:pPr>
      <w:r w:rsidRPr="001C5065">
        <w:t xml:space="preserve">Çdo pagesë sipas kësaj Marrëveshjeje bëhen në një Ditë Pune sipas Konventës së Modifikuar të Ditës Pasuese të Punës. </w:t>
      </w:r>
    </w:p>
    <w:p w:rsidR="002C4B9C" w:rsidRDefault="002C4B9C" w:rsidP="00F05550">
      <w:pPr>
        <w:pStyle w:val="Paragrafi"/>
      </w:pPr>
    </w:p>
    <w:p w:rsidR="00F05550" w:rsidRPr="001C5065" w:rsidRDefault="00F05550" w:rsidP="00F05550">
      <w:pPr>
        <w:pStyle w:val="Paragrafi"/>
      </w:pPr>
    </w:p>
    <w:p w:rsidR="002C4B9C" w:rsidRDefault="002C4B9C" w:rsidP="00F05550">
      <w:pPr>
        <w:pStyle w:val="NeniNr"/>
        <w:keepNext w:val="0"/>
      </w:pPr>
      <w:r>
        <w:t>Neni 4</w:t>
      </w:r>
    </w:p>
    <w:p w:rsidR="00BB4B89" w:rsidRPr="001C5065" w:rsidRDefault="00BB4B89" w:rsidP="00F05550">
      <w:pPr>
        <w:pStyle w:val="NeniTitull"/>
        <w:keepNext w:val="0"/>
      </w:pPr>
      <w:r w:rsidRPr="001C5065">
        <w:t xml:space="preserve">Monitorimi i Huasë dhe Projektit </w:t>
      </w:r>
    </w:p>
    <w:p w:rsidR="00BB4B89" w:rsidRPr="001C5065" w:rsidRDefault="00BB4B89" w:rsidP="00F05550">
      <w:pPr>
        <w:pStyle w:val="Paragrafi"/>
      </w:pPr>
    </w:p>
    <w:p w:rsidR="00BB4B89" w:rsidRPr="001C5065" w:rsidRDefault="00BB4B89" w:rsidP="00F05550">
      <w:pPr>
        <w:pStyle w:val="Paragrafi"/>
      </w:pPr>
      <w:r w:rsidRPr="001C5065">
        <w:t xml:space="preserve">4.1. Përdorimi i Huasë </w:t>
      </w:r>
    </w:p>
    <w:p w:rsidR="00BB4B89" w:rsidRPr="001C5065" w:rsidRDefault="00BB4B89" w:rsidP="00F05550">
      <w:pPr>
        <w:pStyle w:val="Paragrafi"/>
      </w:pPr>
      <w:r w:rsidRPr="001C5065">
        <w:t xml:space="preserve">4.1.1. Periudha </w:t>
      </w:r>
    </w:p>
    <w:p w:rsidR="00BB4B89" w:rsidRPr="001C5065" w:rsidRDefault="00BB4B89" w:rsidP="00F05550">
      <w:pPr>
        <w:pStyle w:val="Paragrafi"/>
      </w:pPr>
      <w:r w:rsidRPr="001C5065">
        <w:t xml:space="preserve">Transhet duhet të alokohen nga Huamarrësi në Projekt brenda 12 (dymbëdhjetë) muajve pas çdo disbursimi. </w:t>
      </w:r>
    </w:p>
    <w:p w:rsidR="00BB4B89" w:rsidRPr="001C5065" w:rsidRDefault="00BB4B89" w:rsidP="00F05550">
      <w:pPr>
        <w:pStyle w:val="Paragrafi"/>
      </w:pPr>
      <w:r w:rsidRPr="001C5065">
        <w:lastRenderedPageBreak/>
        <w:t xml:space="preserve">Shuma që nuk alokohet në Projekt brenda një afati të tillë duhet t’i kthehet CEB-it, jo më vonë se brenda 30 ditëve. </w:t>
      </w:r>
    </w:p>
    <w:p w:rsidR="00BB4B89" w:rsidRPr="001C5065" w:rsidRDefault="00BB4B89" w:rsidP="00F05550">
      <w:pPr>
        <w:pStyle w:val="Paragrafi"/>
      </w:pPr>
      <w:r w:rsidRPr="001C5065">
        <w:t xml:space="preserve">Huamarrësi merr përsipër të përballojë shpenzimet që rrjedhin nga kjo shlyerje. Këto shpenzime do te përfshijnë ato që duhet të përballojë CEB-i për shkak të ri-investimit së të njëjtës shume në datën e shlyerjes për periudhën e mbetur të huasë origjinale, si dhe çdo kosto tjetër te lidhur me te. Norma e ri-investimit përcaktohet nga CEB-i në bazë të kushteve të tregut në datën e shlyerjes dhe për periudhën në fjalë. Kështu kostoja llogaritet duke marrë parasysh diferencën ndërmjet normës origjinale dhe asaj të ri-investimit. </w:t>
      </w:r>
    </w:p>
    <w:p w:rsidR="00BB4B89" w:rsidRPr="001C5065" w:rsidRDefault="00BB4B89" w:rsidP="00F05550">
      <w:pPr>
        <w:pStyle w:val="Paragrafi"/>
      </w:pPr>
      <w:r w:rsidRPr="001C5065">
        <w:t xml:space="preserve">Për më tepër, nëse një Transh i disbursuar nga CEB-i nuk alokohet në Projekt ose alokohet vetëm pjesërisht në të brenda periudhës së përmendur në paragrafin e parë më sipër, kjo do të përbënte një ngjarje të renditur në Nenin 3.3(h) të Kapitullit 3 të Rregulloreve të Huasë dhe mund të bëhet shkak për pezullimin, anulimin ose shlyerjen e parakohshme të Huasë sipas termave të Neneve 3.3, 3.5 dhe 3.6 të Rregulloreve të Huasë. </w:t>
      </w:r>
    </w:p>
    <w:p w:rsidR="00BB4B89" w:rsidRPr="001C5065" w:rsidRDefault="00BB4B89" w:rsidP="00F05550">
      <w:pPr>
        <w:pStyle w:val="Paragrafi"/>
      </w:pPr>
      <w:r w:rsidRPr="001C5065">
        <w:t xml:space="preserve">4.1.2. Zbatimi i Projektit </w:t>
      </w:r>
    </w:p>
    <w:p w:rsidR="00BB4B89" w:rsidRPr="001C5065" w:rsidRDefault="00BB4B89" w:rsidP="00F05550">
      <w:pPr>
        <w:pStyle w:val="Paragrafi"/>
      </w:pPr>
      <w:r w:rsidRPr="001C5065">
        <w:t xml:space="preserve">Huamarrësi cakton Fondin Shqiptar për Zhvillimin (ADF) si PIA. PIA do të realizojë zbatimin, bashkërendimin mbikëqyrjen e Projektit dhe raportimin tek CEB-i. Projekti do të zbatohet sipas procedurave menaxhuese, financiare dhe prokuruese të BB-së. Huamarrësi do të sigurojë që PIA ka personelin dhe pajisjet e duhura për zbatimin e Projektit. CEB-i do të njoftohet në lidhje me çdo ndryshim brenda strukturës organizative dhe personelit kryesor të PIA-s. Megjithatë, përgjegjësia për të përmbushur të gjitha detyrimet sipas kësaj Marrëveshjeje i mbetet Huamarrësit. </w:t>
      </w:r>
    </w:p>
    <w:p w:rsidR="00BB4B89" w:rsidRPr="001C5065" w:rsidRDefault="00BB4B89" w:rsidP="00F05550">
      <w:pPr>
        <w:pStyle w:val="Paragrafi"/>
      </w:pPr>
      <w:r w:rsidRPr="001C5065">
        <w:t xml:space="preserve">Të gjitha shumat nga huaja e CEB-it do të kalojnë nëpërmjet një Llogarie të Veçantë të hapur nga Huamarrësi tek Banka Qendrore e Shqipërisë. Huamarrësi e transferon Huanë e CEB-it në Llogarinë e Projektit të hapur në një bankë tregtare dhe që është vetëm për këtë Projekt. Personeli i PIA-s do të autorizohet të operojë Llogarinë e Veçantë dhe do të jetë përgjegjës për administrimin e transheve të huasë së CEB-it. Të gjitha transaksionet do të autorizohen, regjistrohen dhe raportohen nga PIA. </w:t>
      </w:r>
    </w:p>
    <w:p w:rsidR="00BB4B89" w:rsidRPr="001C5065" w:rsidRDefault="00BB4B89" w:rsidP="00F05550">
      <w:pPr>
        <w:pStyle w:val="Paragrafi"/>
      </w:pPr>
      <w:r w:rsidRPr="001C5065">
        <w:t>4.1.2.1. Detyra e kujdesit</w:t>
      </w:r>
    </w:p>
    <w:p w:rsidR="00BB4B89" w:rsidRPr="001C5065" w:rsidRDefault="00BB4B89" w:rsidP="00F05550">
      <w:pPr>
        <w:pStyle w:val="Paragrafi"/>
      </w:pPr>
      <w:r w:rsidRPr="001C5065">
        <w:t xml:space="preserve">Huamarrësi tregon të gjithë kujdesin dhe vëmendjen dhe ushtron zakonisht të gjitha mjetet e zbatueshme, veçanërisht mjetet financiare, teknike, sociale dhe menaxhuese dhe ato në lidhje me mbrojtjen e ambientit, që do të jenë të nevojshme për zbatimin e duhur të Projektit. </w:t>
      </w:r>
    </w:p>
    <w:p w:rsidR="00BB4B89" w:rsidRPr="001C5065" w:rsidRDefault="00BB4B89" w:rsidP="00F05550">
      <w:pPr>
        <w:pStyle w:val="Paragrafi"/>
      </w:pPr>
      <w:r w:rsidRPr="001C5065">
        <w:t xml:space="preserve"> 4.1.2.2. Kostoja e rritur ose e rishikuar e Projektit </w:t>
      </w:r>
    </w:p>
    <w:p w:rsidR="00BB4B89" w:rsidRPr="001C5065" w:rsidRDefault="00BB4B89" w:rsidP="00F05550">
      <w:pPr>
        <w:pStyle w:val="Paragrafi"/>
      </w:pPr>
      <w:r w:rsidRPr="001C5065">
        <w:t xml:space="preserve">Nëse kostoja e Projektit, sipas përshkrimit në Shtojcën 1 të bashkangjitur, rritet ose rishikohet për një arsye të caktuar, Huamarrësi siguron që burimet shtesë financiare për përfundimin e Projektit të jenë në dispozicion. </w:t>
      </w:r>
    </w:p>
    <w:p w:rsidR="00BB4B89" w:rsidRPr="001C5065" w:rsidRDefault="00BB4B89" w:rsidP="00F05550">
      <w:pPr>
        <w:pStyle w:val="Paragrafi"/>
      </w:pPr>
      <w:r w:rsidRPr="001C5065">
        <w:t xml:space="preserve">Ai siguron veçanërisht – para se Projekti të zbatohet – që i gjitha të drejtat e financimit, të tokës dhe të pasurive të paluajtshme që janë të nevojshme të jenë në dispozicion dhe të gjitha sendet pasurore dhe impiantet të jenë të siguruara dhe mirëmbajtura përgjithmonë. </w:t>
      </w:r>
    </w:p>
    <w:p w:rsidR="00BB4B89" w:rsidRPr="001C5065" w:rsidRDefault="00BB4B89" w:rsidP="00F05550">
      <w:pPr>
        <w:pStyle w:val="Paragrafi"/>
      </w:pPr>
      <w:r w:rsidRPr="001C5065">
        <w:t xml:space="preserve">Në çdo rast, financimi i pjesshëm nga CEB-i nuk është më shumë se 53.2% e kostos së përgjithshme të Projektit, duke përjashtuar interesin dhe detyrimet financiare, siç përcaktohen në Shtojcën 1. </w:t>
      </w:r>
    </w:p>
    <w:p w:rsidR="00BB4B89" w:rsidRPr="001C5065" w:rsidRDefault="00BB4B89" w:rsidP="00F05550">
      <w:pPr>
        <w:pStyle w:val="Paragrafi"/>
      </w:pPr>
      <w:r w:rsidRPr="001C5065">
        <w:t>4.1.2.3. Tregueshmëria e CEB-it</w:t>
      </w:r>
    </w:p>
    <w:p w:rsidR="00BB4B89" w:rsidRPr="001C5065" w:rsidRDefault="00BB4B89" w:rsidP="00F05550">
      <w:pPr>
        <w:pStyle w:val="Paragrafi"/>
      </w:pPr>
      <w:r w:rsidRPr="001C5065">
        <w:t xml:space="preserve">Huamarrësi u vë në dukje përfituesve që Projekti financohet pjesërisht nga CEB-i. Informacioni i dhënë shtypit, si dhe dokumentet publike që i përkasin projektit njohin faktin që Projekti është bashkë-financuar “me fonde nga </w:t>
      </w:r>
      <w:smartTag w:uri="urn:schemas-microsoft-com:office:smarttags" w:element="place">
        <w:r w:rsidRPr="001C5065">
          <w:t>Banka</w:t>
        </w:r>
      </w:smartTag>
      <w:r w:rsidRPr="001C5065">
        <w:t xml:space="preserve"> e Këshillit të Evropës për Zhvillimin”. Po kështu, në terren do të vendose pllakata reklame gjatë punimeve dhe ADF-ja do të shpallë logon e CEB-it kurdoherë që shpallet një njoftim publik në lidhje me investimet e financuara nga shumat e CEB-it. </w:t>
      </w:r>
    </w:p>
    <w:p w:rsidR="00BB4B89" w:rsidRPr="001C5065" w:rsidRDefault="00BB4B89" w:rsidP="00F05550">
      <w:pPr>
        <w:pStyle w:val="Paragrafi"/>
      </w:pPr>
      <w:r w:rsidRPr="001C5065">
        <w:t>4.1.2.4. Sipërmarrje të tjera</w:t>
      </w:r>
    </w:p>
    <w:p w:rsidR="00BB4B89" w:rsidRPr="001C5065" w:rsidRDefault="00BB4B89" w:rsidP="00F05550">
      <w:pPr>
        <w:pStyle w:val="Paragrafi"/>
      </w:pPr>
      <w:r w:rsidRPr="001C5065">
        <w:t>Huamarrësi, për më tepër, merr përsipër që:</w:t>
      </w:r>
    </w:p>
    <w:p w:rsidR="00BB4B89" w:rsidRPr="001C5065" w:rsidRDefault="00BB4B89" w:rsidP="00F05550">
      <w:pPr>
        <w:pStyle w:val="Paragrafi"/>
      </w:pPr>
      <w:r w:rsidRPr="001C5065">
        <w:t xml:space="preserve">Zbatimi i Projektit përputhet me të gjitha rregullat përkatëse mbi mashtrimin, korrupsionin dhe pastrimin e parave; </w:t>
      </w:r>
    </w:p>
    <w:p w:rsidR="00BB4B89" w:rsidRPr="001C5065" w:rsidRDefault="00BB4B89" w:rsidP="00F05550">
      <w:pPr>
        <w:pStyle w:val="Paragrafi"/>
      </w:pPr>
      <w:r w:rsidRPr="001C5065">
        <w:t xml:space="preserve">Zbatimi i Projektit nuk çon në ndonjë shkelje të Konventës Evropiane të të Drejtave të Njeriut dhe të Kartës Sociale Evropiane; </w:t>
      </w:r>
    </w:p>
    <w:p w:rsidR="00BB4B89" w:rsidRPr="001C5065" w:rsidRDefault="00BB4B89" w:rsidP="00F05550">
      <w:pPr>
        <w:pStyle w:val="Paragrafi"/>
      </w:pPr>
      <w:r w:rsidRPr="001C5065">
        <w:t>Projekti përputhet me Parimet e Menaxhimit të Ambientit të CEB-it (Shtojca 3).</w:t>
      </w:r>
    </w:p>
    <w:p w:rsidR="00BB4B89" w:rsidRPr="001C5065" w:rsidRDefault="00BB4B89" w:rsidP="00F05550">
      <w:pPr>
        <w:pStyle w:val="Paragrafi"/>
      </w:pPr>
      <w:r w:rsidRPr="001C5065">
        <w:t xml:space="preserve">4.1.3. Prokurimi </w:t>
      </w:r>
    </w:p>
    <w:p w:rsidR="00BB4B89" w:rsidRPr="001C5065" w:rsidRDefault="00BB4B89" w:rsidP="00F05550">
      <w:pPr>
        <w:pStyle w:val="Paragrafi"/>
      </w:pPr>
      <w:r w:rsidRPr="001C5065">
        <w:t xml:space="preserve">Projekti do të zbatohet në mënyrë të njësuar sipas procedurave menaxhuese, financiare dhe </w:t>
      </w:r>
      <w:r w:rsidRPr="001C5065">
        <w:lastRenderedPageBreak/>
        <w:t xml:space="preserve">prokuruese të BB-së. CEB-i do të lejojë që: të gjitha mallrat, punët dhe shërbimet (të ndryshme nga shërbimet e konsulentëve) që kërkohen për projektin të prokurohen në pajtim me kërkesat e parashikuara ose përmendura në Udhëzimet e Bankës Botërore për Prokurimin sipas Huave të IBRD-së dhe Kredive të IDA-s, të publikuara nga Banka në maj 2004 dhe rishikuar në tetor 2006 (këtu quhen Udhëzimet e Bankës Botërore) të gjitha shërbimet e konsulentëve të kërkuara për Projektin do të prokurohen në pajtim me kërkesat e parashikuara ose përmendura në Udhëzimet e Bankës Botërore për Zgjedhjen dhe Punësimin e Konsulentëve, të publikuara nga Banka në maj 2004 dhe rishikuar në tetor 2006. </w:t>
      </w:r>
    </w:p>
    <w:p w:rsidR="00BB4B89" w:rsidRPr="001C5065" w:rsidRDefault="00BB4B89" w:rsidP="00F05550">
      <w:pPr>
        <w:pStyle w:val="Paragrafi"/>
      </w:pPr>
      <w:r w:rsidRPr="001C5065">
        <w:t xml:space="preserve">Nëse zbatohen procedurat Kombëtare me Ofertë Konkurruese për prokurimin e punëve dhe mallrave në bazë të Udhëzimeve të Bankës Botërore, këto duhet të kontraktohen sipas parimeve dhe rregullave specifike të detajuara në Marrëveshjen e Financimit të nënshkruar nga Shqipëria me Shoqatën Ndërkombëtare për Zhvillimin më 2 korrik 2008, që është Programi 2 – Ekzekutimi i Projektit, Seksioni III, - Metoda të Veçanta për Prokurimin e Mallrave, Punëve dhe Shërbimeve (Të ndryshme nga Shërbimet e Konsulentëve). </w:t>
      </w:r>
    </w:p>
    <w:p w:rsidR="00BB4B89" w:rsidRPr="001C5065" w:rsidRDefault="00BB4B89" w:rsidP="00F05550">
      <w:pPr>
        <w:pStyle w:val="Paragrafi"/>
      </w:pPr>
      <w:smartTag w:uri="urn:schemas-microsoft-com:office:smarttags" w:element="place">
        <w:r w:rsidRPr="001C5065">
          <w:t>Para</w:t>
        </w:r>
      </w:smartTag>
      <w:r w:rsidRPr="001C5065">
        <w:t xml:space="preserve"> këstit të parë të huasë, PIA i paraqet CEB-it një Plan Prokurimi të përpiluar në pajtim me Udhëzimet e Bankës Botërore. CEB-i nuk financon shpenzimet për mallrat, shërbimet dhe punët që nuk janë parashikuar në Marrëveshjen e Huasë dhe që regjistrohen më tej ne Planin e Prokurimit. Në këto raste, CEB-i do të deklarojë keq-prokurimin dhe është politika e CEB-it të anulojë atë pjesë të huasë së alokuar për mallrat dhe punët për të cilat është deklaruar keq-prokurimi. Kjo do të përbënte një ngjarje sipas renditjes në Nenin 13-h të Kapitullit 3 të Rregulloreve të Huasë dhe mund të shkaktojnë pezullimin, anulimin ose shlyerjen e parakohshme të Huasë sipas termave të Nenit 13 të Rregulloreve të Huasë. </w:t>
      </w:r>
    </w:p>
    <w:p w:rsidR="00BB4B89" w:rsidRPr="001C5065" w:rsidRDefault="00BB4B89" w:rsidP="00F05550">
      <w:pPr>
        <w:pStyle w:val="Paragrafi"/>
      </w:pPr>
      <w:r w:rsidRPr="001C5065">
        <w:t xml:space="preserve">Huamarrësi njofton menjëherë CEB-in për çdo vonesë ose ndryshim tjetër në grafikun e procesit të prokurimit, që do të ndikonte në masë të konsiderueshme në zbatimin në kohë dhe të suksesshëm të kontratave të projektit dhe merret vesh me CEB-n për masat korrigjuese. </w:t>
      </w:r>
    </w:p>
    <w:p w:rsidR="00BB4B89" w:rsidRPr="001C5065" w:rsidRDefault="00BB4B89" w:rsidP="00F05550">
      <w:pPr>
        <w:pStyle w:val="Paragrafi"/>
      </w:pPr>
      <w:r w:rsidRPr="001C5065">
        <w:t xml:space="preserve">CEB-i nuk do të deklarojë mungesën e kundërshtimit për masat e prokurimit të propozuar nga Huamarrësi, duke përfshirë paketën e kontratës, procedurat e zbatuara, por rezervon të drejtën të kryejë rishikimin paraprak ose pasues të dokumentacionit të prokurimit me bazë modeli. </w:t>
      </w:r>
    </w:p>
    <w:p w:rsidR="00BB4B89" w:rsidRPr="001C5065" w:rsidRDefault="00BB4B89" w:rsidP="00F05550">
      <w:pPr>
        <w:pStyle w:val="Paragrafi"/>
      </w:pPr>
      <w:r w:rsidRPr="001C5065">
        <w:t xml:space="preserve">Në çdo rast përgjegjësia për zbatimin e projektit dhe përgjegjësia për dhënien dhe administrimin e kontratave sipas projektit i takon Huamarrësit. </w:t>
      </w:r>
    </w:p>
    <w:p w:rsidR="00BB4B89" w:rsidRPr="001C5065" w:rsidRDefault="00BB4B89" w:rsidP="00F05550">
      <w:pPr>
        <w:pStyle w:val="Paragrafi"/>
      </w:pPr>
      <w:r w:rsidRPr="001C5065">
        <w:t xml:space="preserve">4.2. Kërkesat për informacion </w:t>
      </w:r>
    </w:p>
    <w:p w:rsidR="00BB4B89" w:rsidRPr="001C5065" w:rsidRDefault="00BB4B89" w:rsidP="00F05550">
      <w:pPr>
        <w:pStyle w:val="Paragrafi"/>
      </w:pPr>
      <w:r w:rsidRPr="001C5065">
        <w:t xml:space="preserve">4.2.1. Informacioni në lidhje me Projektin </w:t>
      </w:r>
    </w:p>
    <w:p w:rsidR="00BB4B89" w:rsidRPr="001C5065" w:rsidRDefault="00BB4B89" w:rsidP="00F05550">
      <w:pPr>
        <w:pStyle w:val="Paragrafi"/>
      </w:pPr>
      <w:r w:rsidRPr="001C5065">
        <w:t xml:space="preserve">Huamarrësi, nëpërmjet PIA-s, mban regjistra llogarish për Projektin që janë në pajtim me standardet ndërkombëtare që tregojnë, në çdo moment, gjendjen e progresit të Projektit, dhe që shënon të gjitha operacionet e bëra, dhe identifikon sendet pasurore dhe shërbimet e financuara me ndihmën e Huasë. </w:t>
      </w:r>
    </w:p>
    <w:p w:rsidR="00BB4B89" w:rsidRPr="001C5065" w:rsidRDefault="00BB4B89" w:rsidP="00F05550">
      <w:pPr>
        <w:pStyle w:val="Paragrafi"/>
      </w:pPr>
      <w:r w:rsidRPr="001C5065">
        <w:t xml:space="preserve">Huamarrësi nëpërmjet PIA-s merr përsipër të reagojë brenda një periudhe të arsyeshme ndaj çdo kërkese për informacion nga CEB-i dhe t’i japë atij çdo dokument që CEB-i e konsideron të nevojshëm dhe mund të kërkojë në mënyrë të arsyeshme për zbatimin e përshtatshëm të Marrëveshjes, veçanërisht në lidhje me monitorimin e Projektit dhe përdorimin e Huasë. </w:t>
      </w:r>
    </w:p>
    <w:p w:rsidR="00BB4B89" w:rsidRPr="001C5065" w:rsidRDefault="00BB4B89" w:rsidP="00F05550">
      <w:pPr>
        <w:pStyle w:val="Paragrafi"/>
      </w:pPr>
      <w:r w:rsidRPr="001C5065">
        <w:t xml:space="preserve">Huamarrësi informon CEB-in menjëherë për çdo ndryshim ligjor ose rregullator në sektorin ekonomik që prek Projektin dhe, në kuptimin e përgjithshëm, për çdo ngjarje që mund të ketë ndikim në përmbushjen e detyrimeve sipas kësaj Marrëveshjeje. Çdo ndryshim ligjor ose rregullator në sektorin ekonomik që ja një efekt material negativ mbi Projektin do të përbënte një ngjarje të renditur në Nenin 3.3-h të Kapitullit 3 të Rregulloreve të Huasë dhe mund të shkaktojë pezullimin, anulimin ose shlyerjen e parakohshme të Huasë sipas kushteve të Neneve 3.3, 3.5 dhe 3.6 të Rregulloreve të Huasë. </w:t>
      </w:r>
    </w:p>
    <w:p w:rsidR="00BB4B89" w:rsidRPr="001C5065" w:rsidRDefault="00BB4B89" w:rsidP="00F05550">
      <w:pPr>
        <w:pStyle w:val="Paragrafi"/>
      </w:pPr>
      <w:r w:rsidRPr="001C5065">
        <w:t xml:space="preserve">4.2.2. Raportet e monitorimit </w:t>
      </w:r>
    </w:p>
    <w:p w:rsidR="00BB4B89" w:rsidRPr="001C5065" w:rsidRDefault="00BB4B89" w:rsidP="00F05550">
      <w:pPr>
        <w:pStyle w:val="Paragrafi"/>
      </w:pPr>
      <w:r w:rsidRPr="001C5065">
        <w:t xml:space="preserve">Të paktën një herë në vit, nga disbursimi i Huasë deri në përfundimin e të gjithë Projektit, Huamarrësi nëpërmjet PIA-s i dërgon CEB-it një raport monitorimi. Huamarrësi, nëpërmjet PIA-s, i dërgon gjithashtu një raport monitorimi para çdo disbursimi, me përjashtim të Transhit të parë. Këta raporte duhet të konsiderohen të pranueshëm nga CEB-i para se të bëhet ndonjë disbursim. </w:t>
      </w:r>
    </w:p>
    <w:p w:rsidR="00BB4B89" w:rsidRPr="001C5065" w:rsidRDefault="00BB4B89" w:rsidP="00F05550">
      <w:pPr>
        <w:pStyle w:val="Paragrafi"/>
      </w:pPr>
      <w:r w:rsidRPr="001C5065">
        <w:t xml:space="preserve">Shtojca 4 jep modelin që përcakton informacionin minimal që kërkohet nga CEB-i për raportet e monitorimit. Mund të përdoren formate alternative që përmbajnë të njëjtin informacion. </w:t>
      </w:r>
    </w:p>
    <w:p w:rsidR="00BB4B89" w:rsidRPr="001C5065" w:rsidRDefault="00BB4B89" w:rsidP="00F05550">
      <w:pPr>
        <w:pStyle w:val="Paragrafi"/>
      </w:pPr>
      <w:r w:rsidRPr="001C5065">
        <w:t xml:space="preserve">Në çdo rast, raportet e monitorimit duhet të përmbajnë: </w:t>
      </w:r>
    </w:p>
    <w:p w:rsidR="00BB4B89" w:rsidRPr="001C5065" w:rsidRDefault="002C4B9C" w:rsidP="00F05550">
      <w:pPr>
        <w:pStyle w:val="Paragrafi"/>
      </w:pPr>
      <w:r>
        <w:t xml:space="preserve">- </w:t>
      </w:r>
      <w:r w:rsidR="00BB4B89" w:rsidRPr="001C5065">
        <w:t xml:space="preserve">gjendjen e alokimit të Transheve të disbursuara të Huasë; </w:t>
      </w:r>
    </w:p>
    <w:p w:rsidR="00BB4B89" w:rsidRPr="001C5065" w:rsidRDefault="002C4B9C" w:rsidP="00F05550">
      <w:pPr>
        <w:pStyle w:val="Paragrafi"/>
      </w:pPr>
      <w:r>
        <w:lastRenderedPageBreak/>
        <w:t xml:space="preserve">- </w:t>
      </w:r>
      <w:r w:rsidR="00BB4B89" w:rsidRPr="001C5065">
        <w:t xml:space="preserve">përparimin e planeve të financimit dhe prokurimit të Projektit; </w:t>
      </w:r>
    </w:p>
    <w:p w:rsidR="00BB4B89" w:rsidRPr="001C5065" w:rsidRDefault="002C4B9C" w:rsidP="00F05550">
      <w:pPr>
        <w:pStyle w:val="Paragrafi"/>
      </w:pPr>
      <w:r>
        <w:t xml:space="preserve">- </w:t>
      </w:r>
      <w:r w:rsidR="00BB4B89" w:rsidRPr="001C5065">
        <w:t xml:space="preserve">përparimin e vetë projektit, në kuptimin e përparimit fizik dhe shpenzimeve të realizuara; </w:t>
      </w:r>
    </w:p>
    <w:p w:rsidR="00BB4B89" w:rsidRPr="001C5065" w:rsidRDefault="002C4B9C" w:rsidP="00F05550">
      <w:pPr>
        <w:pStyle w:val="Paragrafi"/>
      </w:pPr>
      <w:r>
        <w:t xml:space="preserve">- </w:t>
      </w:r>
      <w:r w:rsidR="00BB4B89" w:rsidRPr="001C5065">
        <w:t xml:space="preserve">Hollësi për menaxhimin e Projektit. </w:t>
      </w:r>
    </w:p>
    <w:p w:rsidR="00BB4B89" w:rsidRPr="001C5065" w:rsidRDefault="00BB4B89" w:rsidP="00F05550">
      <w:pPr>
        <w:pStyle w:val="Paragrafi"/>
      </w:pPr>
      <w:r w:rsidRPr="001C5065">
        <w:t xml:space="preserve">4.2.3. Raport i përfundimit të projektit </w:t>
      </w:r>
    </w:p>
    <w:p w:rsidR="00BB4B89" w:rsidRPr="001C5065" w:rsidRDefault="00BB4B89" w:rsidP="00F05550">
      <w:pPr>
        <w:pStyle w:val="Paragrafi"/>
      </w:pPr>
      <w:r w:rsidRPr="001C5065">
        <w:t xml:space="preserve">Me përfundimin fizik të të gjithë Projektit, Huamarrësi paraqet, nëpërmjet PIA-s një raport përfundimtar që përmban një vlerësim të efekteve ekonomike, financiare, sociale dhe ambientaliste të Projektit. Ky raport duhet të konsiderohet i pranueshëm nga CEB-i. </w:t>
      </w:r>
    </w:p>
    <w:p w:rsidR="00BB4B89" w:rsidRPr="001C5065" w:rsidRDefault="00BB4B89" w:rsidP="00F05550">
      <w:pPr>
        <w:pStyle w:val="Paragrafi"/>
      </w:pPr>
      <w:r w:rsidRPr="001C5065">
        <w:t>4.2.4. Misionet e monitorimit</w:t>
      </w:r>
    </w:p>
    <w:p w:rsidR="00BB4B89" w:rsidRPr="001C5065" w:rsidRDefault="00BB4B89" w:rsidP="00F05550">
      <w:pPr>
        <w:pStyle w:val="Paragrafi"/>
      </w:pPr>
      <w:r w:rsidRPr="001C5065">
        <w:t xml:space="preserve">Huamarrësi nëpërmjet PIA-s merr përsipër të pranojë pozitivisht çdo mision monitorimi që kryhet nga punonjësit e CEB-it ose konsulentë të jashtëm të punësuar nga CEB-i dhe të ofrojë të gjithë bashkëpunimin e nevojshëm për misionet e tyre të monitorimit, duke lehtësuar çdo vizitë të mundshme në vendin e Projektit. Veçanërisht, CEB-i mund të zhvillojë një auditim në terren të llogarive të Projektit, që kryhet nga një ose më shumë konsulentë të zgjedhjes së tij me shpenzimet e Huamarrësit, në rastin e mosplotësimit ne kohe nga Huamarrësi në lidhje me një prej detyrimeve të tij për këtë Hua. </w:t>
      </w:r>
    </w:p>
    <w:p w:rsidR="00BB4B89" w:rsidRPr="001C5065" w:rsidRDefault="00BB4B89" w:rsidP="00F05550">
      <w:pPr>
        <w:pStyle w:val="Paragrafi"/>
      </w:pPr>
      <w:r w:rsidRPr="001C5065">
        <w:t xml:space="preserve">4.2.5. Informacioni në lidhje me Huamarrësin </w:t>
      </w:r>
    </w:p>
    <w:p w:rsidR="00BB4B89" w:rsidRPr="001C5065" w:rsidRDefault="00BB4B89" w:rsidP="00F05550">
      <w:pPr>
        <w:pStyle w:val="Paragrafi"/>
      </w:pPr>
      <w:r w:rsidRPr="001C5065">
        <w:t>Huamarrësi siguron që PIA t’i dorëzojë CEB-it raportet e saj financiare vjetore dhe gjysmë-vjetore ose semestrale, nëse këto raporte publikohen.</w:t>
      </w:r>
    </w:p>
    <w:p w:rsidR="002C4B9C" w:rsidRDefault="002C4B9C" w:rsidP="00F05550">
      <w:pPr>
        <w:pStyle w:val="Paragrafi"/>
      </w:pPr>
    </w:p>
    <w:p w:rsidR="002C4B9C" w:rsidRDefault="00BB4B89" w:rsidP="00F05550">
      <w:pPr>
        <w:pStyle w:val="NeniNr"/>
        <w:keepNext w:val="0"/>
      </w:pPr>
      <w:r w:rsidRPr="001C5065">
        <w:t>Nen</w:t>
      </w:r>
      <w:r w:rsidR="002C4B9C">
        <w:t>i 5</w:t>
      </w:r>
    </w:p>
    <w:p w:rsidR="00BB4B89" w:rsidRPr="001C5065" w:rsidRDefault="00BB4B89" w:rsidP="00F05550">
      <w:pPr>
        <w:pStyle w:val="NeniTitull"/>
        <w:keepNext w:val="0"/>
      </w:pPr>
      <w:r w:rsidRPr="001C5065">
        <w:t>Përmbushja e detyrimeve të Huamarrësit</w:t>
      </w:r>
    </w:p>
    <w:p w:rsidR="00BB4B89" w:rsidRPr="001C5065" w:rsidRDefault="00BB4B89" w:rsidP="00F05550">
      <w:pPr>
        <w:pStyle w:val="Paragrafi"/>
      </w:pPr>
    </w:p>
    <w:p w:rsidR="00BB4B89" w:rsidRPr="001C5065" w:rsidRDefault="00BB4B89" w:rsidP="00F05550">
      <w:pPr>
        <w:pStyle w:val="Paragrafi"/>
      </w:pPr>
      <w:r w:rsidRPr="001C5065">
        <w:t xml:space="preserve">Pasi të paguhet shuma e plotë e principalit të kësaj Huaje dhe të gjithë interesat dhe shpenzimet që rrjedhin prej tyre, veçanërisht shumat sipas Neneve 6 dhe 7 më poshtë, Huamarrësi të lirohet plotësisht nga detyrimet e tij kundrejt CEB-it, me përjashtim të atyre të parashikuara në Nenet 4.2.1 dhe 4.2.4 më sipër për qëllimet e një vlerësimi të mundshëm të mëvonshëm të Projektit. </w:t>
      </w:r>
    </w:p>
    <w:p w:rsidR="002C4B9C" w:rsidRDefault="002C4B9C" w:rsidP="00F05550">
      <w:pPr>
        <w:pStyle w:val="Paragrafi"/>
      </w:pPr>
    </w:p>
    <w:p w:rsidR="002C4B9C" w:rsidRDefault="002C4B9C" w:rsidP="00F05550">
      <w:pPr>
        <w:pStyle w:val="NeniNr"/>
        <w:keepNext w:val="0"/>
      </w:pPr>
      <w:r>
        <w:t>Neni 6</w:t>
      </w:r>
    </w:p>
    <w:p w:rsidR="00BB4B89" w:rsidRPr="001C5065" w:rsidRDefault="00BB4B89" w:rsidP="00F05550">
      <w:pPr>
        <w:pStyle w:val="NeniTitull"/>
        <w:keepNext w:val="0"/>
      </w:pPr>
      <w:r w:rsidRPr="001C5065">
        <w:t>Interesi për vonesat</w:t>
      </w:r>
    </w:p>
    <w:p w:rsidR="00BB4B89" w:rsidRPr="001C5065" w:rsidRDefault="00BB4B89" w:rsidP="00F05550">
      <w:pPr>
        <w:pStyle w:val="Paragrafi"/>
      </w:pPr>
    </w:p>
    <w:p w:rsidR="00BB4B89" w:rsidRPr="001C5065" w:rsidRDefault="00BB4B89" w:rsidP="00F05550">
      <w:pPr>
        <w:pStyle w:val="Paragrafi"/>
      </w:pPr>
      <w:r w:rsidRPr="001C5065">
        <w:t xml:space="preserve">Për disbursimet në Euro dhe pavarësisht mjeteve të tjera që ka CEB-i në bazë të kësaj marrëveshjeje dhe Rregulloreve të Huasë, apo të tjera, nëse Huamarrësi nuk e paguan të gjithë interesin ose ndonjë shumë të pagueshme në bazë të Marrëveshjes brenda periudhës së parashikuar për pagesën, Huamarrësi duhet të paguajë interes shtesë për shumën e kërkueshme që nuk është paguar plotësisht, në normën një mujore EURIBOR në datën e kërkueshme në orën 11 para dite (ora lokale e Brukselit), plus 2.5% në vit, që nga data e kërkueshme e kësaj shume deri në datën e kësaj pagese. </w:t>
      </w:r>
    </w:p>
    <w:p w:rsidR="00BB4B89" w:rsidRPr="001C5065" w:rsidRDefault="00BB4B89" w:rsidP="00F05550">
      <w:pPr>
        <w:pStyle w:val="Paragrafi"/>
      </w:pPr>
      <w:r w:rsidRPr="001C5065">
        <w:t xml:space="preserve">Norma e zbatueshme një mujore EURIBOR përditësohet çdo 30 ditë. </w:t>
      </w:r>
    </w:p>
    <w:p w:rsidR="00BB4B89" w:rsidRDefault="00BB4B89" w:rsidP="00F05550">
      <w:pPr>
        <w:pStyle w:val="Paragrafi"/>
      </w:pPr>
    </w:p>
    <w:p w:rsidR="00645BCB" w:rsidRDefault="00645BCB" w:rsidP="00F05550">
      <w:pPr>
        <w:pStyle w:val="Paragrafi"/>
      </w:pPr>
    </w:p>
    <w:p w:rsidR="00645BCB" w:rsidRDefault="00645BCB" w:rsidP="00F05550">
      <w:pPr>
        <w:pStyle w:val="Paragrafi"/>
      </w:pPr>
    </w:p>
    <w:p w:rsidR="00645BCB" w:rsidRDefault="00645BCB" w:rsidP="00F05550">
      <w:pPr>
        <w:pStyle w:val="Paragrafi"/>
      </w:pPr>
    </w:p>
    <w:p w:rsidR="00645BCB" w:rsidRPr="001C5065" w:rsidRDefault="00645BCB" w:rsidP="00F05550">
      <w:pPr>
        <w:pStyle w:val="Paragrafi"/>
      </w:pPr>
    </w:p>
    <w:p w:rsidR="002C4B9C" w:rsidRDefault="002C4B9C" w:rsidP="00F05550">
      <w:pPr>
        <w:pStyle w:val="NeniNr"/>
        <w:keepNext w:val="0"/>
      </w:pPr>
      <w:r>
        <w:t>Neni 7</w:t>
      </w:r>
    </w:p>
    <w:p w:rsidR="00BB4B89" w:rsidRPr="001C5065" w:rsidRDefault="00BB4B89" w:rsidP="00F05550">
      <w:pPr>
        <w:pStyle w:val="NeniTitull"/>
        <w:keepNext w:val="0"/>
      </w:pPr>
      <w:r w:rsidRPr="001C5065">
        <w:t xml:space="preserve">Shpenzimet dytësore </w:t>
      </w:r>
    </w:p>
    <w:p w:rsidR="00BB4B89" w:rsidRPr="001C5065" w:rsidRDefault="00BB4B89" w:rsidP="00F05550">
      <w:pPr>
        <w:pStyle w:val="Paragrafi"/>
      </w:pPr>
    </w:p>
    <w:p w:rsidR="00BB4B89" w:rsidRPr="001C5065" w:rsidRDefault="00BB4B89" w:rsidP="00F05550">
      <w:pPr>
        <w:pStyle w:val="Paragrafi"/>
      </w:pPr>
      <w:r w:rsidRPr="001C5065">
        <w:t xml:space="preserve">Të gjitha pagesat dhe taksat e të gjitha llojeve, të kërkueshme dhe të paguara, dhe të gjitha shpenzimet që rrjedhin ose nga përfundimi, ekzekutimi, likuidimi i Marrëveshjes, plotësisht ose pjesërisht, ose ri-financimi i Huasë së dhënë, së bashku me të gjithë veprimet gjyqësore dhe jo-gjyqësore që kanë si origjinë këtë Hua, përballohen nga Huamarrësi. </w:t>
      </w:r>
    </w:p>
    <w:p w:rsidR="00BB4B89" w:rsidRPr="001C5065" w:rsidRDefault="00BB4B89" w:rsidP="00F05550">
      <w:pPr>
        <w:pStyle w:val="Paragrafi"/>
      </w:pPr>
      <w:r w:rsidRPr="001C5065">
        <w:t xml:space="preserve">Megjithatë, dispozitat e Nenit 7.4 të Kapitullit 4 të Rregulloreve të Huasë zbatohen në lidhje me shpenzimet e procedurave të arbitrazhit të përmendur në Kapitullin 4. </w:t>
      </w:r>
    </w:p>
    <w:p w:rsidR="00BB4B89" w:rsidRPr="001C5065" w:rsidRDefault="00BB4B89" w:rsidP="00F05550">
      <w:pPr>
        <w:pStyle w:val="Paragrafi"/>
      </w:pPr>
    </w:p>
    <w:p w:rsidR="002C4B9C" w:rsidRDefault="002C4B9C" w:rsidP="00F05550">
      <w:pPr>
        <w:pStyle w:val="NeniNr"/>
        <w:keepNext w:val="0"/>
      </w:pPr>
      <w:r>
        <w:t>Neni 8</w:t>
      </w:r>
    </w:p>
    <w:p w:rsidR="00BB4B89" w:rsidRPr="001C5065" w:rsidRDefault="00BB4B89" w:rsidP="00F05550">
      <w:pPr>
        <w:pStyle w:val="NeniTitull"/>
        <w:keepNext w:val="0"/>
      </w:pPr>
      <w:r w:rsidRPr="001C5065">
        <w:t>Pari Passu dhe mosmarrja e zotimeve</w:t>
      </w:r>
    </w:p>
    <w:p w:rsidR="00BB4B89" w:rsidRPr="001C5065" w:rsidRDefault="00BB4B89" w:rsidP="00F05550">
      <w:pPr>
        <w:pStyle w:val="Paragrafi"/>
      </w:pPr>
    </w:p>
    <w:p w:rsidR="00BB4B89" w:rsidRPr="001C5065" w:rsidRDefault="00BB4B89" w:rsidP="00F05550">
      <w:pPr>
        <w:pStyle w:val="Paragrafi"/>
      </w:pPr>
      <w:r w:rsidRPr="001C5065">
        <w:t xml:space="preserve">Huamarrësi deklaron që asnjë detyrim tjetër nuk është marrë përsipër dhe nuk do të merret në të ardhmen që do t’i jepte një pale të tretë një radhë preferenciale, ose një radhë preferenciale pagese, kolateral ose garanci e çdo natyre që do t’u jepnin palëve të treta të drejta të avancuara (këtu quhen Garanci). </w:t>
      </w:r>
    </w:p>
    <w:p w:rsidR="00BB4B89" w:rsidRPr="001C5065" w:rsidRDefault="00BB4B89" w:rsidP="00F05550">
      <w:pPr>
        <w:pStyle w:val="Paragrafi"/>
      </w:pPr>
      <w:r w:rsidRPr="001C5065">
        <w:t xml:space="preserve">Nëse një Garanci e tillë i jepet një pale të tretë, Huamarrësi bie dakord të formojë ose të japë një Garanci identike në favor të CEB-it ose, nëse nuk e bën dot këtë, një Garanci ekuivalente dhe të parashikojë formimin e një Garancie të tillë në favor të CEB-it. </w:t>
      </w:r>
    </w:p>
    <w:p w:rsidR="00BB4B89" w:rsidRPr="001C5065" w:rsidRDefault="00BB4B89" w:rsidP="00F05550">
      <w:pPr>
        <w:pStyle w:val="Paragrafi"/>
      </w:pPr>
      <w:r w:rsidRPr="001C5065">
        <w:t xml:space="preserve">Mospërmbushja e këtyre dispozitave do të përfaqësonte një rast vonese sipas parashikimit të Nenit 3.3(h) të Kapitullit 3 të Rregulloreve të Huasë të CEB-it dhe mund të shkaktojë pezullimin, anulimin ose shlyerjen e menjëhershme të huasë sipas kushteve të Neneve 3.3, 3.5 dhe 3.6 të Rregulloreve të Huasë. </w:t>
      </w:r>
    </w:p>
    <w:p w:rsidR="00BB4B89" w:rsidRPr="001C5065" w:rsidRDefault="00BB4B89" w:rsidP="00F05550">
      <w:pPr>
        <w:pStyle w:val="Paragrafi"/>
      </w:pPr>
    </w:p>
    <w:p w:rsidR="002C4B9C" w:rsidRDefault="002C4B9C" w:rsidP="00F05550">
      <w:pPr>
        <w:pStyle w:val="NeniNr"/>
        <w:keepNext w:val="0"/>
      </w:pPr>
      <w:r>
        <w:t>Neni 9</w:t>
      </w:r>
    </w:p>
    <w:p w:rsidR="00BB4B89" w:rsidRPr="001C5065" w:rsidRDefault="00BB4B89" w:rsidP="00F05550">
      <w:pPr>
        <w:pStyle w:val="NeniTitull"/>
        <w:keepNext w:val="0"/>
      </w:pPr>
      <w:r w:rsidRPr="001C5065">
        <w:t xml:space="preserve">Përfaqësimet dhe Garancitë </w:t>
      </w:r>
    </w:p>
    <w:p w:rsidR="00BB4B89" w:rsidRPr="001C5065" w:rsidRDefault="00BB4B89" w:rsidP="00F05550">
      <w:pPr>
        <w:pStyle w:val="Paragrafi"/>
      </w:pPr>
    </w:p>
    <w:p w:rsidR="00BB4B89" w:rsidRPr="001C5065" w:rsidRDefault="00BB4B89" w:rsidP="00F05550">
      <w:pPr>
        <w:pStyle w:val="Paragrafi"/>
      </w:pPr>
      <w:r w:rsidRPr="001C5065">
        <w:t xml:space="preserve">Huamarrësi përfaqëson dhe garanton: </w:t>
      </w:r>
    </w:p>
    <w:p w:rsidR="00BB4B89" w:rsidRPr="001C5065" w:rsidRDefault="002C4B9C" w:rsidP="00F05550">
      <w:pPr>
        <w:pStyle w:val="Paragrafi"/>
      </w:pPr>
      <w:r>
        <w:t xml:space="preserve">- </w:t>
      </w:r>
      <w:r w:rsidR="00BB4B89" w:rsidRPr="001C5065">
        <w:t xml:space="preserve">që organet e tij kompetente e kanë autorizuar atë të lidhë Marrëveshjen dhe i kanë dhënë nënshkruesit autorizimin për këtë, në pajtim me ligjet, dekretet, rregulloret, dispozitat e organizatave dhe teksteve të tjerë të zbatueshëm për të; </w:t>
      </w:r>
    </w:p>
    <w:p w:rsidR="00BB4B89" w:rsidRPr="001C5065" w:rsidRDefault="002C4B9C" w:rsidP="00F05550">
      <w:pPr>
        <w:pStyle w:val="Paragrafi"/>
      </w:pPr>
      <w:r>
        <w:t xml:space="preserve">- </w:t>
      </w:r>
      <w:r w:rsidR="00BB4B89" w:rsidRPr="001C5065">
        <w:t xml:space="preserve">që hartimi dhe përfundimi i Marrëveshjes nuk bie në kundërshtim me ligjet, dekretet, rregulloret, dispozitat e organizatave dhe teksteve të tjerë të zbatueshëm për të dhe të gjitha lejet, licencat dhe autorizimet e nevojshme për këtë janë marrë dhe mbeten të vlefshme për të gjithë periudhën e Huasë. </w:t>
      </w:r>
    </w:p>
    <w:p w:rsidR="00BB4B89" w:rsidRPr="001C5065" w:rsidRDefault="00BB4B89" w:rsidP="00F05550">
      <w:pPr>
        <w:pStyle w:val="Paragrafi"/>
      </w:pPr>
    </w:p>
    <w:p w:rsidR="00BB4B89" w:rsidRPr="001C5065" w:rsidRDefault="00BB4B89" w:rsidP="00F05550">
      <w:pPr>
        <w:pStyle w:val="Paragrafi"/>
      </w:pPr>
      <w:r w:rsidRPr="001C5065">
        <w:t xml:space="preserve">Çdo ndryshim në lidhje me përfaqësimet dhe garancitë e mëposhtme, për të gjithë periudhën e huasë, duhet t’i njoftohet menjëherë CEB-it dhe t’i jepet çdo dokument shoqërues. </w:t>
      </w:r>
    </w:p>
    <w:p w:rsidR="00BB4B89" w:rsidRPr="001C5065" w:rsidRDefault="00BB4B89" w:rsidP="00F05550">
      <w:pPr>
        <w:pStyle w:val="Paragrafi"/>
      </w:pPr>
    </w:p>
    <w:p w:rsidR="002C4B9C" w:rsidRDefault="002C4B9C" w:rsidP="00F05550">
      <w:pPr>
        <w:pStyle w:val="NeniNr"/>
        <w:keepNext w:val="0"/>
      </w:pPr>
      <w:r>
        <w:t>Neni 10</w:t>
      </w:r>
    </w:p>
    <w:p w:rsidR="00BB4B89" w:rsidRPr="001C5065" w:rsidRDefault="00BB4B89" w:rsidP="00F05550">
      <w:pPr>
        <w:pStyle w:val="NeniTitull"/>
        <w:keepNext w:val="0"/>
      </w:pPr>
      <w:r w:rsidRPr="001C5065">
        <w:t xml:space="preserve">Raporti me palët e treta </w:t>
      </w:r>
    </w:p>
    <w:p w:rsidR="00BB4B89" w:rsidRPr="001C5065" w:rsidRDefault="00BB4B89" w:rsidP="00F05550">
      <w:pPr>
        <w:pStyle w:val="Paragrafi"/>
      </w:pPr>
    </w:p>
    <w:p w:rsidR="00BB4B89" w:rsidRPr="001C5065" w:rsidRDefault="00BB4B89" w:rsidP="00F05550">
      <w:pPr>
        <w:pStyle w:val="Paragrafi"/>
      </w:pPr>
      <w:r w:rsidRPr="001C5065">
        <w:t xml:space="preserve">Huamarrësi nuk mund të ngrejë asnjë fakt në lidhje me marrëdhëniet e tij me palët e treta në kuadrin e përdorimit të Huasë me qëllim që të mënjanojë përmbushjen e detyrimeve që rrjedhin nga kjo Marrëveshje pjesërisht ose plotësisht. </w:t>
      </w:r>
    </w:p>
    <w:p w:rsidR="00BB4B89" w:rsidRPr="001C5065" w:rsidRDefault="00BB4B89" w:rsidP="00F05550">
      <w:pPr>
        <w:pStyle w:val="Paragrafi"/>
      </w:pPr>
      <w:r w:rsidRPr="001C5065">
        <w:t xml:space="preserve">CEB-i nuk mund të përfshihet në mosmarrëveshje që mund të lindin ndërmjet Huamarrësit dhe palëve të treta dhe shpenzimet e çdo natyre të shkaktuara nga CEB-i për shkak të një kundërshtimi dhe veçanërisht të gjitha shpenzimet ligjore dhe gjyqësore, përballohen nga Huamarrësi. </w:t>
      </w:r>
    </w:p>
    <w:p w:rsidR="00BB4B89" w:rsidRDefault="00BB4B89" w:rsidP="00F05550">
      <w:pPr>
        <w:pStyle w:val="Paragrafi"/>
      </w:pPr>
    </w:p>
    <w:p w:rsidR="0035094C" w:rsidRDefault="0035094C" w:rsidP="00F05550">
      <w:pPr>
        <w:pStyle w:val="Paragrafi"/>
      </w:pPr>
    </w:p>
    <w:p w:rsidR="0035094C" w:rsidRDefault="0035094C" w:rsidP="00F05550">
      <w:pPr>
        <w:pStyle w:val="Paragrafi"/>
      </w:pPr>
    </w:p>
    <w:p w:rsidR="0035094C" w:rsidRPr="001C5065" w:rsidRDefault="0035094C" w:rsidP="00F05550">
      <w:pPr>
        <w:pStyle w:val="Paragrafi"/>
      </w:pPr>
    </w:p>
    <w:p w:rsidR="002C4B9C" w:rsidRDefault="002C4B9C" w:rsidP="00F05550">
      <w:pPr>
        <w:pStyle w:val="NeniNr"/>
        <w:keepNext w:val="0"/>
      </w:pPr>
      <w:r>
        <w:t>Neni 11</w:t>
      </w:r>
    </w:p>
    <w:p w:rsidR="00BB4B89" w:rsidRPr="001C5065" w:rsidRDefault="00BB4B89" w:rsidP="00F05550">
      <w:pPr>
        <w:pStyle w:val="NeniTitull"/>
        <w:keepNext w:val="0"/>
      </w:pPr>
      <w:r w:rsidRPr="001C5065">
        <w:t xml:space="preserve">Interpretimi i Marrëveshjes </w:t>
      </w:r>
    </w:p>
    <w:p w:rsidR="00BB4B89" w:rsidRPr="001C5065" w:rsidRDefault="00BB4B89" w:rsidP="00F05550">
      <w:pPr>
        <w:pStyle w:val="Paragrafi"/>
        <w:ind w:left="720" w:firstLine="0"/>
      </w:pPr>
      <w:r w:rsidRPr="001C5065">
        <w:cr/>
        <w:t xml:space="preserve">Huamarrësi deklaron që ai ka marrë një kopje të Rregulloreve të Huasë dhe i ka njohur ato. </w:t>
      </w:r>
    </w:p>
    <w:p w:rsidR="00BB4B89" w:rsidRPr="001C5065" w:rsidRDefault="00BB4B89" w:rsidP="00F05550">
      <w:pPr>
        <w:pStyle w:val="Paragrafi"/>
      </w:pPr>
      <w:r w:rsidRPr="001C5065">
        <w:t xml:space="preserve">Nëse ka një kontradiktë ndërmjet dispozitave të çfarëdoshme të Rregulloreve të Huasë dhe çdo dispozite të Marrëveshjes, mbizotërojnë dispozitat e Marrëveshjes. </w:t>
      </w:r>
    </w:p>
    <w:p w:rsidR="00BB4B89" w:rsidRPr="001C5065" w:rsidRDefault="00BB4B89" w:rsidP="00F05550">
      <w:pPr>
        <w:pStyle w:val="Paragrafi"/>
      </w:pPr>
      <w:r w:rsidRPr="001C5065">
        <w:t xml:space="preserve">Titujt e paragrafëve, seksioneve dhe kapitujve të Marrëveshjes nuk shërbejnë për interpretimin e tyre. </w:t>
      </w:r>
    </w:p>
    <w:p w:rsidR="00BB4B89" w:rsidRPr="001C5065" w:rsidRDefault="00BB4B89" w:rsidP="00F05550">
      <w:pPr>
        <w:pStyle w:val="Paragrafi"/>
      </w:pPr>
      <w:r w:rsidRPr="001C5065">
        <w:t xml:space="preserve">Në asnjë rast nuk prezumohet që CEB-i ka hequr dorë heshturazi nga ndonjë e drejtë në bazë të kësaj Marrëveshjeje. </w:t>
      </w:r>
    </w:p>
    <w:p w:rsidR="00BB4B89" w:rsidRPr="001C5065" w:rsidRDefault="00BB4B89" w:rsidP="00F05550">
      <w:pPr>
        <w:pStyle w:val="Paragrafi"/>
      </w:pPr>
    </w:p>
    <w:p w:rsidR="002C4B9C" w:rsidRDefault="002C4B9C" w:rsidP="00F05550">
      <w:pPr>
        <w:pStyle w:val="NeniNr"/>
        <w:keepNext w:val="0"/>
      </w:pPr>
      <w:r>
        <w:t>Neni 12</w:t>
      </w:r>
    </w:p>
    <w:p w:rsidR="00BB4B89" w:rsidRPr="001C5065" w:rsidRDefault="00BB4B89" w:rsidP="00F05550">
      <w:pPr>
        <w:pStyle w:val="NeniTitull"/>
        <w:keepNext w:val="0"/>
      </w:pPr>
      <w:r w:rsidRPr="001C5065">
        <w:t xml:space="preserve">Ligji i zbatueshëm </w:t>
      </w:r>
    </w:p>
    <w:p w:rsidR="00BB4B89" w:rsidRPr="001C5065" w:rsidRDefault="00BB4B89" w:rsidP="00F05550">
      <w:pPr>
        <w:pStyle w:val="Paragrafi"/>
      </w:pPr>
    </w:p>
    <w:p w:rsidR="00BB4B89" w:rsidRPr="001C5065" w:rsidRDefault="00BB4B89" w:rsidP="00F05550">
      <w:pPr>
        <w:pStyle w:val="Paragrafi"/>
      </w:pPr>
      <w:r w:rsidRPr="001C5065">
        <w:t xml:space="preserve">Marrëveshja, Shtojcat e saj dhe Marrëveshjet e Disbursimit në lidhje me të rregullohen nga rregullat e CEB-it sipas parashikimit të dispozitave të Nenit 1, paragrafi 3, të Protokollit të Tretë (të datës 6 mars 1959) të Marrëveshjes së Përgjithshme për Privilegjet dhe Imunitetet e Këshillit të Evropës (e datës 2 shtator 1949) dhe, si dytësore, sipas rastit, ligji francez. </w:t>
      </w:r>
    </w:p>
    <w:p w:rsidR="00BB4B89" w:rsidRPr="001C5065" w:rsidRDefault="00BB4B89" w:rsidP="00F05550">
      <w:pPr>
        <w:pStyle w:val="Paragrafi"/>
      </w:pPr>
      <w:r w:rsidRPr="001C5065">
        <w:t xml:space="preserve">Mosmarrëveshjet ndërmjet palëve në Marrëveshje i nënshtrohen arbitrazhit në kushtet e parashikuara në Kapitullin 4 të Rregulloreve të Huasë. </w:t>
      </w:r>
    </w:p>
    <w:p w:rsidR="00BB4B89" w:rsidRPr="001C5065" w:rsidRDefault="00BB4B89" w:rsidP="00F05550">
      <w:pPr>
        <w:pStyle w:val="Paragrafi"/>
      </w:pPr>
    </w:p>
    <w:p w:rsidR="002C4B9C" w:rsidRDefault="002C4B9C" w:rsidP="00F05550">
      <w:pPr>
        <w:pStyle w:val="NeniNr"/>
        <w:keepNext w:val="0"/>
      </w:pPr>
      <w:r>
        <w:t>Neni 13</w:t>
      </w:r>
    </w:p>
    <w:p w:rsidR="00BB4B89" w:rsidRPr="001C5065" w:rsidRDefault="00BB4B89" w:rsidP="00F05550">
      <w:pPr>
        <w:pStyle w:val="NeniTitull"/>
        <w:keepNext w:val="0"/>
      </w:pPr>
      <w:r w:rsidRPr="001C5065">
        <w:t xml:space="preserve">Ekzekutimi i vendimit të arbitrazhit </w:t>
      </w:r>
    </w:p>
    <w:p w:rsidR="00BB4B89" w:rsidRPr="001C5065" w:rsidRDefault="00BB4B89" w:rsidP="00F05550">
      <w:pPr>
        <w:pStyle w:val="Paragrafi"/>
      </w:pPr>
    </w:p>
    <w:p w:rsidR="00BB4B89" w:rsidRPr="001C5065" w:rsidRDefault="00BB4B89" w:rsidP="00F05550">
      <w:pPr>
        <w:pStyle w:val="Paragrafi"/>
      </w:pPr>
      <w:r w:rsidRPr="001C5065">
        <w:t xml:space="preserve">Palët kontraktuese bien dakord të mos përdorin asnjë privilegj, imunitet apo legjislacion para një autoriteti juridiksional ose tjetër, </w:t>
      </w:r>
      <w:smartTag w:uri="urn:schemas-microsoft-com:office:smarttags" w:element="place">
        <w:smartTag w:uri="urn:schemas-microsoft-com:office:smarttags" w:element="country-region">
          <w:r w:rsidRPr="001C5065">
            <w:t>vendas</w:t>
          </w:r>
        </w:smartTag>
      </w:smartTag>
      <w:r w:rsidRPr="001C5065">
        <w:t xml:space="preserve"> ose i huaj, me qëllim që të kundërshtojnë ekzekutimin e një vendimi arbitrazhi të dhënë në kushtet e parashikuara në Kapitullin 4 të Rregulloreve të Huasë. </w:t>
      </w:r>
    </w:p>
    <w:p w:rsidR="00BB4B89" w:rsidRPr="001C5065" w:rsidRDefault="00BB4B89" w:rsidP="00F05550">
      <w:pPr>
        <w:pStyle w:val="Paragrafi"/>
      </w:pPr>
    </w:p>
    <w:p w:rsidR="002C4B9C" w:rsidRDefault="00BB4B89" w:rsidP="00F05550">
      <w:pPr>
        <w:pStyle w:val="NeniNr"/>
        <w:keepNext w:val="0"/>
      </w:pPr>
      <w:r w:rsidRPr="001C5065">
        <w:t xml:space="preserve">Neni 14 </w:t>
      </w:r>
    </w:p>
    <w:p w:rsidR="00BB4B89" w:rsidRPr="001C5065" w:rsidRDefault="00BB4B89" w:rsidP="00F05550">
      <w:pPr>
        <w:pStyle w:val="NeniTitull"/>
        <w:keepNext w:val="0"/>
      </w:pPr>
      <w:r w:rsidRPr="001C5065">
        <w:t xml:space="preserve">Njoftimet </w:t>
      </w:r>
    </w:p>
    <w:p w:rsidR="00BB4B89" w:rsidRPr="001C5065" w:rsidRDefault="00BB4B89" w:rsidP="00F05550">
      <w:pPr>
        <w:pStyle w:val="Paragrafi"/>
      </w:pPr>
    </w:p>
    <w:p w:rsidR="00BB4B89" w:rsidRPr="001C5065" w:rsidRDefault="00BB4B89" w:rsidP="00F05550">
      <w:pPr>
        <w:pStyle w:val="Paragrafi"/>
      </w:pPr>
      <w:r w:rsidRPr="001C5065">
        <w:t xml:space="preserve">Çdo njoftim ose komunikim tjetër që i jepet ose i bëhet në bazë të kësaj Marrëveshjeje CEB-it ose Huamarrësit bëhet me shkrim dhe mendohet të jetë dhenë ose bërë rregullisht nëse ai jepet dorazi, postë ajrore ose faks nga njëra palë drejtuar tjetrës në adresën e palës të përcaktuar më poshtë. </w:t>
      </w:r>
    </w:p>
    <w:p w:rsidR="00BB4B89" w:rsidRPr="001C5065" w:rsidRDefault="00BB4B89" w:rsidP="00F05550">
      <w:pPr>
        <w:pStyle w:val="Paragrafi"/>
      </w:pPr>
    </w:p>
    <w:p w:rsidR="00BB4B89" w:rsidRPr="001C5065" w:rsidRDefault="00BB4B89" w:rsidP="00F05550">
      <w:pPr>
        <w:pStyle w:val="Paragrafi"/>
      </w:pPr>
      <w:r w:rsidRPr="001C5065">
        <w:t xml:space="preserve">Për Huamarrësin: </w:t>
      </w:r>
    </w:p>
    <w:p w:rsidR="00BB4B89" w:rsidRPr="001C5065" w:rsidRDefault="00BB4B89" w:rsidP="00F05550">
      <w:pPr>
        <w:pStyle w:val="Paragrafi"/>
      </w:pPr>
      <w:r w:rsidRPr="001C5065">
        <w:t xml:space="preserve">Ministria e Financave </w:t>
      </w:r>
    </w:p>
    <w:p w:rsidR="00BB4B89" w:rsidRPr="001C5065" w:rsidRDefault="00BB4B89" w:rsidP="00F05550">
      <w:pPr>
        <w:pStyle w:val="Paragrafi"/>
      </w:pPr>
      <w:r w:rsidRPr="001C5065">
        <w:t xml:space="preserve">Blvd. Dëshmorët e Kombit, Nr 1 </w:t>
      </w:r>
    </w:p>
    <w:p w:rsidR="00BB4B89" w:rsidRPr="001C5065" w:rsidRDefault="00BB4B89" w:rsidP="00F05550">
      <w:pPr>
        <w:pStyle w:val="Paragrafi"/>
      </w:pPr>
      <w:smartTag w:uri="urn:schemas-microsoft-com:office:smarttags" w:element="City">
        <w:smartTag w:uri="urn:schemas-microsoft-com:office:smarttags" w:element="place">
          <w:r w:rsidRPr="001C5065">
            <w:t>Tirane</w:t>
          </w:r>
        </w:smartTag>
      </w:smartTag>
      <w:r w:rsidRPr="001C5065">
        <w:t xml:space="preserve">, Republika e Shqipërisë </w:t>
      </w:r>
    </w:p>
    <w:p w:rsidR="00BB4B89" w:rsidRPr="001C5065" w:rsidRDefault="00BB4B89" w:rsidP="00F05550">
      <w:pPr>
        <w:pStyle w:val="Paragrafi"/>
      </w:pPr>
      <w:r w:rsidRPr="001C5065">
        <w:t xml:space="preserve">Në vëmendje të: Ministrit të Financave </w:t>
      </w:r>
    </w:p>
    <w:p w:rsidR="00BB4B89" w:rsidRPr="001C5065" w:rsidRDefault="00BB4B89" w:rsidP="00F05550">
      <w:pPr>
        <w:pStyle w:val="Paragrafi"/>
      </w:pPr>
      <w:r w:rsidRPr="001C5065">
        <w:t xml:space="preserve">Fax. ++355 42 228 494 </w:t>
      </w:r>
    </w:p>
    <w:p w:rsidR="00BB4B89" w:rsidRPr="001C5065" w:rsidRDefault="00BB4B89" w:rsidP="00F05550">
      <w:pPr>
        <w:pStyle w:val="Paragrafi"/>
      </w:pPr>
    </w:p>
    <w:p w:rsidR="00BB4B89" w:rsidRPr="001C5065" w:rsidRDefault="00BB4B89" w:rsidP="00F05550">
      <w:pPr>
        <w:pStyle w:val="Paragrafi"/>
      </w:pPr>
      <w:r w:rsidRPr="001C5065">
        <w:t xml:space="preserve">Për CEB-in: </w:t>
      </w:r>
    </w:p>
    <w:p w:rsidR="00BB4B89" w:rsidRPr="001C5065" w:rsidRDefault="00BB4B89" w:rsidP="00F05550">
      <w:pPr>
        <w:pStyle w:val="Paragrafi"/>
      </w:pPr>
      <w:r w:rsidRPr="001C5065">
        <w:t xml:space="preserve">Council of Europe Development Bank </w:t>
      </w:r>
    </w:p>
    <w:p w:rsidR="00BB4B89" w:rsidRPr="001C5065" w:rsidRDefault="00BB4B89" w:rsidP="00F05550">
      <w:pPr>
        <w:pStyle w:val="Paragrafi"/>
      </w:pPr>
      <w:r w:rsidRPr="001C5065">
        <w:t xml:space="preserve">55 Avenue Kleber </w:t>
      </w:r>
    </w:p>
    <w:p w:rsidR="00BB4B89" w:rsidRPr="001C5065" w:rsidRDefault="00BB4B89" w:rsidP="00F05550">
      <w:pPr>
        <w:pStyle w:val="Paragrafi"/>
      </w:pPr>
      <w:r w:rsidRPr="001C5065">
        <w:t xml:space="preserve">75116 </w:t>
      </w:r>
      <w:smartTag w:uri="urn:schemas-microsoft-com:office:smarttags" w:element="City">
        <w:smartTag w:uri="urn:schemas-microsoft-com:office:smarttags" w:element="place">
          <w:r w:rsidRPr="001C5065">
            <w:t>Paris</w:t>
          </w:r>
        </w:smartTag>
      </w:smartTag>
      <w:r w:rsidRPr="001C5065">
        <w:t xml:space="preserve"> </w:t>
      </w:r>
    </w:p>
    <w:p w:rsidR="00BB4B89" w:rsidRPr="001C5065" w:rsidRDefault="00BB4B89" w:rsidP="00F05550">
      <w:pPr>
        <w:pStyle w:val="Paragrafi"/>
      </w:pPr>
      <w:r w:rsidRPr="001C5065">
        <w:t xml:space="preserve">Në vëmendje të: Drejtor i Përgjithshëm për Huatë </w:t>
      </w:r>
    </w:p>
    <w:p w:rsidR="00BB4B89" w:rsidRPr="001C5065" w:rsidRDefault="00BB4B89" w:rsidP="00F05550">
      <w:pPr>
        <w:pStyle w:val="Paragrafi"/>
      </w:pPr>
      <w:r w:rsidRPr="001C5065">
        <w:t>Fax +33 1 47 55 37 52.</w:t>
      </w:r>
    </w:p>
    <w:p w:rsidR="00BB4B89" w:rsidRPr="001C5065" w:rsidRDefault="00BB4B89" w:rsidP="00F05550">
      <w:pPr>
        <w:pStyle w:val="Paragrafi"/>
      </w:pPr>
      <w:r w:rsidRPr="001C5065">
        <w:t xml:space="preserve">Të gjitha komunikimet jepen ose bëhen në gjuhën angleze. </w:t>
      </w:r>
    </w:p>
    <w:p w:rsidR="00BB4B89" w:rsidRDefault="00BB4B89" w:rsidP="00F05550">
      <w:pPr>
        <w:pStyle w:val="Paragrafi"/>
      </w:pPr>
    </w:p>
    <w:p w:rsidR="00E4187C" w:rsidRDefault="00E4187C" w:rsidP="00F05550">
      <w:pPr>
        <w:pStyle w:val="Paragrafi"/>
      </w:pPr>
    </w:p>
    <w:p w:rsidR="00E4187C" w:rsidRDefault="00E4187C" w:rsidP="00F05550">
      <w:pPr>
        <w:pStyle w:val="Paragrafi"/>
      </w:pPr>
    </w:p>
    <w:p w:rsidR="00E4187C" w:rsidRPr="001C5065" w:rsidRDefault="00E4187C" w:rsidP="00F05550">
      <w:pPr>
        <w:pStyle w:val="Paragrafi"/>
      </w:pPr>
    </w:p>
    <w:p w:rsidR="002C4B9C" w:rsidRDefault="00BB4B89" w:rsidP="00F05550">
      <w:pPr>
        <w:pStyle w:val="Paragrafi"/>
      </w:pPr>
      <w:r w:rsidRPr="001C5065">
        <w:t xml:space="preserve">Neni 15 </w:t>
      </w:r>
    </w:p>
    <w:p w:rsidR="002C4B9C" w:rsidRDefault="00BB4B89" w:rsidP="00F05550">
      <w:pPr>
        <w:pStyle w:val="Paragrafi"/>
      </w:pPr>
      <w:r w:rsidRPr="001C5065">
        <w:t>Hyrja në fuqi</w:t>
      </w:r>
    </w:p>
    <w:p w:rsidR="00BB4B89" w:rsidRPr="001C5065" w:rsidRDefault="00BB4B89" w:rsidP="00F05550">
      <w:pPr>
        <w:pStyle w:val="Paragrafi"/>
      </w:pPr>
      <w:r w:rsidRPr="001C5065">
        <w:t xml:space="preserve"> </w:t>
      </w:r>
    </w:p>
    <w:p w:rsidR="00BB4B89" w:rsidRPr="001C5065" w:rsidRDefault="00BB4B89" w:rsidP="00F05550">
      <w:pPr>
        <w:pStyle w:val="Paragrafi"/>
      </w:pPr>
      <w:r w:rsidRPr="001C5065">
        <w:t xml:space="preserve">Kjo Marrëveshje hyn në fuqi me nënshkrimin nga CEB-i dhe Huamarrësi dhe ratifikimin e saj nga Parlamenti Shqiptar. </w:t>
      </w:r>
    </w:p>
    <w:p w:rsidR="00BB4B89" w:rsidRPr="001C5065" w:rsidRDefault="00BB4B89" w:rsidP="00F05550">
      <w:pPr>
        <w:pStyle w:val="Paragrafi"/>
      </w:pPr>
    </w:p>
    <w:p w:rsidR="00211108" w:rsidRDefault="00211108" w:rsidP="00F05550">
      <w:pPr>
        <w:pStyle w:val="NeniNr"/>
        <w:keepNext w:val="0"/>
      </w:pPr>
      <w:r>
        <w:t>Neni 16</w:t>
      </w:r>
    </w:p>
    <w:p w:rsidR="00BB4B89" w:rsidRDefault="00BB4B89" w:rsidP="00F05550">
      <w:pPr>
        <w:pStyle w:val="NeniTitull"/>
        <w:keepNext w:val="0"/>
      </w:pPr>
      <w:r w:rsidRPr="001C5065">
        <w:t xml:space="preserve">Kopjet e Marrëveshjes </w:t>
      </w:r>
    </w:p>
    <w:p w:rsidR="00211108" w:rsidRPr="001C5065" w:rsidRDefault="00211108" w:rsidP="00F05550">
      <w:pPr>
        <w:pStyle w:val="Paragrafi"/>
      </w:pPr>
    </w:p>
    <w:p w:rsidR="00BB4B89" w:rsidRPr="001C5065" w:rsidRDefault="00BB4B89" w:rsidP="00F05550">
      <w:pPr>
        <w:pStyle w:val="Paragrafi"/>
      </w:pPr>
      <w:r w:rsidRPr="001C5065">
        <w:t xml:space="preserve">Kjo Marrëveshje hartohet në dy origjinale, secili prej të cilëve është njëlloj i vlefshëm. </w:t>
      </w:r>
    </w:p>
    <w:p w:rsidR="00BB4B89" w:rsidRPr="001C5065" w:rsidRDefault="00BB4B89" w:rsidP="00F05550">
      <w:pPr>
        <w:pStyle w:val="Paragrafi"/>
      </w:pPr>
    </w:p>
    <w:p w:rsidR="00BB4B89" w:rsidRPr="001C5065" w:rsidRDefault="00BB4B89" w:rsidP="00F05550">
      <w:pPr>
        <w:pStyle w:val="Paragrafi"/>
      </w:pPr>
      <w:r w:rsidRPr="001C5065">
        <w:t xml:space="preserve">Një kopje origjinale mbahet nga secila prej palëve kontraktuese. </w:t>
      </w:r>
    </w:p>
    <w:p w:rsidR="00BB4B89" w:rsidRPr="001C5065" w:rsidRDefault="00BB4B89" w:rsidP="00F05550">
      <w:pPr>
        <w:pStyle w:val="Paragrafi"/>
      </w:pPr>
    </w:p>
    <w:p w:rsidR="00BB4B89" w:rsidRPr="001C5065" w:rsidRDefault="00BB4B89" w:rsidP="00F05550">
      <w:pPr>
        <w:pStyle w:val="Paragrafi"/>
      </w:pPr>
    </w:p>
    <w:p w:rsidR="00BB4B89" w:rsidRPr="001C5065" w:rsidRDefault="00BB4B89" w:rsidP="00F05550">
      <w:pPr>
        <w:pStyle w:val="Paragrafi"/>
      </w:pPr>
      <w:r w:rsidRPr="001C5065">
        <w:cr/>
        <w:t xml:space="preserve">Tiranë </w:t>
      </w:r>
    </w:p>
    <w:p w:rsidR="00BB4B89" w:rsidRPr="001C5065" w:rsidRDefault="00BB4B89" w:rsidP="00F05550">
      <w:pPr>
        <w:pStyle w:val="Paragrafi"/>
      </w:pPr>
      <w:r w:rsidRPr="001C5065">
        <w:t xml:space="preserve">Më ________________ </w:t>
      </w:r>
    </w:p>
    <w:p w:rsidR="00BB4B89" w:rsidRPr="001C5065" w:rsidRDefault="00BB4B89" w:rsidP="00F05550">
      <w:pPr>
        <w:pStyle w:val="Paragrafi"/>
      </w:pPr>
      <w:r w:rsidRPr="001C5065">
        <w:t xml:space="preserve">Për Republikën e Shqipërisë </w:t>
      </w:r>
    </w:p>
    <w:p w:rsidR="00BB4B89" w:rsidRPr="001C5065" w:rsidRDefault="00BB4B89" w:rsidP="00F05550">
      <w:pPr>
        <w:pStyle w:val="Paragrafi"/>
      </w:pPr>
      <w:r w:rsidRPr="001C5065">
        <w:t xml:space="preserve">Huamarrësi </w:t>
      </w:r>
    </w:p>
    <w:p w:rsidR="00BB4B89" w:rsidRPr="001C5065" w:rsidRDefault="00BB4B89" w:rsidP="00F05550">
      <w:pPr>
        <w:pStyle w:val="Paragrafi"/>
      </w:pPr>
    </w:p>
    <w:p w:rsidR="00BB4B89" w:rsidRPr="001C5065" w:rsidRDefault="00BB4B89" w:rsidP="00F05550">
      <w:pPr>
        <w:pStyle w:val="Paragrafi"/>
      </w:pPr>
      <w:smartTag w:uri="urn:schemas-microsoft-com:office:smarttags" w:element="City">
        <w:smartTag w:uri="urn:schemas-microsoft-com:office:smarttags" w:element="place">
          <w:r w:rsidRPr="001C5065">
            <w:t>Paris</w:t>
          </w:r>
        </w:smartTag>
      </w:smartTag>
      <w:r w:rsidRPr="001C5065">
        <w:t xml:space="preserve"> </w:t>
      </w:r>
    </w:p>
    <w:p w:rsidR="00BB4B89" w:rsidRPr="001C5065" w:rsidRDefault="00BB4B89" w:rsidP="00F05550">
      <w:pPr>
        <w:pStyle w:val="Paragrafi"/>
      </w:pPr>
      <w:r w:rsidRPr="001C5065">
        <w:t xml:space="preserve">Më ________________ </w:t>
      </w:r>
    </w:p>
    <w:p w:rsidR="00BB4B89" w:rsidRPr="001C5065" w:rsidRDefault="00BB4B89" w:rsidP="00F05550">
      <w:pPr>
        <w:pStyle w:val="Paragrafi"/>
      </w:pPr>
      <w:r w:rsidRPr="001C5065">
        <w:t xml:space="preserve">Për CEB-in </w:t>
      </w:r>
    </w:p>
    <w:p w:rsidR="00BB4B89" w:rsidRPr="001C5065" w:rsidRDefault="00BB4B89" w:rsidP="00F05550">
      <w:pPr>
        <w:pStyle w:val="Paragrafi"/>
      </w:pPr>
      <w:r w:rsidRPr="001C5065">
        <w:t xml:space="preserve">Guvernatori/Zëvendësguvernatori </w:t>
      </w:r>
    </w:p>
    <w:p w:rsidR="00BB4B89" w:rsidRPr="001C5065" w:rsidRDefault="00BB4B89" w:rsidP="00F05550">
      <w:pPr>
        <w:pStyle w:val="Paragrafi"/>
      </w:pPr>
    </w:p>
    <w:p w:rsidR="00BB4B89" w:rsidRPr="001C5065" w:rsidRDefault="00BB4B89" w:rsidP="00F05550">
      <w:pPr>
        <w:pStyle w:val="Paragrafi"/>
      </w:pPr>
      <w:r w:rsidRPr="001C5065">
        <w:t xml:space="preserve">LISTA E SHTOJCAVE </w:t>
      </w:r>
    </w:p>
    <w:p w:rsidR="00BB4B89" w:rsidRPr="001C5065" w:rsidRDefault="00BB4B89" w:rsidP="00F05550">
      <w:pPr>
        <w:pStyle w:val="Paragrafi"/>
      </w:pPr>
    </w:p>
    <w:p w:rsidR="00BB4B89" w:rsidRPr="001C5065" w:rsidRDefault="00BB4B89" w:rsidP="00F05550">
      <w:pPr>
        <w:pStyle w:val="Paragrafi"/>
      </w:pPr>
      <w:r w:rsidRPr="001C5065">
        <w:t>SHTOJCA 1</w:t>
      </w:r>
      <w:r w:rsidRPr="001C5065">
        <w:tab/>
      </w:r>
      <w:r w:rsidRPr="001C5065">
        <w:tab/>
        <w:t xml:space="preserve">PËRSHKRIMI I PROJEKTIT </w:t>
      </w:r>
    </w:p>
    <w:p w:rsidR="00BB4B89" w:rsidRPr="001C5065" w:rsidRDefault="00BB4B89" w:rsidP="00F05550">
      <w:pPr>
        <w:pStyle w:val="Paragrafi"/>
      </w:pPr>
      <w:r w:rsidRPr="001C5065">
        <w:t>SHTOJCA 2a/b</w:t>
      </w:r>
      <w:r w:rsidRPr="001C5065">
        <w:tab/>
        <w:t>LETËR SHOQËRUESE (MODEL)</w:t>
      </w:r>
    </w:p>
    <w:p w:rsidR="00BB4B89" w:rsidRPr="001C5065" w:rsidRDefault="00BB4B89" w:rsidP="00F05550">
      <w:pPr>
        <w:pStyle w:val="Paragrafi"/>
      </w:pPr>
      <w:r w:rsidRPr="001C5065">
        <w:t>SHTOJCA 3</w:t>
      </w:r>
      <w:r w:rsidRPr="001C5065">
        <w:tab/>
      </w:r>
      <w:r w:rsidRPr="001C5065">
        <w:tab/>
        <w:t xml:space="preserve">PARIMET E MENAXHIMIT TË AMBIENTIT </w:t>
      </w:r>
    </w:p>
    <w:p w:rsidR="00BB4B89" w:rsidRPr="001C5065" w:rsidRDefault="00BB4B89" w:rsidP="00F05550">
      <w:pPr>
        <w:pStyle w:val="Paragrafi"/>
      </w:pPr>
      <w:r w:rsidRPr="001C5065">
        <w:t>SHTOJCA 4</w:t>
      </w:r>
      <w:r w:rsidRPr="001C5065">
        <w:tab/>
      </w:r>
      <w:r w:rsidRPr="001C5065">
        <w:tab/>
        <w:t xml:space="preserve">RAPORTET E MONITORIMIT (MODEL) </w:t>
      </w:r>
    </w:p>
    <w:p w:rsidR="00BB4B89" w:rsidRPr="003F3645" w:rsidRDefault="00BB4B89" w:rsidP="00F05550">
      <w:pPr>
        <w:pStyle w:val="Paragrafi"/>
      </w:pPr>
    </w:p>
    <w:p w:rsidR="00BB4B89" w:rsidRPr="003F3645" w:rsidRDefault="00BB4B89" w:rsidP="00F05550">
      <w:pPr>
        <w:widowControl w:val="0"/>
        <w:rPr>
          <w:lang w:val="sq-AL"/>
        </w:rPr>
      </w:pPr>
    </w:p>
    <w:p w:rsidR="00BB4B89" w:rsidRPr="003F3645" w:rsidRDefault="00BB4B89" w:rsidP="00F05550">
      <w:pPr>
        <w:widowControl w:val="0"/>
        <w:rPr>
          <w:lang w:val="sq-AL"/>
        </w:rPr>
      </w:pPr>
    </w:p>
    <w:p w:rsidR="00BB4B89" w:rsidRPr="003F3645" w:rsidRDefault="00BB4B89" w:rsidP="00F05550">
      <w:pPr>
        <w:widowControl w:val="0"/>
        <w:jc w:val="center"/>
        <w:rPr>
          <w:b/>
          <w:sz w:val="28"/>
          <w:lang w:val="sq-AL"/>
        </w:rPr>
      </w:pPr>
      <w:r w:rsidRPr="003F3645">
        <w:rPr>
          <w:lang w:val="sq-AL"/>
        </w:rPr>
        <w:br w:type="page"/>
      </w:r>
      <w:r w:rsidRPr="003F3645">
        <w:rPr>
          <w:b/>
          <w:sz w:val="24"/>
          <w:szCs w:val="24"/>
          <w:lang w:val="sq-AL"/>
        </w:rPr>
        <w:t xml:space="preserve">Shtojca </w:t>
      </w:r>
      <w:r w:rsidRPr="003F3645">
        <w:rPr>
          <w:b/>
          <w:sz w:val="28"/>
          <w:lang w:val="sq-AL"/>
        </w:rPr>
        <w:t>1</w:t>
      </w:r>
    </w:p>
    <w:p w:rsidR="00BB4B89" w:rsidRPr="003F3645" w:rsidRDefault="00BB4B89" w:rsidP="00F05550">
      <w:pPr>
        <w:widowControl w:val="0"/>
        <w:jc w:val="center"/>
        <w:rPr>
          <w:b/>
          <w:sz w:val="28"/>
          <w:lang w:val="sq-AL"/>
        </w:rPr>
      </w:pPr>
    </w:p>
    <w:p w:rsidR="00BB4B89" w:rsidRPr="00157565" w:rsidRDefault="00BB4B89" w:rsidP="00F05550">
      <w:pPr>
        <w:widowControl w:val="0"/>
        <w:jc w:val="center"/>
        <w:rPr>
          <w:rFonts w:ascii="CG Times" w:hAnsi="CG Times"/>
          <w:b/>
          <w:sz w:val="22"/>
          <w:szCs w:val="22"/>
          <w:lang w:val="sq-AL"/>
        </w:rPr>
      </w:pPr>
      <w:r w:rsidRPr="00157565">
        <w:rPr>
          <w:rFonts w:ascii="CG Times" w:hAnsi="CG Times"/>
          <w:b/>
          <w:sz w:val="22"/>
          <w:szCs w:val="22"/>
          <w:lang w:val="sq-AL"/>
        </w:rPr>
        <w:t xml:space="preserve">Përshkrimi i Projektit </w:t>
      </w:r>
    </w:p>
    <w:p w:rsidR="00BB4B89" w:rsidRPr="003F3645" w:rsidRDefault="00BB4B89" w:rsidP="00F05550">
      <w:pPr>
        <w:widowControl w:val="0"/>
        <w:jc w:val="center"/>
        <w:rPr>
          <w:b/>
          <w:sz w:val="28"/>
          <w:lang w:val="sq-AL"/>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497"/>
        <w:gridCol w:w="2551"/>
        <w:gridCol w:w="2913"/>
        <w:gridCol w:w="3891"/>
      </w:tblGrid>
      <w:tr w:rsidR="00BB4B89" w:rsidRPr="006F17A2">
        <w:tblPrEx>
          <w:tblCellMar>
            <w:top w:w="0" w:type="dxa"/>
            <w:bottom w:w="0" w:type="dxa"/>
          </w:tblCellMar>
        </w:tblPrEx>
        <w:trPr>
          <w:jc w:val="center"/>
        </w:trPr>
        <w:tc>
          <w:tcPr>
            <w:tcW w:w="497" w:type="dxa"/>
            <w:shd w:val="clear" w:color="auto" w:fill="auto"/>
          </w:tcPr>
          <w:p w:rsidR="00BB4B89" w:rsidRPr="006F17A2" w:rsidRDefault="00BB4B89" w:rsidP="00F05550">
            <w:pPr>
              <w:widowControl w:val="0"/>
              <w:rPr>
                <w:rFonts w:ascii="CG Times" w:hAnsi="CG Times"/>
              </w:rPr>
            </w:pPr>
            <w:r w:rsidRPr="006F17A2">
              <w:rPr>
                <w:rFonts w:ascii="CG Times" w:hAnsi="CG Times"/>
              </w:rPr>
              <w:t>I.</w:t>
            </w:r>
          </w:p>
        </w:tc>
        <w:tc>
          <w:tcPr>
            <w:tcW w:w="2551" w:type="dxa"/>
            <w:shd w:val="clear" w:color="auto" w:fill="auto"/>
          </w:tcPr>
          <w:p w:rsidR="00BB4B89" w:rsidRPr="006F17A2" w:rsidRDefault="00BB4B89" w:rsidP="00F05550">
            <w:pPr>
              <w:widowControl w:val="0"/>
              <w:rPr>
                <w:rFonts w:ascii="CG Times" w:hAnsi="CG Times"/>
              </w:rPr>
            </w:pPr>
            <w:r w:rsidRPr="006F17A2">
              <w:rPr>
                <w:rFonts w:ascii="CG Times" w:hAnsi="CG Times"/>
              </w:rPr>
              <w:t>F/P :</w:t>
            </w:r>
          </w:p>
        </w:tc>
        <w:tc>
          <w:tcPr>
            <w:tcW w:w="6804" w:type="dxa"/>
            <w:gridSpan w:val="2"/>
            <w:shd w:val="clear" w:color="auto" w:fill="auto"/>
          </w:tcPr>
          <w:p w:rsidR="00BB4B89" w:rsidRPr="006F17A2" w:rsidRDefault="00BB4B89" w:rsidP="00F05550">
            <w:pPr>
              <w:widowControl w:val="0"/>
              <w:rPr>
                <w:rFonts w:ascii="CG Times" w:hAnsi="CG Times"/>
              </w:rPr>
            </w:pPr>
            <w:r w:rsidRPr="006F17A2">
              <w:rPr>
                <w:rFonts w:ascii="CG Times" w:hAnsi="CG Times"/>
              </w:rPr>
              <w:t>1665 (2009)</w:t>
            </w:r>
          </w:p>
        </w:tc>
      </w:tr>
      <w:tr w:rsidR="00BB4B89" w:rsidRPr="006F17A2">
        <w:tblPrEx>
          <w:tblCellMar>
            <w:top w:w="0" w:type="dxa"/>
            <w:bottom w:w="0" w:type="dxa"/>
          </w:tblCellMar>
        </w:tblPrEx>
        <w:trPr>
          <w:jc w:val="center"/>
        </w:trPr>
        <w:tc>
          <w:tcPr>
            <w:tcW w:w="497" w:type="dxa"/>
            <w:shd w:val="clear" w:color="auto" w:fill="auto"/>
          </w:tcPr>
          <w:p w:rsidR="00BB4B89" w:rsidRPr="006F17A2" w:rsidRDefault="00BB4B89" w:rsidP="00F05550">
            <w:pPr>
              <w:widowControl w:val="0"/>
              <w:rPr>
                <w:rFonts w:ascii="CG Times" w:hAnsi="CG Times"/>
              </w:rPr>
            </w:pPr>
          </w:p>
        </w:tc>
        <w:tc>
          <w:tcPr>
            <w:tcW w:w="2551" w:type="dxa"/>
            <w:shd w:val="clear" w:color="auto" w:fill="auto"/>
          </w:tcPr>
          <w:p w:rsidR="00BB4B89" w:rsidRPr="006F17A2" w:rsidRDefault="00BB4B89" w:rsidP="00F05550">
            <w:pPr>
              <w:widowControl w:val="0"/>
              <w:rPr>
                <w:rFonts w:ascii="CG Times" w:hAnsi="CG Times"/>
              </w:rPr>
            </w:pPr>
            <w:r w:rsidRPr="006F17A2">
              <w:rPr>
                <w:rFonts w:ascii="CG Times" w:hAnsi="CG Times"/>
              </w:rPr>
              <w:t>Huamarrësi:</w:t>
            </w:r>
          </w:p>
        </w:tc>
        <w:tc>
          <w:tcPr>
            <w:tcW w:w="6804" w:type="dxa"/>
            <w:gridSpan w:val="2"/>
            <w:shd w:val="clear" w:color="auto" w:fill="auto"/>
          </w:tcPr>
          <w:p w:rsidR="00BB4B89" w:rsidRPr="006F17A2" w:rsidRDefault="00BB4B89" w:rsidP="00F05550">
            <w:pPr>
              <w:widowControl w:val="0"/>
              <w:rPr>
                <w:rFonts w:ascii="CG Times" w:hAnsi="CG Times"/>
              </w:rPr>
            </w:pPr>
            <w:r w:rsidRPr="006F17A2">
              <w:rPr>
                <w:rFonts w:ascii="CG Times" w:hAnsi="CG Times"/>
              </w:rPr>
              <w:t xml:space="preserve">Republika e Shqipërisë </w:t>
            </w:r>
          </w:p>
        </w:tc>
      </w:tr>
      <w:tr w:rsidR="00BB4B89" w:rsidRPr="006F17A2">
        <w:tblPrEx>
          <w:tblCellMar>
            <w:top w:w="0" w:type="dxa"/>
            <w:bottom w:w="0" w:type="dxa"/>
          </w:tblCellMar>
        </w:tblPrEx>
        <w:trPr>
          <w:jc w:val="center"/>
        </w:trPr>
        <w:tc>
          <w:tcPr>
            <w:tcW w:w="497" w:type="dxa"/>
            <w:shd w:val="clear" w:color="auto" w:fill="auto"/>
          </w:tcPr>
          <w:p w:rsidR="00BB4B89" w:rsidRPr="006F17A2" w:rsidRDefault="00BB4B89" w:rsidP="00F05550">
            <w:pPr>
              <w:widowControl w:val="0"/>
              <w:rPr>
                <w:rFonts w:ascii="CG Times" w:hAnsi="CG Times"/>
              </w:rPr>
            </w:pPr>
          </w:p>
        </w:tc>
        <w:tc>
          <w:tcPr>
            <w:tcW w:w="2551" w:type="dxa"/>
            <w:shd w:val="clear" w:color="auto" w:fill="auto"/>
          </w:tcPr>
          <w:p w:rsidR="00BB4B89" w:rsidRPr="006F17A2" w:rsidRDefault="00BB4B89" w:rsidP="00F05550">
            <w:pPr>
              <w:widowControl w:val="0"/>
              <w:rPr>
                <w:rFonts w:ascii="CG Times" w:hAnsi="CG Times"/>
              </w:rPr>
            </w:pPr>
            <w:r w:rsidRPr="006F17A2">
              <w:rPr>
                <w:rFonts w:ascii="CG Times" w:hAnsi="CG Times"/>
              </w:rPr>
              <w:t xml:space="preserve">Aprovuar nga Këshilli Administrativ: </w:t>
            </w:r>
          </w:p>
        </w:tc>
        <w:tc>
          <w:tcPr>
            <w:tcW w:w="6804" w:type="dxa"/>
            <w:gridSpan w:val="2"/>
            <w:shd w:val="clear" w:color="auto" w:fill="auto"/>
          </w:tcPr>
          <w:p w:rsidR="00BB4B89" w:rsidRPr="006F17A2" w:rsidRDefault="00BB4B89" w:rsidP="00F05550">
            <w:pPr>
              <w:widowControl w:val="0"/>
              <w:rPr>
                <w:rFonts w:ascii="CG Times" w:hAnsi="CG Times"/>
              </w:rPr>
            </w:pPr>
            <w:r w:rsidRPr="006F17A2">
              <w:rPr>
                <w:rFonts w:ascii="CG Times" w:hAnsi="CG Times"/>
              </w:rPr>
              <w:t xml:space="preserve">Aprovuar me vendim të Këshillit Administrativ të xx mars, 2009 </w:t>
            </w:r>
          </w:p>
        </w:tc>
      </w:tr>
      <w:tr w:rsidR="00BB4B89" w:rsidRPr="006F17A2">
        <w:tblPrEx>
          <w:tblCellMar>
            <w:top w:w="0" w:type="dxa"/>
            <w:bottom w:w="0" w:type="dxa"/>
          </w:tblCellMar>
        </w:tblPrEx>
        <w:trPr>
          <w:jc w:val="center"/>
        </w:trPr>
        <w:tc>
          <w:tcPr>
            <w:tcW w:w="497" w:type="dxa"/>
            <w:shd w:val="clear" w:color="auto" w:fill="auto"/>
          </w:tcPr>
          <w:p w:rsidR="00BB4B89" w:rsidRPr="006F17A2" w:rsidRDefault="00BB4B89" w:rsidP="00F05550">
            <w:pPr>
              <w:widowControl w:val="0"/>
              <w:rPr>
                <w:rFonts w:ascii="CG Times" w:hAnsi="CG Times"/>
              </w:rPr>
            </w:pPr>
          </w:p>
        </w:tc>
        <w:tc>
          <w:tcPr>
            <w:tcW w:w="2551" w:type="dxa"/>
            <w:shd w:val="clear" w:color="auto" w:fill="auto"/>
          </w:tcPr>
          <w:p w:rsidR="00BB4B89" w:rsidRPr="006F17A2" w:rsidRDefault="00BB4B89" w:rsidP="00F05550">
            <w:pPr>
              <w:widowControl w:val="0"/>
              <w:rPr>
                <w:rFonts w:ascii="CG Times" w:hAnsi="CG Times"/>
              </w:rPr>
            </w:pPr>
            <w:r w:rsidRPr="006F17A2">
              <w:rPr>
                <w:rFonts w:ascii="CG Times" w:hAnsi="CG Times"/>
              </w:rPr>
              <w:t xml:space="preserve">Shuma e aprovuar: </w:t>
            </w:r>
          </w:p>
        </w:tc>
        <w:tc>
          <w:tcPr>
            <w:tcW w:w="6804" w:type="dxa"/>
            <w:gridSpan w:val="2"/>
            <w:shd w:val="clear" w:color="auto" w:fill="auto"/>
          </w:tcPr>
          <w:p w:rsidR="00BB4B89" w:rsidRPr="006F17A2" w:rsidRDefault="00BB4B89" w:rsidP="00F05550">
            <w:pPr>
              <w:widowControl w:val="0"/>
              <w:rPr>
                <w:rFonts w:ascii="CG Times" w:hAnsi="CG Times"/>
              </w:rPr>
            </w:pPr>
            <w:r w:rsidRPr="006F17A2">
              <w:rPr>
                <w:rFonts w:ascii="CG Times" w:hAnsi="CG Times"/>
              </w:rPr>
              <w:t>40 000 000 Euro</w:t>
            </w:r>
          </w:p>
        </w:tc>
      </w:tr>
      <w:tr w:rsidR="00BB4B89" w:rsidRPr="006F17A2">
        <w:tblPrEx>
          <w:tblCellMar>
            <w:top w:w="0" w:type="dxa"/>
            <w:bottom w:w="0" w:type="dxa"/>
          </w:tblCellMar>
        </w:tblPrEx>
        <w:trPr>
          <w:jc w:val="center"/>
        </w:trPr>
        <w:tc>
          <w:tcPr>
            <w:tcW w:w="497" w:type="dxa"/>
            <w:shd w:val="clear" w:color="auto" w:fill="auto"/>
          </w:tcPr>
          <w:p w:rsidR="00BB4B89" w:rsidRPr="006F17A2" w:rsidRDefault="00BB4B89" w:rsidP="00F05550">
            <w:pPr>
              <w:widowControl w:val="0"/>
              <w:rPr>
                <w:rFonts w:ascii="CG Times" w:hAnsi="CG Times"/>
              </w:rPr>
            </w:pPr>
          </w:p>
        </w:tc>
        <w:tc>
          <w:tcPr>
            <w:tcW w:w="2551" w:type="dxa"/>
            <w:shd w:val="clear" w:color="auto" w:fill="auto"/>
          </w:tcPr>
          <w:p w:rsidR="00BB4B89" w:rsidRPr="006F17A2" w:rsidRDefault="00BB4B89" w:rsidP="00F05550">
            <w:pPr>
              <w:widowControl w:val="0"/>
              <w:rPr>
                <w:rFonts w:ascii="CG Times" w:hAnsi="CG Times"/>
              </w:rPr>
            </w:pPr>
          </w:p>
        </w:tc>
        <w:tc>
          <w:tcPr>
            <w:tcW w:w="2913" w:type="dxa"/>
            <w:shd w:val="clear" w:color="auto" w:fill="auto"/>
          </w:tcPr>
          <w:p w:rsidR="00BB4B89" w:rsidRPr="006F17A2" w:rsidRDefault="00BB4B89" w:rsidP="00F05550">
            <w:pPr>
              <w:widowControl w:val="0"/>
              <w:rPr>
                <w:del w:id="1" w:author="Unknown"/>
                <w:rFonts w:ascii="CG Times" w:hAnsi="CG Times"/>
              </w:rPr>
            </w:pPr>
          </w:p>
        </w:tc>
        <w:tc>
          <w:tcPr>
            <w:tcW w:w="3891" w:type="dxa"/>
            <w:shd w:val="clear" w:color="auto" w:fill="auto"/>
          </w:tcPr>
          <w:p w:rsidR="00BB4B89" w:rsidRPr="006F17A2" w:rsidRDefault="00BB4B89" w:rsidP="00F05550">
            <w:pPr>
              <w:widowControl w:val="0"/>
              <w:rPr>
                <w:rFonts w:ascii="CG Times" w:hAnsi="CG Times"/>
              </w:rPr>
            </w:pPr>
          </w:p>
        </w:tc>
      </w:tr>
      <w:tr w:rsidR="00BB4B89" w:rsidRPr="006F17A2">
        <w:tblPrEx>
          <w:tblCellMar>
            <w:top w:w="0" w:type="dxa"/>
            <w:bottom w:w="0" w:type="dxa"/>
          </w:tblCellMar>
        </w:tblPrEx>
        <w:trPr>
          <w:trHeight w:val="173"/>
          <w:jc w:val="center"/>
        </w:trPr>
        <w:tc>
          <w:tcPr>
            <w:tcW w:w="497" w:type="dxa"/>
            <w:shd w:val="clear" w:color="auto" w:fill="auto"/>
          </w:tcPr>
          <w:p w:rsidR="00BB4B89" w:rsidRPr="006F17A2" w:rsidRDefault="00BB4B89" w:rsidP="00F05550">
            <w:pPr>
              <w:widowControl w:val="0"/>
              <w:rPr>
                <w:rFonts w:ascii="CG Times" w:hAnsi="CG Times"/>
              </w:rPr>
            </w:pPr>
            <w:r w:rsidRPr="006F17A2">
              <w:rPr>
                <w:rFonts w:ascii="CG Times" w:hAnsi="CG Times"/>
              </w:rPr>
              <w:t>II.</w:t>
            </w:r>
          </w:p>
        </w:tc>
        <w:tc>
          <w:tcPr>
            <w:tcW w:w="2551" w:type="dxa"/>
            <w:shd w:val="clear" w:color="auto" w:fill="auto"/>
          </w:tcPr>
          <w:p w:rsidR="00BB4B89" w:rsidRPr="006F17A2" w:rsidRDefault="00BB4B89" w:rsidP="00F05550">
            <w:pPr>
              <w:widowControl w:val="0"/>
              <w:rPr>
                <w:rFonts w:ascii="CG Times" w:hAnsi="CG Times"/>
              </w:rPr>
            </w:pPr>
            <w:r w:rsidRPr="006F17A2">
              <w:rPr>
                <w:rFonts w:ascii="CG Times" w:hAnsi="CG Times"/>
              </w:rPr>
              <w:t xml:space="preserve">Sferat e ndërhyrjes: </w:t>
            </w:r>
          </w:p>
        </w:tc>
        <w:tc>
          <w:tcPr>
            <w:tcW w:w="6804" w:type="dxa"/>
            <w:gridSpan w:val="2"/>
            <w:shd w:val="clear" w:color="auto" w:fill="auto"/>
          </w:tcPr>
          <w:p w:rsidR="00BB4B89" w:rsidRPr="006F17A2" w:rsidRDefault="00BB4B89" w:rsidP="00F05550">
            <w:pPr>
              <w:widowControl w:val="0"/>
              <w:rPr>
                <w:rFonts w:ascii="CG Times" w:hAnsi="CG Times"/>
              </w:rPr>
            </w:pPr>
            <w:r w:rsidRPr="006F17A2">
              <w:rPr>
                <w:rFonts w:ascii="CG Times" w:hAnsi="CG Times"/>
              </w:rPr>
              <w:t xml:space="preserve">Përmirësimi i kushteve të jetesës në zonat urbane dhe rurale </w:t>
            </w:r>
          </w:p>
        </w:tc>
      </w:tr>
      <w:tr w:rsidR="00BB4B89" w:rsidRPr="006F17A2">
        <w:tblPrEx>
          <w:tblCellMar>
            <w:top w:w="0" w:type="dxa"/>
            <w:bottom w:w="0" w:type="dxa"/>
          </w:tblCellMar>
        </w:tblPrEx>
        <w:trPr>
          <w:jc w:val="center"/>
        </w:trPr>
        <w:tc>
          <w:tcPr>
            <w:tcW w:w="497" w:type="dxa"/>
            <w:shd w:val="clear" w:color="auto" w:fill="auto"/>
          </w:tcPr>
          <w:p w:rsidR="00BB4B89" w:rsidRPr="006F17A2" w:rsidRDefault="00BB4B89" w:rsidP="00F05550">
            <w:pPr>
              <w:widowControl w:val="0"/>
              <w:rPr>
                <w:rFonts w:ascii="CG Times" w:hAnsi="CG Times"/>
              </w:rPr>
            </w:pPr>
          </w:p>
        </w:tc>
        <w:tc>
          <w:tcPr>
            <w:tcW w:w="2551" w:type="dxa"/>
            <w:shd w:val="clear" w:color="auto" w:fill="auto"/>
          </w:tcPr>
          <w:p w:rsidR="00BB4B89" w:rsidRPr="006F17A2" w:rsidRDefault="00BB4B89" w:rsidP="00F05550">
            <w:pPr>
              <w:widowControl w:val="0"/>
              <w:rPr>
                <w:rFonts w:ascii="CG Times" w:hAnsi="CG Times"/>
              </w:rPr>
            </w:pPr>
            <w:r w:rsidRPr="006F17A2">
              <w:rPr>
                <w:rFonts w:ascii="CG Times" w:hAnsi="CG Times"/>
              </w:rPr>
              <w:t xml:space="preserve">Punët e planifikuara: </w:t>
            </w:r>
          </w:p>
        </w:tc>
        <w:tc>
          <w:tcPr>
            <w:tcW w:w="6804" w:type="dxa"/>
            <w:gridSpan w:val="2"/>
            <w:shd w:val="clear" w:color="auto" w:fill="auto"/>
          </w:tcPr>
          <w:p w:rsidR="00BB4B89" w:rsidRPr="006F17A2" w:rsidRDefault="00BB4B89" w:rsidP="00F05550">
            <w:pPr>
              <w:widowControl w:val="0"/>
              <w:rPr>
                <w:rFonts w:ascii="CG Times" w:hAnsi="CG Times"/>
              </w:rPr>
            </w:pPr>
            <w:r w:rsidRPr="006F17A2">
              <w:rPr>
                <w:rFonts w:ascii="CG Times" w:hAnsi="CG Times"/>
              </w:rPr>
              <w:t xml:space="preserve">Ka tre Komponentë në Projekt: </w:t>
            </w:r>
          </w:p>
          <w:p w:rsidR="00BB4B89" w:rsidRPr="006F17A2" w:rsidRDefault="00BB4B89" w:rsidP="00F05550">
            <w:pPr>
              <w:widowControl w:val="0"/>
              <w:rPr>
                <w:rFonts w:ascii="CG Times" w:hAnsi="CG Times"/>
              </w:rPr>
            </w:pPr>
            <w:r w:rsidRPr="006F17A2">
              <w:rPr>
                <w:rFonts w:ascii="CG Times" w:hAnsi="CG Times"/>
              </w:rPr>
              <w:t xml:space="preserve">përmirësimi i seksioneve prioritare në rrjetin e rrugëve dytësore (rajonale) në Shqipëri; </w:t>
            </w:r>
          </w:p>
          <w:p w:rsidR="00BB4B89" w:rsidRPr="006F17A2" w:rsidRDefault="00BB4B89" w:rsidP="00F05550">
            <w:pPr>
              <w:widowControl w:val="0"/>
              <w:rPr>
                <w:rFonts w:ascii="CG Times" w:hAnsi="CG Times"/>
              </w:rPr>
            </w:pPr>
            <w:r w:rsidRPr="006F17A2">
              <w:rPr>
                <w:rFonts w:ascii="CG Times" w:hAnsi="CG Times"/>
              </w:rPr>
              <w:t xml:space="preserve">përmirësimi i seksioneve prioritare të rrjetit të rrugëve lokale në Shqipëri; </w:t>
            </w:r>
          </w:p>
          <w:p w:rsidR="00BB4B89" w:rsidRPr="006F17A2" w:rsidRDefault="00BB4B89" w:rsidP="00F05550">
            <w:pPr>
              <w:widowControl w:val="0"/>
              <w:rPr>
                <w:rFonts w:ascii="CG Times" w:hAnsi="CG Times"/>
              </w:rPr>
            </w:pPr>
            <w:r w:rsidRPr="006F17A2">
              <w:rPr>
                <w:rFonts w:ascii="CG Times" w:hAnsi="CG Times"/>
              </w:rPr>
              <w:t xml:space="preserve">prezantimi i sektorit privat në mirëmbajtjen e rrugëve dytësore dhe lokale dhe forcimi i menaxhimit të rrjetit të rrugëve dytësore dhe lokale  </w:t>
            </w:r>
          </w:p>
        </w:tc>
      </w:tr>
      <w:tr w:rsidR="00BB4B89" w:rsidRPr="006F17A2">
        <w:tblPrEx>
          <w:tblCellMar>
            <w:top w:w="0" w:type="dxa"/>
            <w:bottom w:w="0" w:type="dxa"/>
          </w:tblCellMar>
        </w:tblPrEx>
        <w:trPr>
          <w:jc w:val="center"/>
        </w:trPr>
        <w:tc>
          <w:tcPr>
            <w:tcW w:w="497" w:type="dxa"/>
            <w:shd w:val="clear" w:color="auto" w:fill="auto"/>
          </w:tcPr>
          <w:p w:rsidR="00BB4B89" w:rsidRPr="006F17A2" w:rsidRDefault="00BB4B89" w:rsidP="00F05550">
            <w:pPr>
              <w:widowControl w:val="0"/>
              <w:rPr>
                <w:rFonts w:ascii="CG Times" w:hAnsi="CG Times"/>
              </w:rPr>
            </w:pPr>
          </w:p>
        </w:tc>
        <w:tc>
          <w:tcPr>
            <w:tcW w:w="2551" w:type="dxa"/>
            <w:shd w:val="clear" w:color="auto" w:fill="auto"/>
          </w:tcPr>
          <w:p w:rsidR="00BB4B89" w:rsidRPr="006F17A2" w:rsidRDefault="00BB4B89" w:rsidP="00F05550">
            <w:pPr>
              <w:widowControl w:val="0"/>
              <w:rPr>
                <w:rFonts w:ascii="CG Times" w:hAnsi="CG Times"/>
              </w:rPr>
            </w:pPr>
            <w:r w:rsidRPr="006F17A2">
              <w:rPr>
                <w:rFonts w:ascii="CG Times" w:hAnsi="CG Times"/>
              </w:rPr>
              <w:t xml:space="preserve">Vendndodhja: </w:t>
            </w:r>
          </w:p>
        </w:tc>
        <w:tc>
          <w:tcPr>
            <w:tcW w:w="6804" w:type="dxa"/>
            <w:gridSpan w:val="2"/>
            <w:shd w:val="clear" w:color="auto" w:fill="auto"/>
          </w:tcPr>
          <w:p w:rsidR="00BB4B89" w:rsidRPr="006F17A2" w:rsidRDefault="00BB4B89" w:rsidP="00F05550">
            <w:pPr>
              <w:widowControl w:val="0"/>
              <w:rPr>
                <w:rFonts w:ascii="CG Times" w:hAnsi="CG Times"/>
              </w:rPr>
            </w:pPr>
            <w:r w:rsidRPr="006F17A2">
              <w:rPr>
                <w:rFonts w:ascii="CG Times" w:hAnsi="CG Times"/>
              </w:rPr>
              <w:t xml:space="preserve">Në të gjithë Shqipërinë </w:t>
            </w:r>
          </w:p>
        </w:tc>
      </w:tr>
      <w:tr w:rsidR="00BB4B89" w:rsidRPr="006F17A2">
        <w:tblPrEx>
          <w:tblCellMar>
            <w:top w:w="0" w:type="dxa"/>
            <w:bottom w:w="0" w:type="dxa"/>
          </w:tblCellMar>
        </w:tblPrEx>
        <w:trPr>
          <w:trHeight w:val="3070"/>
          <w:jc w:val="center"/>
        </w:trPr>
        <w:tc>
          <w:tcPr>
            <w:tcW w:w="497" w:type="dxa"/>
            <w:shd w:val="clear" w:color="auto" w:fill="auto"/>
          </w:tcPr>
          <w:p w:rsidR="00BB4B89" w:rsidRPr="006F17A2" w:rsidRDefault="00BB4B89" w:rsidP="00F05550">
            <w:pPr>
              <w:widowControl w:val="0"/>
              <w:rPr>
                <w:rFonts w:ascii="CG Times" w:hAnsi="CG Times"/>
              </w:rPr>
            </w:pPr>
          </w:p>
        </w:tc>
        <w:tc>
          <w:tcPr>
            <w:tcW w:w="2551" w:type="dxa"/>
            <w:shd w:val="clear" w:color="auto" w:fill="auto"/>
          </w:tcPr>
          <w:p w:rsidR="00BB4B89" w:rsidRPr="006F17A2" w:rsidRDefault="00BB4B89" w:rsidP="00F05550">
            <w:pPr>
              <w:widowControl w:val="0"/>
              <w:rPr>
                <w:rFonts w:ascii="CG Times" w:hAnsi="CG Times"/>
              </w:rPr>
            </w:pPr>
            <w:r w:rsidRPr="006F17A2">
              <w:rPr>
                <w:rFonts w:ascii="CG Times" w:hAnsi="CG Times"/>
              </w:rPr>
              <w:t xml:space="preserve">Kosto e përgjithshme e vlerësuar për Projektin </w:t>
            </w:r>
          </w:p>
        </w:tc>
        <w:tc>
          <w:tcPr>
            <w:tcW w:w="6804" w:type="dxa"/>
            <w:gridSpan w:val="2"/>
            <w:shd w:val="clear" w:color="auto" w:fill="auto"/>
          </w:tcPr>
          <w:p w:rsidR="00BB4B89" w:rsidRPr="006F17A2" w:rsidRDefault="00BB4B89" w:rsidP="00F05550">
            <w:pPr>
              <w:widowControl w:val="0"/>
              <w:rPr>
                <w:rFonts w:ascii="CG Times" w:hAnsi="CG Times"/>
              </w:rPr>
            </w:pPr>
            <w:r w:rsidRPr="006F17A2">
              <w:rPr>
                <w:rFonts w:ascii="CG Times" w:hAnsi="CG Times"/>
              </w:rPr>
              <w:t xml:space="preserve">Kosta totale e Projektit, siç vlerësohet gjatë periudhës së vlerësimit, është rreth 400 milionë USD (ekuivalenti i 312.5 milion Euro*). Plani Financiar i siguruar në momentin e aprovimit të CEB-it, së bashku me kontributin e CEB-it (vetëm hua), është si më poshtë: </w:t>
            </w:r>
          </w:p>
          <w:tbl>
            <w:tblPr>
              <w:tblW w:w="0" w:type="auto"/>
              <w:tblLayout w:type="fixed"/>
              <w:tblLook w:val="0000" w:firstRow="0" w:lastRow="0" w:firstColumn="0" w:lastColumn="0" w:noHBand="0" w:noVBand="0"/>
            </w:tblPr>
            <w:tblGrid>
              <w:gridCol w:w="2055"/>
              <w:gridCol w:w="1843"/>
              <w:gridCol w:w="1701"/>
              <w:gridCol w:w="992"/>
            </w:tblGrid>
            <w:tr w:rsidR="00BB4B89" w:rsidRPr="006F17A2">
              <w:trPr>
                <w:trHeight w:val="168"/>
              </w:trPr>
              <w:tc>
                <w:tcPr>
                  <w:tcW w:w="2055" w:type="dxa"/>
                  <w:tcBorders>
                    <w:bottom w:val="single" w:sz="4" w:space="0" w:color="auto"/>
                  </w:tcBorders>
                  <w:shd w:val="clear" w:color="auto" w:fill="auto"/>
                </w:tcPr>
                <w:p w:rsidR="00BB4B89" w:rsidRPr="006F17A2" w:rsidRDefault="00BB4B89" w:rsidP="00F05550">
                  <w:pPr>
                    <w:widowControl w:val="0"/>
                    <w:rPr>
                      <w:rFonts w:ascii="CG Times" w:hAnsi="CG Times"/>
                    </w:rPr>
                  </w:pPr>
                  <w:r w:rsidRPr="006F17A2">
                    <w:rPr>
                      <w:rFonts w:ascii="CG Times" w:hAnsi="CG Times"/>
                    </w:rPr>
                    <w:t xml:space="preserve">Financues </w:t>
                  </w:r>
                </w:p>
              </w:tc>
              <w:tc>
                <w:tcPr>
                  <w:tcW w:w="1843" w:type="dxa"/>
                  <w:tcBorders>
                    <w:bottom w:val="single" w:sz="4" w:space="0" w:color="auto"/>
                  </w:tcBorders>
                  <w:shd w:val="clear" w:color="auto" w:fill="auto"/>
                </w:tcPr>
                <w:p w:rsidR="00BB4B89" w:rsidRPr="006F17A2" w:rsidRDefault="00BB4B89" w:rsidP="00F05550">
                  <w:pPr>
                    <w:widowControl w:val="0"/>
                    <w:rPr>
                      <w:rFonts w:ascii="CG Times" w:hAnsi="CG Times"/>
                    </w:rPr>
                  </w:pPr>
                  <w:r w:rsidRPr="006F17A2">
                    <w:rPr>
                      <w:rFonts w:ascii="CG Times" w:hAnsi="CG Times"/>
                    </w:rPr>
                    <w:t>Shuma (EUR)*</w:t>
                  </w:r>
                </w:p>
              </w:tc>
              <w:tc>
                <w:tcPr>
                  <w:tcW w:w="1701" w:type="dxa"/>
                  <w:tcBorders>
                    <w:bottom w:val="single" w:sz="4" w:space="0" w:color="auto"/>
                  </w:tcBorders>
                  <w:shd w:val="clear" w:color="auto" w:fill="auto"/>
                </w:tcPr>
                <w:p w:rsidR="00BB4B89" w:rsidRPr="006F17A2" w:rsidRDefault="00BB4B89" w:rsidP="00F05550">
                  <w:pPr>
                    <w:widowControl w:val="0"/>
                    <w:rPr>
                      <w:rFonts w:ascii="CG Times" w:hAnsi="CG Times"/>
                    </w:rPr>
                  </w:pPr>
                  <w:r w:rsidRPr="006F17A2">
                    <w:rPr>
                      <w:rFonts w:ascii="CG Times" w:hAnsi="CG Times"/>
                    </w:rPr>
                    <w:t>Shuma (USD)</w:t>
                  </w:r>
                </w:p>
              </w:tc>
              <w:tc>
                <w:tcPr>
                  <w:tcW w:w="992" w:type="dxa"/>
                  <w:tcBorders>
                    <w:bottom w:val="single" w:sz="4" w:space="0" w:color="auto"/>
                  </w:tcBorders>
                  <w:shd w:val="clear" w:color="auto" w:fill="auto"/>
                </w:tcPr>
                <w:p w:rsidR="00BB4B89" w:rsidRPr="006F17A2" w:rsidRDefault="00BB4B89" w:rsidP="00F05550">
                  <w:pPr>
                    <w:widowControl w:val="0"/>
                    <w:rPr>
                      <w:rFonts w:ascii="CG Times" w:hAnsi="CG Times"/>
                    </w:rPr>
                  </w:pPr>
                  <w:r w:rsidRPr="006F17A2">
                    <w:rPr>
                      <w:rFonts w:ascii="CG Times" w:hAnsi="CG Times"/>
                    </w:rPr>
                    <w:t xml:space="preserve">% pjesë </w:t>
                  </w:r>
                </w:p>
              </w:tc>
            </w:tr>
            <w:tr w:rsidR="00BB4B89" w:rsidRPr="006F17A2">
              <w:trPr>
                <w:trHeight w:val="214"/>
              </w:trPr>
              <w:tc>
                <w:tcPr>
                  <w:tcW w:w="2055" w:type="dxa"/>
                  <w:tcBorders>
                    <w:top w:val="single" w:sz="4" w:space="0" w:color="auto"/>
                  </w:tcBorders>
                  <w:shd w:val="clear" w:color="auto" w:fill="auto"/>
                </w:tcPr>
                <w:p w:rsidR="00BB4B89" w:rsidRPr="006F17A2" w:rsidRDefault="00BB4B89" w:rsidP="00F05550">
                  <w:pPr>
                    <w:widowControl w:val="0"/>
                    <w:rPr>
                      <w:rFonts w:ascii="CG Times" w:hAnsi="CG Times"/>
                    </w:rPr>
                  </w:pPr>
                  <w:r w:rsidRPr="006F17A2">
                    <w:rPr>
                      <w:rFonts w:ascii="CG Times" w:hAnsi="CG Times"/>
                    </w:rPr>
                    <w:t>BB/IDA</w:t>
                  </w:r>
                </w:p>
              </w:tc>
              <w:tc>
                <w:tcPr>
                  <w:tcW w:w="1843" w:type="dxa"/>
                  <w:tcBorders>
                    <w:top w:val="single" w:sz="4" w:space="0" w:color="auto"/>
                  </w:tcBorders>
                  <w:shd w:val="clear" w:color="auto" w:fill="auto"/>
                </w:tcPr>
                <w:p w:rsidR="00BB4B89" w:rsidRPr="006F17A2" w:rsidRDefault="00BB4B89" w:rsidP="00F05550">
                  <w:pPr>
                    <w:widowControl w:val="0"/>
                    <w:rPr>
                      <w:rFonts w:ascii="CG Times" w:hAnsi="CG Times"/>
                    </w:rPr>
                  </w:pPr>
                  <w:r w:rsidRPr="006F17A2">
                    <w:rPr>
                      <w:rFonts w:ascii="CG Times" w:hAnsi="CG Times"/>
                    </w:rPr>
                    <w:t>15.6 milion</w:t>
                  </w:r>
                </w:p>
              </w:tc>
              <w:tc>
                <w:tcPr>
                  <w:tcW w:w="1701" w:type="dxa"/>
                  <w:tcBorders>
                    <w:top w:val="single" w:sz="4" w:space="0" w:color="auto"/>
                  </w:tcBorders>
                  <w:shd w:val="clear" w:color="auto" w:fill="auto"/>
                </w:tcPr>
                <w:p w:rsidR="00BB4B89" w:rsidRPr="006F17A2" w:rsidRDefault="00BB4B89" w:rsidP="00F05550">
                  <w:pPr>
                    <w:widowControl w:val="0"/>
                    <w:rPr>
                      <w:rFonts w:ascii="CG Times" w:hAnsi="CG Times"/>
                    </w:rPr>
                  </w:pPr>
                  <w:r w:rsidRPr="006F17A2">
                    <w:rPr>
                      <w:rFonts w:ascii="CG Times" w:hAnsi="CG Times"/>
                    </w:rPr>
                    <w:t>20 milion</w:t>
                  </w:r>
                </w:p>
              </w:tc>
              <w:tc>
                <w:tcPr>
                  <w:tcW w:w="992" w:type="dxa"/>
                  <w:tcBorders>
                    <w:top w:val="single" w:sz="4" w:space="0" w:color="auto"/>
                  </w:tcBorders>
                  <w:shd w:val="clear" w:color="auto" w:fill="auto"/>
                </w:tcPr>
                <w:p w:rsidR="00BB4B89" w:rsidRPr="006F17A2" w:rsidRDefault="00BB4B89" w:rsidP="00F05550">
                  <w:pPr>
                    <w:widowControl w:val="0"/>
                    <w:rPr>
                      <w:rFonts w:ascii="CG Times" w:hAnsi="CG Times"/>
                    </w:rPr>
                  </w:pPr>
                  <w:r w:rsidRPr="006F17A2">
                    <w:rPr>
                      <w:rFonts w:ascii="CG Times" w:hAnsi="CG Times"/>
                    </w:rPr>
                    <w:t>20.7</w:t>
                  </w:r>
                </w:p>
              </w:tc>
            </w:tr>
            <w:tr w:rsidR="00BB4B89" w:rsidRPr="006F17A2">
              <w:trPr>
                <w:trHeight w:val="70"/>
              </w:trPr>
              <w:tc>
                <w:tcPr>
                  <w:tcW w:w="2055" w:type="dxa"/>
                  <w:shd w:val="clear" w:color="auto" w:fill="auto"/>
                </w:tcPr>
                <w:p w:rsidR="00BB4B89" w:rsidRPr="006F17A2" w:rsidRDefault="00BB4B89" w:rsidP="00F05550">
                  <w:pPr>
                    <w:widowControl w:val="0"/>
                    <w:rPr>
                      <w:rFonts w:ascii="CG Times" w:hAnsi="CG Times"/>
                    </w:rPr>
                  </w:pPr>
                  <w:r w:rsidRPr="006F17A2">
                    <w:rPr>
                      <w:rFonts w:ascii="CG Times" w:hAnsi="CG Times"/>
                    </w:rPr>
                    <w:t xml:space="preserve">Fondi i OPEC-ut </w:t>
                  </w:r>
                </w:p>
              </w:tc>
              <w:tc>
                <w:tcPr>
                  <w:tcW w:w="1843" w:type="dxa"/>
                  <w:shd w:val="clear" w:color="auto" w:fill="auto"/>
                </w:tcPr>
                <w:p w:rsidR="00BB4B89" w:rsidRPr="006F17A2" w:rsidRDefault="00BB4B89" w:rsidP="00F05550">
                  <w:pPr>
                    <w:widowControl w:val="0"/>
                    <w:rPr>
                      <w:rFonts w:ascii="CG Times" w:hAnsi="CG Times"/>
                    </w:rPr>
                  </w:pPr>
                  <w:r w:rsidRPr="006F17A2">
                    <w:rPr>
                      <w:rFonts w:ascii="CG Times" w:hAnsi="CG Times"/>
                    </w:rPr>
                    <w:t>11.7 milion</w:t>
                  </w:r>
                </w:p>
              </w:tc>
              <w:tc>
                <w:tcPr>
                  <w:tcW w:w="1701" w:type="dxa"/>
                  <w:shd w:val="clear" w:color="auto" w:fill="auto"/>
                </w:tcPr>
                <w:p w:rsidR="00BB4B89" w:rsidRPr="006F17A2" w:rsidRDefault="00BB4B89" w:rsidP="00F05550">
                  <w:pPr>
                    <w:widowControl w:val="0"/>
                    <w:rPr>
                      <w:rFonts w:ascii="CG Times" w:hAnsi="CG Times"/>
                    </w:rPr>
                  </w:pPr>
                  <w:r w:rsidRPr="006F17A2">
                    <w:rPr>
                      <w:rFonts w:ascii="CG Times" w:hAnsi="CG Times"/>
                    </w:rPr>
                    <w:t>15 milion</w:t>
                  </w:r>
                </w:p>
              </w:tc>
              <w:tc>
                <w:tcPr>
                  <w:tcW w:w="992" w:type="dxa"/>
                  <w:shd w:val="clear" w:color="auto" w:fill="auto"/>
                </w:tcPr>
                <w:p w:rsidR="00BB4B89" w:rsidRPr="006F17A2" w:rsidRDefault="00BB4B89" w:rsidP="00F05550">
                  <w:pPr>
                    <w:widowControl w:val="0"/>
                    <w:rPr>
                      <w:rFonts w:ascii="CG Times" w:hAnsi="CG Times"/>
                    </w:rPr>
                  </w:pPr>
                  <w:r w:rsidRPr="006F17A2">
                    <w:rPr>
                      <w:rFonts w:ascii="CG Times" w:hAnsi="CG Times"/>
                    </w:rPr>
                    <w:t>15.5</w:t>
                  </w:r>
                </w:p>
              </w:tc>
            </w:tr>
            <w:tr w:rsidR="00BB4B89" w:rsidRPr="006F17A2">
              <w:trPr>
                <w:trHeight w:val="94"/>
              </w:trPr>
              <w:tc>
                <w:tcPr>
                  <w:tcW w:w="2055" w:type="dxa"/>
                  <w:shd w:val="clear" w:color="auto" w:fill="auto"/>
                </w:tcPr>
                <w:p w:rsidR="00BB4B89" w:rsidRPr="006F17A2" w:rsidRDefault="00BB4B89" w:rsidP="00F05550">
                  <w:pPr>
                    <w:widowControl w:val="0"/>
                    <w:rPr>
                      <w:rFonts w:ascii="CG Times" w:hAnsi="CG Times"/>
                    </w:rPr>
                  </w:pPr>
                  <w:r w:rsidRPr="006F17A2">
                    <w:rPr>
                      <w:rFonts w:ascii="CG Times" w:hAnsi="CG Times"/>
                    </w:rPr>
                    <w:t>Fondet EU/IPA 2008</w:t>
                  </w:r>
                </w:p>
              </w:tc>
              <w:tc>
                <w:tcPr>
                  <w:tcW w:w="1843" w:type="dxa"/>
                  <w:shd w:val="clear" w:color="auto" w:fill="auto"/>
                </w:tcPr>
                <w:p w:rsidR="00BB4B89" w:rsidRPr="006F17A2" w:rsidRDefault="00BB4B89" w:rsidP="00F05550">
                  <w:pPr>
                    <w:widowControl w:val="0"/>
                    <w:rPr>
                      <w:rFonts w:ascii="CG Times" w:hAnsi="CG Times"/>
                    </w:rPr>
                  </w:pPr>
                  <w:r w:rsidRPr="006F17A2">
                    <w:rPr>
                      <w:rFonts w:ascii="CG Times" w:hAnsi="CG Times"/>
                    </w:rPr>
                    <w:t>8 milion</w:t>
                  </w:r>
                </w:p>
              </w:tc>
              <w:tc>
                <w:tcPr>
                  <w:tcW w:w="1701" w:type="dxa"/>
                  <w:shd w:val="clear" w:color="auto" w:fill="auto"/>
                </w:tcPr>
                <w:p w:rsidR="00BB4B89" w:rsidRPr="006F17A2" w:rsidRDefault="00BB4B89" w:rsidP="00F05550">
                  <w:pPr>
                    <w:widowControl w:val="0"/>
                    <w:rPr>
                      <w:rFonts w:ascii="CG Times" w:hAnsi="CG Times"/>
                    </w:rPr>
                  </w:pPr>
                  <w:r w:rsidRPr="006F17A2">
                    <w:rPr>
                      <w:rFonts w:ascii="CG Times" w:hAnsi="CG Times"/>
                    </w:rPr>
                    <w:t>10.2 milion</w:t>
                  </w:r>
                </w:p>
              </w:tc>
              <w:tc>
                <w:tcPr>
                  <w:tcW w:w="992" w:type="dxa"/>
                  <w:shd w:val="clear" w:color="auto" w:fill="auto"/>
                </w:tcPr>
                <w:p w:rsidR="00BB4B89" w:rsidRPr="006F17A2" w:rsidRDefault="00BB4B89" w:rsidP="00F05550">
                  <w:pPr>
                    <w:widowControl w:val="0"/>
                    <w:rPr>
                      <w:rFonts w:ascii="CG Times" w:hAnsi="CG Times"/>
                    </w:rPr>
                  </w:pPr>
                  <w:r w:rsidRPr="006F17A2">
                    <w:rPr>
                      <w:rFonts w:ascii="CG Times" w:hAnsi="CG Times"/>
                    </w:rPr>
                    <w:t>10.6</w:t>
                  </w:r>
                </w:p>
              </w:tc>
            </w:tr>
            <w:tr w:rsidR="00BB4B89" w:rsidRPr="006F17A2">
              <w:trPr>
                <w:trHeight w:val="225"/>
              </w:trPr>
              <w:tc>
                <w:tcPr>
                  <w:tcW w:w="2055" w:type="dxa"/>
                  <w:tcBorders>
                    <w:bottom w:val="single" w:sz="4" w:space="0" w:color="auto"/>
                  </w:tcBorders>
                  <w:shd w:val="clear" w:color="auto" w:fill="auto"/>
                </w:tcPr>
                <w:p w:rsidR="00BB4B89" w:rsidRPr="006F17A2" w:rsidRDefault="00BB4B89" w:rsidP="00F05550">
                  <w:pPr>
                    <w:widowControl w:val="0"/>
                    <w:rPr>
                      <w:rFonts w:ascii="CG Times" w:hAnsi="CG Times"/>
                    </w:rPr>
                  </w:pPr>
                  <w:r w:rsidRPr="006F17A2">
                    <w:rPr>
                      <w:rFonts w:ascii="CG Times" w:hAnsi="CG Times"/>
                    </w:rPr>
                    <w:t>CEB</w:t>
                  </w:r>
                </w:p>
              </w:tc>
              <w:tc>
                <w:tcPr>
                  <w:tcW w:w="1843" w:type="dxa"/>
                  <w:tcBorders>
                    <w:bottom w:val="single" w:sz="4" w:space="0" w:color="auto"/>
                  </w:tcBorders>
                  <w:shd w:val="clear" w:color="auto" w:fill="auto"/>
                </w:tcPr>
                <w:p w:rsidR="00BB4B89" w:rsidRPr="006F17A2" w:rsidRDefault="00BB4B89" w:rsidP="00F05550">
                  <w:pPr>
                    <w:widowControl w:val="0"/>
                    <w:rPr>
                      <w:rFonts w:ascii="CG Times" w:hAnsi="CG Times"/>
                    </w:rPr>
                  </w:pPr>
                  <w:r w:rsidRPr="006F17A2">
                    <w:rPr>
                      <w:rFonts w:ascii="CG Times" w:hAnsi="CG Times"/>
                    </w:rPr>
                    <w:t>40 milion</w:t>
                  </w:r>
                </w:p>
              </w:tc>
              <w:tc>
                <w:tcPr>
                  <w:tcW w:w="1701" w:type="dxa"/>
                  <w:tcBorders>
                    <w:bottom w:val="single" w:sz="4" w:space="0" w:color="auto"/>
                  </w:tcBorders>
                  <w:shd w:val="clear" w:color="auto" w:fill="auto"/>
                </w:tcPr>
                <w:p w:rsidR="00BB4B89" w:rsidRPr="006F17A2" w:rsidRDefault="00BB4B89" w:rsidP="00F05550">
                  <w:pPr>
                    <w:widowControl w:val="0"/>
                    <w:rPr>
                      <w:rFonts w:ascii="CG Times" w:hAnsi="CG Times"/>
                    </w:rPr>
                  </w:pPr>
                  <w:r w:rsidRPr="006F17A2">
                    <w:rPr>
                      <w:rFonts w:ascii="CG Times" w:hAnsi="CG Times"/>
                    </w:rPr>
                    <w:t>51.2 milion</w:t>
                  </w:r>
                </w:p>
              </w:tc>
              <w:tc>
                <w:tcPr>
                  <w:tcW w:w="992" w:type="dxa"/>
                  <w:tcBorders>
                    <w:bottom w:val="single" w:sz="4" w:space="0" w:color="auto"/>
                  </w:tcBorders>
                  <w:shd w:val="clear" w:color="auto" w:fill="auto"/>
                </w:tcPr>
                <w:p w:rsidR="00BB4B89" w:rsidRPr="006F17A2" w:rsidRDefault="00BB4B89" w:rsidP="00F05550">
                  <w:pPr>
                    <w:widowControl w:val="0"/>
                    <w:rPr>
                      <w:rFonts w:ascii="CG Times" w:hAnsi="CG Times"/>
                    </w:rPr>
                  </w:pPr>
                  <w:r w:rsidRPr="006F17A2">
                    <w:rPr>
                      <w:rFonts w:ascii="CG Times" w:hAnsi="CG Times"/>
                    </w:rPr>
                    <w:t>53.1</w:t>
                  </w:r>
                </w:p>
              </w:tc>
            </w:tr>
            <w:tr w:rsidR="00BB4B89" w:rsidRPr="006F17A2">
              <w:trPr>
                <w:trHeight w:val="150"/>
              </w:trPr>
              <w:tc>
                <w:tcPr>
                  <w:tcW w:w="2055" w:type="dxa"/>
                  <w:tcBorders>
                    <w:top w:val="single" w:sz="4" w:space="0" w:color="auto"/>
                  </w:tcBorders>
                  <w:shd w:val="clear" w:color="auto" w:fill="auto"/>
                </w:tcPr>
                <w:p w:rsidR="00BB4B89" w:rsidRPr="006F17A2" w:rsidRDefault="00BB4B89" w:rsidP="00F05550">
                  <w:pPr>
                    <w:widowControl w:val="0"/>
                    <w:rPr>
                      <w:rFonts w:ascii="CG Times" w:hAnsi="CG Times"/>
                    </w:rPr>
                  </w:pPr>
                  <w:r w:rsidRPr="006F17A2">
                    <w:rPr>
                      <w:rFonts w:ascii="CG Times" w:hAnsi="CG Times"/>
                    </w:rPr>
                    <w:t xml:space="preserve">TOTAL i Siguruar </w:t>
                  </w:r>
                </w:p>
              </w:tc>
              <w:tc>
                <w:tcPr>
                  <w:tcW w:w="1843" w:type="dxa"/>
                  <w:tcBorders>
                    <w:top w:val="single" w:sz="4" w:space="0" w:color="auto"/>
                  </w:tcBorders>
                  <w:shd w:val="clear" w:color="auto" w:fill="auto"/>
                </w:tcPr>
                <w:p w:rsidR="00BB4B89" w:rsidRPr="006F17A2" w:rsidRDefault="00BB4B89" w:rsidP="00F05550">
                  <w:pPr>
                    <w:widowControl w:val="0"/>
                    <w:rPr>
                      <w:rFonts w:ascii="CG Times" w:hAnsi="CG Times"/>
                    </w:rPr>
                  </w:pPr>
                  <w:r w:rsidRPr="006F17A2">
                    <w:rPr>
                      <w:rFonts w:ascii="CG Times" w:hAnsi="CG Times"/>
                    </w:rPr>
                    <w:t>75.3 milion</w:t>
                  </w:r>
                </w:p>
              </w:tc>
              <w:tc>
                <w:tcPr>
                  <w:tcW w:w="1701" w:type="dxa"/>
                  <w:tcBorders>
                    <w:top w:val="single" w:sz="4" w:space="0" w:color="auto"/>
                  </w:tcBorders>
                  <w:shd w:val="clear" w:color="auto" w:fill="auto"/>
                </w:tcPr>
                <w:p w:rsidR="00BB4B89" w:rsidRPr="006F17A2" w:rsidRDefault="00BB4B89" w:rsidP="00F05550">
                  <w:pPr>
                    <w:widowControl w:val="0"/>
                    <w:rPr>
                      <w:rFonts w:ascii="CG Times" w:hAnsi="CG Times"/>
                    </w:rPr>
                  </w:pPr>
                  <w:r w:rsidRPr="006F17A2">
                    <w:rPr>
                      <w:rFonts w:ascii="CG Times" w:hAnsi="CG Times"/>
                    </w:rPr>
                    <w:t>96.4 milion</w:t>
                  </w:r>
                </w:p>
              </w:tc>
              <w:tc>
                <w:tcPr>
                  <w:tcW w:w="992" w:type="dxa"/>
                  <w:tcBorders>
                    <w:top w:val="single" w:sz="4" w:space="0" w:color="auto"/>
                  </w:tcBorders>
                  <w:shd w:val="clear" w:color="auto" w:fill="auto"/>
                </w:tcPr>
                <w:p w:rsidR="00BB4B89" w:rsidRPr="006F17A2" w:rsidRDefault="00BB4B89" w:rsidP="00F05550">
                  <w:pPr>
                    <w:widowControl w:val="0"/>
                    <w:rPr>
                      <w:rFonts w:ascii="CG Times" w:hAnsi="CG Times"/>
                    </w:rPr>
                  </w:pPr>
                </w:p>
              </w:tc>
            </w:tr>
          </w:tbl>
          <w:p w:rsidR="00BB4B89" w:rsidRPr="006F17A2" w:rsidRDefault="00BB4B89" w:rsidP="00F05550">
            <w:pPr>
              <w:widowControl w:val="0"/>
              <w:rPr>
                <w:rFonts w:ascii="CG Times" w:hAnsi="CG Times"/>
              </w:rPr>
            </w:pPr>
            <w:r w:rsidRPr="006F17A2">
              <w:rPr>
                <w:rFonts w:ascii="CG Times" w:hAnsi="CG Times"/>
              </w:rPr>
              <w:t>*Norma e këmbimit e datës 21/01/2009 EUR/USD = 1.28</w:t>
            </w:r>
          </w:p>
          <w:p w:rsidR="00BB4B89" w:rsidRPr="006F17A2" w:rsidRDefault="00BB4B89" w:rsidP="00F05550">
            <w:pPr>
              <w:widowControl w:val="0"/>
              <w:rPr>
                <w:rFonts w:ascii="CG Times" w:hAnsi="CG Times"/>
              </w:rPr>
            </w:pPr>
            <w:r w:rsidRPr="006F17A2">
              <w:rPr>
                <w:rFonts w:ascii="CG Times" w:hAnsi="CG Times"/>
              </w:rPr>
              <w:t xml:space="preserve">Huaja e CEB-it do të financojë përjashtimisht dy Komponentët e parë (punët civile pa TVSH) në listën e saj të veçantë të nën-projekteve. </w:t>
            </w:r>
          </w:p>
        </w:tc>
      </w:tr>
      <w:tr w:rsidR="00BB4B89" w:rsidRPr="006F17A2">
        <w:tblPrEx>
          <w:tblCellMar>
            <w:top w:w="0" w:type="dxa"/>
            <w:bottom w:w="0" w:type="dxa"/>
          </w:tblCellMar>
        </w:tblPrEx>
        <w:trPr>
          <w:jc w:val="center"/>
        </w:trPr>
        <w:tc>
          <w:tcPr>
            <w:tcW w:w="497" w:type="dxa"/>
            <w:shd w:val="clear" w:color="auto" w:fill="auto"/>
          </w:tcPr>
          <w:p w:rsidR="00BB4B89" w:rsidRPr="006F17A2" w:rsidRDefault="00BB4B89" w:rsidP="00F05550">
            <w:pPr>
              <w:widowControl w:val="0"/>
              <w:rPr>
                <w:rFonts w:ascii="CG Times" w:hAnsi="CG Times"/>
              </w:rPr>
            </w:pPr>
          </w:p>
        </w:tc>
        <w:tc>
          <w:tcPr>
            <w:tcW w:w="2551" w:type="dxa"/>
            <w:shd w:val="clear" w:color="auto" w:fill="auto"/>
          </w:tcPr>
          <w:p w:rsidR="00BB4B89" w:rsidRPr="006F17A2" w:rsidRDefault="00BB4B89" w:rsidP="00F05550">
            <w:pPr>
              <w:widowControl w:val="0"/>
              <w:rPr>
                <w:rFonts w:ascii="CG Times" w:hAnsi="CG Times"/>
              </w:rPr>
            </w:pPr>
            <w:r w:rsidRPr="006F17A2">
              <w:rPr>
                <w:rFonts w:ascii="CG Times" w:hAnsi="CG Times"/>
              </w:rPr>
              <w:t xml:space="preserve">Kontributi i CEB-it nga Llogaria Norvegjeze e Mirëbesimit </w:t>
            </w:r>
          </w:p>
          <w:p w:rsidR="00BB4B89" w:rsidRPr="006F17A2" w:rsidRDefault="00BB4B89" w:rsidP="00F05550">
            <w:pPr>
              <w:widowControl w:val="0"/>
              <w:rPr>
                <w:rFonts w:ascii="CG Times" w:hAnsi="CG Times"/>
              </w:rPr>
            </w:pPr>
          </w:p>
          <w:p w:rsidR="00BB4B89" w:rsidRPr="006F17A2" w:rsidRDefault="00BB4B89" w:rsidP="00F05550">
            <w:pPr>
              <w:widowControl w:val="0"/>
              <w:rPr>
                <w:rFonts w:ascii="CG Times" w:hAnsi="CG Times"/>
              </w:rPr>
            </w:pPr>
          </w:p>
        </w:tc>
        <w:tc>
          <w:tcPr>
            <w:tcW w:w="6804" w:type="dxa"/>
            <w:gridSpan w:val="2"/>
            <w:shd w:val="clear" w:color="auto" w:fill="auto"/>
          </w:tcPr>
          <w:p w:rsidR="00BB4B89" w:rsidRPr="006F17A2" w:rsidRDefault="00BB4B89" w:rsidP="00F05550">
            <w:pPr>
              <w:widowControl w:val="0"/>
              <w:rPr>
                <w:rFonts w:ascii="CG Times" w:hAnsi="CG Times"/>
              </w:rPr>
            </w:pPr>
            <w:r w:rsidRPr="006F17A2">
              <w:rPr>
                <w:rFonts w:ascii="CG Times" w:hAnsi="CG Times"/>
              </w:rPr>
              <w:t xml:space="preserve">Një komponent i bazuar në grant i asistencës teknike prej 180 000 do të merret nga Llogaria Norvegjeze e Mirëbesimit të CEB-it nëpërmjet një Marrëveshjeje të veçantë Kontributi. CEB NTA mendohet të japë mbështetje teknike për komponentin monitorimit dhe vlerësimit të Projektit. Ndërkohë, është parashikuar përpilimi i një Udhëzuesi për Monitorimin dhe vlerësimin dhe trajnimin e personelit të ADF-së në sferat në lidhje me menaxhimin dhe monitorimin e projektit, nëse ka fonde. </w:t>
            </w:r>
          </w:p>
        </w:tc>
      </w:tr>
      <w:tr w:rsidR="00BB4B89" w:rsidRPr="006F17A2">
        <w:tblPrEx>
          <w:tblCellMar>
            <w:top w:w="0" w:type="dxa"/>
            <w:bottom w:w="0" w:type="dxa"/>
          </w:tblCellMar>
        </w:tblPrEx>
        <w:trPr>
          <w:jc w:val="center"/>
        </w:trPr>
        <w:tc>
          <w:tcPr>
            <w:tcW w:w="497" w:type="dxa"/>
            <w:shd w:val="clear" w:color="auto" w:fill="auto"/>
          </w:tcPr>
          <w:p w:rsidR="00BB4B89" w:rsidRPr="006F17A2" w:rsidRDefault="00BB4B89" w:rsidP="00F05550">
            <w:pPr>
              <w:widowControl w:val="0"/>
              <w:rPr>
                <w:rFonts w:ascii="CG Times" w:hAnsi="CG Times"/>
              </w:rPr>
            </w:pPr>
          </w:p>
        </w:tc>
        <w:tc>
          <w:tcPr>
            <w:tcW w:w="2551" w:type="dxa"/>
            <w:shd w:val="clear" w:color="auto" w:fill="auto"/>
          </w:tcPr>
          <w:p w:rsidR="00BB4B89" w:rsidRPr="006F17A2" w:rsidRDefault="00BB4B89" w:rsidP="00F05550">
            <w:pPr>
              <w:widowControl w:val="0"/>
              <w:rPr>
                <w:rFonts w:ascii="CG Times" w:hAnsi="CG Times"/>
              </w:rPr>
            </w:pPr>
            <w:r w:rsidRPr="006F17A2">
              <w:rPr>
                <w:rFonts w:ascii="CG Times" w:hAnsi="CG Times"/>
              </w:rPr>
              <w:t xml:space="preserve">Përparimi i punëve në momentin e aplikimit të Huasë: </w:t>
            </w:r>
          </w:p>
        </w:tc>
        <w:tc>
          <w:tcPr>
            <w:tcW w:w="6804" w:type="dxa"/>
            <w:gridSpan w:val="2"/>
            <w:shd w:val="clear" w:color="auto" w:fill="auto"/>
          </w:tcPr>
          <w:p w:rsidR="00BB4B89" w:rsidRPr="006F17A2" w:rsidRDefault="00BB4B89" w:rsidP="00F05550">
            <w:pPr>
              <w:widowControl w:val="0"/>
              <w:rPr>
                <w:rFonts w:ascii="CG Times" w:hAnsi="CG Times"/>
              </w:rPr>
            </w:pPr>
            <w:r w:rsidRPr="006F17A2">
              <w:rPr>
                <w:rFonts w:ascii="CG Times" w:hAnsi="CG Times"/>
              </w:rPr>
              <w:t>10%</w:t>
            </w:r>
          </w:p>
        </w:tc>
      </w:tr>
      <w:tr w:rsidR="00BB4B89" w:rsidRPr="006F17A2">
        <w:tblPrEx>
          <w:tblCellMar>
            <w:top w:w="0" w:type="dxa"/>
            <w:bottom w:w="0" w:type="dxa"/>
          </w:tblCellMar>
        </w:tblPrEx>
        <w:trPr>
          <w:jc w:val="center"/>
        </w:trPr>
        <w:tc>
          <w:tcPr>
            <w:tcW w:w="497" w:type="dxa"/>
            <w:shd w:val="clear" w:color="auto" w:fill="auto"/>
          </w:tcPr>
          <w:p w:rsidR="00BB4B89" w:rsidRPr="006F17A2" w:rsidRDefault="00BB4B89" w:rsidP="00F05550">
            <w:pPr>
              <w:widowControl w:val="0"/>
              <w:rPr>
                <w:rFonts w:ascii="CG Times" w:hAnsi="CG Times"/>
              </w:rPr>
            </w:pPr>
          </w:p>
        </w:tc>
        <w:tc>
          <w:tcPr>
            <w:tcW w:w="2551" w:type="dxa"/>
            <w:shd w:val="clear" w:color="auto" w:fill="auto"/>
          </w:tcPr>
          <w:p w:rsidR="00BB4B89" w:rsidRPr="006F17A2" w:rsidRDefault="00BB4B89" w:rsidP="00F05550">
            <w:pPr>
              <w:widowControl w:val="0"/>
              <w:rPr>
                <w:rFonts w:ascii="CG Times" w:hAnsi="CG Times"/>
              </w:rPr>
            </w:pPr>
            <w:r w:rsidRPr="006F17A2">
              <w:rPr>
                <w:rFonts w:ascii="CG Times" w:hAnsi="CG Times"/>
              </w:rPr>
              <w:t xml:space="preserve">Grafiku i punëve: </w:t>
            </w:r>
          </w:p>
        </w:tc>
        <w:tc>
          <w:tcPr>
            <w:tcW w:w="6804" w:type="dxa"/>
            <w:gridSpan w:val="2"/>
            <w:shd w:val="clear" w:color="auto" w:fill="auto"/>
          </w:tcPr>
          <w:p w:rsidR="00BB4B89" w:rsidRPr="006F17A2" w:rsidRDefault="00BB4B89" w:rsidP="00F05550">
            <w:pPr>
              <w:widowControl w:val="0"/>
              <w:rPr>
                <w:rFonts w:ascii="CG Times" w:hAnsi="CG Times"/>
              </w:rPr>
            </w:pPr>
            <w:r w:rsidRPr="006F17A2">
              <w:rPr>
                <w:rFonts w:ascii="CG Times" w:hAnsi="CG Times"/>
              </w:rPr>
              <w:t>2009 - 2012</w:t>
            </w:r>
          </w:p>
        </w:tc>
      </w:tr>
      <w:tr w:rsidR="00BB4B89" w:rsidRPr="006F17A2">
        <w:tblPrEx>
          <w:tblCellMar>
            <w:top w:w="0" w:type="dxa"/>
            <w:bottom w:w="0" w:type="dxa"/>
          </w:tblCellMar>
        </w:tblPrEx>
        <w:trPr>
          <w:jc w:val="center"/>
        </w:trPr>
        <w:tc>
          <w:tcPr>
            <w:tcW w:w="497" w:type="dxa"/>
            <w:shd w:val="clear" w:color="auto" w:fill="auto"/>
          </w:tcPr>
          <w:p w:rsidR="00BB4B89" w:rsidRPr="006F17A2" w:rsidRDefault="00BB4B89" w:rsidP="00F05550">
            <w:pPr>
              <w:widowControl w:val="0"/>
              <w:rPr>
                <w:rFonts w:ascii="CG Times" w:hAnsi="CG Times"/>
              </w:rPr>
            </w:pPr>
          </w:p>
        </w:tc>
        <w:tc>
          <w:tcPr>
            <w:tcW w:w="2551" w:type="dxa"/>
            <w:shd w:val="clear" w:color="auto" w:fill="auto"/>
          </w:tcPr>
          <w:p w:rsidR="00BB4B89" w:rsidRPr="006F17A2" w:rsidRDefault="00BB4B89" w:rsidP="00F05550">
            <w:pPr>
              <w:widowControl w:val="0"/>
              <w:rPr>
                <w:rFonts w:ascii="CG Times" w:hAnsi="CG Times"/>
              </w:rPr>
            </w:pPr>
            <w:r w:rsidRPr="006F17A2">
              <w:rPr>
                <w:rFonts w:ascii="CG Times" w:hAnsi="CG Times"/>
              </w:rPr>
              <w:t xml:space="preserve">Data e Parashikuar për Përfundimin e Projektit </w:t>
            </w:r>
          </w:p>
        </w:tc>
        <w:tc>
          <w:tcPr>
            <w:tcW w:w="6804" w:type="dxa"/>
            <w:gridSpan w:val="2"/>
            <w:shd w:val="clear" w:color="auto" w:fill="auto"/>
          </w:tcPr>
          <w:p w:rsidR="00BB4B89" w:rsidRPr="006F17A2" w:rsidRDefault="00BB4B89" w:rsidP="00F05550">
            <w:pPr>
              <w:widowControl w:val="0"/>
              <w:rPr>
                <w:rFonts w:ascii="CG Times" w:hAnsi="CG Times"/>
              </w:rPr>
            </w:pPr>
            <w:r w:rsidRPr="006F17A2">
              <w:rPr>
                <w:rFonts w:ascii="CG Times" w:hAnsi="CG Times"/>
              </w:rPr>
              <w:t>Qershor 30, 2012</w:t>
            </w:r>
          </w:p>
        </w:tc>
      </w:tr>
      <w:tr w:rsidR="00BB4B89" w:rsidRPr="006F17A2">
        <w:tblPrEx>
          <w:tblCellMar>
            <w:top w:w="0" w:type="dxa"/>
            <w:bottom w:w="0" w:type="dxa"/>
          </w:tblCellMar>
        </w:tblPrEx>
        <w:trPr>
          <w:jc w:val="center"/>
        </w:trPr>
        <w:tc>
          <w:tcPr>
            <w:tcW w:w="497" w:type="dxa"/>
            <w:shd w:val="clear" w:color="auto" w:fill="auto"/>
          </w:tcPr>
          <w:p w:rsidR="00BB4B89" w:rsidRPr="006F17A2" w:rsidRDefault="00BB4B89" w:rsidP="00F05550">
            <w:pPr>
              <w:widowControl w:val="0"/>
              <w:rPr>
                <w:rFonts w:ascii="CG Times" w:hAnsi="CG Times"/>
              </w:rPr>
            </w:pPr>
          </w:p>
        </w:tc>
        <w:tc>
          <w:tcPr>
            <w:tcW w:w="2551" w:type="dxa"/>
            <w:shd w:val="clear" w:color="auto" w:fill="auto"/>
          </w:tcPr>
          <w:p w:rsidR="00BB4B89" w:rsidRPr="006F17A2" w:rsidRDefault="00BB4B89" w:rsidP="00F05550">
            <w:pPr>
              <w:widowControl w:val="0"/>
              <w:rPr>
                <w:rFonts w:ascii="CG Times" w:hAnsi="CG Times"/>
              </w:rPr>
            </w:pPr>
            <w:r w:rsidRPr="006F17A2">
              <w:rPr>
                <w:rFonts w:ascii="CG Times" w:hAnsi="CG Times"/>
              </w:rPr>
              <w:t xml:space="preserve">Data e Mbylljes </w:t>
            </w:r>
          </w:p>
        </w:tc>
        <w:tc>
          <w:tcPr>
            <w:tcW w:w="6804" w:type="dxa"/>
            <w:gridSpan w:val="2"/>
            <w:shd w:val="clear" w:color="auto" w:fill="auto"/>
          </w:tcPr>
          <w:p w:rsidR="00BB4B89" w:rsidRPr="006F17A2" w:rsidRDefault="00BB4B89" w:rsidP="00F05550">
            <w:pPr>
              <w:widowControl w:val="0"/>
              <w:rPr>
                <w:rFonts w:ascii="CG Times" w:hAnsi="CG Times"/>
              </w:rPr>
            </w:pPr>
            <w:r w:rsidRPr="006F17A2">
              <w:rPr>
                <w:rFonts w:ascii="CG Times" w:hAnsi="CG Times"/>
              </w:rPr>
              <w:t>Dhjetor 31, 2012</w:t>
            </w:r>
          </w:p>
        </w:tc>
      </w:tr>
      <w:tr w:rsidR="00BB4B89" w:rsidRPr="006F17A2">
        <w:tblPrEx>
          <w:tblCellMar>
            <w:top w:w="0" w:type="dxa"/>
            <w:bottom w:w="0" w:type="dxa"/>
          </w:tblCellMar>
        </w:tblPrEx>
        <w:trPr>
          <w:jc w:val="center"/>
        </w:trPr>
        <w:tc>
          <w:tcPr>
            <w:tcW w:w="497" w:type="dxa"/>
            <w:shd w:val="clear" w:color="auto" w:fill="auto"/>
          </w:tcPr>
          <w:p w:rsidR="00BB4B89" w:rsidRPr="006F17A2" w:rsidRDefault="00BB4B89" w:rsidP="00F05550">
            <w:pPr>
              <w:widowControl w:val="0"/>
              <w:rPr>
                <w:rFonts w:ascii="CG Times" w:hAnsi="CG Times"/>
              </w:rPr>
            </w:pPr>
          </w:p>
        </w:tc>
        <w:tc>
          <w:tcPr>
            <w:tcW w:w="2551" w:type="dxa"/>
            <w:shd w:val="clear" w:color="auto" w:fill="auto"/>
          </w:tcPr>
          <w:p w:rsidR="00BB4B89" w:rsidRPr="006F17A2" w:rsidRDefault="00BB4B89" w:rsidP="00F05550">
            <w:pPr>
              <w:widowControl w:val="0"/>
              <w:rPr>
                <w:rFonts w:ascii="CG Times" w:hAnsi="CG Times"/>
              </w:rPr>
            </w:pPr>
            <w:r w:rsidRPr="006F17A2">
              <w:rPr>
                <w:rFonts w:ascii="CG Times" w:hAnsi="CG Times"/>
              </w:rPr>
              <w:t xml:space="preserve">Kushte të veçanta </w:t>
            </w:r>
          </w:p>
          <w:p w:rsidR="00BB4B89" w:rsidRPr="006F17A2" w:rsidRDefault="00BB4B89" w:rsidP="00F05550">
            <w:pPr>
              <w:widowControl w:val="0"/>
              <w:rPr>
                <w:rFonts w:ascii="CG Times" w:hAnsi="CG Times"/>
              </w:rPr>
            </w:pPr>
          </w:p>
        </w:tc>
        <w:tc>
          <w:tcPr>
            <w:tcW w:w="6804" w:type="dxa"/>
            <w:gridSpan w:val="2"/>
            <w:shd w:val="clear" w:color="auto" w:fill="auto"/>
          </w:tcPr>
          <w:p w:rsidR="00BB4B89" w:rsidRPr="006F17A2" w:rsidRDefault="00BB4B89" w:rsidP="00F05550">
            <w:pPr>
              <w:widowControl w:val="0"/>
              <w:rPr>
                <w:rFonts w:ascii="CG Times" w:hAnsi="CG Times"/>
              </w:rPr>
            </w:pPr>
            <w:r w:rsidRPr="006F17A2">
              <w:rPr>
                <w:rFonts w:ascii="CG Times" w:hAnsi="CG Times"/>
              </w:rPr>
              <w:t>Para këstit të parë të huasë, PIA do t’i japë CEB-it listën paraprake të nën-projekteve dhe Planin paraprak të Prokurimit. Nën-projektet konsiderohen të përshtatshëm për procedurat e financimit të CEB-it në lidhje me aprovimin e tyre nga PIA kanë filluar deri para 12 muaj para nënshkrimit të Marrëveshjes.</w:t>
            </w:r>
          </w:p>
        </w:tc>
      </w:tr>
      <w:tr w:rsidR="00BB4B89" w:rsidRPr="006F17A2">
        <w:tblPrEx>
          <w:tblCellMar>
            <w:top w:w="0" w:type="dxa"/>
            <w:bottom w:w="0" w:type="dxa"/>
          </w:tblCellMar>
        </w:tblPrEx>
        <w:trPr>
          <w:trHeight w:val="50"/>
          <w:jc w:val="center"/>
        </w:trPr>
        <w:tc>
          <w:tcPr>
            <w:tcW w:w="497" w:type="dxa"/>
            <w:shd w:val="clear" w:color="auto" w:fill="auto"/>
          </w:tcPr>
          <w:p w:rsidR="00BB4B89" w:rsidRPr="006F17A2" w:rsidRDefault="00BB4B89" w:rsidP="00F05550">
            <w:pPr>
              <w:widowControl w:val="0"/>
              <w:rPr>
                <w:rFonts w:ascii="CG Times" w:hAnsi="CG Times"/>
              </w:rPr>
            </w:pPr>
          </w:p>
        </w:tc>
        <w:tc>
          <w:tcPr>
            <w:tcW w:w="2551" w:type="dxa"/>
            <w:shd w:val="clear" w:color="auto" w:fill="auto"/>
          </w:tcPr>
          <w:p w:rsidR="00BB4B89" w:rsidRPr="006F17A2" w:rsidRDefault="00BB4B89" w:rsidP="00F05550">
            <w:pPr>
              <w:widowControl w:val="0"/>
              <w:rPr>
                <w:rFonts w:ascii="CG Times" w:hAnsi="CG Times"/>
              </w:rPr>
            </w:pPr>
          </w:p>
        </w:tc>
        <w:tc>
          <w:tcPr>
            <w:tcW w:w="2913" w:type="dxa"/>
            <w:shd w:val="clear" w:color="auto" w:fill="auto"/>
          </w:tcPr>
          <w:p w:rsidR="00BB4B89" w:rsidRPr="006F17A2" w:rsidRDefault="00BB4B89" w:rsidP="00F05550">
            <w:pPr>
              <w:widowControl w:val="0"/>
              <w:rPr>
                <w:rFonts w:ascii="CG Times" w:hAnsi="CG Times"/>
              </w:rPr>
            </w:pPr>
          </w:p>
        </w:tc>
        <w:tc>
          <w:tcPr>
            <w:tcW w:w="3891" w:type="dxa"/>
            <w:shd w:val="clear" w:color="auto" w:fill="auto"/>
          </w:tcPr>
          <w:p w:rsidR="00BB4B89" w:rsidRPr="006F17A2" w:rsidRDefault="00BB4B89" w:rsidP="00F05550">
            <w:pPr>
              <w:widowControl w:val="0"/>
              <w:rPr>
                <w:rFonts w:ascii="CG Times" w:hAnsi="CG Times"/>
              </w:rPr>
            </w:pPr>
          </w:p>
        </w:tc>
      </w:tr>
      <w:tr w:rsidR="00BB4B89" w:rsidRPr="006F17A2">
        <w:tblPrEx>
          <w:tblCellMar>
            <w:top w:w="0" w:type="dxa"/>
            <w:bottom w:w="0" w:type="dxa"/>
          </w:tblCellMar>
        </w:tblPrEx>
        <w:trPr>
          <w:jc w:val="center"/>
        </w:trPr>
        <w:tc>
          <w:tcPr>
            <w:tcW w:w="497" w:type="dxa"/>
            <w:shd w:val="clear" w:color="auto" w:fill="auto"/>
          </w:tcPr>
          <w:p w:rsidR="00BB4B89" w:rsidRPr="006F17A2" w:rsidRDefault="00BB4B89" w:rsidP="00F05550">
            <w:pPr>
              <w:widowControl w:val="0"/>
              <w:rPr>
                <w:rFonts w:ascii="CG Times" w:hAnsi="CG Times"/>
              </w:rPr>
            </w:pPr>
            <w:r w:rsidRPr="006F17A2">
              <w:rPr>
                <w:rFonts w:ascii="CG Times" w:hAnsi="CG Times"/>
              </w:rPr>
              <w:t>III.</w:t>
            </w:r>
          </w:p>
        </w:tc>
        <w:tc>
          <w:tcPr>
            <w:tcW w:w="2551" w:type="dxa"/>
            <w:shd w:val="clear" w:color="auto" w:fill="auto"/>
          </w:tcPr>
          <w:p w:rsidR="00BB4B89" w:rsidRPr="006F17A2" w:rsidRDefault="00BB4B89" w:rsidP="00F05550">
            <w:pPr>
              <w:widowControl w:val="0"/>
              <w:rPr>
                <w:rFonts w:ascii="CG Times" w:hAnsi="CG Times"/>
              </w:rPr>
            </w:pPr>
            <w:r w:rsidRPr="006F17A2">
              <w:rPr>
                <w:rFonts w:ascii="CG Times" w:hAnsi="CG Times"/>
              </w:rPr>
              <w:t xml:space="preserve">Kriteret e përshtatshmërisë: (sipas sferës së ndërhyrjes) </w:t>
            </w:r>
          </w:p>
        </w:tc>
        <w:tc>
          <w:tcPr>
            <w:tcW w:w="6804" w:type="dxa"/>
            <w:gridSpan w:val="2"/>
            <w:shd w:val="clear" w:color="auto" w:fill="auto"/>
          </w:tcPr>
          <w:p w:rsidR="00BB4B89" w:rsidRPr="006F17A2" w:rsidRDefault="00BB4B89" w:rsidP="00F05550">
            <w:pPr>
              <w:widowControl w:val="0"/>
              <w:rPr>
                <w:rFonts w:ascii="CG Times" w:hAnsi="CG Times"/>
              </w:rPr>
            </w:pPr>
            <w:r w:rsidRPr="006F17A2">
              <w:rPr>
                <w:rFonts w:ascii="CG Times" w:hAnsi="CG Times"/>
              </w:rPr>
              <w:t xml:space="preserve">Programi duhet të përmbushë objektivat e CEB-it në kuptimin e grupeve të synuara sipas Rezolutës 1495 (2006). </w:t>
            </w:r>
          </w:p>
        </w:tc>
      </w:tr>
      <w:tr w:rsidR="00BB4B89" w:rsidRPr="006F17A2">
        <w:tblPrEx>
          <w:tblCellMar>
            <w:top w:w="0" w:type="dxa"/>
            <w:bottom w:w="0" w:type="dxa"/>
          </w:tblCellMar>
        </w:tblPrEx>
        <w:trPr>
          <w:jc w:val="center"/>
        </w:trPr>
        <w:tc>
          <w:tcPr>
            <w:tcW w:w="497" w:type="dxa"/>
            <w:shd w:val="clear" w:color="auto" w:fill="auto"/>
          </w:tcPr>
          <w:p w:rsidR="00BB4B89" w:rsidRPr="006F17A2" w:rsidRDefault="00BB4B89" w:rsidP="00F05550">
            <w:pPr>
              <w:widowControl w:val="0"/>
              <w:rPr>
                <w:rFonts w:ascii="CG Times" w:hAnsi="CG Times"/>
              </w:rPr>
            </w:pPr>
            <w:r w:rsidRPr="006F17A2">
              <w:rPr>
                <w:rFonts w:ascii="CG Times" w:hAnsi="CG Times"/>
              </w:rPr>
              <w:t>IV.</w:t>
            </w:r>
          </w:p>
        </w:tc>
        <w:tc>
          <w:tcPr>
            <w:tcW w:w="2551" w:type="dxa"/>
            <w:shd w:val="clear" w:color="auto" w:fill="auto"/>
          </w:tcPr>
          <w:p w:rsidR="00BB4B89" w:rsidRPr="006F17A2" w:rsidRDefault="00BB4B89" w:rsidP="00F05550">
            <w:pPr>
              <w:widowControl w:val="0"/>
              <w:rPr>
                <w:rFonts w:ascii="CG Times" w:hAnsi="CG Times"/>
              </w:rPr>
            </w:pPr>
            <w:r w:rsidRPr="006F17A2">
              <w:rPr>
                <w:rFonts w:ascii="CG Times" w:hAnsi="CG Times"/>
              </w:rPr>
              <w:t xml:space="preserve">Efektet sociale: (sipas zonës së ndërhyrjes) </w:t>
            </w:r>
          </w:p>
        </w:tc>
        <w:tc>
          <w:tcPr>
            <w:tcW w:w="6804" w:type="dxa"/>
            <w:gridSpan w:val="2"/>
            <w:shd w:val="clear" w:color="auto" w:fill="auto"/>
          </w:tcPr>
          <w:p w:rsidR="00BB4B89" w:rsidRPr="006F17A2" w:rsidRDefault="00BB4B89" w:rsidP="00F05550">
            <w:pPr>
              <w:widowControl w:val="0"/>
              <w:rPr>
                <w:rFonts w:ascii="CG Times" w:hAnsi="CG Times"/>
              </w:rPr>
            </w:pPr>
            <w:r w:rsidRPr="006F17A2">
              <w:rPr>
                <w:rFonts w:ascii="CG Times" w:hAnsi="CG Times"/>
              </w:rPr>
              <w:t xml:space="preserve">Projekti do të përmirësojë do të lehtësojë për popullatën rurale mundësi të ndryshme jetese duke përmirësuar kushtet e rrugëve. Projekti do të ketë gjithashtu një ndikim pozitiv në forcimin e autorizimit të qytetarëve vendas nëpërmjet një qëndrimi pjesëmarrës në përzgjedhjen e rrugëve lokale të projektit dhe mirëmbajtjes së rrugëve. </w:t>
            </w:r>
          </w:p>
        </w:tc>
      </w:tr>
    </w:tbl>
    <w:p w:rsidR="00BB4B89" w:rsidRPr="00157565" w:rsidRDefault="00BB4B89" w:rsidP="00157565">
      <w:pPr>
        <w:widowControl w:val="0"/>
        <w:spacing w:line="312" w:lineRule="auto"/>
        <w:jc w:val="center"/>
        <w:rPr>
          <w:rFonts w:ascii="CG Times" w:hAnsi="CG Times" w:cs="Arial"/>
          <w:b/>
          <w:sz w:val="28"/>
          <w:lang w:val="sq-AL"/>
        </w:rPr>
      </w:pPr>
      <w:r w:rsidRPr="003F3645">
        <w:rPr>
          <w:rFonts w:ascii="Arial" w:hAnsi="Arial"/>
          <w:b/>
          <w:sz w:val="22"/>
          <w:u w:val="single"/>
          <w:lang w:val="sq-AL"/>
        </w:rPr>
        <w:br w:type="page"/>
      </w:r>
      <w:r w:rsidRPr="000110DB">
        <w:rPr>
          <w:rFonts w:ascii="CG Times" w:hAnsi="CG Times" w:cs="Arial"/>
          <w:b/>
          <w:sz w:val="22"/>
          <w:szCs w:val="22"/>
          <w:lang w:val="sq-AL"/>
        </w:rPr>
        <w:t xml:space="preserve">Shtojca 2 A </w:t>
      </w:r>
    </w:p>
    <w:p w:rsidR="00BB4B89" w:rsidRPr="00114726" w:rsidRDefault="00157565" w:rsidP="00157565">
      <w:pPr>
        <w:widowControl w:val="0"/>
        <w:spacing w:line="312" w:lineRule="auto"/>
        <w:jc w:val="center"/>
        <w:rPr>
          <w:rFonts w:ascii="CG Times" w:hAnsi="CG Times" w:cs="Arial"/>
          <w:b/>
          <w:sz w:val="22"/>
          <w:szCs w:val="22"/>
          <w:lang w:val="sq-AL"/>
        </w:rPr>
      </w:pPr>
      <w:r w:rsidRPr="00114726">
        <w:rPr>
          <w:rFonts w:ascii="CG Times" w:hAnsi="CG Times" w:cs="Arial"/>
          <w:b/>
          <w:sz w:val="22"/>
          <w:szCs w:val="22"/>
          <w:lang w:val="sq-AL"/>
        </w:rPr>
        <w:t>LETËR SHOQËRUESE MODEL PËR NJË HUA ME NORMË FIKSE (MODEL)</w:t>
      </w:r>
    </w:p>
    <w:p w:rsidR="00BB4B89" w:rsidRPr="000110DB" w:rsidRDefault="00BB4B89" w:rsidP="00F05550">
      <w:pPr>
        <w:widowControl w:val="0"/>
        <w:spacing w:line="312" w:lineRule="auto"/>
        <w:jc w:val="right"/>
        <w:rPr>
          <w:rFonts w:ascii="CG Times" w:hAnsi="CG Times" w:cs="Arial"/>
          <w:sz w:val="22"/>
          <w:szCs w:val="22"/>
          <w:lang w:val="sq-AL"/>
        </w:rPr>
      </w:pPr>
      <w:r w:rsidRPr="000110DB">
        <w:rPr>
          <w:rFonts w:ascii="CG Times" w:hAnsi="CG Times" w:cs="Arial"/>
          <w:sz w:val="22"/>
          <w:szCs w:val="22"/>
          <w:lang w:val="sq-AL"/>
        </w:rPr>
        <w:t>F/P 1665 – [</w:t>
      </w:r>
      <w:r w:rsidRPr="000110DB">
        <w:rPr>
          <w:rFonts w:ascii="CG Times" w:hAnsi="CG Times" w:cs="Arial"/>
          <w:i/>
          <w:sz w:val="22"/>
          <w:szCs w:val="22"/>
          <w:lang w:val="sq-AL"/>
        </w:rPr>
        <w:t>numri]</w:t>
      </w:r>
      <w:r w:rsidRPr="000110DB">
        <w:rPr>
          <w:rFonts w:ascii="CG Times" w:hAnsi="CG Times" w:cs="Arial"/>
          <w:sz w:val="22"/>
          <w:szCs w:val="22"/>
          <w:lang w:val="sq-AL"/>
        </w:rPr>
        <w:t xml:space="preserve"> transh </w:t>
      </w:r>
    </w:p>
    <w:p w:rsidR="00BB4B89" w:rsidRPr="000110DB" w:rsidRDefault="00BB4B89" w:rsidP="00F05550">
      <w:pPr>
        <w:widowControl w:val="0"/>
        <w:spacing w:line="312" w:lineRule="auto"/>
        <w:jc w:val="both"/>
        <w:rPr>
          <w:rFonts w:ascii="CG Times" w:hAnsi="CG Times" w:cs="Arial"/>
          <w:sz w:val="22"/>
          <w:szCs w:val="22"/>
          <w:lang w:val="sq-AL"/>
        </w:rPr>
      </w:pPr>
    </w:p>
    <w:p w:rsidR="00BB4B89" w:rsidRPr="000110DB" w:rsidRDefault="00BB4B89" w:rsidP="00F05550">
      <w:pPr>
        <w:pStyle w:val="TitulliTitull"/>
        <w:keepNext w:val="0"/>
      </w:pPr>
      <w:r w:rsidRPr="000110DB">
        <w:t xml:space="preserve">BANKA </w:t>
      </w:r>
      <w:smartTag w:uri="urn:schemas-microsoft-com:office:smarttags" w:element="place">
        <w:r w:rsidRPr="000110DB">
          <w:t>E KËSHILLIT</w:t>
        </w:r>
      </w:smartTag>
      <w:r w:rsidRPr="000110DB">
        <w:t xml:space="preserve"> TË EVROPËS PËR ZHVILLIMIN</w:t>
      </w:r>
    </w:p>
    <w:p w:rsidR="00BB4B89" w:rsidRPr="000110DB" w:rsidRDefault="00BB4B89" w:rsidP="00F05550">
      <w:pPr>
        <w:pStyle w:val="TitulliTitull"/>
        <w:keepNext w:val="0"/>
        <w:rPr>
          <w:u w:val="single"/>
        </w:rPr>
      </w:pPr>
      <w:r w:rsidRPr="000110DB">
        <w:rPr>
          <w:u w:val="single"/>
        </w:rPr>
        <w:t>LETËR SHOQËRUESE</w:t>
      </w:r>
    </w:p>
    <w:p w:rsidR="00BB4B89" w:rsidRPr="000110DB" w:rsidRDefault="00BB4B89" w:rsidP="00F05550">
      <w:pPr>
        <w:widowControl w:val="0"/>
        <w:spacing w:line="312" w:lineRule="auto"/>
        <w:rPr>
          <w:rFonts w:ascii="CG Times" w:hAnsi="CG Times" w:cs="Arial"/>
          <w:sz w:val="22"/>
          <w:szCs w:val="22"/>
          <w:lang w:val="sq-AL"/>
        </w:rPr>
      </w:pPr>
    </w:p>
    <w:p w:rsidR="00BB4B89" w:rsidRPr="000110DB" w:rsidRDefault="00BB4B89" w:rsidP="00F05550">
      <w:pPr>
        <w:widowControl w:val="0"/>
        <w:spacing w:line="312" w:lineRule="auto"/>
        <w:jc w:val="both"/>
        <w:rPr>
          <w:rFonts w:ascii="CG Times" w:hAnsi="CG Times" w:cs="Arial"/>
          <w:sz w:val="22"/>
          <w:szCs w:val="22"/>
          <w:lang w:val="sq-AL"/>
        </w:rPr>
      </w:pPr>
      <w:r w:rsidRPr="000110DB">
        <w:rPr>
          <w:rFonts w:ascii="CG Times" w:hAnsi="CG Times" w:cs="Arial"/>
          <w:sz w:val="22"/>
          <w:szCs w:val="22"/>
          <w:lang w:val="sq-AL"/>
        </w:rPr>
        <w:t>Në kuadrin e Marrëveshjes së Huasë e datës [</w:t>
      </w:r>
      <w:r w:rsidRPr="000110DB">
        <w:rPr>
          <w:rFonts w:ascii="CG Times" w:hAnsi="CG Times" w:cs="Arial"/>
          <w:i/>
          <w:sz w:val="22"/>
          <w:szCs w:val="22"/>
          <w:lang w:val="sq-AL"/>
        </w:rPr>
        <w:t>data]</w:t>
      </w:r>
      <w:r w:rsidRPr="000110DB">
        <w:rPr>
          <w:rFonts w:ascii="CG Times" w:hAnsi="CG Times" w:cs="Arial"/>
          <w:sz w:val="22"/>
          <w:szCs w:val="22"/>
          <w:lang w:val="sq-AL"/>
        </w:rPr>
        <w:t xml:space="preserve"> </w:t>
      </w:r>
    </w:p>
    <w:p w:rsidR="00BB4B89" w:rsidRPr="000110DB" w:rsidRDefault="00BB4B89" w:rsidP="00F05550">
      <w:pPr>
        <w:widowControl w:val="0"/>
        <w:spacing w:line="312" w:lineRule="auto"/>
        <w:jc w:val="both"/>
        <w:rPr>
          <w:rFonts w:ascii="CG Times" w:hAnsi="CG Times" w:cs="Arial"/>
          <w:sz w:val="22"/>
          <w:szCs w:val="22"/>
          <w:lang w:val="sq-AL"/>
        </w:rPr>
      </w:pPr>
      <w:r w:rsidRPr="000110DB">
        <w:rPr>
          <w:rFonts w:ascii="CG Times" w:hAnsi="CG Times" w:cs="Arial"/>
          <w:sz w:val="22"/>
          <w:szCs w:val="22"/>
          <w:lang w:val="sq-AL"/>
        </w:rPr>
        <w:t xml:space="preserve">Ndërmjet BANKËS TË KËSHILLIT TË EUROPËS PËR ZHVILLIM </w:t>
      </w:r>
    </w:p>
    <w:p w:rsidR="00BB4B89" w:rsidRPr="000110DB" w:rsidRDefault="00BB4B89" w:rsidP="00F05550">
      <w:pPr>
        <w:widowControl w:val="0"/>
        <w:spacing w:line="312" w:lineRule="auto"/>
        <w:jc w:val="both"/>
        <w:rPr>
          <w:rFonts w:ascii="CG Times" w:hAnsi="CG Times" w:cs="Arial"/>
          <w:sz w:val="22"/>
          <w:szCs w:val="22"/>
          <w:lang w:val="sq-AL"/>
        </w:rPr>
      </w:pPr>
      <w:r w:rsidRPr="000110DB">
        <w:rPr>
          <w:rFonts w:ascii="CG Times" w:hAnsi="CG Times" w:cs="Arial"/>
          <w:sz w:val="22"/>
          <w:szCs w:val="22"/>
          <w:lang w:val="sq-AL"/>
        </w:rPr>
        <w:t xml:space="preserve">(këtu quhet “CEB”) </w:t>
      </w:r>
    </w:p>
    <w:p w:rsidR="00BB4B89" w:rsidRPr="000110DB" w:rsidRDefault="00BB4B89" w:rsidP="00F05550">
      <w:pPr>
        <w:widowControl w:val="0"/>
        <w:spacing w:line="312" w:lineRule="auto"/>
        <w:jc w:val="both"/>
        <w:rPr>
          <w:rFonts w:ascii="CG Times" w:hAnsi="CG Times" w:cs="Arial"/>
          <w:sz w:val="22"/>
          <w:szCs w:val="22"/>
          <w:lang w:val="sq-AL"/>
        </w:rPr>
      </w:pPr>
      <w:r w:rsidRPr="000110DB">
        <w:rPr>
          <w:rFonts w:ascii="CG Times" w:hAnsi="CG Times" w:cs="Arial"/>
          <w:sz w:val="22"/>
          <w:szCs w:val="22"/>
          <w:lang w:val="sq-AL"/>
        </w:rPr>
        <w:t xml:space="preserve">dhe </w:t>
      </w:r>
    </w:p>
    <w:p w:rsidR="00BB4B89" w:rsidRPr="000110DB" w:rsidRDefault="00BB4B89" w:rsidP="00F05550">
      <w:pPr>
        <w:widowControl w:val="0"/>
        <w:spacing w:line="312" w:lineRule="auto"/>
        <w:jc w:val="both"/>
        <w:rPr>
          <w:rFonts w:ascii="CG Times" w:hAnsi="CG Times" w:cs="Arial"/>
          <w:sz w:val="22"/>
          <w:szCs w:val="22"/>
          <w:lang w:val="sq-AL"/>
        </w:rPr>
      </w:pPr>
      <w:r w:rsidRPr="000110DB">
        <w:rPr>
          <w:rFonts w:ascii="CG Times" w:hAnsi="CG Times" w:cs="Arial"/>
          <w:sz w:val="22"/>
          <w:szCs w:val="22"/>
          <w:lang w:val="sq-AL"/>
        </w:rPr>
        <w:t xml:space="preserve">Republikës së Shqipërisë </w:t>
      </w:r>
    </w:p>
    <w:p w:rsidR="00BB4B89" w:rsidRPr="000110DB" w:rsidRDefault="00BB4B89" w:rsidP="00F05550">
      <w:pPr>
        <w:widowControl w:val="0"/>
        <w:spacing w:line="312" w:lineRule="auto"/>
        <w:jc w:val="both"/>
        <w:rPr>
          <w:rFonts w:ascii="CG Times" w:hAnsi="CG Times" w:cs="Arial"/>
          <w:sz w:val="22"/>
          <w:szCs w:val="22"/>
          <w:lang w:val="sq-AL"/>
        </w:rPr>
      </w:pPr>
      <w:r w:rsidRPr="000110DB">
        <w:rPr>
          <w:rFonts w:ascii="CG Times" w:hAnsi="CG Times" w:cs="Arial"/>
          <w:sz w:val="22"/>
          <w:szCs w:val="22"/>
          <w:lang w:val="sq-AL"/>
        </w:rPr>
        <w:t xml:space="preserve">(këtu quhet “Huamarrësi”) </w:t>
      </w:r>
    </w:p>
    <w:p w:rsidR="00BB4B89" w:rsidRPr="000110DB" w:rsidRDefault="00BB4B89" w:rsidP="00F05550">
      <w:pPr>
        <w:widowControl w:val="0"/>
        <w:jc w:val="both"/>
        <w:rPr>
          <w:rFonts w:ascii="CG Times" w:hAnsi="CG Times"/>
          <w:sz w:val="22"/>
          <w:szCs w:val="22"/>
          <w:lang w:val="sq-AL"/>
        </w:rPr>
      </w:pPr>
    </w:p>
    <w:p w:rsidR="00BB4B89" w:rsidRPr="000110DB" w:rsidRDefault="00BB4B89" w:rsidP="00F05550">
      <w:pPr>
        <w:widowControl w:val="0"/>
        <w:spacing w:line="312" w:lineRule="auto"/>
        <w:jc w:val="both"/>
        <w:rPr>
          <w:rFonts w:ascii="CG Times" w:hAnsi="CG Times" w:cs="Arial"/>
          <w:sz w:val="22"/>
          <w:szCs w:val="22"/>
          <w:lang w:val="sq-AL"/>
        </w:rPr>
      </w:pPr>
      <w:r w:rsidRPr="000110DB">
        <w:rPr>
          <w:rFonts w:ascii="CG Times" w:hAnsi="CG Times" w:cs="Arial"/>
          <w:sz w:val="22"/>
          <w:szCs w:val="22"/>
          <w:lang w:val="sq-AL"/>
        </w:rPr>
        <w:t xml:space="preserve">Kjo </w:t>
      </w:r>
      <w:r w:rsidRPr="000110DB">
        <w:rPr>
          <w:rFonts w:ascii="CG Times" w:hAnsi="CG Times" w:cs="Arial"/>
          <w:i/>
          <w:sz w:val="22"/>
          <w:szCs w:val="22"/>
          <w:lang w:val="sq-AL"/>
        </w:rPr>
        <w:t>Letër Shoqëruese</w:t>
      </w:r>
      <w:r w:rsidRPr="000110DB">
        <w:rPr>
          <w:rFonts w:ascii="CG Times" w:hAnsi="CG Times" w:cs="Arial"/>
          <w:sz w:val="22"/>
          <w:szCs w:val="22"/>
          <w:lang w:val="sq-AL"/>
        </w:rPr>
        <w:t xml:space="preserve"> dhe Marrëveshja Kuadër e Huasë përcaktojnë termat dhe kushtet e miratuara për [</w:t>
      </w:r>
      <w:r w:rsidRPr="000110DB">
        <w:rPr>
          <w:rFonts w:ascii="CG Times" w:hAnsi="CG Times" w:cs="Arial"/>
          <w:i/>
          <w:sz w:val="22"/>
          <w:szCs w:val="22"/>
          <w:lang w:val="sq-AL"/>
        </w:rPr>
        <w:t>numër</w:t>
      </w:r>
      <w:r w:rsidRPr="000110DB">
        <w:rPr>
          <w:rFonts w:ascii="CG Times" w:hAnsi="CG Times" w:cs="Arial"/>
          <w:sz w:val="22"/>
          <w:szCs w:val="22"/>
          <w:lang w:val="sq-AL"/>
        </w:rPr>
        <w:t xml:space="preserve">] transhin duke iu referuar Nenit 3 të Marrëveshjes Kuadër të Huasë. </w:t>
      </w:r>
    </w:p>
    <w:p w:rsidR="00BB4B89" w:rsidRPr="000110DB" w:rsidRDefault="00BB4B89" w:rsidP="00F05550">
      <w:pPr>
        <w:widowControl w:val="0"/>
        <w:spacing w:line="312" w:lineRule="auto"/>
        <w:jc w:val="both"/>
        <w:rPr>
          <w:rFonts w:ascii="CG Times" w:hAnsi="CG Times" w:cs="Arial"/>
          <w:sz w:val="22"/>
          <w:szCs w:val="22"/>
          <w:lang w:val="sq-AL"/>
        </w:rPr>
      </w:pPr>
    </w:p>
    <w:p w:rsidR="00BB4B89" w:rsidRPr="000110DB" w:rsidRDefault="00BB4B89" w:rsidP="00F05550">
      <w:pPr>
        <w:widowControl w:val="0"/>
        <w:spacing w:line="312" w:lineRule="auto"/>
        <w:jc w:val="both"/>
        <w:rPr>
          <w:rFonts w:ascii="CG Times" w:hAnsi="CG Times" w:cs="Arial"/>
          <w:sz w:val="22"/>
          <w:szCs w:val="22"/>
          <w:lang w:val="sq-AL"/>
        </w:rPr>
      </w:pPr>
      <w:r w:rsidRPr="000110DB">
        <w:rPr>
          <w:rFonts w:ascii="CG Times" w:hAnsi="CG Times" w:cs="Arial"/>
          <w:sz w:val="22"/>
          <w:szCs w:val="22"/>
          <w:lang w:val="sq-AL"/>
        </w:rPr>
        <w:t xml:space="preserve">Shuma e Huasë </w:t>
      </w:r>
      <w:r w:rsidRPr="000110DB">
        <w:rPr>
          <w:rFonts w:ascii="CG Times" w:hAnsi="CG Times" w:cs="Arial"/>
          <w:sz w:val="22"/>
          <w:szCs w:val="22"/>
          <w:lang w:val="sq-AL"/>
        </w:rPr>
        <w:tab/>
      </w:r>
      <w:r w:rsidRPr="000110DB">
        <w:rPr>
          <w:rFonts w:ascii="CG Times" w:hAnsi="CG Times" w:cs="Arial"/>
          <w:sz w:val="22"/>
          <w:szCs w:val="22"/>
          <w:lang w:val="sq-AL"/>
        </w:rPr>
        <w:tab/>
      </w:r>
      <w:r w:rsidR="00211108">
        <w:rPr>
          <w:rFonts w:ascii="CG Times" w:hAnsi="CG Times" w:cs="Arial"/>
          <w:sz w:val="22"/>
          <w:szCs w:val="22"/>
          <w:lang w:val="sq-AL"/>
        </w:rPr>
        <w:tab/>
      </w:r>
      <w:r w:rsidRPr="000110DB">
        <w:rPr>
          <w:rFonts w:ascii="CG Times" w:hAnsi="CG Times" w:cs="Arial"/>
          <w:sz w:val="22"/>
          <w:szCs w:val="22"/>
          <w:lang w:val="sq-AL"/>
        </w:rPr>
        <w:t>Euro [</w:t>
      </w:r>
      <w:r w:rsidRPr="000110DB">
        <w:rPr>
          <w:rFonts w:ascii="CG Times" w:hAnsi="CG Times" w:cs="Arial"/>
          <w:b/>
          <w:i/>
          <w:sz w:val="22"/>
          <w:szCs w:val="22"/>
          <w:lang w:val="sq-AL"/>
        </w:rPr>
        <w:t>shuma</w:t>
      </w:r>
      <w:r w:rsidRPr="000110DB">
        <w:rPr>
          <w:rFonts w:ascii="CG Times" w:hAnsi="CG Times" w:cs="Arial"/>
          <w:sz w:val="22"/>
          <w:szCs w:val="22"/>
          <w:lang w:val="sq-AL"/>
        </w:rPr>
        <w:t xml:space="preserve">] </w:t>
      </w:r>
    </w:p>
    <w:p w:rsidR="00BB4B89" w:rsidRPr="000110DB" w:rsidRDefault="00BB4B89" w:rsidP="00F05550">
      <w:pPr>
        <w:widowControl w:val="0"/>
        <w:spacing w:line="312" w:lineRule="auto"/>
        <w:jc w:val="both"/>
        <w:rPr>
          <w:rFonts w:ascii="CG Times" w:hAnsi="CG Times" w:cs="Arial"/>
          <w:sz w:val="22"/>
          <w:szCs w:val="22"/>
          <w:lang w:val="sq-AL"/>
        </w:rPr>
      </w:pPr>
    </w:p>
    <w:p w:rsidR="00BB4B89" w:rsidRPr="000110DB" w:rsidRDefault="00BB4B89" w:rsidP="00F05550">
      <w:pPr>
        <w:widowControl w:val="0"/>
        <w:spacing w:line="312" w:lineRule="auto"/>
        <w:ind w:left="3600" w:hanging="3600"/>
        <w:jc w:val="both"/>
        <w:rPr>
          <w:rFonts w:ascii="CG Times" w:hAnsi="CG Times" w:cs="Arial"/>
          <w:sz w:val="22"/>
          <w:szCs w:val="22"/>
          <w:lang w:val="sq-AL"/>
        </w:rPr>
      </w:pPr>
      <w:r w:rsidRPr="000110DB">
        <w:rPr>
          <w:rFonts w:ascii="CG Times" w:hAnsi="CG Times" w:cs="Arial"/>
          <w:sz w:val="22"/>
          <w:szCs w:val="22"/>
          <w:lang w:val="sq-AL"/>
        </w:rPr>
        <w:t xml:space="preserve">Maturimi </w:t>
      </w:r>
      <w:r w:rsidRPr="000110DB">
        <w:rPr>
          <w:rFonts w:ascii="CG Times" w:hAnsi="CG Times" w:cs="Arial"/>
          <w:sz w:val="22"/>
          <w:szCs w:val="22"/>
          <w:lang w:val="sq-AL"/>
        </w:rPr>
        <w:tab/>
        <w:t>[</w:t>
      </w:r>
      <w:r w:rsidRPr="000110DB">
        <w:rPr>
          <w:rFonts w:ascii="CG Times" w:hAnsi="CG Times" w:cs="Arial"/>
          <w:i/>
          <w:sz w:val="22"/>
          <w:szCs w:val="22"/>
          <w:lang w:val="sq-AL"/>
        </w:rPr>
        <w:t>numër</w:t>
      </w:r>
      <w:r w:rsidRPr="000110DB">
        <w:rPr>
          <w:rFonts w:ascii="CG Times" w:hAnsi="CG Times" w:cs="Arial"/>
          <w:sz w:val="22"/>
          <w:szCs w:val="22"/>
          <w:lang w:val="sq-AL"/>
        </w:rPr>
        <w:t>] vit maturimi përfundimtar me një [</w:t>
      </w:r>
      <w:r w:rsidRPr="000110DB">
        <w:rPr>
          <w:rFonts w:ascii="CG Times" w:hAnsi="CG Times" w:cs="Arial"/>
          <w:i/>
          <w:sz w:val="22"/>
          <w:szCs w:val="22"/>
          <w:lang w:val="sq-AL"/>
        </w:rPr>
        <w:t>numër</w:t>
      </w:r>
      <w:r w:rsidRPr="000110DB">
        <w:rPr>
          <w:rFonts w:ascii="CG Times" w:hAnsi="CG Times" w:cs="Arial"/>
          <w:sz w:val="22"/>
          <w:szCs w:val="22"/>
          <w:lang w:val="sq-AL"/>
        </w:rPr>
        <w:t xml:space="preserve">] vitesh afat pa pagesë </w:t>
      </w:r>
    </w:p>
    <w:p w:rsidR="00BB4B89" w:rsidRPr="000110DB" w:rsidRDefault="00BB4B89" w:rsidP="00F05550">
      <w:pPr>
        <w:widowControl w:val="0"/>
        <w:jc w:val="both"/>
        <w:rPr>
          <w:rFonts w:ascii="CG Times" w:hAnsi="CG Times"/>
          <w:sz w:val="22"/>
          <w:szCs w:val="22"/>
          <w:lang w:val="sq-AL"/>
        </w:rPr>
      </w:pPr>
    </w:p>
    <w:p w:rsidR="00BB4B89" w:rsidRPr="000110DB" w:rsidRDefault="00BB4B89" w:rsidP="00F05550">
      <w:pPr>
        <w:widowControl w:val="0"/>
        <w:spacing w:line="312" w:lineRule="auto"/>
        <w:ind w:left="3600" w:hanging="3600"/>
        <w:jc w:val="both"/>
        <w:rPr>
          <w:rFonts w:ascii="CG Times" w:hAnsi="CG Times" w:cs="Arial"/>
          <w:sz w:val="22"/>
          <w:szCs w:val="22"/>
          <w:lang w:val="sq-AL"/>
        </w:rPr>
      </w:pPr>
      <w:r w:rsidRPr="000110DB">
        <w:rPr>
          <w:rFonts w:ascii="CG Times" w:hAnsi="CG Times" w:cs="Arial"/>
          <w:sz w:val="22"/>
          <w:szCs w:val="22"/>
          <w:lang w:val="sq-AL"/>
        </w:rPr>
        <w:t xml:space="preserve">Interesi me normë fikse </w:t>
      </w:r>
      <w:r w:rsidRPr="000110DB">
        <w:rPr>
          <w:rFonts w:ascii="CG Times" w:hAnsi="CG Times" w:cs="Arial"/>
          <w:sz w:val="22"/>
          <w:szCs w:val="22"/>
          <w:lang w:val="sq-AL"/>
        </w:rPr>
        <w:tab/>
      </w:r>
      <w:r w:rsidRPr="000110DB">
        <w:rPr>
          <w:rFonts w:ascii="CG Times" w:hAnsi="CG Times" w:cs="Arial"/>
          <w:b/>
          <w:sz w:val="22"/>
          <w:szCs w:val="22"/>
          <w:lang w:val="sq-AL"/>
        </w:rPr>
        <w:t>[përqindja) (neto) në vit</w:t>
      </w:r>
      <w:r w:rsidRPr="000110DB">
        <w:rPr>
          <w:rFonts w:ascii="CG Times" w:hAnsi="CG Times" w:cs="Arial"/>
          <w:sz w:val="22"/>
          <w:szCs w:val="22"/>
          <w:lang w:val="sq-AL"/>
        </w:rPr>
        <w:t xml:space="preserve"> pas zbritjes së subvencionit të interesit nga Llogaria e Përzgjedhur e Mirëbesimit </w:t>
      </w:r>
    </w:p>
    <w:p w:rsidR="00BB4B89" w:rsidRPr="000110DB" w:rsidRDefault="00BB4B89" w:rsidP="00F05550">
      <w:pPr>
        <w:widowControl w:val="0"/>
        <w:spacing w:line="312" w:lineRule="auto"/>
        <w:ind w:left="2880" w:hanging="2880"/>
        <w:jc w:val="both"/>
        <w:rPr>
          <w:rFonts w:ascii="CG Times" w:hAnsi="CG Times" w:cs="Arial"/>
          <w:sz w:val="22"/>
          <w:szCs w:val="22"/>
          <w:lang w:val="sq-AL"/>
        </w:rPr>
      </w:pPr>
    </w:p>
    <w:p w:rsidR="00BB4B89" w:rsidRPr="000110DB" w:rsidRDefault="00BB4B89" w:rsidP="00F05550">
      <w:pPr>
        <w:widowControl w:val="0"/>
        <w:spacing w:line="312" w:lineRule="auto"/>
        <w:ind w:left="2880" w:hanging="2880"/>
        <w:jc w:val="both"/>
        <w:rPr>
          <w:rFonts w:ascii="CG Times" w:hAnsi="CG Times" w:cs="Arial"/>
          <w:sz w:val="22"/>
          <w:szCs w:val="22"/>
          <w:lang w:val="sq-AL"/>
        </w:rPr>
      </w:pPr>
      <w:r w:rsidRPr="000110DB">
        <w:rPr>
          <w:rFonts w:ascii="CG Times" w:hAnsi="CG Times" w:cs="Arial"/>
          <w:sz w:val="22"/>
          <w:szCs w:val="22"/>
          <w:lang w:val="sq-AL"/>
        </w:rPr>
        <w:t xml:space="preserve">Pagesa e interesit </w:t>
      </w:r>
      <w:r w:rsidRPr="000110DB">
        <w:rPr>
          <w:rFonts w:ascii="CG Times" w:hAnsi="CG Times" w:cs="Arial"/>
          <w:sz w:val="22"/>
          <w:szCs w:val="22"/>
          <w:lang w:val="sq-AL"/>
        </w:rPr>
        <w:tab/>
      </w:r>
      <w:r w:rsidR="00211108">
        <w:rPr>
          <w:rFonts w:ascii="CG Times" w:hAnsi="CG Times" w:cs="Arial"/>
          <w:sz w:val="22"/>
          <w:szCs w:val="22"/>
          <w:lang w:val="sq-AL"/>
        </w:rPr>
        <w:tab/>
      </w:r>
      <w:r w:rsidRPr="000110DB">
        <w:rPr>
          <w:rFonts w:ascii="CG Times" w:hAnsi="CG Times" w:cs="Arial"/>
          <w:sz w:val="22"/>
          <w:szCs w:val="22"/>
          <w:lang w:val="sq-AL"/>
        </w:rPr>
        <w:t xml:space="preserve">gjysmë vjeçare ose vjeçare për pagesat e prapambetura </w:t>
      </w:r>
    </w:p>
    <w:p w:rsidR="00BB4B89" w:rsidRPr="000110DB" w:rsidRDefault="00BB4B89" w:rsidP="00F05550">
      <w:pPr>
        <w:widowControl w:val="0"/>
        <w:spacing w:line="312" w:lineRule="auto"/>
        <w:rPr>
          <w:rFonts w:ascii="CG Times" w:hAnsi="CG Times" w:cs="Arial"/>
          <w:sz w:val="22"/>
          <w:szCs w:val="22"/>
          <w:lang w:val="sq-AL"/>
        </w:rPr>
      </w:pPr>
    </w:p>
    <w:p w:rsidR="00BB4B89" w:rsidRPr="000110DB" w:rsidRDefault="00BB4B89" w:rsidP="00F05550">
      <w:pPr>
        <w:widowControl w:val="0"/>
        <w:spacing w:line="312" w:lineRule="auto"/>
        <w:ind w:left="3600" w:hanging="3600"/>
        <w:jc w:val="both"/>
        <w:rPr>
          <w:rFonts w:ascii="CG Times" w:hAnsi="CG Times" w:cs="Arial"/>
          <w:sz w:val="22"/>
          <w:szCs w:val="22"/>
          <w:lang w:val="sq-AL"/>
        </w:rPr>
      </w:pPr>
      <w:r w:rsidRPr="000110DB">
        <w:rPr>
          <w:rFonts w:ascii="CG Times" w:hAnsi="CG Times" w:cs="Arial"/>
          <w:sz w:val="22"/>
          <w:szCs w:val="22"/>
          <w:lang w:val="sq-AL"/>
        </w:rPr>
        <w:t xml:space="preserve">Fraksioni i Numërimit të Ditëve </w:t>
      </w:r>
      <w:r w:rsidRPr="000110DB">
        <w:rPr>
          <w:rFonts w:ascii="CG Times" w:hAnsi="CG Times" w:cs="Arial"/>
          <w:sz w:val="22"/>
          <w:szCs w:val="22"/>
          <w:lang w:val="sq-AL"/>
        </w:rPr>
        <w:tab/>
        <w:t xml:space="preserve">30/360 e parregulluar, Modifikuar sipas Konventës pas Ditës së Punës </w:t>
      </w:r>
    </w:p>
    <w:p w:rsidR="00BB4B89" w:rsidRPr="000110DB" w:rsidRDefault="00BB4B89" w:rsidP="00F05550">
      <w:pPr>
        <w:widowControl w:val="0"/>
        <w:jc w:val="both"/>
        <w:rPr>
          <w:rFonts w:ascii="CG Times" w:hAnsi="CG Times"/>
          <w:sz w:val="22"/>
          <w:szCs w:val="22"/>
          <w:lang w:val="sq-AL"/>
        </w:rPr>
      </w:pPr>
    </w:p>
    <w:p w:rsidR="00BB4B89" w:rsidRPr="000110DB" w:rsidRDefault="00BB4B89" w:rsidP="00F05550">
      <w:pPr>
        <w:widowControl w:val="0"/>
        <w:spacing w:line="312" w:lineRule="auto"/>
        <w:ind w:left="2880" w:hanging="2880"/>
        <w:jc w:val="both"/>
        <w:rPr>
          <w:rFonts w:ascii="CG Times" w:hAnsi="CG Times" w:cs="Arial"/>
          <w:sz w:val="22"/>
          <w:szCs w:val="22"/>
          <w:lang w:val="sq-AL"/>
        </w:rPr>
      </w:pPr>
      <w:r w:rsidRPr="000110DB">
        <w:rPr>
          <w:rFonts w:ascii="CG Times" w:hAnsi="CG Times" w:cs="Arial"/>
          <w:sz w:val="22"/>
          <w:szCs w:val="22"/>
          <w:lang w:val="sq-AL"/>
        </w:rPr>
        <w:t xml:space="preserve">Ditë e Punës </w:t>
      </w:r>
      <w:r w:rsidRPr="000110DB">
        <w:rPr>
          <w:rFonts w:ascii="CG Times" w:hAnsi="CG Times" w:cs="Arial"/>
          <w:sz w:val="22"/>
          <w:szCs w:val="22"/>
          <w:lang w:val="sq-AL"/>
        </w:rPr>
        <w:tab/>
      </w:r>
      <w:r w:rsidR="00211108">
        <w:rPr>
          <w:rFonts w:ascii="CG Times" w:hAnsi="CG Times" w:cs="Arial"/>
          <w:sz w:val="22"/>
          <w:szCs w:val="22"/>
          <w:lang w:val="sq-AL"/>
        </w:rPr>
        <w:tab/>
      </w:r>
      <w:r w:rsidRPr="000110DB">
        <w:rPr>
          <w:rFonts w:ascii="CG Times" w:hAnsi="CG Times" w:cs="Arial"/>
          <w:sz w:val="22"/>
          <w:szCs w:val="22"/>
          <w:lang w:val="sq-AL"/>
        </w:rPr>
        <w:t xml:space="preserve">siç përcaktohet në Marrëveshjen Kuadër te Huasë </w:t>
      </w:r>
    </w:p>
    <w:p w:rsidR="00BB4B89" w:rsidRPr="000110DB" w:rsidRDefault="00BB4B89" w:rsidP="00F05550">
      <w:pPr>
        <w:widowControl w:val="0"/>
        <w:spacing w:line="312" w:lineRule="auto"/>
        <w:rPr>
          <w:rFonts w:ascii="CG Times" w:hAnsi="CG Times" w:cs="Arial"/>
          <w:sz w:val="22"/>
          <w:szCs w:val="22"/>
          <w:lang w:val="sq-AL"/>
        </w:rPr>
      </w:pPr>
    </w:p>
    <w:p w:rsidR="00BB4B89" w:rsidRPr="000110DB" w:rsidRDefault="00BB4B89" w:rsidP="00F05550">
      <w:pPr>
        <w:widowControl w:val="0"/>
        <w:spacing w:line="312" w:lineRule="auto"/>
        <w:ind w:left="2880" w:hanging="2880"/>
        <w:jc w:val="both"/>
        <w:rPr>
          <w:rFonts w:ascii="CG Times" w:hAnsi="CG Times" w:cs="Arial"/>
          <w:sz w:val="22"/>
          <w:szCs w:val="22"/>
          <w:lang w:val="sq-AL"/>
        </w:rPr>
      </w:pPr>
      <w:r w:rsidRPr="000110DB">
        <w:rPr>
          <w:rFonts w:ascii="CG Times" w:hAnsi="CG Times" w:cs="Arial"/>
          <w:sz w:val="22"/>
          <w:szCs w:val="22"/>
          <w:lang w:val="sq-AL"/>
        </w:rPr>
        <w:t xml:space="preserve">Data e Disbursimit </w:t>
      </w:r>
      <w:r w:rsidRPr="000110DB">
        <w:rPr>
          <w:rFonts w:ascii="CG Times" w:hAnsi="CG Times" w:cs="Arial"/>
          <w:sz w:val="22"/>
          <w:szCs w:val="22"/>
          <w:lang w:val="sq-AL"/>
        </w:rPr>
        <w:tab/>
      </w:r>
      <w:r w:rsidR="00211108">
        <w:rPr>
          <w:rFonts w:ascii="CG Times" w:hAnsi="CG Times" w:cs="Arial"/>
          <w:sz w:val="22"/>
          <w:szCs w:val="22"/>
          <w:lang w:val="sq-AL"/>
        </w:rPr>
        <w:tab/>
      </w:r>
      <w:r w:rsidRPr="000110DB">
        <w:rPr>
          <w:rFonts w:ascii="CG Times" w:hAnsi="CG Times" w:cs="Arial"/>
          <w:sz w:val="22"/>
          <w:szCs w:val="22"/>
          <w:lang w:val="sq-AL"/>
        </w:rPr>
        <w:t>[</w:t>
      </w:r>
      <w:r w:rsidRPr="000110DB">
        <w:rPr>
          <w:rFonts w:ascii="CG Times" w:hAnsi="CG Times" w:cs="Arial"/>
          <w:i/>
          <w:sz w:val="22"/>
          <w:szCs w:val="22"/>
          <w:lang w:val="sq-AL"/>
        </w:rPr>
        <w:t>data</w:t>
      </w:r>
      <w:r w:rsidRPr="000110DB">
        <w:rPr>
          <w:rFonts w:ascii="CG Times" w:hAnsi="CG Times" w:cs="Arial"/>
          <w:sz w:val="22"/>
          <w:szCs w:val="22"/>
          <w:lang w:val="sq-AL"/>
        </w:rPr>
        <w:t xml:space="preserve">] </w:t>
      </w:r>
    </w:p>
    <w:p w:rsidR="00BB4B89" w:rsidRPr="000110DB" w:rsidRDefault="00BB4B89" w:rsidP="00F05550">
      <w:pPr>
        <w:widowControl w:val="0"/>
        <w:spacing w:line="312" w:lineRule="auto"/>
        <w:ind w:left="2832" w:hanging="2832"/>
        <w:rPr>
          <w:rFonts w:ascii="CG Times" w:hAnsi="CG Times" w:cs="Arial"/>
          <w:sz w:val="22"/>
          <w:szCs w:val="22"/>
          <w:lang w:val="sq-AL"/>
        </w:rPr>
      </w:pPr>
    </w:p>
    <w:p w:rsidR="00BB4B89" w:rsidRPr="000110DB" w:rsidRDefault="00BB4B89" w:rsidP="00F05550">
      <w:pPr>
        <w:widowControl w:val="0"/>
        <w:spacing w:line="312" w:lineRule="auto"/>
        <w:ind w:left="3600" w:hanging="3600"/>
        <w:jc w:val="both"/>
        <w:rPr>
          <w:rFonts w:ascii="CG Times" w:hAnsi="CG Times" w:cs="Arial"/>
          <w:sz w:val="22"/>
          <w:szCs w:val="22"/>
          <w:lang w:val="sq-AL"/>
        </w:rPr>
      </w:pPr>
      <w:r w:rsidRPr="000110DB">
        <w:rPr>
          <w:rFonts w:ascii="CG Times" w:hAnsi="CG Times" w:cs="Arial"/>
          <w:sz w:val="22"/>
          <w:szCs w:val="22"/>
          <w:lang w:val="sq-AL"/>
        </w:rPr>
        <w:t>Udhëzimet e Pagesës (Huamarrës)</w:t>
      </w:r>
      <w:r w:rsidRPr="000110DB">
        <w:rPr>
          <w:rFonts w:ascii="CG Times" w:hAnsi="CG Times" w:cs="Arial"/>
          <w:sz w:val="22"/>
          <w:szCs w:val="22"/>
          <w:lang w:val="sq-AL"/>
        </w:rPr>
        <w:tab/>
        <w:t xml:space="preserve">Numri i llogarisë </w:t>
      </w:r>
      <w:r w:rsidRPr="000110DB">
        <w:rPr>
          <w:rFonts w:ascii="CG Times" w:hAnsi="CG Times" w:cs="Arial"/>
          <w:i/>
          <w:sz w:val="22"/>
          <w:szCs w:val="22"/>
          <w:lang w:val="sq-AL"/>
        </w:rPr>
        <w:t>[numër]</w:t>
      </w:r>
      <w:r w:rsidRPr="000110DB">
        <w:rPr>
          <w:rFonts w:ascii="CG Times" w:hAnsi="CG Times" w:cs="Arial"/>
          <w:sz w:val="22"/>
          <w:szCs w:val="22"/>
          <w:lang w:val="sq-AL"/>
        </w:rPr>
        <w:t xml:space="preserve"> ose </w:t>
      </w:r>
      <w:r w:rsidRPr="000110DB">
        <w:rPr>
          <w:rFonts w:ascii="CG Times" w:hAnsi="CG Times" w:cs="Arial"/>
          <w:i/>
          <w:sz w:val="22"/>
          <w:szCs w:val="22"/>
          <w:lang w:val="sq-AL"/>
        </w:rPr>
        <w:t>[emri i Bankës dhe qyteti]</w:t>
      </w:r>
      <w:r w:rsidRPr="000110DB">
        <w:rPr>
          <w:rFonts w:ascii="CG Times" w:hAnsi="CG Times" w:cs="Arial"/>
          <w:sz w:val="22"/>
          <w:szCs w:val="22"/>
          <w:lang w:val="sq-AL"/>
        </w:rPr>
        <w:t xml:space="preserve"> SWIFT CODE: [</w:t>
      </w:r>
      <w:r w:rsidRPr="000110DB">
        <w:rPr>
          <w:rFonts w:ascii="CG Times" w:hAnsi="CG Times" w:cs="Arial"/>
          <w:i/>
          <w:sz w:val="22"/>
          <w:szCs w:val="22"/>
          <w:lang w:val="sq-AL"/>
        </w:rPr>
        <w:t>shifër</w:t>
      </w:r>
      <w:r w:rsidRPr="000110DB">
        <w:rPr>
          <w:rFonts w:ascii="CG Times" w:hAnsi="CG Times" w:cs="Arial"/>
          <w:sz w:val="22"/>
          <w:szCs w:val="22"/>
          <w:lang w:val="sq-AL"/>
        </w:rPr>
        <w:t>] nëpërmjet [</w:t>
      </w:r>
      <w:r w:rsidRPr="000110DB">
        <w:rPr>
          <w:rFonts w:ascii="CG Times" w:hAnsi="CG Times" w:cs="Arial"/>
          <w:i/>
          <w:sz w:val="22"/>
          <w:szCs w:val="22"/>
          <w:lang w:val="sq-AL"/>
        </w:rPr>
        <w:t>emri bankës dhe qytetit përkatës]</w:t>
      </w:r>
      <w:r w:rsidRPr="000110DB">
        <w:rPr>
          <w:rFonts w:ascii="CG Times" w:hAnsi="CG Times" w:cs="Arial"/>
          <w:sz w:val="22"/>
          <w:szCs w:val="22"/>
          <w:lang w:val="sq-AL"/>
        </w:rPr>
        <w:t xml:space="preserve"> </w:t>
      </w:r>
    </w:p>
    <w:p w:rsidR="00BB4B89" w:rsidRDefault="00BB4B89" w:rsidP="00F05550">
      <w:pPr>
        <w:widowControl w:val="0"/>
        <w:spacing w:line="312" w:lineRule="auto"/>
        <w:ind w:left="2880" w:hanging="2880"/>
        <w:jc w:val="both"/>
        <w:rPr>
          <w:rFonts w:ascii="CG Times" w:hAnsi="CG Times" w:cs="Arial"/>
          <w:sz w:val="22"/>
          <w:szCs w:val="22"/>
          <w:lang w:val="sq-AL"/>
        </w:rPr>
      </w:pPr>
      <w:r w:rsidRPr="000110DB">
        <w:rPr>
          <w:rFonts w:ascii="CG Times" w:hAnsi="CG Times" w:cs="Arial"/>
          <w:sz w:val="22"/>
          <w:szCs w:val="22"/>
          <w:lang w:val="sq-AL"/>
        </w:rPr>
        <w:tab/>
      </w:r>
      <w:r w:rsidR="00211108">
        <w:rPr>
          <w:rFonts w:ascii="CG Times" w:hAnsi="CG Times" w:cs="Arial"/>
          <w:sz w:val="22"/>
          <w:szCs w:val="22"/>
          <w:lang w:val="sq-AL"/>
        </w:rPr>
        <w:tab/>
      </w:r>
      <w:r w:rsidRPr="000110DB">
        <w:rPr>
          <w:rFonts w:ascii="CG Times" w:hAnsi="CG Times" w:cs="Arial"/>
          <w:sz w:val="22"/>
          <w:szCs w:val="22"/>
          <w:lang w:val="sq-AL"/>
        </w:rPr>
        <w:t>SWIFT CODE [</w:t>
      </w:r>
      <w:r w:rsidRPr="000110DB">
        <w:rPr>
          <w:rFonts w:ascii="CG Times" w:hAnsi="CG Times" w:cs="Arial"/>
          <w:i/>
          <w:sz w:val="22"/>
          <w:szCs w:val="22"/>
          <w:lang w:val="sq-AL"/>
        </w:rPr>
        <w:t>shifër</w:t>
      </w:r>
      <w:r w:rsidRPr="000110DB">
        <w:rPr>
          <w:rFonts w:ascii="CG Times" w:hAnsi="CG Times" w:cs="Arial"/>
          <w:sz w:val="22"/>
          <w:szCs w:val="22"/>
          <w:lang w:val="sq-AL"/>
        </w:rPr>
        <w:t xml:space="preserve">] </w:t>
      </w:r>
    </w:p>
    <w:p w:rsidR="00157565" w:rsidRPr="000110DB" w:rsidRDefault="00157565" w:rsidP="00F05550">
      <w:pPr>
        <w:widowControl w:val="0"/>
        <w:spacing w:line="312" w:lineRule="auto"/>
        <w:ind w:left="2880" w:hanging="2880"/>
        <w:jc w:val="both"/>
        <w:rPr>
          <w:rFonts w:ascii="CG Times" w:hAnsi="CG Times" w:cs="Arial"/>
          <w:sz w:val="22"/>
          <w:szCs w:val="22"/>
          <w:lang w:val="sq-AL"/>
        </w:rPr>
      </w:pPr>
    </w:p>
    <w:p w:rsidR="00BB4B89" w:rsidRPr="000110DB" w:rsidRDefault="00BB4B89" w:rsidP="00157565">
      <w:pPr>
        <w:widowControl w:val="0"/>
        <w:spacing w:line="312" w:lineRule="auto"/>
        <w:ind w:left="2880" w:hanging="2160"/>
        <w:jc w:val="both"/>
        <w:rPr>
          <w:rFonts w:ascii="CG Times" w:hAnsi="CG Times" w:cs="Arial"/>
          <w:sz w:val="22"/>
          <w:szCs w:val="22"/>
          <w:lang w:val="sq-AL"/>
        </w:rPr>
      </w:pPr>
      <w:r w:rsidRPr="000110DB">
        <w:rPr>
          <w:rFonts w:ascii="CG Times" w:hAnsi="CG Times" w:cs="Arial"/>
          <w:sz w:val="22"/>
          <w:szCs w:val="22"/>
          <w:lang w:val="sq-AL"/>
        </w:rPr>
        <w:t xml:space="preserve">Udhëzimet e Pagesave (CEB) </w:t>
      </w:r>
      <w:r w:rsidRPr="000110DB">
        <w:rPr>
          <w:rFonts w:ascii="CG Times" w:hAnsi="CG Times" w:cs="Arial"/>
          <w:sz w:val="22"/>
          <w:szCs w:val="22"/>
          <w:lang w:val="sq-AL"/>
        </w:rPr>
        <w:tab/>
        <w:t xml:space="preserve">Sipas Nenit 3.4 të Marrëveshjes Kuadër të Huasë </w:t>
      </w:r>
    </w:p>
    <w:p w:rsidR="00BB4B89" w:rsidRPr="00114726" w:rsidRDefault="00BB4B89" w:rsidP="00F05550">
      <w:pPr>
        <w:pStyle w:val="Paragrafi"/>
      </w:pPr>
      <w:r w:rsidRPr="00114726">
        <w:t xml:space="preserve">Pagesat për interesin dhe principalin do të bëhen në pajtim me Grafikun e bashkangjitur të Shlyerjeve. Ndërsa interesi do të paguhet për herë të parë më (datë), principali do të shlyhet për herë të parë më (datë).  </w:t>
      </w:r>
    </w:p>
    <w:p w:rsidR="00BB4B89" w:rsidRPr="00114726" w:rsidRDefault="00BB4B89" w:rsidP="00F05550">
      <w:pPr>
        <w:pStyle w:val="Paragrafi"/>
      </w:pPr>
      <w:r w:rsidRPr="00114726">
        <w:t xml:space="preserve">Të gjitha pagesat do të bëhen ën llogarinë e CEB-it sipas Udhëzimeve të Pagesës (CEB) të përshkruar më sipër. </w:t>
      </w:r>
    </w:p>
    <w:p w:rsidR="00BB4B89" w:rsidRPr="00114726" w:rsidRDefault="00BB4B89" w:rsidP="00F05550">
      <w:pPr>
        <w:pStyle w:val="Paragrafi"/>
      </w:pPr>
      <w:r w:rsidRPr="00114726">
        <w:t xml:space="preserve">Këto dispozita i nënshtrohen marrëveshjes “Konventës së Modifikuar pas Ditës së Punës”, përkufizimi i së cilës gjendet në Marrëveshjen Kuadër të Huasë, të nënshkruar ndërmjet CEB-it dhe Huamarrësit në [datë]. </w:t>
      </w:r>
    </w:p>
    <w:p w:rsidR="00BB4B89" w:rsidRPr="000110DB" w:rsidRDefault="00BB4B89" w:rsidP="00F05550">
      <w:pPr>
        <w:widowControl w:val="0"/>
        <w:rPr>
          <w:rFonts w:ascii="CG Times" w:hAnsi="CG Times"/>
          <w:sz w:val="22"/>
          <w:szCs w:val="22"/>
          <w:lang w:val="sq-AL"/>
        </w:rPr>
      </w:pPr>
    </w:p>
    <w:p w:rsidR="00BB4B89" w:rsidRPr="000110DB" w:rsidRDefault="00201BD9" w:rsidP="00F05550">
      <w:pPr>
        <w:widowControl w:val="0"/>
        <w:spacing w:line="312" w:lineRule="auto"/>
        <w:rPr>
          <w:rFonts w:ascii="CG Times" w:hAnsi="CG Times" w:cs="Arial"/>
          <w:sz w:val="22"/>
          <w:szCs w:val="22"/>
          <w:lang w:val="sq-AL"/>
        </w:rPr>
      </w:pPr>
      <w:r w:rsidRPr="000110DB">
        <w:rPr>
          <w:rFonts w:ascii="CG Times" w:hAnsi="CG Times" w:cs="Arial"/>
          <w:sz w:val="22"/>
          <w:szCs w:val="22"/>
          <w:lang w:val="sq-AL"/>
        </w:rPr>
        <w:t xml:space="preserve"> </w:t>
      </w:r>
      <w:r w:rsidR="00BB4B89" w:rsidRPr="000110DB">
        <w:rPr>
          <w:rFonts w:ascii="CG Times" w:hAnsi="CG Times" w:cs="Arial"/>
          <w:sz w:val="22"/>
          <w:szCs w:val="22"/>
          <w:lang w:val="sq-AL"/>
        </w:rPr>
        <w:t xml:space="preserve">[Qyteti, </w:t>
      </w:r>
      <w:r w:rsidR="00BB4B89" w:rsidRPr="000110DB">
        <w:rPr>
          <w:rFonts w:ascii="CG Times" w:hAnsi="CG Times" w:cs="Arial"/>
          <w:i/>
          <w:sz w:val="22"/>
          <w:szCs w:val="22"/>
          <w:lang w:val="sq-AL"/>
        </w:rPr>
        <w:t>datë</w:t>
      </w:r>
      <w:r w:rsidR="00BB4B89" w:rsidRPr="000110DB">
        <w:rPr>
          <w:rFonts w:ascii="CG Times" w:hAnsi="CG Times" w:cs="Arial"/>
          <w:sz w:val="22"/>
          <w:szCs w:val="22"/>
          <w:lang w:val="sq-AL"/>
        </w:rPr>
        <w:t>]</w:t>
      </w:r>
      <w:r w:rsidR="00BB4B89" w:rsidRPr="000110DB">
        <w:rPr>
          <w:rFonts w:ascii="CG Times" w:hAnsi="CG Times" w:cs="Arial"/>
          <w:sz w:val="22"/>
          <w:szCs w:val="22"/>
          <w:lang w:val="sq-AL"/>
        </w:rPr>
        <w:tab/>
      </w:r>
      <w:r w:rsidR="00BB4B89" w:rsidRPr="000110DB">
        <w:rPr>
          <w:rFonts w:ascii="CG Times" w:hAnsi="CG Times" w:cs="Arial"/>
          <w:sz w:val="22"/>
          <w:szCs w:val="22"/>
          <w:lang w:val="sq-AL"/>
        </w:rPr>
        <w:tab/>
      </w:r>
      <w:r w:rsidR="00BB4B89" w:rsidRPr="000110DB">
        <w:rPr>
          <w:rFonts w:ascii="CG Times" w:hAnsi="CG Times" w:cs="Arial"/>
          <w:sz w:val="22"/>
          <w:szCs w:val="22"/>
          <w:lang w:val="sq-AL"/>
        </w:rPr>
        <w:tab/>
      </w:r>
      <w:r w:rsidR="00BB4B89" w:rsidRPr="000110DB">
        <w:rPr>
          <w:rFonts w:ascii="CG Times" w:hAnsi="CG Times" w:cs="Arial"/>
          <w:sz w:val="22"/>
          <w:szCs w:val="22"/>
          <w:lang w:val="sq-AL"/>
        </w:rPr>
        <w:tab/>
      </w:r>
      <w:r w:rsidR="00BB4B89" w:rsidRPr="000110DB">
        <w:rPr>
          <w:rFonts w:ascii="CG Times" w:hAnsi="CG Times" w:cs="Arial"/>
          <w:sz w:val="22"/>
          <w:szCs w:val="22"/>
          <w:lang w:val="sq-AL"/>
        </w:rPr>
        <w:tab/>
      </w:r>
      <w:r w:rsidR="00BB4B89" w:rsidRPr="000110DB">
        <w:rPr>
          <w:rFonts w:ascii="CG Times" w:hAnsi="CG Times" w:cs="Arial"/>
          <w:sz w:val="22"/>
          <w:szCs w:val="22"/>
          <w:lang w:val="sq-AL"/>
        </w:rPr>
        <w:tab/>
      </w:r>
      <w:r w:rsidR="00BB4B89" w:rsidRPr="000110DB">
        <w:rPr>
          <w:rFonts w:ascii="CG Times" w:hAnsi="CG Times" w:cs="Arial"/>
          <w:sz w:val="22"/>
          <w:szCs w:val="22"/>
          <w:lang w:val="sq-AL"/>
        </w:rPr>
        <w:tab/>
        <w:t xml:space="preserve">[Qyteti, </w:t>
      </w:r>
      <w:r w:rsidR="00BB4B89" w:rsidRPr="000110DB">
        <w:rPr>
          <w:rFonts w:ascii="CG Times" w:hAnsi="CG Times" w:cs="Arial"/>
          <w:i/>
          <w:sz w:val="22"/>
          <w:szCs w:val="22"/>
          <w:lang w:val="sq-AL"/>
        </w:rPr>
        <w:t>datë</w:t>
      </w:r>
      <w:r w:rsidR="00BB4B89" w:rsidRPr="000110DB">
        <w:rPr>
          <w:rFonts w:ascii="CG Times" w:hAnsi="CG Times" w:cs="Arial"/>
          <w:sz w:val="22"/>
          <w:szCs w:val="22"/>
          <w:lang w:val="sq-AL"/>
        </w:rPr>
        <w:t>]</w:t>
      </w:r>
    </w:p>
    <w:p w:rsidR="00BB4B89" w:rsidRPr="000110DB" w:rsidRDefault="00BB4B89" w:rsidP="00F05550">
      <w:pPr>
        <w:widowControl w:val="0"/>
        <w:spacing w:line="312" w:lineRule="auto"/>
        <w:rPr>
          <w:rFonts w:ascii="CG Times" w:hAnsi="CG Times" w:cs="Arial"/>
          <w:sz w:val="22"/>
          <w:szCs w:val="22"/>
          <w:lang w:val="sq-AL"/>
        </w:rPr>
      </w:pPr>
      <w:r w:rsidRPr="000110DB">
        <w:rPr>
          <w:rFonts w:ascii="CG Times" w:hAnsi="CG Times" w:cs="Arial"/>
          <w:sz w:val="22"/>
          <w:szCs w:val="22"/>
          <w:lang w:val="sq-AL"/>
        </w:rPr>
        <w:t xml:space="preserve">Për Bankën e Zhvillimit </w:t>
      </w:r>
      <w:r w:rsidRPr="000110DB">
        <w:rPr>
          <w:rFonts w:ascii="CG Times" w:hAnsi="CG Times" w:cs="Arial"/>
          <w:sz w:val="22"/>
          <w:szCs w:val="22"/>
          <w:lang w:val="sq-AL"/>
        </w:rPr>
        <w:tab/>
      </w:r>
      <w:r w:rsidRPr="000110DB">
        <w:rPr>
          <w:rFonts w:ascii="CG Times" w:hAnsi="CG Times" w:cs="Arial"/>
          <w:sz w:val="22"/>
          <w:szCs w:val="22"/>
          <w:lang w:val="sq-AL"/>
        </w:rPr>
        <w:tab/>
      </w:r>
      <w:r w:rsidRPr="000110DB">
        <w:rPr>
          <w:rFonts w:ascii="CG Times" w:hAnsi="CG Times" w:cs="Arial"/>
          <w:sz w:val="22"/>
          <w:szCs w:val="22"/>
          <w:lang w:val="sq-AL"/>
        </w:rPr>
        <w:tab/>
      </w:r>
      <w:r w:rsidRPr="000110DB">
        <w:rPr>
          <w:rFonts w:ascii="CG Times" w:hAnsi="CG Times" w:cs="Arial"/>
          <w:sz w:val="22"/>
          <w:szCs w:val="22"/>
          <w:lang w:val="sq-AL"/>
        </w:rPr>
        <w:tab/>
      </w:r>
      <w:r w:rsidRPr="000110DB">
        <w:rPr>
          <w:rFonts w:ascii="CG Times" w:hAnsi="CG Times" w:cs="Arial"/>
          <w:sz w:val="22"/>
          <w:szCs w:val="22"/>
          <w:lang w:val="sq-AL"/>
        </w:rPr>
        <w:tab/>
        <w:t xml:space="preserve">Për Republikën e Shqipërisë </w:t>
      </w:r>
    </w:p>
    <w:p w:rsidR="00BB4B89" w:rsidRPr="003F3645" w:rsidRDefault="00BB4B89" w:rsidP="00F05550">
      <w:pPr>
        <w:widowControl w:val="0"/>
        <w:spacing w:line="312" w:lineRule="auto"/>
        <w:rPr>
          <w:rFonts w:ascii="Arial" w:hAnsi="Arial" w:cs="Arial"/>
          <w:sz w:val="22"/>
          <w:szCs w:val="22"/>
          <w:lang w:val="sq-AL"/>
        </w:rPr>
      </w:pPr>
      <w:r w:rsidRPr="000110DB">
        <w:rPr>
          <w:rFonts w:ascii="CG Times" w:hAnsi="CG Times" w:cs="Arial"/>
          <w:sz w:val="22"/>
          <w:szCs w:val="22"/>
          <w:lang w:val="sq-AL"/>
        </w:rPr>
        <w:t xml:space="preserve">të Këshillit të Evropës </w:t>
      </w:r>
      <w:r w:rsidRPr="000110DB">
        <w:rPr>
          <w:rFonts w:ascii="CG Times" w:hAnsi="CG Times" w:cs="Arial"/>
          <w:sz w:val="22"/>
          <w:szCs w:val="22"/>
          <w:lang w:val="sq-AL"/>
        </w:rPr>
        <w:tab/>
      </w:r>
      <w:r w:rsidRPr="000110DB">
        <w:rPr>
          <w:rFonts w:ascii="CG Times" w:hAnsi="CG Times" w:cs="Arial"/>
          <w:sz w:val="22"/>
          <w:szCs w:val="22"/>
          <w:lang w:val="sq-AL"/>
        </w:rPr>
        <w:tab/>
      </w:r>
      <w:r w:rsidRPr="000110DB">
        <w:rPr>
          <w:rFonts w:ascii="CG Times" w:hAnsi="CG Times" w:cs="Arial"/>
          <w:sz w:val="22"/>
          <w:szCs w:val="22"/>
          <w:lang w:val="sq-AL"/>
        </w:rPr>
        <w:tab/>
      </w:r>
      <w:r w:rsidRPr="000110DB">
        <w:rPr>
          <w:rFonts w:ascii="CG Times" w:hAnsi="CG Times" w:cs="Arial"/>
          <w:sz w:val="22"/>
          <w:szCs w:val="22"/>
          <w:lang w:val="sq-AL"/>
        </w:rPr>
        <w:tab/>
      </w:r>
      <w:r w:rsidRPr="003F3645">
        <w:rPr>
          <w:rFonts w:ascii="Arial" w:hAnsi="Arial" w:cs="Arial"/>
          <w:sz w:val="22"/>
          <w:szCs w:val="22"/>
          <w:lang w:val="sq-AL"/>
        </w:rPr>
        <w:tab/>
      </w:r>
      <w:r w:rsidRPr="003F3645">
        <w:rPr>
          <w:rFonts w:ascii="Arial" w:hAnsi="Arial" w:cs="Arial"/>
          <w:sz w:val="22"/>
          <w:szCs w:val="22"/>
          <w:lang w:val="sq-AL"/>
        </w:rPr>
        <w:tab/>
      </w:r>
    </w:p>
    <w:p w:rsidR="00BB4B89" w:rsidRPr="003F3645" w:rsidRDefault="00BB4B89" w:rsidP="00F05550">
      <w:pPr>
        <w:widowControl w:val="0"/>
        <w:rPr>
          <w:sz w:val="22"/>
          <w:szCs w:val="22"/>
          <w:lang w:val="sq-AL"/>
        </w:rPr>
      </w:pPr>
    </w:p>
    <w:p w:rsidR="00BB4B89" w:rsidRPr="003F3645" w:rsidRDefault="00BB4B89" w:rsidP="00F05550">
      <w:pPr>
        <w:widowControl w:val="0"/>
        <w:rPr>
          <w:sz w:val="22"/>
          <w:szCs w:val="22"/>
          <w:lang w:val="sq-AL"/>
        </w:rPr>
      </w:pPr>
    </w:p>
    <w:p w:rsidR="00BB4B89" w:rsidRPr="007D0F13" w:rsidRDefault="00BB4B89" w:rsidP="00F05550">
      <w:pPr>
        <w:widowControl w:val="0"/>
        <w:spacing w:line="312" w:lineRule="auto"/>
        <w:jc w:val="center"/>
        <w:rPr>
          <w:rFonts w:ascii="CG Times" w:hAnsi="CG Times" w:cs="Arial"/>
          <w:b/>
          <w:sz w:val="28"/>
          <w:szCs w:val="28"/>
          <w:lang w:val="sq-AL"/>
        </w:rPr>
      </w:pPr>
      <w:r w:rsidRPr="007D0F13">
        <w:rPr>
          <w:rFonts w:ascii="CG Times" w:hAnsi="CG Times" w:cs="Arial"/>
          <w:b/>
          <w:sz w:val="22"/>
          <w:szCs w:val="22"/>
          <w:lang w:val="sq-AL"/>
        </w:rPr>
        <w:t>Shtojca 2 B</w:t>
      </w:r>
    </w:p>
    <w:p w:rsidR="00BB4B89" w:rsidRPr="007D0F13" w:rsidRDefault="00157565" w:rsidP="00F05550">
      <w:pPr>
        <w:widowControl w:val="0"/>
        <w:spacing w:line="312" w:lineRule="auto"/>
        <w:jc w:val="center"/>
        <w:rPr>
          <w:rFonts w:ascii="CG Times" w:hAnsi="CG Times" w:cs="Arial"/>
          <w:sz w:val="22"/>
          <w:lang w:val="sq-AL"/>
        </w:rPr>
      </w:pPr>
      <w:r w:rsidRPr="007D0F13">
        <w:rPr>
          <w:rFonts w:ascii="CG Times" w:hAnsi="CG Times" w:cs="Arial"/>
          <w:sz w:val="22"/>
          <w:lang w:val="sq-AL"/>
        </w:rPr>
        <w:t>LETËR SHOQËRUESE PËR NJË HUA ME NORMË INTERESI VARIABËL (MODEL)</w:t>
      </w:r>
    </w:p>
    <w:p w:rsidR="00BB4B89" w:rsidRPr="007D0F13" w:rsidRDefault="00BB4B89" w:rsidP="00F05550">
      <w:pPr>
        <w:widowControl w:val="0"/>
        <w:spacing w:line="312" w:lineRule="auto"/>
        <w:jc w:val="right"/>
        <w:rPr>
          <w:rFonts w:ascii="CG Times" w:hAnsi="CG Times" w:cs="Arial"/>
          <w:sz w:val="22"/>
          <w:lang w:val="sq-AL"/>
        </w:rPr>
      </w:pPr>
      <w:r w:rsidRPr="007D0F13">
        <w:rPr>
          <w:rFonts w:ascii="CG Times" w:hAnsi="CG Times" w:cs="Arial"/>
          <w:sz w:val="22"/>
          <w:lang w:val="sq-AL"/>
        </w:rPr>
        <w:t xml:space="preserve">F/P 1665 </w:t>
      </w:r>
      <w:r w:rsidRPr="007D0F13">
        <w:rPr>
          <w:rFonts w:ascii="CG Times" w:hAnsi="CG Times" w:cs="Arial"/>
          <w:sz w:val="22"/>
          <w:szCs w:val="22"/>
          <w:lang w:val="sq-AL"/>
        </w:rPr>
        <w:t>– [</w:t>
      </w:r>
      <w:r w:rsidRPr="007D0F13">
        <w:rPr>
          <w:rFonts w:ascii="CG Times" w:hAnsi="CG Times" w:cs="Arial"/>
          <w:i/>
          <w:sz w:val="22"/>
          <w:szCs w:val="22"/>
          <w:lang w:val="sq-AL"/>
        </w:rPr>
        <w:t>numri</w:t>
      </w:r>
      <w:r w:rsidRPr="007D0F13">
        <w:rPr>
          <w:rFonts w:ascii="CG Times" w:hAnsi="CG Times" w:cs="Arial"/>
          <w:sz w:val="22"/>
          <w:szCs w:val="22"/>
          <w:lang w:val="sq-AL"/>
        </w:rPr>
        <w:t xml:space="preserve">] Transh </w:t>
      </w:r>
    </w:p>
    <w:p w:rsidR="00BB4B89" w:rsidRPr="003F3645" w:rsidRDefault="00BB4B89" w:rsidP="00F05550">
      <w:pPr>
        <w:widowControl w:val="0"/>
        <w:spacing w:line="312" w:lineRule="auto"/>
        <w:jc w:val="center"/>
        <w:rPr>
          <w:rFonts w:ascii="Arial" w:hAnsi="Arial" w:cs="Arial"/>
          <w:sz w:val="22"/>
          <w:lang w:val="sq-AL"/>
        </w:rPr>
      </w:pPr>
    </w:p>
    <w:p w:rsidR="00BB4B89" w:rsidRPr="00201BD9" w:rsidRDefault="00BB4B89" w:rsidP="00F05550">
      <w:pPr>
        <w:widowControl w:val="0"/>
        <w:spacing w:line="312" w:lineRule="auto"/>
        <w:jc w:val="center"/>
        <w:rPr>
          <w:rFonts w:ascii="CG Times" w:hAnsi="CG Times" w:cs="Arial"/>
          <w:b/>
          <w:sz w:val="22"/>
          <w:szCs w:val="22"/>
          <w:lang w:val="sq-AL"/>
        </w:rPr>
      </w:pPr>
      <w:r w:rsidRPr="00201BD9">
        <w:rPr>
          <w:rFonts w:ascii="CG Times" w:hAnsi="CG Times" w:cs="Arial"/>
          <w:b/>
          <w:sz w:val="22"/>
          <w:szCs w:val="22"/>
          <w:lang w:val="sq-AL"/>
        </w:rPr>
        <w:t>BANKA E KËSHILLIT TË EVROPËS PËR ZHVILLIMIN</w:t>
      </w:r>
    </w:p>
    <w:p w:rsidR="00BB4B89" w:rsidRPr="007D0F13" w:rsidRDefault="00BB4B89" w:rsidP="00F05550">
      <w:pPr>
        <w:pStyle w:val="Heading2"/>
        <w:keepNext w:val="0"/>
        <w:widowControl w:val="0"/>
        <w:spacing w:line="312" w:lineRule="auto"/>
        <w:rPr>
          <w:rFonts w:ascii="CG Times" w:hAnsi="CG Times" w:cs="Arial"/>
          <w:i w:val="0"/>
          <w:sz w:val="22"/>
          <w:szCs w:val="22"/>
          <w:lang w:val="sq-AL"/>
        </w:rPr>
      </w:pPr>
      <w:r w:rsidRPr="007D0F13">
        <w:rPr>
          <w:rFonts w:ascii="CG Times" w:hAnsi="CG Times" w:cs="Arial"/>
          <w:b w:val="0"/>
          <w:i w:val="0"/>
          <w:sz w:val="22"/>
          <w:szCs w:val="22"/>
          <w:lang w:val="sq-AL"/>
        </w:rPr>
        <w:t>LETËR SHOQËRUESE</w:t>
      </w:r>
    </w:p>
    <w:p w:rsidR="00BB4B89" w:rsidRPr="003F3645" w:rsidRDefault="00BB4B89" w:rsidP="00F05550">
      <w:pPr>
        <w:widowControl w:val="0"/>
        <w:rPr>
          <w:lang w:val="sq-AL"/>
        </w:rPr>
      </w:pPr>
    </w:p>
    <w:p w:rsidR="00BB4B89" w:rsidRPr="00201BD9" w:rsidRDefault="00BB4B89" w:rsidP="00F05550">
      <w:pPr>
        <w:widowControl w:val="0"/>
        <w:spacing w:line="312" w:lineRule="auto"/>
        <w:jc w:val="both"/>
        <w:rPr>
          <w:rFonts w:ascii="CG Times" w:hAnsi="CG Times" w:cs="Arial"/>
          <w:sz w:val="22"/>
          <w:szCs w:val="22"/>
          <w:lang w:val="sq-AL"/>
        </w:rPr>
      </w:pPr>
      <w:r w:rsidRPr="00201BD9">
        <w:rPr>
          <w:rFonts w:ascii="CG Times" w:hAnsi="CG Times" w:cs="Arial"/>
          <w:sz w:val="22"/>
          <w:szCs w:val="22"/>
          <w:lang w:val="sq-AL"/>
        </w:rPr>
        <w:t>Për Marrëveshjen Kuadër të Huasë e datës [</w:t>
      </w:r>
      <w:r w:rsidRPr="00201BD9">
        <w:rPr>
          <w:rFonts w:ascii="CG Times" w:hAnsi="CG Times" w:cs="Arial"/>
          <w:i/>
          <w:sz w:val="22"/>
          <w:szCs w:val="22"/>
          <w:lang w:val="sq-AL"/>
        </w:rPr>
        <w:t>data</w:t>
      </w:r>
      <w:r w:rsidRPr="00201BD9">
        <w:rPr>
          <w:rFonts w:ascii="CG Times" w:hAnsi="CG Times" w:cs="Arial"/>
          <w:sz w:val="22"/>
          <w:szCs w:val="22"/>
          <w:lang w:val="sq-AL"/>
        </w:rPr>
        <w:t xml:space="preserve">] </w:t>
      </w:r>
    </w:p>
    <w:p w:rsidR="00BB4B89" w:rsidRPr="00201BD9" w:rsidRDefault="00BB4B89" w:rsidP="00F05550">
      <w:pPr>
        <w:widowControl w:val="0"/>
        <w:spacing w:line="312" w:lineRule="auto"/>
        <w:jc w:val="both"/>
        <w:rPr>
          <w:rFonts w:ascii="CG Times" w:hAnsi="CG Times" w:cs="Arial"/>
          <w:sz w:val="22"/>
          <w:szCs w:val="22"/>
          <w:lang w:val="sq-AL"/>
        </w:rPr>
      </w:pPr>
      <w:r w:rsidRPr="00201BD9">
        <w:rPr>
          <w:rFonts w:ascii="CG Times" w:hAnsi="CG Times" w:cs="Arial"/>
          <w:sz w:val="22"/>
          <w:szCs w:val="22"/>
          <w:lang w:val="sq-AL"/>
        </w:rPr>
        <w:t xml:space="preserve">Ndërmjet </w:t>
      </w:r>
    </w:p>
    <w:p w:rsidR="00BB4B89" w:rsidRPr="00201BD9" w:rsidRDefault="00BB4B89" w:rsidP="00F05550">
      <w:pPr>
        <w:widowControl w:val="0"/>
        <w:spacing w:line="312" w:lineRule="auto"/>
        <w:jc w:val="both"/>
        <w:rPr>
          <w:rFonts w:ascii="CG Times" w:hAnsi="CG Times" w:cs="Arial"/>
          <w:sz w:val="22"/>
          <w:szCs w:val="22"/>
          <w:lang w:val="sq-AL"/>
        </w:rPr>
      </w:pPr>
      <w:r w:rsidRPr="00201BD9">
        <w:rPr>
          <w:rFonts w:ascii="CG Times" w:hAnsi="CG Times" w:cs="Arial"/>
          <w:sz w:val="22"/>
          <w:szCs w:val="22"/>
          <w:lang w:val="sq-AL"/>
        </w:rPr>
        <w:t xml:space="preserve">BANKËS SË KËSHILLIT TË EUROPËS PËR ZHVILLIMIN </w:t>
      </w:r>
    </w:p>
    <w:p w:rsidR="00BB4B89" w:rsidRPr="00201BD9" w:rsidRDefault="00BB4B89" w:rsidP="00F05550">
      <w:pPr>
        <w:widowControl w:val="0"/>
        <w:spacing w:line="312" w:lineRule="auto"/>
        <w:jc w:val="both"/>
        <w:rPr>
          <w:rFonts w:ascii="CG Times" w:hAnsi="CG Times" w:cs="Arial"/>
          <w:sz w:val="22"/>
          <w:szCs w:val="22"/>
          <w:lang w:val="sq-AL"/>
        </w:rPr>
      </w:pPr>
      <w:r w:rsidRPr="00201BD9">
        <w:rPr>
          <w:rFonts w:ascii="CG Times" w:hAnsi="CG Times" w:cs="Arial"/>
          <w:sz w:val="22"/>
          <w:szCs w:val="22"/>
          <w:lang w:val="sq-AL"/>
        </w:rPr>
        <w:t xml:space="preserve">(këtu quhet “CEB”) </w:t>
      </w:r>
    </w:p>
    <w:p w:rsidR="00BB4B89" w:rsidRPr="00201BD9" w:rsidRDefault="00BB4B89" w:rsidP="00F05550">
      <w:pPr>
        <w:widowControl w:val="0"/>
        <w:spacing w:line="312" w:lineRule="auto"/>
        <w:jc w:val="both"/>
        <w:rPr>
          <w:rFonts w:ascii="CG Times" w:hAnsi="CG Times" w:cs="Arial"/>
          <w:sz w:val="22"/>
          <w:szCs w:val="22"/>
          <w:lang w:val="sq-AL"/>
        </w:rPr>
      </w:pPr>
      <w:r w:rsidRPr="00201BD9">
        <w:rPr>
          <w:rFonts w:ascii="CG Times" w:hAnsi="CG Times" w:cs="Arial"/>
          <w:sz w:val="22"/>
          <w:szCs w:val="22"/>
          <w:lang w:val="sq-AL"/>
        </w:rPr>
        <w:t xml:space="preserve">dhe </w:t>
      </w:r>
    </w:p>
    <w:p w:rsidR="00BB4B89" w:rsidRPr="00201BD9" w:rsidRDefault="00BB4B89" w:rsidP="00F05550">
      <w:pPr>
        <w:widowControl w:val="0"/>
        <w:spacing w:line="312" w:lineRule="auto"/>
        <w:jc w:val="both"/>
        <w:rPr>
          <w:rFonts w:ascii="CG Times" w:hAnsi="CG Times" w:cs="Arial"/>
          <w:sz w:val="22"/>
          <w:szCs w:val="22"/>
          <w:lang w:val="sq-AL"/>
        </w:rPr>
      </w:pPr>
      <w:r w:rsidRPr="00201BD9">
        <w:rPr>
          <w:rFonts w:ascii="CG Times" w:hAnsi="CG Times" w:cs="Arial"/>
          <w:sz w:val="22"/>
          <w:szCs w:val="22"/>
          <w:lang w:val="sq-AL"/>
        </w:rPr>
        <w:t xml:space="preserve">Republikës së Shqipërisë </w:t>
      </w:r>
    </w:p>
    <w:p w:rsidR="00BB4B89" w:rsidRPr="00201BD9" w:rsidRDefault="00BB4B89" w:rsidP="00F05550">
      <w:pPr>
        <w:widowControl w:val="0"/>
        <w:spacing w:line="312" w:lineRule="auto"/>
        <w:jc w:val="both"/>
        <w:rPr>
          <w:rFonts w:ascii="CG Times" w:hAnsi="CG Times" w:cs="Arial"/>
          <w:sz w:val="22"/>
          <w:szCs w:val="22"/>
          <w:lang w:val="sq-AL"/>
        </w:rPr>
      </w:pPr>
      <w:r w:rsidRPr="00201BD9">
        <w:rPr>
          <w:rFonts w:ascii="CG Times" w:hAnsi="CG Times" w:cs="Arial"/>
          <w:sz w:val="22"/>
          <w:szCs w:val="22"/>
          <w:lang w:val="sq-AL"/>
        </w:rPr>
        <w:t xml:space="preserve">(këtu quhet “Huamarrësi”) </w:t>
      </w:r>
    </w:p>
    <w:p w:rsidR="00BB4B89" w:rsidRPr="00201BD9" w:rsidRDefault="00BB4B89" w:rsidP="00F05550">
      <w:pPr>
        <w:widowControl w:val="0"/>
        <w:spacing w:line="312" w:lineRule="auto"/>
        <w:jc w:val="both"/>
        <w:rPr>
          <w:rFonts w:ascii="CG Times" w:hAnsi="CG Times" w:cs="Arial"/>
          <w:sz w:val="22"/>
          <w:szCs w:val="22"/>
          <w:lang w:val="sq-AL"/>
        </w:rPr>
      </w:pPr>
      <w:r w:rsidRPr="00201BD9">
        <w:rPr>
          <w:rFonts w:ascii="CG Times" w:hAnsi="CG Times" w:cs="Arial"/>
          <w:sz w:val="22"/>
          <w:szCs w:val="22"/>
          <w:lang w:val="sq-AL"/>
        </w:rPr>
        <w:t>Kjo Letër Shoqëruese dhe Marrëveshja Kuadër e Huasë përcaktojnë termat dhe kushtet e miratuara për [</w:t>
      </w:r>
      <w:r w:rsidRPr="00201BD9">
        <w:rPr>
          <w:rFonts w:ascii="CG Times" w:hAnsi="CG Times" w:cs="Arial"/>
          <w:i/>
          <w:sz w:val="22"/>
          <w:szCs w:val="22"/>
          <w:lang w:val="sq-AL"/>
        </w:rPr>
        <w:t>numër</w:t>
      </w:r>
      <w:r w:rsidRPr="00201BD9">
        <w:rPr>
          <w:rFonts w:ascii="CG Times" w:hAnsi="CG Times" w:cs="Arial"/>
          <w:sz w:val="22"/>
          <w:szCs w:val="22"/>
          <w:lang w:val="sq-AL"/>
        </w:rPr>
        <w:t xml:space="preserve">] këstin duke iu referuar nenit 3 të Marrëveshjes Kuadër të Huasë. </w:t>
      </w:r>
    </w:p>
    <w:p w:rsidR="00BB4B89" w:rsidRPr="00201BD9" w:rsidRDefault="00BB4B89" w:rsidP="00F05550">
      <w:pPr>
        <w:widowControl w:val="0"/>
        <w:spacing w:line="312" w:lineRule="auto"/>
        <w:jc w:val="both"/>
        <w:rPr>
          <w:rFonts w:ascii="CG Times" w:hAnsi="CG Times" w:cs="Arial"/>
          <w:sz w:val="22"/>
          <w:szCs w:val="22"/>
          <w:lang w:val="sq-AL"/>
        </w:rPr>
      </w:pPr>
    </w:p>
    <w:p w:rsidR="00BB4B89" w:rsidRPr="00201BD9" w:rsidRDefault="00BB4B89" w:rsidP="00F05550">
      <w:pPr>
        <w:widowControl w:val="0"/>
        <w:spacing w:line="312" w:lineRule="auto"/>
        <w:jc w:val="both"/>
        <w:rPr>
          <w:rFonts w:ascii="CG Times" w:hAnsi="CG Times" w:cs="Arial"/>
          <w:sz w:val="22"/>
          <w:szCs w:val="22"/>
          <w:lang w:val="sq-AL"/>
        </w:rPr>
      </w:pPr>
      <w:r w:rsidRPr="00201BD9">
        <w:rPr>
          <w:rFonts w:ascii="CG Times" w:hAnsi="CG Times" w:cs="Arial"/>
          <w:sz w:val="22"/>
          <w:szCs w:val="22"/>
          <w:lang w:val="sq-AL"/>
        </w:rPr>
        <w:t xml:space="preserve">Shuma e Huasë </w:t>
      </w:r>
      <w:r w:rsidRPr="00201BD9">
        <w:rPr>
          <w:rFonts w:ascii="CG Times" w:hAnsi="CG Times" w:cs="Arial"/>
          <w:sz w:val="22"/>
          <w:szCs w:val="22"/>
          <w:lang w:val="sq-AL"/>
        </w:rPr>
        <w:tab/>
      </w:r>
      <w:r w:rsidRPr="00201BD9">
        <w:rPr>
          <w:rFonts w:ascii="CG Times" w:hAnsi="CG Times" w:cs="Arial"/>
          <w:sz w:val="22"/>
          <w:szCs w:val="22"/>
          <w:lang w:val="sq-AL"/>
        </w:rPr>
        <w:tab/>
        <w:t>Euro [</w:t>
      </w:r>
      <w:r w:rsidRPr="00201BD9">
        <w:rPr>
          <w:rFonts w:ascii="CG Times" w:hAnsi="CG Times" w:cs="Arial"/>
          <w:b/>
          <w:i/>
          <w:sz w:val="22"/>
          <w:szCs w:val="22"/>
          <w:lang w:val="sq-AL"/>
        </w:rPr>
        <w:t>shuma</w:t>
      </w:r>
      <w:r w:rsidRPr="00201BD9">
        <w:rPr>
          <w:rFonts w:ascii="CG Times" w:hAnsi="CG Times" w:cs="Arial"/>
          <w:sz w:val="22"/>
          <w:szCs w:val="22"/>
          <w:lang w:val="sq-AL"/>
        </w:rPr>
        <w:t xml:space="preserve">] </w:t>
      </w:r>
    </w:p>
    <w:p w:rsidR="00BB4B89" w:rsidRPr="00201BD9" w:rsidRDefault="00BB4B89" w:rsidP="00F05550">
      <w:pPr>
        <w:widowControl w:val="0"/>
        <w:spacing w:line="312" w:lineRule="auto"/>
        <w:jc w:val="both"/>
        <w:rPr>
          <w:rFonts w:ascii="CG Times" w:hAnsi="CG Times" w:cs="Arial"/>
          <w:sz w:val="22"/>
          <w:szCs w:val="22"/>
          <w:lang w:val="sq-AL"/>
        </w:rPr>
      </w:pPr>
    </w:p>
    <w:p w:rsidR="00BB4B89" w:rsidRPr="00201BD9" w:rsidRDefault="00BB4B89" w:rsidP="00F05550">
      <w:pPr>
        <w:widowControl w:val="0"/>
        <w:spacing w:line="312" w:lineRule="auto"/>
        <w:ind w:left="2880" w:hanging="2880"/>
        <w:jc w:val="both"/>
        <w:rPr>
          <w:rFonts w:ascii="CG Times" w:hAnsi="CG Times" w:cs="Arial"/>
          <w:sz w:val="22"/>
          <w:szCs w:val="22"/>
          <w:lang w:val="sq-AL"/>
        </w:rPr>
      </w:pPr>
      <w:r w:rsidRPr="00201BD9">
        <w:rPr>
          <w:rFonts w:ascii="CG Times" w:hAnsi="CG Times" w:cs="Arial"/>
          <w:sz w:val="22"/>
          <w:szCs w:val="22"/>
          <w:lang w:val="sq-AL"/>
        </w:rPr>
        <w:t xml:space="preserve">Maturimi </w:t>
      </w:r>
      <w:r w:rsidRPr="00201BD9">
        <w:rPr>
          <w:rFonts w:ascii="CG Times" w:hAnsi="CG Times" w:cs="Arial"/>
          <w:sz w:val="22"/>
          <w:szCs w:val="22"/>
          <w:lang w:val="sq-AL"/>
        </w:rPr>
        <w:tab/>
        <w:t>[</w:t>
      </w:r>
      <w:r w:rsidRPr="00201BD9">
        <w:rPr>
          <w:rFonts w:ascii="CG Times" w:hAnsi="CG Times" w:cs="Arial"/>
          <w:i/>
          <w:sz w:val="22"/>
          <w:szCs w:val="22"/>
          <w:lang w:val="sq-AL"/>
        </w:rPr>
        <w:t>numër</w:t>
      </w:r>
      <w:r w:rsidRPr="00201BD9">
        <w:rPr>
          <w:rFonts w:ascii="CG Times" w:hAnsi="CG Times" w:cs="Arial"/>
          <w:sz w:val="22"/>
          <w:szCs w:val="22"/>
          <w:lang w:val="sq-AL"/>
        </w:rPr>
        <w:t>] vit maturimi përfundimtar me një [</w:t>
      </w:r>
      <w:r w:rsidRPr="00201BD9">
        <w:rPr>
          <w:rFonts w:ascii="CG Times" w:hAnsi="CG Times" w:cs="Arial"/>
          <w:i/>
          <w:sz w:val="22"/>
          <w:szCs w:val="22"/>
          <w:lang w:val="sq-AL"/>
        </w:rPr>
        <w:t>numër</w:t>
      </w:r>
      <w:r w:rsidRPr="00201BD9">
        <w:rPr>
          <w:rFonts w:ascii="CG Times" w:hAnsi="CG Times" w:cs="Arial"/>
          <w:sz w:val="22"/>
          <w:szCs w:val="22"/>
          <w:lang w:val="sq-AL"/>
        </w:rPr>
        <w:t xml:space="preserve">] vitesh afat pa pagesë </w:t>
      </w:r>
    </w:p>
    <w:p w:rsidR="00BB4B89" w:rsidRPr="00201BD9" w:rsidRDefault="00BB4B89" w:rsidP="00F05550">
      <w:pPr>
        <w:widowControl w:val="0"/>
        <w:spacing w:line="312" w:lineRule="auto"/>
        <w:jc w:val="both"/>
        <w:rPr>
          <w:rFonts w:ascii="CG Times" w:hAnsi="CG Times" w:cs="Arial"/>
          <w:sz w:val="22"/>
          <w:szCs w:val="22"/>
          <w:lang w:val="sq-AL"/>
        </w:rPr>
      </w:pPr>
    </w:p>
    <w:p w:rsidR="00BB4B89" w:rsidRPr="00201BD9" w:rsidRDefault="00BB4B89" w:rsidP="00F05550">
      <w:pPr>
        <w:widowControl w:val="0"/>
        <w:spacing w:line="312" w:lineRule="auto"/>
        <w:ind w:left="2880" w:hanging="2880"/>
        <w:jc w:val="both"/>
        <w:rPr>
          <w:rFonts w:ascii="CG Times" w:hAnsi="CG Times" w:cs="Arial"/>
          <w:sz w:val="22"/>
          <w:szCs w:val="22"/>
          <w:lang w:val="sq-AL"/>
        </w:rPr>
      </w:pPr>
      <w:r w:rsidRPr="00201BD9">
        <w:rPr>
          <w:rFonts w:ascii="CG Times" w:hAnsi="CG Times" w:cs="Arial"/>
          <w:sz w:val="22"/>
          <w:szCs w:val="22"/>
          <w:lang w:val="sq-AL"/>
        </w:rPr>
        <w:t>EURIBOR</w:t>
      </w:r>
      <w:r w:rsidRPr="00201BD9">
        <w:rPr>
          <w:rFonts w:ascii="CG Times" w:hAnsi="CG Times" w:cs="Arial"/>
          <w:sz w:val="22"/>
          <w:szCs w:val="22"/>
          <w:lang w:val="sq-AL"/>
        </w:rPr>
        <w:tab/>
        <w:t xml:space="preserve">[fut përkufizimin e EURIBOR] </w:t>
      </w:r>
    </w:p>
    <w:p w:rsidR="00BB4B89" w:rsidRPr="00201BD9" w:rsidRDefault="00BB4B89" w:rsidP="00F05550">
      <w:pPr>
        <w:widowControl w:val="0"/>
        <w:rPr>
          <w:rFonts w:ascii="CG Times" w:hAnsi="CG Times"/>
          <w:sz w:val="22"/>
          <w:szCs w:val="22"/>
          <w:u w:val="single"/>
          <w:lang w:val="sq-AL"/>
        </w:rPr>
      </w:pPr>
    </w:p>
    <w:p w:rsidR="00BB4B89" w:rsidRPr="00201BD9" w:rsidRDefault="00BB4B89" w:rsidP="00F05550">
      <w:pPr>
        <w:widowControl w:val="0"/>
        <w:spacing w:line="312" w:lineRule="auto"/>
        <w:ind w:left="2880" w:hanging="2880"/>
        <w:jc w:val="both"/>
        <w:rPr>
          <w:rFonts w:ascii="CG Times" w:hAnsi="CG Times" w:cs="Arial"/>
          <w:sz w:val="22"/>
          <w:szCs w:val="22"/>
          <w:lang w:val="sq-AL"/>
        </w:rPr>
      </w:pPr>
      <w:r w:rsidRPr="00201BD9">
        <w:rPr>
          <w:rFonts w:ascii="CG Times" w:hAnsi="CG Times" w:cs="Arial"/>
          <w:sz w:val="22"/>
          <w:szCs w:val="22"/>
          <w:lang w:val="sq-AL"/>
        </w:rPr>
        <w:t xml:space="preserve">Interesi me normë variabël </w:t>
      </w:r>
      <w:r w:rsidRPr="00201BD9">
        <w:rPr>
          <w:rFonts w:ascii="CG Times" w:hAnsi="CG Times" w:cs="Arial"/>
          <w:sz w:val="22"/>
          <w:szCs w:val="22"/>
          <w:lang w:val="sq-AL"/>
        </w:rPr>
        <w:tab/>
      </w:r>
      <w:r w:rsidRPr="00201BD9">
        <w:rPr>
          <w:rFonts w:ascii="CG Times" w:hAnsi="CG Times" w:cs="Arial"/>
          <w:b/>
          <w:sz w:val="22"/>
          <w:szCs w:val="22"/>
          <w:lang w:val="sq-AL"/>
        </w:rPr>
        <w:t>EURIBOR 3 ose 6 muaj plus ose minus [</w:t>
      </w:r>
      <w:r w:rsidRPr="00201BD9">
        <w:rPr>
          <w:rFonts w:ascii="CG Times" w:hAnsi="CG Times" w:cs="Arial"/>
          <w:b/>
          <w:i/>
          <w:sz w:val="22"/>
          <w:szCs w:val="22"/>
          <w:lang w:val="sq-AL"/>
        </w:rPr>
        <w:t>numër</w:t>
      </w:r>
      <w:r w:rsidRPr="00201BD9">
        <w:rPr>
          <w:rFonts w:ascii="CG Times" w:hAnsi="CG Times" w:cs="Arial"/>
          <w:b/>
          <w:sz w:val="22"/>
          <w:szCs w:val="22"/>
          <w:lang w:val="sq-AL"/>
        </w:rPr>
        <w:t xml:space="preserve">] pikë bazë [neto] në vit </w:t>
      </w:r>
      <w:r w:rsidRPr="00201BD9">
        <w:rPr>
          <w:rFonts w:ascii="CG Times" w:hAnsi="CG Times" w:cs="Arial"/>
          <w:sz w:val="22"/>
          <w:szCs w:val="22"/>
          <w:lang w:val="sq-AL"/>
        </w:rPr>
        <w:t xml:space="preserve">pas zbritjes së subvencionit të normës së interesit nga Llogaria e Përzgjedhur e Mirëbesimit </w:t>
      </w:r>
    </w:p>
    <w:p w:rsidR="00BB4B89" w:rsidRPr="00201BD9" w:rsidRDefault="00BB4B89" w:rsidP="00F05550">
      <w:pPr>
        <w:widowControl w:val="0"/>
        <w:spacing w:line="312" w:lineRule="auto"/>
        <w:ind w:left="2880" w:hanging="48"/>
        <w:jc w:val="both"/>
        <w:rPr>
          <w:rFonts w:ascii="CG Times" w:hAnsi="CG Times" w:cs="Arial"/>
          <w:sz w:val="22"/>
          <w:szCs w:val="22"/>
          <w:lang w:val="sq-AL"/>
        </w:rPr>
      </w:pPr>
      <w:r w:rsidRPr="00201BD9">
        <w:rPr>
          <w:rFonts w:ascii="CG Times" w:hAnsi="CG Times" w:cs="Arial"/>
          <w:sz w:val="22"/>
          <w:szCs w:val="22"/>
          <w:lang w:val="sq-AL"/>
        </w:rPr>
        <w:t>(Telerate [</w:t>
      </w:r>
      <w:r w:rsidRPr="00201BD9">
        <w:rPr>
          <w:rFonts w:ascii="CG Times" w:hAnsi="CG Times" w:cs="Arial"/>
          <w:i/>
          <w:sz w:val="22"/>
          <w:szCs w:val="22"/>
          <w:lang w:val="sq-AL"/>
        </w:rPr>
        <w:t>referencë</w:t>
      </w:r>
      <w:r w:rsidRPr="00201BD9">
        <w:rPr>
          <w:rFonts w:ascii="CG Times" w:hAnsi="CG Times" w:cs="Arial"/>
          <w:sz w:val="22"/>
          <w:szCs w:val="22"/>
          <w:lang w:val="sq-AL"/>
        </w:rPr>
        <w:t>] ose Reuters [</w:t>
      </w:r>
      <w:r w:rsidRPr="00201BD9">
        <w:rPr>
          <w:rFonts w:ascii="CG Times" w:hAnsi="CG Times" w:cs="Arial"/>
          <w:i/>
          <w:sz w:val="22"/>
          <w:szCs w:val="22"/>
          <w:lang w:val="sq-AL"/>
        </w:rPr>
        <w:t>reference</w:t>
      </w:r>
      <w:r w:rsidRPr="00201BD9">
        <w:rPr>
          <w:rFonts w:ascii="CG Times" w:hAnsi="CG Times" w:cs="Arial"/>
          <w:sz w:val="22"/>
          <w:szCs w:val="22"/>
          <w:lang w:val="sq-AL"/>
        </w:rPr>
        <w:t xml:space="preserve">])  </w:t>
      </w:r>
    </w:p>
    <w:p w:rsidR="00BB4B89" w:rsidRPr="00201BD9" w:rsidRDefault="00BB4B89" w:rsidP="00F05550">
      <w:pPr>
        <w:widowControl w:val="0"/>
        <w:spacing w:line="312" w:lineRule="auto"/>
        <w:rPr>
          <w:rFonts w:ascii="CG Times" w:hAnsi="CG Times" w:cs="Arial"/>
          <w:sz w:val="22"/>
          <w:szCs w:val="22"/>
          <w:lang w:val="sq-AL"/>
        </w:rPr>
      </w:pPr>
    </w:p>
    <w:p w:rsidR="00BB4B89" w:rsidRPr="00201BD9" w:rsidRDefault="00BB4B89" w:rsidP="00F05550">
      <w:pPr>
        <w:widowControl w:val="0"/>
        <w:spacing w:line="312" w:lineRule="auto"/>
        <w:ind w:left="2880" w:hanging="2880"/>
        <w:jc w:val="both"/>
        <w:rPr>
          <w:rFonts w:ascii="CG Times" w:hAnsi="CG Times" w:cs="Arial"/>
          <w:sz w:val="22"/>
          <w:szCs w:val="22"/>
          <w:lang w:val="sq-AL"/>
        </w:rPr>
      </w:pPr>
      <w:r w:rsidRPr="00201BD9">
        <w:rPr>
          <w:rFonts w:ascii="CG Times" w:hAnsi="CG Times" w:cs="Arial"/>
          <w:sz w:val="22"/>
          <w:szCs w:val="22"/>
          <w:lang w:val="sq-AL"/>
        </w:rPr>
        <w:t xml:space="preserve">Pagesa e interesit </w:t>
      </w:r>
      <w:r w:rsidRPr="00201BD9">
        <w:rPr>
          <w:rFonts w:ascii="CG Times" w:hAnsi="CG Times" w:cs="Arial"/>
          <w:sz w:val="22"/>
          <w:szCs w:val="22"/>
          <w:lang w:val="sq-AL"/>
        </w:rPr>
        <w:tab/>
      </w:r>
      <w:r w:rsidR="00201BD9">
        <w:rPr>
          <w:rFonts w:ascii="CG Times" w:hAnsi="CG Times" w:cs="Arial"/>
          <w:sz w:val="22"/>
          <w:szCs w:val="22"/>
          <w:lang w:val="sq-AL"/>
        </w:rPr>
        <w:tab/>
      </w:r>
      <w:r w:rsidRPr="00201BD9">
        <w:rPr>
          <w:rFonts w:ascii="CG Times" w:hAnsi="CG Times" w:cs="Arial"/>
          <w:sz w:val="22"/>
          <w:szCs w:val="22"/>
          <w:lang w:val="sq-AL"/>
        </w:rPr>
        <w:t xml:space="preserve">semestrale/gjysmë viti për pagesat e prapambetura </w:t>
      </w:r>
    </w:p>
    <w:p w:rsidR="00BB4B89" w:rsidRPr="00157565" w:rsidRDefault="00BB4B89" w:rsidP="00F05550">
      <w:pPr>
        <w:widowControl w:val="0"/>
        <w:spacing w:line="312" w:lineRule="auto"/>
        <w:rPr>
          <w:rFonts w:ascii="CG Times" w:hAnsi="CG Times" w:cs="Arial"/>
          <w:sz w:val="14"/>
          <w:szCs w:val="22"/>
          <w:lang w:val="sq-AL"/>
        </w:rPr>
      </w:pPr>
    </w:p>
    <w:p w:rsidR="00BB4B89" w:rsidRPr="00201BD9" w:rsidRDefault="00BB4B89" w:rsidP="00F05550">
      <w:pPr>
        <w:widowControl w:val="0"/>
        <w:spacing w:line="312" w:lineRule="auto"/>
        <w:ind w:left="3600" w:hanging="3600"/>
        <w:jc w:val="both"/>
        <w:rPr>
          <w:rFonts w:ascii="CG Times" w:hAnsi="CG Times" w:cs="Arial"/>
          <w:sz w:val="22"/>
          <w:szCs w:val="22"/>
          <w:lang w:val="sq-AL"/>
        </w:rPr>
      </w:pPr>
      <w:r w:rsidRPr="00201BD9">
        <w:rPr>
          <w:rFonts w:ascii="CG Times" w:hAnsi="CG Times" w:cs="Arial"/>
          <w:sz w:val="22"/>
          <w:szCs w:val="22"/>
          <w:lang w:val="sq-AL"/>
        </w:rPr>
        <w:t xml:space="preserve">Fraksioni i Numërimit të Ditëve </w:t>
      </w:r>
      <w:r w:rsidRPr="00201BD9">
        <w:rPr>
          <w:rFonts w:ascii="CG Times" w:hAnsi="CG Times" w:cs="Arial"/>
          <w:sz w:val="22"/>
          <w:szCs w:val="22"/>
          <w:lang w:val="sq-AL"/>
        </w:rPr>
        <w:tab/>
        <w:t xml:space="preserve">aktuale/360, modifikuar sipas Konventës së Modifikuar të Ditës Pasuese së Punës </w:t>
      </w:r>
    </w:p>
    <w:p w:rsidR="00BB4B89" w:rsidRPr="00201BD9" w:rsidRDefault="00BB4B89" w:rsidP="00F05550">
      <w:pPr>
        <w:widowControl w:val="0"/>
        <w:jc w:val="both"/>
        <w:rPr>
          <w:rFonts w:ascii="CG Times" w:hAnsi="CG Times"/>
          <w:sz w:val="22"/>
          <w:szCs w:val="22"/>
          <w:lang w:val="sq-AL"/>
        </w:rPr>
      </w:pPr>
    </w:p>
    <w:p w:rsidR="00BB4B89" w:rsidRPr="00201BD9" w:rsidRDefault="00BB4B89" w:rsidP="00F05550">
      <w:pPr>
        <w:widowControl w:val="0"/>
        <w:spacing w:line="312" w:lineRule="auto"/>
        <w:ind w:left="2880" w:hanging="2880"/>
        <w:jc w:val="both"/>
        <w:rPr>
          <w:rFonts w:ascii="CG Times" w:hAnsi="CG Times" w:cs="Arial"/>
          <w:sz w:val="22"/>
          <w:szCs w:val="22"/>
          <w:lang w:val="sq-AL"/>
        </w:rPr>
      </w:pPr>
      <w:r w:rsidRPr="00201BD9">
        <w:rPr>
          <w:rFonts w:ascii="CG Times" w:hAnsi="CG Times" w:cs="Arial"/>
          <w:sz w:val="22"/>
          <w:szCs w:val="22"/>
          <w:lang w:val="sq-AL"/>
        </w:rPr>
        <w:t xml:space="preserve">Ditë e Punës </w:t>
      </w:r>
      <w:r w:rsidRPr="00201BD9">
        <w:rPr>
          <w:rFonts w:ascii="CG Times" w:hAnsi="CG Times" w:cs="Arial"/>
          <w:sz w:val="22"/>
          <w:szCs w:val="22"/>
          <w:lang w:val="sq-AL"/>
        </w:rPr>
        <w:tab/>
      </w:r>
      <w:r w:rsidR="00201BD9">
        <w:rPr>
          <w:rFonts w:ascii="CG Times" w:hAnsi="CG Times" w:cs="Arial"/>
          <w:sz w:val="22"/>
          <w:szCs w:val="22"/>
          <w:lang w:val="sq-AL"/>
        </w:rPr>
        <w:tab/>
      </w:r>
      <w:r w:rsidRPr="00201BD9">
        <w:rPr>
          <w:rFonts w:ascii="CG Times" w:hAnsi="CG Times" w:cs="Arial"/>
          <w:sz w:val="22"/>
          <w:szCs w:val="22"/>
          <w:lang w:val="sq-AL"/>
        </w:rPr>
        <w:t xml:space="preserve">siç përcaktohet në Marrëveshjen Kuadër te Huasë </w:t>
      </w:r>
    </w:p>
    <w:p w:rsidR="00BB4B89" w:rsidRPr="00201BD9" w:rsidRDefault="00BB4B89" w:rsidP="00F05550">
      <w:pPr>
        <w:pStyle w:val="BodyText2"/>
        <w:widowControl w:val="0"/>
        <w:tabs>
          <w:tab w:val="left" w:pos="-142"/>
        </w:tabs>
        <w:spacing w:line="312" w:lineRule="auto"/>
        <w:ind w:left="3540" w:hanging="3540"/>
        <w:rPr>
          <w:rFonts w:ascii="CG Times" w:hAnsi="CG Times" w:cs="Arial"/>
          <w:szCs w:val="22"/>
          <w:lang w:val="sq-AL"/>
        </w:rPr>
      </w:pPr>
    </w:p>
    <w:p w:rsidR="00BB4B89" w:rsidRPr="00201BD9" w:rsidRDefault="00BB4B89" w:rsidP="00F05550">
      <w:pPr>
        <w:widowControl w:val="0"/>
        <w:spacing w:line="312" w:lineRule="auto"/>
        <w:ind w:left="2880" w:hanging="2880"/>
        <w:jc w:val="both"/>
        <w:rPr>
          <w:rFonts w:ascii="CG Times" w:hAnsi="CG Times" w:cs="Arial"/>
          <w:sz w:val="22"/>
          <w:szCs w:val="22"/>
          <w:lang w:val="sq-AL"/>
        </w:rPr>
      </w:pPr>
      <w:r w:rsidRPr="00201BD9">
        <w:rPr>
          <w:rFonts w:ascii="CG Times" w:hAnsi="CG Times" w:cs="Arial"/>
          <w:sz w:val="22"/>
          <w:szCs w:val="22"/>
          <w:lang w:val="sq-AL"/>
        </w:rPr>
        <w:t xml:space="preserve">Data e Disbursimit </w:t>
      </w:r>
      <w:r w:rsidRPr="00201BD9">
        <w:rPr>
          <w:rFonts w:ascii="CG Times" w:hAnsi="CG Times" w:cs="Arial"/>
          <w:sz w:val="22"/>
          <w:szCs w:val="22"/>
          <w:lang w:val="sq-AL"/>
        </w:rPr>
        <w:tab/>
      </w:r>
      <w:r w:rsidR="00201BD9">
        <w:rPr>
          <w:rFonts w:ascii="CG Times" w:hAnsi="CG Times" w:cs="Arial"/>
          <w:sz w:val="22"/>
          <w:szCs w:val="22"/>
          <w:lang w:val="sq-AL"/>
        </w:rPr>
        <w:tab/>
      </w:r>
      <w:r w:rsidRPr="00201BD9">
        <w:rPr>
          <w:rFonts w:ascii="CG Times" w:hAnsi="CG Times" w:cs="Arial"/>
          <w:sz w:val="22"/>
          <w:szCs w:val="22"/>
          <w:lang w:val="sq-AL"/>
        </w:rPr>
        <w:t>[</w:t>
      </w:r>
      <w:r w:rsidRPr="00201BD9">
        <w:rPr>
          <w:rFonts w:ascii="CG Times" w:hAnsi="CG Times" w:cs="Arial"/>
          <w:i/>
          <w:sz w:val="22"/>
          <w:szCs w:val="22"/>
          <w:lang w:val="sq-AL"/>
        </w:rPr>
        <w:t>data</w:t>
      </w:r>
      <w:r w:rsidRPr="00201BD9">
        <w:rPr>
          <w:rFonts w:ascii="CG Times" w:hAnsi="CG Times" w:cs="Arial"/>
          <w:sz w:val="22"/>
          <w:szCs w:val="22"/>
          <w:lang w:val="sq-AL"/>
        </w:rPr>
        <w:t xml:space="preserve">] </w:t>
      </w:r>
    </w:p>
    <w:p w:rsidR="00BB4B89" w:rsidRPr="00201BD9" w:rsidRDefault="00BB4B89" w:rsidP="00F05550">
      <w:pPr>
        <w:widowControl w:val="0"/>
        <w:spacing w:line="312" w:lineRule="auto"/>
        <w:ind w:left="2832" w:hanging="2832"/>
        <w:rPr>
          <w:rFonts w:ascii="CG Times" w:hAnsi="CG Times" w:cs="Arial"/>
          <w:sz w:val="22"/>
          <w:szCs w:val="22"/>
          <w:lang w:val="sq-AL"/>
        </w:rPr>
      </w:pPr>
    </w:p>
    <w:p w:rsidR="00BB4B89" w:rsidRPr="00201BD9" w:rsidRDefault="00BB4B89" w:rsidP="00F05550">
      <w:pPr>
        <w:widowControl w:val="0"/>
        <w:spacing w:line="312" w:lineRule="auto"/>
        <w:ind w:left="3600" w:hanging="3600"/>
        <w:jc w:val="both"/>
        <w:rPr>
          <w:rFonts w:ascii="CG Times" w:hAnsi="CG Times" w:cs="Arial"/>
          <w:sz w:val="22"/>
          <w:szCs w:val="22"/>
          <w:lang w:val="sq-AL"/>
        </w:rPr>
      </w:pPr>
      <w:r w:rsidRPr="00201BD9">
        <w:rPr>
          <w:rFonts w:ascii="CG Times" w:hAnsi="CG Times" w:cs="Arial"/>
          <w:sz w:val="22"/>
          <w:szCs w:val="22"/>
          <w:lang w:val="sq-AL"/>
        </w:rPr>
        <w:t>Udhëzimet e Pagesës (Huamarrës)</w:t>
      </w:r>
      <w:r w:rsidRPr="00201BD9">
        <w:rPr>
          <w:rFonts w:ascii="CG Times" w:hAnsi="CG Times" w:cs="Arial"/>
          <w:sz w:val="22"/>
          <w:szCs w:val="22"/>
          <w:lang w:val="sq-AL"/>
        </w:rPr>
        <w:tab/>
        <w:t xml:space="preserve">Numri i llogarisë </w:t>
      </w:r>
      <w:r w:rsidRPr="00201BD9">
        <w:rPr>
          <w:rFonts w:ascii="CG Times" w:hAnsi="CG Times" w:cs="Arial"/>
          <w:i/>
          <w:sz w:val="22"/>
          <w:szCs w:val="22"/>
          <w:lang w:val="sq-AL"/>
        </w:rPr>
        <w:t>[numër]</w:t>
      </w:r>
      <w:r w:rsidRPr="00201BD9">
        <w:rPr>
          <w:rFonts w:ascii="CG Times" w:hAnsi="CG Times" w:cs="Arial"/>
          <w:sz w:val="22"/>
          <w:szCs w:val="22"/>
          <w:lang w:val="sq-AL"/>
        </w:rPr>
        <w:t xml:space="preserve"> ose </w:t>
      </w:r>
      <w:r w:rsidRPr="00201BD9">
        <w:rPr>
          <w:rFonts w:ascii="CG Times" w:hAnsi="CG Times" w:cs="Arial"/>
          <w:i/>
          <w:sz w:val="22"/>
          <w:szCs w:val="22"/>
          <w:lang w:val="sq-AL"/>
        </w:rPr>
        <w:t>[emri i Bankës dhe qyteti]</w:t>
      </w:r>
      <w:r w:rsidRPr="00201BD9">
        <w:rPr>
          <w:rFonts w:ascii="CG Times" w:hAnsi="CG Times" w:cs="Arial"/>
          <w:sz w:val="22"/>
          <w:szCs w:val="22"/>
          <w:lang w:val="sq-AL"/>
        </w:rPr>
        <w:t xml:space="preserve"> SWIFT CODE: [</w:t>
      </w:r>
      <w:r w:rsidRPr="00201BD9">
        <w:rPr>
          <w:rFonts w:ascii="CG Times" w:hAnsi="CG Times" w:cs="Arial"/>
          <w:i/>
          <w:sz w:val="22"/>
          <w:szCs w:val="22"/>
          <w:lang w:val="sq-AL"/>
        </w:rPr>
        <w:t>shifër</w:t>
      </w:r>
      <w:r w:rsidRPr="00201BD9">
        <w:rPr>
          <w:rFonts w:ascii="CG Times" w:hAnsi="CG Times" w:cs="Arial"/>
          <w:sz w:val="22"/>
          <w:szCs w:val="22"/>
          <w:lang w:val="sq-AL"/>
        </w:rPr>
        <w:t>] nëpërmjet [</w:t>
      </w:r>
      <w:r w:rsidRPr="00201BD9">
        <w:rPr>
          <w:rFonts w:ascii="CG Times" w:hAnsi="CG Times" w:cs="Arial"/>
          <w:i/>
          <w:sz w:val="22"/>
          <w:szCs w:val="22"/>
          <w:lang w:val="sq-AL"/>
        </w:rPr>
        <w:t>emri bankës dhe qytetit përkatës]</w:t>
      </w:r>
      <w:r w:rsidRPr="00201BD9">
        <w:rPr>
          <w:rFonts w:ascii="CG Times" w:hAnsi="CG Times" w:cs="Arial"/>
          <w:sz w:val="22"/>
          <w:szCs w:val="22"/>
          <w:lang w:val="sq-AL"/>
        </w:rPr>
        <w:t xml:space="preserve"> </w:t>
      </w:r>
    </w:p>
    <w:p w:rsidR="00BB4B89" w:rsidRPr="00201BD9" w:rsidRDefault="00BB4B89" w:rsidP="00F05550">
      <w:pPr>
        <w:widowControl w:val="0"/>
        <w:spacing w:line="312" w:lineRule="auto"/>
        <w:ind w:left="2880" w:hanging="2880"/>
        <w:jc w:val="both"/>
        <w:rPr>
          <w:rFonts w:ascii="CG Times" w:hAnsi="CG Times" w:cs="Arial"/>
          <w:sz w:val="22"/>
          <w:szCs w:val="22"/>
          <w:lang w:val="sq-AL"/>
        </w:rPr>
      </w:pPr>
      <w:r w:rsidRPr="00201BD9">
        <w:rPr>
          <w:rFonts w:ascii="CG Times" w:hAnsi="CG Times" w:cs="Arial"/>
          <w:sz w:val="22"/>
          <w:szCs w:val="22"/>
          <w:lang w:val="sq-AL"/>
        </w:rPr>
        <w:tab/>
      </w:r>
      <w:r w:rsidR="00201BD9">
        <w:rPr>
          <w:rFonts w:ascii="CG Times" w:hAnsi="CG Times" w:cs="Arial"/>
          <w:sz w:val="22"/>
          <w:szCs w:val="22"/>
          <w:lang w:val="sq-AL"/>
        </w:rPr>
        <w:tab/>
      </w:r>
      <w:r w:rsidRPr="00201BD9">
        <w:rPr>
          <w:rFonts w:ascii="CG Times" w:hAnsi="CG Times" w:cs="Arial"/>
          <w:sz w:val="22"/>
          <w:szCs w:val="22"/>
          <w:lang w:val="sq-AL"/>
        </w:rPr>
        <w:t>SWIFT CODE [</w:t>
      </w:r>
      <w:r w:rsidRPr="00201BD9">
        <w:rPr>
          <w:rFonts w:ascii="CG Times" w:hAnsi="CG Times" w:cs="Arial"/>
          <w:i/>
          <w:sz w:val="22"/>
          <w:szCs w:val="22"/>
          <w:lang w:val="sq-AL"/>
        </w:rPr>
        <w:t>shifër</w:t>
      </w:r>
      <w:r w:rsidRPr="00201BD9">
        <w:rPr>
          <w:rFonts w:ascii="CG Times" w:hAnsi="CG Times" w:cs="Arial"/>
          <w:sz w:val="22"/>
          <w:szCs w:val="22"/>
          <w:lang w:val="sq-AL"/>
        </w:rPr>
        <w:t xml:space="preserve">] </w:t>
      </w:r>
    </w:p>
    <w:p w:rsidR="00BB4B89" w:rsidRPr="00201BD9" w:rsidRDefault="00BB4B89" w:rsidP="00F05550">
      <w:pPr>
        <w:pStyle w:val="BodyText2"/>
        <w:widowControl w:val="0"/>
        <w:tabs>
          <w:tab w:val="left" w:pos="-142"/>
        </w:tabs>
        <w:rPr>
          <w:rFonts w:ascii="CG Times" w:hAnsi="CG Times"/>
          <w:szCs w:val="22"/>
          <w:lang w:val="sq-AL"/>
        </w:rPr>
      </w:pPr>
    </w:p>
    <w:p w:rsidR="00BB4B89" w:rsidRPr="00201BD9" w:rsidRDefault="00BB4B89" w:rsidP="00F05550">
      <w:pPr>
        <w:widowControl w:val="0"/>
        <w:spacing w:line="312" w:lineRule="auto"/>
        <w:ind w:left="3540" w:hanging="3540"/>
        <w:rPr>
          <w:rFonts w:ascii="CG Times" w:hAnsi="CG Times" w:cs="Arial"/>
          <w:sz w:val="22"/>
          <w:szCs w:val="22"/>
          <w:lang w:val="sq-AL"/>
        </w:rPr>
      </w:pPr>
      <w:r w:rsidRPr="00201BD9">
        <w:rPr>
          <w:rFonts w:ascii="CG Times" w:hAnsi="CG Times" w:cs="Arial"/>
          <w:sz w:val="22"/>
          <w:szCs w:val="22"/>
          <w:lang w:val="sq-AL"/>
        </w:rPr>
        <w:t>Udhëzimet e Pagesës (CEB)</w:t>
      </w:r>
      <w:r w:rsidRPr="00201BD9">
        <w:rPr>
          <w:rFonts w:ascii="CG Times" w:hAnsi="CG Times" w:cs="Arial"/>
          <w:sz w:val="22"/>
          <w:szCs w:val="22"/>
          <w:lang w:val="sq-AL"/>
        </w:rPr>
        <w:tab/>
        <w:t xml:space="preserve">Sipas Nenit 3.4 të Marrëveshjes Kuadër të Huasë </w:t>
      </w:r>
    </w:p>
    <w:p w:rsidR="00BB4B89" w:rsidRPr="00201BD9" w:rsidRDefault="00BB4B89" w:rsidP="00F05550">
      <w:pPr>
        <w:pStyle w:val="Header"/>
        <w:widowControl w:val="0"/>
        <w:tabs>
          <w:tab w:val="clear" w:pos="4536"/>
          <w:tab w:val="clear" w:pos="9072"/>
        </w:tabs>
        <w:spacing w:line="312" w:lineRule="auto"/>
        <w:rPr>
          <w:rFonts w:ascii="CG Times" w:hAnsi="CG Times" w:cs="Arial"/>
          <w:sz w:val="22"/>
          <w:szCs w:val="22"/>
          <w:lang w:val="sq-AL"/>
        </w:rPr>
      </w:pPr>
    </w:p>
    <w:p w:rsidR="00BB4B89" w:rsidRPr="00201BD9" w:rsidRDefault="00BB4B89" w:rsidP="00F05550">
      <w:pPr>
        <w:pStyle w:val="Heading3"/>
        <w:keepNext w:val="0"/>
        <w:widowControl w:val="0"/>
        <w:spacing w:line="312" w:lineRule="auto"/>
        <w:jc w:val="left"/>
        <w:rPr>
          <w:rFonts w:ascii="CG Times" w:hAnsi="CG Times" w:cs="Arial"/>
          <w:sz w:val="22"/>
          <w:szCs w:val="22"/>
          <w:lang w:val="sq-AL"/>
        </w:rPr>
      </w:pPr>
      <w:r w:rsidRPr="00201BD9">
        <w:rPr>
          <w:rFonts w:ascii="CG Times" w:hAnsi="CG Times" w:cs="Arial"/>
          <w:sz w:val="22"/>
          <w:szCs w:val="22"/>
          <w:lang w:val="sq-AL"/>
        </w:rPr>
        <w:t xml:space="preserve">{Tekst për normën bazë të EURIBOR-it dhe struktura e huasë amortizuese. </w:t>
      </w:r>
    </w:p>
    <w:p w:rsidR="00BB4B89" w:rsidRPr="00201BD9" w:rsidRDefault="00BB4B89" w:rsidP="00F05550">
      <w:pPr>
        <w:widowControl w:val="0"/>
        <w:spacing w:line="312" w:lineRule="auto"/>
        <w:rPr>
          <w:rFonts w:ascii="CG Times" w:hAnsi="CG Times" w:cs="Arial"/>
          <w:sz w:val="22"/>
          <w:szCs w:val="22"/>
          <w:lang w:val="sq-AL"/>
        </w:rPr>
      </w:pPr>
      <w:r w:rsidRPr="00201BD9">
        <w:rPr>
          <w:rFonts w:ascii="CG Times" w:hAnsi="CG Times" w:cs="Arial"/>
          <w:sz w:val="22"/>
          <w:szCs w:val="22"/>
          <w:lang w:val="sq-AL"/>
        </w:rPr>
        <w:t>Norma e interesit do të llogaritet për secilin afat mujor [</w:t>
      </w:r>
      <w:r w:rsidRPr="00201BD9">
        <w:rPr>
          <w:rFonts w:ascii="CG Times" w:hAnsi="CG Times" w:cs="Arial"/>
          <w:i/>
          <w:sz w:val="22"/>
          <w:szCs w:val="22"/>
          <w:lang w:val="sq-AL"/>
        </w:rPr>
        <w:t>numër</w:t>
      </w:r>
      <w:r w:rsidRPr="00201BD9">
        <w:rPr>
          <w:rFonts w:ascii="CG Times" w:hAnsi="CG Times" w:cs="Arial"/>
          <w:sz w:val="22"/>
          <w:szCs w:val="22"/>
          <w:lang w:val="sq-AL"/>
        </w:rPr>
        <w:t>], duke filluar nga data e disbursimit. Interesi do të caktohet dy ditë pune para secilës periudhe të re interesi. CEB-i do të informojë Huamarrësin në lidhje me interesin e pagueshëm çdo [numër] muaj. Pagesa e interesit do të bëhet më [</w:t>
      </w:r>
      <w:r w:rsidRPr="00201BD9">
        <w:rPr>
          <w:rFonts w:ascii="CG Times" w:hAnsi="CG Times" w:cs="Arial"/>
          <w:i/>
          <w:sz w:val="22"/>
          <w:szCs w:val="22"/>
          <w:lang w:val="sq-AL"/>
        </w:rPr>
        <w:t>dita, muaji</w:t>
      </w:r>
      <w:r w:rsidRPr="00201BD9">
        <w:rPr>
          <w:rFonts w:ascii="CG Times" w:hAnsi="CG Times" w:cs="Arial"/>
          <w:sz w:val="22"/>
          <w:szCs w:val="22"/>
          <w:lang w:val="sq-AL"/>
        </w:rPr>
        <w:t>]</w:t>
      </w:r>
      <w:r w:rsidRPr="00201BD9">
        <w:rPr>
          <w:rStyle w:val="FootnoteReference"/>
          <w:rFonts w:ascii="CG Times" w:hAnsi="CG Times" w:cs="Arial"/>
          <w:sz w:val="22"/>
          <w:szCs w:val="22"/>
          <w:lang w:val="sq-AL"/>
        </w:rPr>
        <w:footnoteReference w:id="1"/>
      </w:r>
      <w:r w:rsidRPr="00201BD9">
        <w:rPr>
          <w:rFonts w:ascii="CG Times" w:hAnsi="CG Times" w:cs="Arial"/>
          <w:sz w:val="22"/>
          <w:szCs w:val="22"/>
          <w:lang w:val="sq-AL"/>
        </w:rPr>
        <w:t xml:space="preserve"> çdo vit dhe për herë të parë më [</w:t>
      </w:r>
      <w:r w:rsidRPr="00201BD9">
        <w:rPr>
          <w:rFonts w:ascii="CG Times" w:hAnsi="CG Times" w:cs="Arial"/>
          <w:i/>
          <w:sz w:val="22"/>
          <w:szCs w:val="22"/>
          <w:lang w:val="sq-AL"/>
        </w:rPr>
        <w:t>datë</w:t>
      </w:r>
      <w:r w:rsidRPr="00201BD9">
        <w:rPr>
          <w:rFonts w:ascii="CG Times" w:hAnsi="CG Times" w:cs="Arial"/>
          <w:sz w:val="22"/>
          <w:szCs w:val="22"/>
          <w:lang w:val="sq-AL"/>
        </w:rPr>
        <w:t xml:space="preserve">]. </w:t>
      </w:r>
      <w:r w:rsidRPr="00201BD9">
        <w:rPr>
          <w:rFonts w:ascii="CG Times" w:hAnsi="CG Times" w:cs="Arial"/>
          <w:b/>
          <w:i/>
          <w:sz w:val="22"/>
          <w:szCs w:val="22"/>
          <w:lang w:val="sq-AL"/>
        </w:rPr>
        <w:t>[rendisni datat e pagesës dhe shumën principate për secilën datë]}</w:t>
      </w:r>
      <w:r w:rsidRPr="00201BD9">
        <w:rPr>
          <w:rFonts w:ascii="CG Times" w:hAnsi="CG Times" w:cs="Arial"/>
          <w:sz w:val="22"/>
          <w:szCs w:val="22"/>
          <w:lang w:val="sq-AL"/>
        </w:rPr>
        <w:t xml:space="preserve"> </w:t>
      </w:r>
    </w:p>
    <w:p w:rsidR="00BB4B89" w:rsidRPr="00201BD9" w:rsidRDefault="00BB4B89" w:rsidP="00F05550">
      <w:pPr>
        <w:widowControl w:val="0"/>
        <w:spacing w:line="312" w:lineRule="auto"/>
        <w:rPr>
          <w:rFonts w:ascii="CG Times" w:hAnsi="CG Times" w:cs="Arial"/>
          <w:sz w:val="22"/>
          <w:szCs w:val="22"/>
          <w:lang w:val="sq-AL"/>
        </w:rPr>
      </w:pPr>
      <w:r w:rsidRPr="00201BD9">
        <w:rPr>
          <w:rFonts w:ascii="CG Times" w:hAnsi="CG Times" w:cs="Arial"/>
          <w:sz w:val="22"/>
          <w:szCs w:val="22"/>
          <w:lang w:val="sq-AL"/>
        </w:rPr>
        <w:t xml:space="preserve">Të gjitha pagesat do të bëhen në llogarinë e CEB-it sipas Udhëzimeve të Pagesës (CEB) të përshkruar më sipër. </w:t>
      </w:r>
    </w:p>
    <w:p w:rsidR="00BB4B89" w:rsidRPr="00201BD9" w:rsidRDefault="00BB4B89" w:rsidP="00F05550">
      <w:pPr>
        <w:widowControl w:val="0"/>
        <w:spacing w:line="312" w:lineRule="auto"/>
        <w:rPr>
          <w:rFonts w:ascii="CG Times" w:hAnsi="CG Times" w:cs="Arial"/>
          <w:sz w:val="22"/>
          <w:szCs w:val="22"/>
          <w:lang w:val="sq-AL"/>
        </w:rPr>
      </w:pPr>
      <w:r w:rsidRPr="00201BD9">
        <w:rPr>
          <w:rFonts w:ascii="CG Times" w:hAnsi="CG Times" w:cs="Arial"/>
          <w:sz w:val="22"/>
          <w:szCs w:val="22"/>
          <w:lang w:val="sq-AL"/>
        </w:rPr>
        <w:t>Këto dispozita i nënshtrohen marrëveshjes “Konventës së Modifikuar të Ditës Pasuese të Punës”, përkufizimi i së cilës gjendet në Marrëveshjen Kuadër të Huasë, të nënshkruar ndërmjet CEB-it dhe Huamarrësit në [</w:t>
      </w:r>
      <w:r w:rsidRPr="00201BD9">
        <w:rPr>
          <w:rFonts w:ascii="CG Times" w:hAnsi="CG Times" w:cs="Arial"/>
          <w:i/>
          <w:sz w:val="22"/>
          <w:szCs w:val="22"/>
          <w:lang w:val="sq-AL"/>
        </w:rPr>
        <w:t>datë</w:t>
      </w:r>
      <w:r w:rsidRPr="00201BD9">
        <w:rPr>
          <w:rFonts w:ascii="CG Times" w:hAnsi="CG Times" w:cs="Arial"/>
          <w:sz w:val="22"/>
          <w:szCs w:val="22"/>
          <w:lang w:val="sq-AL"/>
        </w:rPr>
        <w:t xml:space="preserve">]. </w:t>
      </w:r>
    </w:p>
    <w:p w:rsidR="00BB4B89" w:rsidRPr="00201BD9" w:rsidRDefault="00BB4B89" w:rsidP="00F05550">
      <w:pPr>
        <w:widowControl w:val="0"/>
        <w:rPr>
          <w:rFonts w:ascii="CG Times" w:hAnsi="CG Times"/>
          <w:sz w:val="22"/>
          <w:szCs w:val="22"/>
          <w:lang w:val="sq-AL"/>
        </w:rPr>
      </w:pPr>
    </w:p>
    <w:p w:rsidR="00BB4B89" w:rsidRPr="00201BD9" w:rsidRDefault="00BB4B89" w:rsidP="00F05550">
      <w:pPr>
        <w:pStyle w:val="BodyText2"/>
        <w:widowControl w:val="0"/>
        <w:rPr>
          <w:rFonts w:ascii="CG Times" w:hAnsi="CG Times"/>
          <w:szCs w:val="22"/>
          <w:lang w:val="sq-AL"/>
        </w:rPr>
      </w:pPr>
    </w:p>
    <w:p w:rsidR="00BB4B89" w:rsidRPr="00201BD9" w:rsidRDefault="00BB4B89" w:rsidP="00F05550">
      <w:pPr>
        <w:widowControl w:val="0"/>
        <w:spacing w:line="312" w:lineRule="auto"/>
        <w:rPr>
          <w:rFonts w:ascii="CG Times" w:hAnsi="CG Times" w:cs="Arial"/>
          <w:sz w:val="22"/>
          <w:szCs w:val="22"/>
          <w:lang w:val="sq-AL"/>
        </w:rPr>
      </w:pPr>
    </w:p>
    <w:p w:rsidR="00BB4B89" w:rsidRPr="00201BD9" w:rsidRDefault="00BB4B89" w:rsidP="00F05550">
      <w:pPr>
        <w:widowControl w:val="0"/>
        <w:spacing w:line="312" w:lineRule="auto"/>
        <w:rPr>
          <w:rFonts w:ascii="CG Times" w:hAnsi="CG Times" w:cs="Arial"/>
          <w:sz w:val="22"/>
          <w:szCs w:val="22"/>
          <w:lang w:val="sq-AL"/>
        </w:rPr>
      </w:pPr>
      <w:r w:rsidRPr="00201BD9">
        <w:rPr>
          <w:rFonts w:ascii="CG Times" w:hAnsi="CG Times" w:cs="Arial"/>
          <w:sz w:val="22"/>
          <w:szCs w:val="22"/>
          <w:lang w:val="sq-AL"/>
        </w:rPr>
        <w:t xml:space="preserve">[Qyteti, </w:t>
      </w:r>
      <w:r w:rsidRPr="00201BD9">
        <w:rPr>
          <w:rFonts w:ascii="CG Times" w:hAnsi="CG Times" w:cs="Arial"/>
          <w:i/>
          <w:sz w:val="22"/>
          <w:szCs w:val="22"/>
          <w:lang w:val="sq-AL"/>
        </w:rPr>
        <w:t>datë</w:t>
      </w:r>
      <w:r w:rsidRPr="00201BD9">
        <w:rPr>
          <w:rFonts w:ascii="CG Times" w:hAnsi="CG Times" w:cs="Arial"/>
          <w:sz w:val="22"/>
          <w:szCs w:val="22"/>
          <w:lang w:val="sq-AL"/>
        </w:rPr>
        <w:t>]</w:t>
      </w:r>
      <w:r w:rsidRPr="00201BD9">
        <w:rPr>
          <w:rFonts w:ascii="CG Times" w:hAnsi="CG Times" w:cs="Arial"/>
          <w:sz w:val="22"/>
          <w:szCs w:val="22"/>
          <w:lang w:val="sq-AL"/>
        </w:rPr>
        <w:tab/>
      </w:r>
      <w:r w:rsidRPr="00201BD9">
        <w:rPr>
          <w:rFonts w:ascii="CG Times" w:hAnsi="CG Times" w:cs="Arial"/>
          <w:sz w:val="22"/>
          <w:szCs w:val="22"/>
          <w:lang w:val="sq-AL"/>
        </w:rPr>
        <w:tab/>
      </w:r>
      <w:r w:rsidRPr="00201BD9">
        <w:rPr>
          <w:rFonts w:ascii="CG Times" w:hAnsi="CG Times" w:cs="Arial"/>
          <w:sz w:val="22"/>
          <w:szCs w:val="22"/>
          <w:lang w:val="sq-AL"/>
        </w:rPr>
        <w:tab/>
      </w:r>
      <w:r w:rsidRPr="00201BD9">
        <w:rPr>
          <w:rFonts w:ascii="CG Times" w:hAnsi="CG Times" w:cs="Arial"/>
          <w:sz w:val="22"/>
          <w:szCs w:val="22"/>
          <w:lang w:val="sq-AL"/>
        </w:rPr>
        <w:tab/>
      </w:r>
      <w:r w:rsidRPr="00201BD9">
        <w:rPr>
          <w:rFonts w:ascii="CG Times" w:hAnsi="CG Times" w:cs="Arial"/>
          <w:sz w:val="22"/>
          <w:szCs w:val="22"/>
          <w:lang w:val="sq-AL"/>
        </w:rPr>
        <w:tab/>
      </w:r>
      <w:r w:rsidRPr="00201BD9">
        <w:rPr>
          <w:rFonts w:ascii="CG Times" w:hAnsi="CG Times" w:cs="Arial"/>
          <w:sz w:val="22"/>
          <w:szCs w:val="22"/>
          <w:lang w:val="sq-AL"/>
        </w:rPr>
        <w:tab/>
      </w:r>
      <w:r w:rsidRPr="00201BD9">
        <w:rPr>
          <w:rFonts w:ascii="CG Times" w:hAnsi="CG Times" w:cs="Arial"/>
          <w:sz w:val="22"/>
          <w:szCs w:val="22"/>
          <w:lang w:val="sq-AL"/>
        </w:rPr>
        <w:tab/>
        <w:t xml:space="preserve">[Qyteti, </w:t>
      </w:r>
      <w:r w:rsidRPr="00201BD9">
        <w:rPr>
          <w:rFonts w:ascii="CG Times" w:hAnsi="CG Times" w:cs="Arial"/>
          <w:i/>
          <w:sz w:val="22"/>
          <w:szCs w:val="22"/>
          <w:lang w:val="sq-AL"/>
        </w:rPr>
        <w:t>datë</w:t>
      </w:r>
      <w:r w:rsidRPr="00201BD9">
        <w:rPr>
          <w:rFonts w:ascii="CG Times" w:hAnsi="CG Times" w:cs="Arial"/>
          <w:sz w:val="22"/>
          <w:szCs w:val="22"/>
          <w:lang w:val="sq-AL"/>
        </w:rPr>
        <w:t>]</w:t>
      </w:r>
    </w:p>
    <w:p w:rsidR="00BB4B89" w:rsidRPr="00201BD9" w:rsidRDefault="00BB4B89" w:rsidP="00F05550">
      <w:pPr>
        <w:widowControl w:val="0"/>
        <w:spacing w:line="312" w:lineRule="auto"/>
        <w:rPr>
          <w:rFonts w:ascii="CG Times" w:hAnsi="CG Times" w:cs="Arial"/>
          <w:sz w:val="22"/>
          <w:szCs w:val="22"/>
          <w:lang w:val="sq-AL"/>
        </w:rPr>
      </w:pPr>
      <w:r w:rsidRPr="00201BD9">
        <w:rPr>
          <w:rFonts w:ascii="CG Times" w:hAnsi="CG Times" w:cs="Arial"/>
          <w:sz w:val="22"/>
          <w:szCs w:val="22"/>
          <w:lang w:val="sq-AL"/>
        </w:rPr>
        <w:t xml:space="preserve">Për Bankën e Zhvillimit </w:t>
      </w:r>
      <w:r w:rsidRPr="00201BD9">
        <w:rPr>
          <w:rFonts w:ascii="CG Times" w:hAnsi="CG Times" w:cs="Arial"/>
          <w:sz w:val="22"/>
          <w:szCs w:val="22"/>
          <w:lang w:val="sq-AL"/>
        </w:rPr>
        <w:tab/>
      </w:r>
      <w:r w:rsidRPr="00201BD9">
        <w:rPr>
          <w:rFonts w:ascii="CG Times" w:hAnsi="CG Times" w:cs="Arial"/>
          <w:sz w:val="22"/>
          <w:szCs w:val="22"/>
          <w:lang w:val="sq-AL"/>
        </w:rPr>
        <w:tab/>
      </w:r>
      <w:r w:rsidRPr="00201BD9">
        <w:rPr>
          <w:rFonts w:ascii="CG Times" w:hAnsi="CG Times" w:cs="Arial"/>
          <w:sz w:val="22"/>
          <w:szCs w:val="22"/>
          <w:lang w:val="sq-AL"/>
        </w:rPr>
        <w:tab/>
      </w:r>
      <w:r w:rsidRPr="00201BD9">
        <w:rPr>
          <w:rFonts w:ascii="CG Times" w:hAnsi="CG Times" w:cs="Arial"/>
          <w:sz w:val="22"/>
          <w:szCs w:val="22"/>
          <w:lang w:val="sq-AL"/>
        </w:rPr>
        <w:tab/>
      </w:r>
      <w:r w:rsidRPr="00201BD9">
        <w:rPr>
          <w:rFonts w:ascii="CG Times" w:hAnsi="CG Times" w:cs="Arial"/>
          <w:sz w:val="22"/>
          <w:szCs w:val="22"/>
          <w:lang w:val="sq-AL"/>
        </w:rPr>
        <w:tab/>
        <w:t>Për [</w:t>
      </w:r>
      <w:r w:rsidRPr="00201BD9">
        <w:rPr>
          <w:rFonts w:ascii="CG Times" w:hAnsi="CG Times" w:cs="Arial"/>
          <w:i/>
          <w:sz w:val="22"/>
          <w:szCs w:val="22"/>
          <w:lang w:val="sq-AL"/>
        </w:rPr>
        <w:t>Emri i Huamarrësit</w:t>
      </w:r>
      <w:r w:rsidRPr="00201BD9">
        <w:rPr>
          <w:rFonts w:ascii="CG Times" w:hAnsi="CG Times" w:cs="Arial"/>
          <w:sz w:val="22"/>
          <w:szCs w:val="22"/>
          <w:lang w:val="sq-AL"/>
        </w:rPr>
        <w:t xml:space="preserve">]  </w:t>
      </w:r>
    </w:p>
    <w:p w:rsidR="00BB4B89" w:rsidRPr="00201BD9" w:rsidRDefault="00BB4B89" w:rsidP="00F05550">
      <w:pPr>
        <w:widowControl w:val="0"/>
        <w:spacing w:line="312" w:lineRule="auto"/>
        <w:rPr>
          <w:rFonts w:ascii="CG Times" w:hAnsi="CG Times" w:cs="Arial"/>
          <w:sz w:val="22"/>
          <w:szCs w:val="22"/>
          <w:lang w:val="sq-AL"/>
        </w:rPr>
      </w:pPr>
      <w:r w:rsidRPr="00201BD9">
        <w:rPr>
          <w:rFonts w:ascii="CG Times" w:hAnsi="CG Times" w:cs="Arial"/>
          <w:sz w:val="22"/>
          <w:szCs w:val="22"/>
          <w:lang w:val="sq-AL"/>
        </w:rPr>
        <w:t xml:space="preserve">të Këshillit të Evropës </w:t>
      </w:r>
      <w:r w:rsidRPr="00201BD9">
        <w:rPr>
          <w:rFonts w:ascii="CG Times" w:hAnsi="CG Times" w:cs="Arial"/>
          <w:sz w:val="22"/>
          <w:szCs w:val="22"/>
          <w:lang w:val="sq-AL"/>
        </w:rPr>
        <w:tab/>
      </w:r>
      <w:r w:rsidRPr="00201BD9">
        <w:rPr>
          <w:rFonts w:ascii="CG Times" w:hAnsi="CG Times" w:cs="Arial"/>
          <w:sz w:val="22"/>
          <w:szCs w:val="22"/>
          <w:lang w:val="sq-AL"/>
        </w:rPr>
        <w:tab/>
      </w:r>
      <w:r w:rsidRPr="00201BD9">
        <w:rPr>
          <w:rFonts w:ascii="CG Times" w:hAnsi="CG Times" w:cs="Arial"/>
          <w:sz w:val="22"/>
          <w:szCs w:val="22"/>
          <w:lang w:val="sq-AL"/>
        </w:rPr>
        <w:tab/>
      </w:r>
      <w:r w:rsidRPr="00201BD9">
        <w:rPr>
          <w:rFonts w:ascii="CG Times" w:hAnsi="CG Times" w:cs="Arial"/>
          <w:sz w:val="22"/>
          <w:szCs w:val="22"/>
          <w:lang w:val="sq-AL"/>
        </w:rPr>
        <w:tab/>
      </w:r>
      <w:r w:rsidRPr="00201BD9">
        <w:rPr>
          <w:rFonts w:ascii="CG Times" w:hAnsi="CG Times" w:cs="Arial"/>
          <w:sz w:val="22"/>
          <w:szCs w:val="22"/>
          <w:lang w:val="sq-AL"/>
        </w:rPr>
        <w:tab/>
      </w:r>
      <w:r w:rsidRPr="00201BD9">
        <w:rPr>
          <w:rFonts w:ascii="CG Times" w:hAnsi="CG Times" w:cs="Arial"/>
          <w:sz w:val="22"/>
          <w:szCs w:val="22"/>
          <w:lang w:val="sq-AL"/>
        </w:rPr>
        <w:tab/>
      </w:r>
    </w:p>
    <w:p w:rsidR="00BB4B89" w:rsidRPr="003F3645" w:rsidRDefault="00BB4B89" w:rsidP="00F05550">
      <w:pPr>
        <w:widowControl w:val="0"/>
        <w:spacing w:line="312" w:lineRule="auto"/>
        <w:rPr>
          <w:rFonts w:ascii="Arial" w:hAnsi="Arial" w:cs="Arial"/>
          <w:sz w:val="22"/>
          <w:szCs w:val="22"/>
          <w:lang w:val="sq-AL"/>
        </w:rPr>
      </w:pPr>
    </w:p>
    <w:p w:rsidR="00BB4B89" w:rsidRPr="003F3645" w:rsidRDefault="00BB4B89" w:rsidP="00F05550">
      <w:pPr>
        <w:pStyle w:val="BodyText2"/>
        <w:widowControl w:val="0"/>
        <w:rPr>
          <w:szCs w:val="22"/>
          <w:lang w:val="sq-AL"/>
        </w:rPr>
      </w:pPr>
    </w:p>
    <w:p w:rsidR="00BB4B89" w:rsidRPr="008E7B36" w:rsidRDefault="00BB4B89" w:rsidP="00F05550">
      <w:pPr>
        <w:pStyle w:val="TitulliTitull"/>
        <w:keepNext w:val="0"/>
      </w:pPr>
      <w:r w:rsidRPr="003F3645">
        <w:rPr>
          <w:lang w:val="sq-AL"/>
        </w:rPr>
        <w:br w:type="page"/>
      </w:r>
      <w:r w:rsidRPr="008E7B36">
        <w:t>Shtojcë 3</w:t>
      </w:r>
    </w:p>
    <w:p w:rsidR="00BB4B89" w:rsidRPr="008E7B36" w:rsidRDefault="00BB4B89" w:rsidP="00F05550">
      <w:pPr>
        <w:pStyle w:val="TitulliTitull"/>
        <w:keepNext w:val="0"/>
      </w:pPr>
      <w:r w:rsidRPr="008E7B36">
        <w:t xml:space="preserve">Parimet e CEB-it për Menaxhimin e Ambientit </w:t>
      </w:r>
    </w:p>
    <w:p w:rsidR="00BB4B89" w:rsidRPr="008E7B36" w:rsidRDefault="00BB4B89" w:rsidP="00F05550">
      <w:pPr>
        <w:pStyle w:val="Paragrafi"/>
      </w:pPr>
    </w:p>
    <w:p w:rsidR="00BB4B89" w:rsidRPr="008E7B36" w:rsidRDefault="00BB4B89" w:rsidP="00F05550">
      <w:pPr>
        <w:pStyle w:val="Paragrafi"/>
      </w:pPr>
      <w:r w:rsidRPr="008E7B36">
        <w:t xml:space="preserve">Qëllimi i parimeve për analizimin e aspekteve ambientaliste i paraqitur më poshtë është si vijon: </w:t>
      </w:r>
    </w:p>
    <w:p w:rsidR="00BB4B89" w:rsidRPr="008E7B36" w:rsidRDefault="008E7B36" w:rsidP="00F05550">
      <w:pPr>
        <w:pStyle w:val="Paragrafi"/>
      </w:pPr>
      <w:r>
        <w:t xml:space="preserve">1. </w:t>
      </w:r>
      <w:r w:rsidR="00BB4B89" w:rsidRPr="008E7B36">
        <w:t xml:space="preserve">Sigurimi që projektet e financuara nga </w:t>
      </w:r>
      <w:smartTag w:uri="urn:schemas-microsoft-com:office:smarttags" w:element="place">
        <w:r w:rsidR="00BB4B89" w:rsidRPr="008E7B36">
          <w:t>Banka</w:t>
        </w:r>
      </w:smartTag>
      <w:r w:rsidR="00BB4B89" w:rsidRPr="008E7B36">
        <w:t xml:space="preserve"> të kenë kaluar kontrollin paraprak për ambientin (vlerësimi paraprak) dhe që aspektet e tyre ambientaliste të jenë marrë parasysh; </w:t>
      </w:r>
    </w:p>
    <w:p w:rsidR="00BB4B89" w:rsidRPr="008E7B36" w:rsidRDefault="008E7B36" w:rsidP="00F05550">
      <w:pPr>
        <w:pStyle w:val="Paragrafi"/>
      </w:pPr>
      <w:r>
        <w:t xml:space="preserve">2. </w:t>
      </w:r>
      <w:r w:rsidR="00BB4B89" w:rsidRPr="008E7B36">
        <w:t xml:space="preserve">mënjanimi i rreziqeve ambientaliste dhe mosmarrëveshjeve që mund të rrezikojnë zbatimin dhe funksionimin e Projektit; </w:t>
      </w:r>
    </w:p>
    <w:p w:rsidR="00BB4B89" w:rsidRPr="008E7B36" w:rsidRDefault="008E7B36" w:rsidP="00F05550">
      <w:pPr>
        <w:pStyle w:val="Paragrafi"/>
      </w:pPr>
      <w:r>
        <w:t xml:space="preserve">3. </w:t>
      </w:r>
      <w:r w:rsidR="00BB4B89" w:rsidRPr="008E7B36">
        <w:t xml:space="preserve">sigurimi që shpenzimet në lidhje me masat përkatëse për mbrojtjen e ambientit të vlerësohen dhe integrohen në shpenzimet e përgjithshme të projektit. </w:t>
      </w:r>
    </w:p>
    <w:p w:rsidR="00BB4B89" w:rsidRPr="008E7B36" w:rsidRDefault="00BB4B89" w:rsidP="00F05550">
      <w:pPr>
        <w:pStyle w:val="Paragrafi"/>
      </w:pPr>
      <w:r w:rsidRPr="008E7B36">
        <w:t xml:space="preserve">Huamarrësi duhet të japë të gjithë informacionin e nevojshëm për vlerësimin ambientalit të projektit. </w:t>
      </w:r>
    </w:p>
    <w:p w:rsidR="00BB4B89" w:rsidRPr="008E7B36" w:rsidRDefault="00BB4B89" w:rsidP="00F05550">
      <w:pPr>
        <w:pStyle w:val="Paragrafi"/>
      </w:pPr>
      <w:r w:rsidRPr="008E7B36">
        <w:t xml:space="preserve">Projektet e zbatuara në një Shtet Anëtar të Bashkimit Evropian ose nj Shtet Aderues ose në një vend që i përket Hapësirës Ekonomike Evropiane (EES) duhet të jetë në pajtim me rregullat ambientaliste evropiane, parimet kryesore të të cilëve janë: </w:t>
      </w:r>
    </w:p>
    <w:p w:rsidR="00BB4B89" w:rsidRPr="008E7B36" w:rsidRDefault="008E7B36" w:rsidP="00F05550">
      <w:pPr>
        <w:pStyle w:val="Paragrafi"/>
      </w:pPr>
      <w:r>
        <w:t xml:space="preserve">- </w:t>
      </w:r>
      <w:r w:rsidR="00BB4B89" w:rsidRPr="008E7B36">
        <w:t xml:space="preserve">parimi i kujdesit, parimi i parandalimit, parimi sipas të cilit prioritet i jepet trajtimit të problemeve ambientaliste në burim, dhe parimi “ndotësi paguan”; </w:t>
      </w:r>
    </w:p>
    <w:p w:rsidR="00BB4B89" w:rsidRPr="008E7B36" w:rsidRDefault="008E7B36" w:rsidP="00F05550">
      <w:pPr>
        <w:pStyle w:val="Paragrafi"/>
      </w:pPr>
      <w:r>
        <w:t xml:space="preserve">- </w:t>
      </w:r>
      <w:r w:rsidR="00BB4B89" w:rsidRPr="008E7B36">
        <w:t xml:space="preserve">Direktivat Evropiane në lidhje me studimet e ndikimit në ambient (EIS); </w:t>
      </w:r>
    </w:p>
    <w:p w:rsidR="00BB4B89" w:rsidRPr="008E7B36" w:rsidRDefault="008E7B36" w:rsidP="00F05550">
      <w:pPr>
        <w:pStyle w:val="Paragrafi"/>
      </w:pPr>
      <w:r>
        <w:t xml:space="preserve">- </w:t>
      </w:r>
      <w:r w:rsidR="00BB4B89" w:rsidRPr="008E7B36">
        <w:t xml:space="preserve">Direktivat evropiane në lidhje me prodhimin industrial, menaxhimin e ujit dhe mbeturinave, ndotjen e tokës dhe ajrit dhe mbrojtjen e natyrës. </w:t>
      </w:r>
    </w:p>
    <w:p w:rsidR="00BB4B89" w:rsidRPr="008E7B36" w:rsidRDefault="00BB4B89" w:rsidP="00F05550">
      <w:pPr>
        <w:pStyle w:val="Paragrafi"/>
      </w:pPr>
      <w:r w:rsidRPr="008E7B36">
        <w:t xml:space="preserve">Për më tepër, projektet duhet të respektojnë të gjitha konventat dhe marrëveshjet përkatëse ndërkombëtare. </w:t>
      </w:r>
    </w:p>
    <w:p w:rsidR="00BB4B89" w:rsidRPr="008E7B36" w:rsidRDefault="00BB4B89" w:rsidP="00F05550">
      <w:pPr>
        <w:pStyle w:val="Paragrafi"/>
      </w:pPr>
      <w:r w:rsidRPr="008E7B36">
        <w:t xml:space="preserve">Për projektet e zbatuara në një shtet anëtar tjetër të CEB-it, duhet të zbatohen të njëjtat parime, në pajtim me përputhshmërinë e tyre me kushtet dhe ligjet vendase. </w:t>
      </w:r>
    </w:p>
    <w:p w:rsidR="00BB4B89" w:rsidRPr="008E7B36" w:rsidRDefault="00BB4B89" w:rsidP="00F05550">
      <w:pPr>
        <w:pStyle w:val="Paragrafi"/>
      </w:pPr>
      <w:r w:rsidRPr="008E7B36">
        <w:t xml:space="preserve">Dispozitat për analizimin e aspekteve ambientaliste të zbatueshme për të gjithë projektet janë si më poshtë: </w:t>
      </w:r>
    </w:p>
    <w:p w:rsidR="00BB4B89" w:rsidRPr="008E7B36" w:rsidRDefault="008E7B36" w:rsidP="00F05550">
      <w:pPr>
        <w:pStyle w:val="Paragrafi"/>
      </w:pPr>
      <w:r>
        <w:t xml:space="preserve">A. </w:t>
      </w:r>
      <w:r w:rsidR="00BB4B89" w:rsidRPr="008E7B36">
        <w:t xml:space="preserve">Ndikimi Ambientalist </w:t>
      </w:r>
    </w:p>
    <w:p w:rsidR="00BB4B89" w:rsidRPr="008E7B36" w:rsidRDefault="008E7B36" w:rsidP="00F05550">
      <w:pPr>
        <w:pStyle w:val="Paragrafi"/>
      </w:pPr>
      <w:r>
        <w:t xml:space="preserve">- </w:t>
      </w:r>
      <w:r w:rsidR="00BB4B89" w:rsidRPr="008E7B36">
        <w:t xml:space="preserve">Çdo projekt duhet t’i nënshtrohet një kontrolli paraprak për çdo dëmtim të mundshëm që mund t’i shkaktojë ambientit; </w:t>
      </w:r>
    </w:p>
    <w:p w:rsidR="00BB4B89" w:rsidRPr="008E7B36" w:rsidRDefault="008E7B36" w:rsidP="00F05550">
      <w:pPr>
        <w:pStyle w:val="Paragrafi"/>
      </w:pPr>
      <w:r>
        <w:t xml:space="preserve">- </w:t>
      </w:r>
      <w:r w:rsidR="00BB4B89" w:rsidRPr="008E7B36">
        <w:t xml:space="preserve">Kjo analizë duhet ta bëjë të mundur klasifikimin e projekteve sipas kritereve përkatëse sipas përcaktimit në Direktivën 85/337/CEE në lidhje me vlerësimin ë ndikimit në ambient të projekteve të caktuar publike dhe private; </w:t>
      </w:r>
    </w:p>
    <w:p w:rsidR="00BB4B89" w:rsidRPr="008E7B36" w:rsidRDefault="00BB4B89" w:rsidP="00F05550">
      <w:pPr>
        <w:pStyle w:val="Paragrafi"/>
      </w:pPr>
      <w:r w:rsidRPr="008E7B36">
        <w:t xml:space="preserve">Një Studim i Ndikimit në Ambient duhet të kryhet nga një organ i pavarur në rastin e projekteve zbatimi dhe/ose funksionimi i të cilëve kanë një potencial të konsiderueshëm për të dëmtuar ambientin. </w:t>
      </w:r>
    </w:p>
    <w:p w:rsidR="00BB4B89" w:rsidRPr="008E7B36" w:rsidRDefault="008E7B36" w:rsidP="00F05550">
      <w:pPr>
        <w:pStyle w:val="Paragrafi"/>
      </w:pPr>
      <w:r>
        <w:t xml:space="preserve">B. </w:t>
      </w:r>
      <w:r w:rsidR="00BB4B89" w:rsidRPr="008E7B36">
        <w:t xml:space="preserve">Rreziqet për ambientin </w:t>
      </w:r>
    </w:p>
    <w:p w:rsidR="00BB4B89" w:rsidRPr="008E7B36" w:rsidRDefault="008E7B36" w:rsidP="00F05550">
      <w:pPr>
        <w:pStyle w:val="Paragrafi"/>
      </w:pPr>
      <w:r>
        <w:t xml:space="preserve">- </w:t>
      </w:r>
      <w:r w:rsidR="00BB4B89" w:rsidRPr="008E7B36">
        <w:t xml:space="preserve">Çdo projekt duhet t’i nënshtrohet kontrollit paraprak për rreziqet për ambientin që mund të rrezikonte zbatimin dhe/ose funksionimin korrekt të tij; </w:t>
      </w:r>
    </w:p>
    <w:p w:rsidR="00BB4B89" w:rsidRPr="008E7B36" w:rsidRDefault="008E7B36" w:rsidP="00F05550">
      <w:pPr>
        <w:pStyle w:val="Paragrafi"/>
      </w:pPr>
      <w:r>
        <w:t xml:space="preserve">- </w:t>
      </w:r>
      <w:r w:rsidR="00BB4B89" w:rsidRPr="008E7B36">
        <w:t xml:space="preserve">Disa shembuj jo-shterues të projekteve të rrezikshëm janë ata të zbatuar për: </w:t>
      </w:r>
    </w:p>
    <w:p w:rsidR="00BB4B89" w:rsidRPr="008E7B36" w:rsidRDefault="008E7B36" w:rsidP="00F05550">
      <w:pPr>
        <w:pStyle w:val="Paragrafi"/>
      </w:pPr>
      <w:r>
        <w:t xml:space="preserve">- </w:t>
      </w:r>
      <w:r w:rsidR="00BB4B89" w:rsidRPr="008E7B36">
        <w:t xml:space="preserve">Tokën e lirë industriale të mëparshme (rreziqet e tokës dhe ujërave nëntokësorë të kontaminuar) </w:t>
      </w:r>
    </w:p>
    <w:p w:rsidR="00BB4B89" w:rsidRPr="008E7B36" w:rsidRDefault="008E7B36" w:rsidP="00F05550">
      <w:pPr>
        <w:pStyle w:val="Paragrafi"/>
      </w:pPr>
      <w:r>
        <w:t xml:space="preserve">- </w:t>
      </w:r>
      <w:r w:rsidR="00BB4B89" w:rsidRPr="008E7B36">
        <w:t xml:space="preserve">Trojet pranë instalimeve të rrezikshme; </w:t>
      </w:r>
    </w:p>
    <w:p w:rsidR="00BB4B89" w:rsidRPr="008E7B36" w:rsidRDefault="008E7B36" w:rsidP="00F05550">
      <w:pPr>
        <w:pStyle w:val="Paragrafi"/>
      </w:pPr>
      <w:r>
        <w:t xml:space="preserve">- </w:t>
      </w:r>
      <w:r w:rsidR="00BB4B89" w:rsidRPr="008E7B36">
        <w:t xml:space="preserve">Zonat sizmike (rreziqet nga tërmetet, shkarjet e tokës etj). </w:t>
      </w:r>
    </w:p>
    <w:p w:rsidR="00BB4B89" w:rsidRPr="008E7B36" w:rsidRDefault="00BB4B89" w:rsidP="00F05550">
      <w:pPr>
        <w:pStyle w:val="Paragrafi"/>
      </w:pPr>
      <w:r w:rsidRPr="008E7B36">
        <w:t xml:space="preserve">Për çdo projekt që mund të ekspozohet karshi rreziqeve thelbësore ambientaliste, duhet të kryhet një Diagnostikim Ambientalist (ED); </w:t>
      </w:r>
    </w:p>
    <w:p w:rsidR="00BB4B89" w:rsidRPr="008E7B36" w:rsidRDefault="00BB4B89" w:rsidP="00F05550">
      <w:pPr>
        <w:pStyle w:val="Paragrafi"/>
      </w:pPr>
      <w:r w:rsidRPr="008E7B36">
        <w:t xml:space="preserve">ED-ja duhet të përfshijë një analizë të masave të marra për të kaluar rreziqet ambientaliste të shkaktuara. </w:t>
      </w:r>
    </w:p>
    <w:p w:rsidR="00BB4B89" w:rsidRDefault="00BB4B89" w:rsidP="00F05550">
      <w:pPr>
        <w:widowControl w:val="0"/>
        <w:rPr>
          <w:b/>
          <w:sz w:val="28"/>
          <w:lang w:val="sq-AL"/>
        </w:rPr>
      </w:pPr>
    </w:p>
    <w:p w:rsidR="00BB4B89" w:rsidRDefault="00BB4B89" w:rsidP="00F05550">
      <w:pPr>
        <w:widowControl w:val="0"/>
        <w:rPr>
          <w:b/>
          <w:sz w:val="28"/>
          <w:lang w:val="sq-AL"/>
        </w:rPr>
      </w:pPr>
    </w:p>
    <w:p w:rsidR="008E7B36" w:rsidRDefault="008E7B36" w:rsidP="00F05550">
      <w:pPr>
        <w:widowControl w:val="0"/>
        <w:rPr>
          <w:b/>
          <w:sz w:val="28"/>
          <w:lang w:val="sq-AL"/>
        </w:rPr>
      </w:pPr>
    </w:p>
    <w:p w:rsidR="008E7B36" w:rsidRDefault="008E7B36" w:rsidP="00F05550">
      <w:pPr>
        <w:widowControl w:val="0"/>
        <w:rPr>
          <w:b/>
          <w:sz w:val="28"/>
          <w:lang w:val="sq-AL"/>
        </w:rPr>
      </w:pPr>
    </w:p>
    <w:p w:rsidR="008E7B36" w:rsidRDefault="008E7B36" w:rsidP="00F05550">
      <w:pPr>
        <w:widowControl w:val="0"/>
        <w:rPr>
          <w:b/>
          <w:sz w:val="28"/>
          <w:lang w:val="sq-AL"/>
        </w:rPr>
      </w:pPr>
    </w:p>
    <w:p w:rsidR="00BB4B89" w:rsidRPr="00E17D63" w:rsidRDefault="00BB4B89" w:rsidP="00F05550">
      <w:pPr>
        <w:widowControl w:val="0"/>
        <w:spacing w:line="312" w:lineRule="auto"/>
        <w:jc w:val="center"/>
        <w:rPr>
          <w:rFonts w:ascii="CG Times" w:hAnsi="CG Times" w:cs="Arial"/>
          <w:b/>
          <w:sz w:val="22"/>
          <w:szCs w:val="22"/>
          <w:lang w:val="gsw-FR"/>
        </w:rPr>
      </w:pPr>
      <w:r w:rsidRPr="00E17D63">
        <w:rPr>
          <w:rFonts w:ascii="CG Times" w:hAnsi="CG Times" w:cs="Arial"/>
          <w:b/>
          <w:sz w:val="22"/>
          <w:szCs w:val="22"/>
          <w:lang w:val="gsw-FR"/>
        </w:rPr>
        <w:t>Shtojca 4a</w:t>
      </w:r>
    </w:p>
    <w:p w:rsidR="00BB4B89" w:rsidRPr="00D01E32" w:rsidRDefault="00BB4B89" w:rsidP="00F05550">
      <w:pPr>
        <w:widowControl w:val="0"/>
        <w:spacing w:line="312" w:lineRule="auto"/>
        <w:jc w:val="center"/>
        <w:rPr>
          <w:rFonts w:ascii="Arial" w:hAnsi="Arial" w:cs="Arial"/>
          <w:b/>
          <w:sz w:val="16"/>
          <w:szCs w:val="16"/>
          <w:lang w:val="gsw-FR"/>
        </w:rPr>
      </w:pPr>
    </w:p>
    <w:tbl>
      <w:tblPr>
        <w:tblW w:w="8500" w:type="dxa"/>
        <w:tblInd w:w="103" w:type="dxa"/>
        <w:tblLook w:val="0000" w:firstRow="0" w:lastRow="0" w:firstColumn="0" w:lastColumn="0" w:noHBand="0" w:noVBand="0"/>
      </w:tblPr>
      <w:tblGrid>
        <w:gridCol w:w="2053"/>
        <w:gridCol w:w="1236"/>
        <w:gridCol w:w="2603"/>
        <w:gridCol w:w="2608"/>
      </w:tblGrid>
      <w:tr w:rsidR="00BB4B89" w:rsidRPr="008E7B36">
        <w:trPr>
          <w:trHeight w:val="525"/>
        </w:trPr>
        <w:tc>
          <w:tcPr>
            <w:tcW w:w="8500" w:type="dxa"/>
            <w:gridSpan w:val="4"/>
            <w:tcBorders>
              <w:top w:val="single" w:sz="4" w:space="0" w:color="auto"/>
              <w:left w:val="single" w:sz="4" w:space="0" w:color="auto"/>
              <w:bottom w:val="single" w:sz="4" w:space="0" w:color="auto"/>
              <w:right w:val="single" w:sz="4" w:space="0" w:color="auto"/>
            </w:tcBorders>
            <w:shd w:val="clear" w:color="auto" w:fill="auto"/>
          </w:tcPr>
          <w:p w:rsidR="00BB4B89" w:rsidRPr="008E7B36" w:rsidRDefault="00BB4B89" w:rsidP="00F05550">
            <w:pPr>
              <w:widowControl w:val="0"/>
              <w:jc w:val="center"/>
              <w:rPr>
                <w:rFonts w:ascii="CG Times" w:hAnsi="CG Times" w:cs="Tahoma"/>
                <w:b/>
                <w:bCs/>
                <w:color w:val="000000"/>
                <w:lang w:val="gsw-FR"/>
              </w:rPr>
            </w:pPr>
            <w:bookmarkStart w:id="2" w:name="RANGE!A1:E24"/>
            <w:r w:rsidRPr="008E7B36">
              <w:rPr>
                <w:rFonts w:ascii="CG Times" w:hAnsi="CG Times" w:cs="Tahoma"/>
                <w:b/>
                <w:bCs/>
                <w:color w:val="000000"/>
                <w:lang w:val="gsw-FR"/>
              </w:rPr>
              <w:t>NËNPROJEKTI I ZGJEDHUR NGA ADF</w:t>
            </w:r>
            <w:bookmarkEnd w:id="2"/>
          </w:p>
        </w:tc>
      </w:tr>
      <w:tr w:rsidR="00BB4B89" w:rsidRPr="008E7B36">
        <w:trPr>
          <w:trHeight w:val="435"/>
        </w:trPr>
        <w:tc>
          <w:tcPr>
            <w:tcW w:w="2053" w:type="dxa"/>
            <w:tcBorders>
              <w:top w:val="nil"/>
              <w:left w:val="single" w:sz="4" w:space="0" w:color="auto"/>
              <w:bottom w:val="single" w:sz="4" w:space="0" w:color="auto"/>
              <w:right w:val="single" w:sz="4" w:space="0" w:color="auto"/>
            </w:tcBorders>
            <w:shd w:val="clear" w:color="auto" w:fill="auto"/>
            <w:noWrap/>
            <w:vAlign w:val="center"/>
          </w:tcPr>
          <w:p w:rsidR="00BB4B89" w:rsidRPr="008E7B36" w:rsidRDefault="00BB4B89" w:rsidP="00F05550">
            <w:pPr>
              <w:widowControl w:val="0"/>
              <w:rPr>
                <w:rFonts w:ascii="CG Times" w:hAnsi="CG Times" w:cs="Tahoma"/>
                <w:b/>
                <w:bCs/>
                <w:color w:val="000000"/>
                <w:lang w:val="gsw-FR"/>
              </w:rPr>
            </w:pPr>
            <w:r w:rsidRPr="008E7B36">
              <w:rPr>
                <w:rFonts w:ascii="CG Times" w:hAnsi="CG Times" w:cs="Tahoma"/>
                <w:b/>
                <w:bCs/>
                <w:color w:val="000000"/>
                <w:lang w:val="gsw-FR"/>
              </w:rPr>
              <w:t>REF. : ………………</w:t>
            </w:r>
          </w:p>
        </w:tc>
        <w:tc>
          <w:tcPr>
            <w:tcW w:w="1236" w:type="dxa"/>
            <w:tcBorders>
              <w:top w:val="nil"/>
              <w:left w:val="nil"/>
              <w:bottom w:val="single" w:sz="4" w:space="0" w:color="auto"/>
              <w:right w:val="single" w:sz="4" w:space="0" w:color="auto"/>
            </w:tcBorders>
            <w:shd w:val="clear" w:color="auto" w:fill="auto"/>
            <w:vAlign w:val="center"/>
          </w:tcPr>
          <w:p w:rsidR="00BB4B89" w:rsidRPr="008E7B36" w:rsidRDefault="00BB4B89" w:rsidP="00F05550">
            <w:pPr>
              <w:widowControl w:val="0"/>
              <w:jc w:val="center"/>
              <w:rPr>
                <w:rFonts w:ascii="CG Times" w:hAnsi="CG Times" w:cs="Tahoma"/>
                <w:b/>
                <w:bCs/>
                <w:color w:val="000000"/>
                <w:lang w:val="gsw-FR"/>
              </w:rPr>
            </w:pPr>
            <w:r w:rsidRPr="008E7B36">
              <w:rPr>
                <w:rFonts w:ascii="CG Times" w:hAnsi="CG Times" w:cs="Tahoma"/>
                <w:b/>
                <w:bCs/>
                <w:color w:val="000000"/>
                <w:lang w:val="gsw-FR"/>
              </w:rPr>
              <w:t> </w:t>
            </w:r>
          </w:p>
        </w:tc>
        <w:tc>
          <w:tcPr>
            <w:tcW w:w="2603" w:type="dxa"/>
            <w:tcBorders>
              <w:top w:val="single" w:sz="4" w:space="0" w:color="auto"/>
              <w:left w:val="nil"/>
              <w:bottom w:val="single" w:sz="4" w:space="0" w:color="auto"/>
              <w:right w:val="single" w:sz="4" w:space="0" w:color="000000"/>
            </w:tcBorders>
            <w:shd w:val="clear" w:color="auto" w:fill="auto"/>
            <w:vAlign w:val="center"/>
          </w:tcPr>
          <w:p w:rsidR="00BB4B89" w:rsidRPr="008E7B36" w:rsidRDefault="00BB4B89" w:rsidP="00F05550">
            <w:pPr>
              <w:widowControl w:val="0"/>
              <w:jc w:val="center"/>
              <w:rPr>
                <w:rFonts w:ascii="CG Times" w:hAnsi="CG Times" w:cs="Tahoma"/>
                <w:b/>
                <w:bCs/>
                <w:color w:val="000000"/>
                <w:lang w:val="gsw-FR"/>
              </w:rPr>
            </w:pPr>
            <w:r w:rsidRPr="008E7B36">
              <w:rPr>
                <w:rFonts w:ascii="CG Times" w:hAnsi="CG Times" w:cs="Tahoma"/>
                <w:b/>
                <w:bCs/>
                <w:color w:val="000000"/>
                <w:lang w:val="gsw-FR"/>
              </w:rPr>
              <w:t> </w:t>
            </w:r>
          </w:p>
        </w:tc>
        <w:tc>
          <w:tcPr>
            <w:tcW w:w="2608" w:type="dxa"/>
            <w:tcBorders>
              <w:top w:val="nil"/>
              <w:left w:val="nil"/>
              <w:bottom w:val="single" w:sz="4" w:space="0" w:color="auto"/>
              <w:right w:val="single" w:sz="4" w:space="0" w:color="auto"/>
            </w:tcBorders>
            <w:shd w:val="clear" w:color="auto" w:fill="auto"/>
            <w:vAlign w:val="center"/>
          </w:tcPr>
          <w:p w:rsidR="00BB4B89" w:rsidRPr="008E7B36" w:rsidRDefault="00BB4B89" w:rsidP="00F05550">
            <w:pPr>
              <w:widowControl w:val="0"/>
              <w:jc w:val="center"/>
              <w:rPr>
                <w:rFonts w:ascii="CG Times" w:hAnsi="CG Times" w:cs="Tahoma"/>
                <w:b/>
                <w:bCs/>
                <w:color w:val="000000"/>
                <w:lang w:val="gsw-FR"/>
              </w:rPr>
            </w:pPr>
            <w:r w:rsidRPr="008E7B36">
              <w:rPr>
                <w:rFonts w:ascii="CG Times" w:hAnsi="CG Times" w:cs="Tahoma"/>
                <w:b/>
                <w:bCs/>
                <w:color w:val="000000"/>
                <w:lang w:val="gsw-FR"/>
              </w:rPr>
              <w:t>Datë: ……………….</w:t>
            </w:r>
          </w:p>
        </w:tc>
      </w:tr>
      <w:tr w:rsidR="00BB4B89" w:rsidRPr="008E7B36">
        <w:trPr>
          <w:trHeight w:val="705"/>
        </w:trPr>
        <w:tc>
          <w:tcPr>
            <w:tcW w:w="3289" w:type="dxa"/>
            <w:gridSpan w:val="2"/>
            <w:tcBorders>
              <w:top w:val="single" w:sz="4" w:space="0" w:color="auto"/>
              <w:left w:val="single" w:sz="4" w:space="0" w:color="auto"/>
              <w:bottom w:val="single" w:sz="4" w:space="0" w:color="auto"/>
              <w:right w:val="single" w:sz="4" w:space="0" w:color="auto"/>
            </w:tcBorders>
            <w:shd w:val="clear" w:color="auto" w:fill="auto"/>
          </w:tcPr>
          <w:p w:rsidR="00BB4B89" w:rsidRPr="008E7B36" w:rsidRDefault="00BB4B89" w:rsidP="00F05550">
            <w:pPr>
              <w:widowControl w:val="0"/>
              <w:rPr>
                <w:rFonts w:ascii="CG Times" w:hAnsi="CG Times" w:cs="Tahoma"/>
                <w:b/>
                <w:bCs/>
                <w:color w:val="000000"/>
                <w:lang w:val="gsw-FR"/>
              </w:rPr>
            </w:pPr>
            <w:r w:rsidRPr="008E7B36">
              <w:rPr>
                <w:rFonts w:ascii="CG Times" w:hAnsi="CG Times" w:cs="Tahoma"/>
                <w:b/>
                <w:bCs/>
                <w:color w:val="000000"/>
                <w:lang w:val="gsw-FR"/>
              </w:rPr>
              <w:t xml:space="preserve">RRETHI: </w:t>
            </w:r>
          </w:p>
        </w:tc>
        <w:tc>
          <w:tcPr>
            <w:tcW w:w="5211" w:type="dxa"/>
            <w:gridSpan w:val="2"/>
            <w:tcBorders>
              <w:top w:val="single" w:sz="4" w:space="0" w:color="auto"/>
              <w:left w:val="nil"/>
              <w:bottom w:val="single" w:sz="4" w:space="0" w:color="auto"/>
              <w:right w:val="single" w:sz="4" w:space="0" w:color="auto"/>
            </w:tcBorders>
            <w:shd w:val="clear" w:color="auto" w:fill="auto"/>
          </w:tcPr>
          <w:p w:rsidR="00BB4B89" w:rsidRPr="008E7B36" w:rsidRDefault="00BB4B89" w:rsidP="00F05550">
            <w:pPr>
              <w:widowControl w:val="0"/>
              <w:jc w:val="right"/>
              <w:rPr>
                <w:rFonts w:ascii="CG Times" w:hAnsi="CG Times" w:cs="Tahoma"/>
                <w:color w:val="000000"/>
                <w:lang w:val="gsw-FR"/>
              </w:rPr>
            </w:pPr>
            <w:r w:rsidRPr="008E7B36">
              <w:rPr>
                <w:rFonts w:ascii="CG Times" w:hAnsi="CG Times" w:cs="Tahoma"/>
                <w:color w:val="000000"/>
                <w:lang w:val="gsw-FR"/>
              </w:rPr>
              <w:t> </w:t>
            </w:r>
          </w:p>
        </w:tc>
      </w:tr>
      <w:tr w:rsidR="00BB4B89" w:rsidRPr="008E7B36">
        <w:trPr>
          <w:trHeight w:val="705"/>
        </w:trPr>
        <w:tc>
          <w:tcPr>
            <w:tcW w:w="3289" w:type="dxa"/>
            <w:gridSpan w:val="2"/>
            <w:tcBorders>
              <w:top w:val="single" w:sz="4" w:space="0" w:color="auto"/>
              <w:left w:val="single" w:sz="4" w:space="0" w:color="auto"/>
              <w:bottom w:val="single" w:sz="4" w:space="0" w:color="auto"/>
              <w:right w:val="single" w:sz="4" w:space="0" w:color="auto"/>
            </w:tcBorders>
            <w:shd w:val="clear" w:color="auto" w:fill="auto"/>
          </w:tcPr>
          <w:p w:rsidR="00BB4B89" w:rsidRPr="008E7B36" w:rsidRDefault="00BB4B89" w:rsidP="00F05550">
            <w:pPr>
              <w:widowControl w:val="0"/>
              <w:rPr>
                <w:rFonts w:ascii="CG Times" w:hAnsi="CG Times" w:cs="Tahoma"/>
                <w:b/>
                <w:bCs/>
                <w:color w:val="000000"/>
                <w:lang w:val="gsw-FR"/>
              </w:rPr>
            </w:pPr>
            <w:r w:rsidRPr="008E7B36">
              <w:rPr>
                <w:rFonts w:ascii="CG Times" w:hAnsi="CG Times" w:cs="Tahoma"/>
                <w:b/>
                <w:bCs/>
                <w:color w:val="000000"/>
                <w:lang w:val="gsw-FR"/>
              </w:rPr>
              <w:t xml:space="preserve">Komuniteti Lokal:  </w:t>
            </w:r>
          </w:p>
        </w:tc>
        <w:tc>
          <w:tcPr>
            <w:tcW w:w="5211" w:type="dxa"/>
            <w:gridSpan w:val="2"/>
            <w:tcBorders>
              <w:top w:val="single" w:sz="4" w:space="0" w:color="auto"/>
              <w:left w:val="nil"/>
              <w:bottom w:val="single" w:sz="4" w:space="0" w:color="auto"/>
              <w:right w:val="single" w:sz="4" w:space="0" w:color="auto"/>
            </w:tcBorders>
            <w:shd w:val="clear" w:color="auto" w:fill="auto"/>
          </w:tcPr>
          <w:p w:rsidR="00BB4B89" w:rsidRPr="008E7B36" w:rsidRDefault="00BB4B89" w:rsidP="00F05550">
            <w:pPr>
              <w:widowControl w:val="0"/>
              <w:jc w:val="right"/>
              <w:rPr>
                <w:rFonts w:ascii="CG Times" w:hAnsi="CG Times" w:cs="Tahoma"/>
                <w:color w:val="000000"/>
                <w:lang w:val="gsw-FR"/>
              </w:rPr>
            </w:pPr>
            <w:r w:rsidRPr="008E7B36">
              <w:rPr>
                <w:rFonts w:ascii="CG Times" w:hAnsi="CG Times" w:cs="Tahoma"/>
                <w:color w:val="000000"/>
                <w:lang w:val="gsw-FR"/>
              </w:rPr>
              <w:t> </w:t>
            </w:r>
          </w:p>
        </w:tc>
      </w:tr>
      <w:tr w:rsidR="00BB4B89" w:rsidRPr="008E7B36">
        <w:trPr>
          <w:trHeight w:val="705"/>
        </w:trPr>
        <w:tc>
          <w:tcPr>
            <w:tcW w:w="3289" w:type="dxa"/>
            <w:gridSpan w:val="2"/>
            <w:tcBorders>
              <w:top w:val="single" w:sz="4" w:space="0" w:color="auto"/>
              <w:left w:val="single" w:sz="4" w:space="0" w:color="auto"/>
              <w:bottom w:val="single" w:sz="4" w:space="0" w:color="auto"/>
              <w:right w:val="single" w:sz="4" w:space="0" w:color="auto"/>
            </w:tcBorders>
            <w:shd w:val="clear" w:color="auto" w:fill="auto"/>
          </w:tcPr>
          <w:p w:rsidR="00BB4B89" w:rsidRPr="008E7B36" w:rsidRDefault="00BB4B89" w:rsidP="00F05550">
            <w:pPr>
              <w:widowControl w:val="0"/>
              <w:rPr>
                <w:rFonts w:ascii="CG Times" w:hAnsi="CG Times" w:cs="Tahoma"/>
                <w:b/>
                <w:bCs/>
                <w:color w:val="000000"/>
                <w:lang w:val="gsw-FR"/>
              </w:rPr>
            </w:pPr>
            <w:r w:rsidRPr="008E7B36">
              <w:rPr>
                <w:rFonts w:ascii="CG Times" w:hAnsi="CG Times" w:cs="Tahoma"/>
                <w:b/>
                <w:bCs/>
                <w:color w:val="000000"/>
                <w:lang w:val="gsw-FR"/>
              </w:rPr>
              <w:t xml:space="preserve">Kryetari i Komunës ose kreu i komunitetit </w:t>
            </w:r>
          </w:p>
        </w:tc>
        <w:tc>
          <w:tcPr>
            <w:tcW w:w="5211" w:type="dxa"/>
            <w:gridSpan w:val="2"/>
            <w:tcBorders>
              <w:top w:val="single" w:sz="4" w:space="0" w:color="auto"/>
              <w:left w:val="nil"/>
              <w:bottom w:val="single" w:sz="4" w:space="0" w:color="auto"/>
              <w:right w:val="single" w:sz="4" w:space="0" w:color="auto"/>
            </w:tcBorders>
            <w:shd w:val="clear" w:color="auto" w:fill="auto"/>
          </w:tcPr>
          <w:p w:rsidR="00BB4B89" w:rsidRPr="008E7B36" w:rsidRDefault="00BB4B89" w:rsidP="00F05550">
            <w:pPr>
              <w:widowControl w:val="0"/>
              <w:jc w:val="right"/>
              <w:rPr>
                <w:rFonts w:ascii="CG Times" w:hAnsi="CG Times" w:cs="Tahoma"/>
                <w:color w:val="000000"/>
                <w:lang w:val="gsw-FR"/>
              </w:rPr>
            </w:pPr>
            <w:r w:rsidRPr="008E7B36">
              <w:rPr>
                <w:rFonts w:ascii="CG Times" w:hAnsi="CG Times" w:cs="Tahoma"/>
                <w:color w:val="000000"/>
                <w:lang w:val="gsw-FR"/>
              </w:rPr>
              <w:t> </w:t>
            </w:r>
          </w:p>
        </w:tc>
      </w:tr>
      <w:tr w:rsidR="00BB4B89" w:rsidRPr="008E7B36">
        <w:trPr>
          <w:trHeight w:val="705"/>
        </w:trPr>
        <w:tc>
          <w:tcPr>
            <w:tcW w:w="3289" w:type="dxa"/>
            <w:gridSpan w:val="2"/>
            <w:tcBorders>
              <w:top w:val="single" w:sz="4" w:space="0" w:color="auto"/>
              <w:left w:val="single" w:sz="4" w:space="0" w:color="auto"/>
              <w:bottom w:val="single" w:sz="4" w:space="0" w:color="auto"/>
              <w:right w:val="single" w:sz="4" w:space="0" w:color="auto"/>
            </w:tcBorders>
            <w:shd w:val="clear" w:color="auto" w:fill="auto"/>
          </w:tcPr>
          <w:p w:rsidR="00BB4B89" w:rsidRPr="008E7B36" w:rsidRDefault="00BB4B89" w:rsidP="00F05550">
            <w:pPr>
              <w:widowControl w:val="0"/>
              <w:rPr>
                <w:rFonts w:ascii="CG Times" w:hAnsi="CG Times" w:cs="Tahoma"/>
                <w:b/>
                <w:bCs/>
                <w:color w:val="000000"/>
                <w:lang w:val="gsw-FR"/>
              </w:rPr>
            </w:pPr>
            <w:r w:rsidRPr="008E7B36">
              <w:rPr>
                <w:rFonts w:ascii="CG Times" w:hAnsi="CG Times" w:cs="Tahoma"/>
                <w:b/>
                <w:bCs/>
                <w:color w:val="000000"/>
                <w:lang w:val="gsw-FR"/>
              </w:rPr>
              <w:t xml:space="preserve">Tipi i investimit: </w:t>
            </w:r>
          </w:p>
        </w:tc>
        <w:tc>
          <w:tcPr>
            <w:tcW w:w="5211" w:type="dxa"/>
            <w:gridSpan w:val="2"/>
            <w:tcBorders>
              <w:top w:val="single" w:sz="4" w:space="0" w:color="auto"/>
              <w:left w:val="nil"/>
              <w:bottom w:val="single" w:sz="4" w:space="0" w:color="auto"/>
              <w:right w:val="single" w:sz="4" w:space="0" w:color="auto"/>
            </w:tcBorders>
            <w:shd w:val="clear" w:color="auto" w:fill="auto"/>
          </w:tcPr>
          <w:p w:rsidR="00BB4B89" w:rsidRPr="008E7B36" w:rsidRDefault="00BB4B89" w:rsidP="00F05550">
            <w:pPr>
              <w:widowControl w:val="0"/>
              <w:rPr>
                <w:rFonts w:ascii="CG Times" w:hAnsi="CG Times" w:cs="Tahoma"/>
                <w:b/>
                <w:bCs/>
                <w:color w:val="000000"/>
                <w:lang w:val="gsw-FR"/>
              </w:rPr>
            </w:pPr>
            <w:r w:rsidRPr="008E7B36">
              <w:rPr>
                <w:rFonts w:ascii="CG Times" w:hAnsi="CG Times" w:cs="Tahoma"/>
                <w:b/>
                <w:bCs/>
                <w:color w:val="000000"/>
                <w:lang w:val="gsw-FR"/>
              </w:rPr>
              <w:t> </w:t>
            </w:r>
          </w:p>
        </w:tc>
      </w:tr>
      <w:tr w:rsidR="00BB4B89" w:rsidRPr="008E7B36">
        <w:trPr>
          <w:trHeight w:val="705"/>
        </w:trPr>
        <w:tc>
          <w:tcPr>
            <w:tcW w:w="3289" w:type="dxa"/>
            <w:gridSpan w:val="2"/>
            <w:tcBorders>
              <w:top w:val="single" w:sz="4" w:space="0" w:color="auto"/>
              <w:left w:val="single" w:sz="4" w:space="0" w:color="auto"/>
              <w:bottom w:val="single" w:sz="4" w:space="0" w:color="auto"/>
              <w:right w:val="single" w:sz="4" w:space="0" w:color="auto"/>
            </w:tcBorders>
            <w:shd w:val="clear" w:color="auto" w:fill="auto"/>
          </w:tcPr>
          <w:p w:rsidR="00BB4B89" w:rsidRPr="008E7B36" w:rsidRDefault="00BB4B89" w:rsidP="00F05550">
            <w:pPr>
              <w:widowControl w:val="0"/>
              <w:rPr>
                <w:rFonts w:ascii="CG Times" w:hAnsi="CG Times" w:cs="Tahoma"/>
                <w:b/>
                <w:bCs/>
                <w:color w:val="000000"/>
                <w:lang w:val="gsw-FR"/>
              </w:rPr>
            </w:pPr>
            <w:r w:rsidRPr="008E7B36">
              <w:rPr>
                <w:rFonts w:ascii="CG Times" w:hAnsi="CG Times" w:cs="Tahoma"/>
                <w:b/>
                <w:bCs/>
                <w:color w:val="000000"/>
                <w:lang w:val="gsw-FR"/>
              </w:rPr>
              <w:t xml:space="preserve">Emri i nënprojektit: </w:t>
            </w:r>
          </w:p>
        </w:tc>
        <w:tc>
          <w:tcPr>
            <w:tcW w:w="5211" w:type="dxa"/>
            <w:gridSpan w:val="2"/>
            <w:tcBorders>
              <w:top w:val="single" w:sz="4" w:space="0" w:color="auto"/>
              <w:left w:val="nil"/>
              <w:bottom w:val="single" w:sz="4" w:space="0" w:color="auto"/>
              <w:right w:val="single" w:sz="4" w:space="0" w:color="auto"/>
            </w:tcBorders>
            <w:shd w:val="clear" w:color="auto" w:fill="auto"/>
          </w:tcPr>
          <w:p w:rsidR="00BB4B89" w:rsidRPr="008E7B36" w:rsidRDefault="00BB4B89" w:rsidP="00F05550">
            <w:pPr>
              <w:widowControl w:val="0"/>
              <w:jc w:val="right"/>
              <w:rPr>
                <w:rFonts w:ascii="CG Times" w:hAnsi="CG Times" w:cs="Tahoma"/>
                <w:color w:val="000000"/>
                <w:lang w:val="gsw-FR"/>
              </w:rPr>
            </w:pPr>
            <w:r w:rsidRPr="008E7B36">
              <w:rPr>
                <w:rFonts w:ascii="CG Times" w:hAnsi="CG Times" w:cs="Tahoma"/>
                <w:color w:val="000000"/>
                <w:lang w:val="gsw-FR"/>
              </w:rPr>
              <w:t> </w:t>
            </w:r>
          </w:p>
        </w:tc>
      </w:tr>
      <w:tr w:rsidR="00BB4B89" w:rsidRPr="008E7B36">
        <w:trPr>
          <w:trHeight w:val="465"/>
        </w:trPr>
        <w:tc>
          <w:tcPr>
            <w:tcW w:w="8500"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BB4B89" w:rsidRPr="008E7B36" w:rsidRDefault="00BB4B89" w:rsidP="00F05550">
            <w:pPr>
              <w:widowControl w:val="0"/>
              <w:rPr>
                <w:rFonts w:ascii="CG Times" w:hAnsi="CG Times" w:cs="Tahoma"/>
                <w:b/>
                <w:bCs/>
                <w:color w:val="000000"/>
                <w:lang w:val="gsw-FR"/>
              </w:rPr>
            </w:pPr>
            <w:r w:rsidRPr="008E7B36">
              <w:rPr>
                <w:rFonts w:ascii="CG Times" w:hAnsi="CG Times" w:cs="Tahoma"/>
                <w:b/>
                <w:bCs/>
                <w:color w:val="000000"/>
                <w:lang w:val="gsw-FR"/>
              </w:rPr>
              <w:t>1) Ndikimi ekonomik dhe social:</w:t>
            </w:r>
          </w:p>
        </w:tc>
      </w:tr>
      <w:tr w:rsidR="00BB4B89" w:rsidRPr="008E7B36">
        <w:trPr>
          <w:trHeight w:val="688"/>
        </w:trPr>
        <w:tc>
          <w:tcPr>
            <w:tcW w:w="8500" w:type="dxa"/>
            <w:gridSpan w:val="4"/>
            <w:vMerge/>
            <w:tcBorders>
              <w:top w:val="single" w:sz="4" w:space="0" w:color="auto"/>
              <w:left w:val="single" w:sz="4" w:space="0" w:color="auto"/>
              <w:bottom w:val="single" w:sz="4" w:space="0" w:color="auto"/>
              <w:right w:val="single" w:sz="4" w:space="0" w:color="auto"/>
            </w:tcBorders>
            <w:vAlign w:val="center"/>
          </w:tcPr>
          <w:p w:rsidR="00BB4B89" w:rsidRPr="008E7B36" w:rsidRDefault="00BB4B89" w:rsidP="00F05550">
            <w:pPr>
              <w:widowControl w:val="0"/>
              <w:rPr>
                <w:rFonts w:ascii="CG Times" w:hAnsi="CG Times" w:cs="Tahoma"/>
                <w:b/>
                <w:bCs/>
                <w:color w:val="000000"/>
                <w:lang w:val="gsw-FR"/>
              </w:rPr>
            </w:pPr>
          </w:p>
        </w:tc>
      </w:tr>
      <w:tr w:rsidR="00BB4B89" w:rsidRPr="008E7B36">
        <w:trPr>
          <w:trHeight w:val="495"/>
        </w:trPr>
        <w:tc>
          <w:tcPr>
            <w:tcW w:w="3289" w:type="dxa"/>
            <w:gridSpan w:val="2"/>
            <w:tcBorders>
              <w:top w:val="single" w:sz="4" w:space="0" w:color="auto"/>
              <w:left w:val="single" w:sz="4" w:space="0" w:color="auto"/>
              <w:bottom w:val="single" w:sz="4" w:space="0" w:color="auto"/>
              <w:right w:val="single" w:sz="4" w:space="0" w:color="auto"/>
            </w:tcBorders>
            <w:shd w:val="clear" w:color="auto" w:fill="auto"/>
          </w:tcPr>
          <w:p w:rsidR="00BB4B89" w:rsidRPr="008E7B36" w:rsidRDefault="00BB4B89" w:rsidP="00F05550">
            <w:pPr>
              <w:widowControl w:val="0"/>
              <w:rPr>
                <w:rFonts w:ascii="CG Times" w:hAnsi="CG Times" w:cs="Tahoma"/>
                <w:i/>
                <w:iCs/>
                <w:color w:val="000000"/>
                <w:lang w:val="gsw-FR"/>
              </w:rPr>
            </w:pPr>
            <w:r w:rsidRPr="008E7B36">
              <w:rPr>
                <w:rFonts w:ascii="CG Times" w:hAnsi="CG Times" w:cs="Tahoma"/>
                <w:i/>
                <w:iCs/>
                <w:color w:val="000000"/>
                <w:lang w:val="gsw-FR"/>
              </w:rPr>
              <w:t>Popullata e interesuar</w:t>
            </w:r>
          </w:p>
        </w:tc>
        <w:tc>
          <w:tcPr>
            <w:tcW w:w="5211" w:type="dxa"/>
            <w:gridSpan w:val="2"/>
            <w:tcBorders>
              <w:top w:val="single" w:sz="4" w:space="0" w:color="auto"/>
              <w:left w:val="nil"/>
              <w:bottom w:val="single" w:sz="4" w:space="0" w:color="auto"/>
              <w:right w:val="single" w:sz="4" w:space="0" w:color="auto"/>
            </w:tcBorders>
            <w:shd w:val="clear" w:color="auto" w:fill="auto"/>
          </w:tcPr>
          <w:p w:rsidR="00BB4B89" w:rsidRPr="008E7B36" w:rsidRDefault="00BB4B89" w:rsidP="00F05550">
            <w:pPr>
              <w:widowControl w:val="0"/>
              <w:rPr>
                <w:rFonts w:ascii="CG Times" w:hAnsi="CG Times" w:cs="Tahoma"/>
                <w:i/>
                <w:iCs/>
                <w:color w:val="000000"/>
                <w:lang w:val="gsw-FR"/>
              </w:rPr>
            </w:pPr>
            <w:r w:rsidRPr="008E7B36">
              <w:rPr>
                <w:rFonts w:ascii="CG Times" w:hAnsi="CG Times" w:cs="Tahoma"/>
                <w:i/>
                <w:iCs/>
                <w:color w:val="000000"/>
                <w:lang w:val="gsw-FR"/>
              </w:rPr>
              <w:t> </w:t>
            </w:r>
          </w:p>
        </w:tc>
      </w:tr>
      <w:tr w:rsidR="00BB4B89" w:rsidRPr="008E7B36">
        <w:trPr>
          <w:trHeight w:val="495"/>
        </w:trPr>
        <w:tc>
          <w:tcPr>
            <w:tcW w:w="3289" w:type="dxa"/>
            <w:gridSpan w:val="2"/>
            <w:tcBorders>
              <w:top w:val="single" w:sz="4" w:space="0" w:color="auto"/>
              <w:left w:val="single" w:sz="4" w:space="0" w:color="auto"/>
              <w:bottom w:val="single" w:sz="4" w:space="0" w:color="auto"/>
              <w:right w:val="single" w:sz="4" w:space="0" w:color="auto"/>
            </w:tcBorders>
            <w:shd w:val="clear" w:color="auto" w:fill="auto"/>
          </w:tcPr>
          <w:p w:rsidR="00BB4B89" w:rsidRPr="008E7B36" w:rsidRDefault="00BB4B89" w:rsidP="00F05550">
            <w:pPr>
              <w:widowControl w:val="0"/>
              <w:rPr>
                <w:rFonts w:ascii="CG Times" w:hAnsi="CG Times" w:cs="Tahoma"/>
                <w:i/>
                <w:iCs/>
                <w:color w:val="000000"/>
                <w:lang w:val="gsw-FR"/>
              </w:rPr>
            </w:pPr>
            <w:r w:rsidRPr="008E7B36">
              <w:rPr>
                <w:rFonts w:ascii="CG Times" w:hAnsi="CG Times" w:cs="Tahoma"/>
                <w:i/>
                <w:iCs/>
                <w:color w:val="000000"/>
                <w:lang w:val="gsw-FR"/>
              </w:rPr>
              <w:t>Numri i familjeve të interesuara</w:t>
            </w:r>
          </w:p>
        </w:tc>
        <w:tc>
          <w:tcPr>
            <w:tcW w:w="5211" w:type="dxa"/>
            <w:gridSpan w:val="2"/>
            <w:tcBorders>
              <w:top w:val="single" w:sz="4" w:space="0" w:color="auto"/>
              <w:left w:val="nil"/>
              <w:bottom w:val="single" w:sz="4" w:space="0" w:color="auto"/>
              <w:right w:val="single" w:sz="4" w:space="0" w:color="auto"/>
            </w:tcBorders>
            <w:shd w:val="clear" w:color="auto" w:fill="auto"/>
          </w:tcPr>
          <w:p w:rsidR="00BB4B89" w:rsidRPr="008E7B36" w:rsidRDefault="00BB4B89" w:rsidP="00F05550">
            <w:pPr>
              <w:widowControl w:val="0"/>
              <w:rPr>
                <w:rFonts w:ascii="CG Times" w:hAnsi="CG Times" w:cs="Tahoma"/>
                <w:i/>
                <w:iCs/>
                <w:color w:val="000000"/>
                <w:lang w:val="gsw-FR"/>
              </w:rPr>
            </w:pPr>
            <w:r w:rsidRPr="008E7B36">
              <w:rPr>
                <w:rFonts w:ascii="CG Times" w:hAnsi="CG Times" w:cs="Tahoma"/>
                <w:i/>
                <w:iCs/>
                <w:color w:val="000000"/>
                <w:lang w:val="gsw-FR"/>
              </w:rPr>
              <w:t> </w:t>
            </w:r>
          </w:p>
        </w:tc>
      </w:tr>
      <w:tr w:rsidR="00BB4B89" w:rsidRPr="008E7B36">
        <w:trPr>
          <w:trHeight w:val="465"/>
        </w:trPr>
        <w:tc>
          <w:tcPr>
            <w:tcW w:w="8500"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BB4B89" w:rsidRPr="008E7B36" w:rsidRDefault="00BB4B89" w:rsidP="00F05550">
            <w:pPr>
              <w:widowControl w:val="0"/>
              <w:rPr>
                <w:rFonts w:ascii="CG Times" w:hAnsi="CG Times" w:cs="Tahoma"/>
                <w:b/>
                <w:bCs/>
                <w:color w:val="000000"/>
                <w:lang w:val="gsw-FR"/>
              </w:rPr>
            </w:pPr>
            <w:r w:rsidRPr="008E7B36">
              <w:rPr>
                <w:rFonts w:ascii="CG Times" w:hAnsi="CG Times" w:cs="Tahoma"/>
                <w:b/>
                <w:bCs/>
                <w:color w:val="000000"/>
                <w:lang w:val="gsw-FR"/>
              </w:rPr>
              <w:t>Qëllimet e Projektit:</w:t>
            </w:r>
          </w:p>
        </w:tc>
      </w:tr>
      <w:tr w:rsidR="00BB4B89" w:rsidRPr="008E7B36">
        <w:trPr>
          <w:trHeight w:val="441"/>
        </w:trPr>
        <w:tc>
          <w:tcPr>
            <w:tcW w:w="8500" w:type="dxa"/>
            <w:gridSpan w:val="4"/>
            <w:vMerge/>
            <w:tcBorders>
              <w:top w:val="single" w:sz="4" w:space="0" w:color="auto"/>
              <w:left w:val="single" w:sz="4" w:space="0" w:color="auto"/>
              <w:bottom w:val="single" w:sz="4" w:space="0" w:color="auto"/>
              <w:right w:val="single" w:sz="4" w:space="0" w:color="auto"/>
            </w:tcBorders>
            <w:vAlign w:val="center"/>
          </w:tcPr>
          <w:p w:rsidR="00BB4B89" w:rsidRPr="008E7B36" w:rsidRDefault="00BB4B89" w:rsidP="00F05550">
            <w:pPr>
              <w:widowControl w:val="0"/>
              <w:rPr>
                <w:rFonts w:ascii="CG Times" w:hAnsi="CG Times" w:cs="Tahoma"/>
                <w:b/>
                <w:bCs/>
                <w:color w:val="000000"/>
                <w:lang w:val="gsw-FR"/>
              </w:rPr>
            </w:pPr>
          </w:p>
        </w:tc>
      </w:tr>
      <w:tr w:rsidR="00BB4B89" w:rsidRPr="008E7B36">
        <w:trPr>
          <w:trHeight w:val="255"/>
        </w:trPr>
        <w:tc>
          <w:tcPr>
            <w:tcW w:w="8500"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BB4B89" w:rsidRPr="008E7B36" w:rsidRDefault="00BB4B89" w:rsidP="00F05550">
            <w:pPr>
              <w:widowControl w:val="0"/>
              <w:rPr>
                <w:rFonts w:ascii="CG Times" w:hAnsi="CG Times" w:cs="Tahoma"/>
                <w:b/>
                <w:bCs/>
                <w:color w:val="000000"/>
                <w:lang w:val="gsw-FR"/>
              </w:rPr>
            </w:pPr>
            <w:r w:rsidRPr="008E7B36">
              <w:rPr>
                <w:rFonts w:ascii="CG Times" w:hAnsi="CG Times" w:cs="Tahoma"/>
                <w:b/>
                <w:bCs/>
                <w:color w:val="000000"/>
                <w:lang w:val="gsw-FR"/>
              </w:rPr>
              <w:t>2) Përshkrimi i punës:</w:t>
            </w:r>
          </w:p>
        </w:tc>
      </w:tr>
      <w:tr w:rsidR="00BB4B89" w:rsidRPr="008E7B36">
        <w:trPr>
          <w:trHeight w:val="612"/>
        </w:trPr>
        <w:tc>
          <w:tcPr>
            <w:tcW w:w="8500" w:type="dxa"/>
            <w:gridSpan w:val="4"/>
            <w:vMerge/>
            <w:tcBorders>
              <w:top w:val="single" w:sz="4" w:space="0" w:color="auto"/>
              <w:left w:val="single" w:sz="4" w:space="0" w:color="auto"/>
              <w:bottom w:val="single" w:sz="4" w:space="0" w:color="auto"/>
              <w:right w:val="single" w:sz="4" w:space="0" w:color="auto"/>
            </w:tcBorders>
            <w:vAlign w:val="center"/>
          </w:tcPr>
          <w:p w:rsidR="00BB4B89" w:rsidRPr="008E7B36" w:rsidRDefault="00BB4B89" w:rsidP="00F05550">
            <w:pPr>
              <w:widowControl w:val="0"/>
              <w:rPr>
                <w:rFonts w:ascii="CG Times" w:hAnsi="CG Times" w:cs="Tahoma"/>
                <w:b/>
                <w:bCs/>
                <w:color w:val="000000"/>
                <w:lang w:val="gsw-FR"/>
              </w:rPr>
            </w:pPr>
          </w:p>
        </w:tc>
      </w:tr>
      <w:tr w:rsidR="00BB4B89" w:rsidRPr="008E7B36">
        <w:trPr>
          <w:trHeight w:val="716"/>
        </w:trPr>
        <w:tc>
          <w:tcPr>
            <w:tcW w:w="8500" w:type="dxa"/>
            <w:gridSpan w:val="4"/>
            <w:tcBorders>
              <w:top w:val="single" w:sz="4" w:space="0" w:color="auto"/>
              <w:left w:val="single" w:sz="4" w:space="0" w:color="auto"/>
              <w:bottom w:val="single" w:sz="4" w:space="0" w:color="auto"/>
              <w:right w:val="single" w:sz="4" w:space="0" w:color="auto"/>
            </w:tcBorders>
            <w:shd w:val="clear" w:color="auto" w:fill="auto"/>
          </w:tcPr>
          <w:p w:rsidR="00BB4B89" w:rsidRPr="008E7B36" w:rsidRDefault="00BB4B89" w:rsidP="00F05550">
            <w:pPr>
              <w:widowControl w:val="0"/>
              <w:rPr>
                <w:rFonts w:ascii="CG Times" w:hAnsi="CG Times" w:cs="Tahoma"/>
                <w:b/>
                <w:bCs/>
                <w:color w:val="000000"/>
                <w:lang w:val="gsw-FR"/>
              </w:rPr>
            </w:pPr>
            <w:r w:rsidRPr="008E7B36">
              <w:rPr>
                <w:rFonts w:ascii="CG Times" w:hAnsi="CG Times" w:cs="Tahoma"/>
                <w:b/>
                <w:bCs/>
                <w:color w:val="000000"/>
                <w:lang w:val="gsw-FR"/>
              </w:rPr>
              <w:t>3) Grafku i punës:</w:t>
            </w:r>
          </w:p>
        </w:tc>
      </w:tr>
      <w:tr w:rsidR="00BB4B89" w:rsidRPr="008E7B36">
        <w:trPr>
          <w:trHeight w:val="585"/>
        </w:trPr>
        <w:tc>
          <w:tcPr>
            <w:tcW w:w="8500" w:type="dxa"/>
            <w:gridSpan w:val="4"/>
            <w:tcBorders>
              <w:top w:val="single" w:sz="4" w:space="0" w:color="auto"/>
              <w:left w:val="single" w:sz="4" w:space="0" w:color="auto"/>
              <w:bottom w:val="single" w:sz="4" w:space="0" w:color="auto"/>
              <w:right w:val="single" w:sz="4" w:space="0" w:color="auto"/>
            </w:tcBorders>
            <w:shd w:val="clear" w:color="auto" w:fill="auto"/>
          </w:tcPr>
          <w:p w:rsidR="00BB4B89" w:rsidRPr="008E7B36" w:rsidRDefault="00BB4B89" w:rsidP="00F05550">
            <w:pPr>
              <w:widowControl w:val="0"/>
              <w:rPr>
                <w:rFonts w:ascii="CG Times" w:hAnsi="CG Times" w:cs="Tahoma"/>
                <w:b/>
                <w:bCs/>
                <w:color w:val="000000"/>
                <w:lang w:val="gsw-FR"/>
              </w:rPr>
            </w:pPr>
            <w:r w:rsidRPr="008E7B36">
              <w:rPr>
                <w:rFonts w:ascii="CG Times" w:hAnsi="CG Times" w:cs="Tahoma"/>
                <w:b/>
                <w:bCs/>
                <w:color w:val="000000"/>
                <w:lang w:val="gsw-FR"/>
              </w:rPr>
              <w:t>4) Kostoja</w:t>
            </w:r>
          </w:p>
        </w:tc>
      </w:tr>
      <w:tr w:rsidR="00BB4B89" w:rsidRPr="008E7B36">
        <w:trPr>
          <w:trHeight w:val="495"/>
        </w:trPr>
        <w:tc>
          <w:tcPr>
            <w:tcW w:w="3289" w:type="dxa"/>
            <w:gridSpan w:val="2"/>
            <w:tcBorders>
              <w:top w:val="single" w:sz="4" w:space="0" w:color="auto"/>
              <w:left w:val="single" w:sz="4" w:space="0" w:color="auto"/>
              <w:bottom w:val="single" w:sz="4" w:space="0" w:color="auto"/>
              <w:right w:val="single" w:sz="4" w:space="0" w:color="auto"/>
            </w:tcBorders>
            <w:shd w:val="clear" w:color="auto" w:fill="auto"/>
          </w:tcPr>
          <w:p w:rsidR="00BB4B89" w:rsidRPr="008E7B36" w:rsidRDefault="00BB4B89" w:rsidP="00F05550">
            <w:pPr>
              <w:widowControl w:val="0"/>
              <w:jc w:val="center"/>
              <w:rPr>
                <w:rFonts w:ascii="CG Times" w:hAnsi="CG Times" w:cs="Tahoma"/>
                <w:b/>
                <w:bCs/>
                <w:color w:val="000000"/>
                <w:lang w:val="gsw-FR"/>
              </w:rPr>
            </w:pPr>
            <w:r w:rsidRPr="008E7B36">
              <w:rPr>
                <w:rFonts w:ascii="CG Times" w:hAnsi="CG Times" w:cs="Tahoma"/>
                <w:b/>
                <w:bCs/>
                <w:color w:val="000000"/>
                <w:lang w:val="gsw-FR"/>
              </w:rPr>
              <w:t xml:space="preserve">Zëri </w:t>
            </w:r>
          </w:p>
        </w:tc>
        <w:tc>
          <w:tcPr>
            <w:tcW w:w="2603" w:type="dxa"/>
            <w:tcBorders>
              <w:top w:val="single" w:sz="4" w:space="0" w:color="auto"/>
              <w:left w:val="nil"/>
              <w:bottom w:val="single" w:sz="4" w:space="0" w:color="auto"/>
              <w:right w:val="single" w:sz="4" w:space="0" w:color="auto"/>
            </w:tcBorders>
            <w:shd w:val="clear" w:color="auto" w:fill="auto"/>
          </w:tcPr>
          <w:p w:rsidR="00BB4B89" w:rsidRPr="008E7B36" w:rsidRDefault="00BB4B89" w:rsidP="00F05550">
            <w:pPr>
              <w:widowControl w:val="0"/>
              <w:jc w:val="center"/>
              <w:rPr>
                <w:rFonts w:ascii="CG Times" w:hAnsi="CG Times" w:cs="Tahoma"/>
                <w:b/>
                <w:bCs/>
                <w:color w:val="000000"/>
                <w:lang w:val="gsw-FR"/>
              </w:rPr>
            </w:pPr>
            <w:r w:rsidRPr="008E7B36">
              <w:rPr>
                <w:rFonts w:ascii="CG Times" w:hAnsi="CG Times" w:cs="Tahoma"/>
                <w:b/>
                <w:bCs/>
                <w:color w:val="000000"/>
                <w:lang w:val="gsw-FR"/>
              </w:rPr>
              <w:t>ALL</w:t>
            </w:r>
          </w:p>
        </w:tc>
        <w:tc>
          <w:tcPr>
            <w:tcW w:w="2608" w:type="dxa"/>
            <w:tcBorders>
              <w:top w:val="nil"/>
              <w:left w:val="nil"/>
              <w:bottom w:val="single" w:sz="4" w:space="0" w:color="auto"/>
              <w:right w:val="single" w:sz="4" w:space="0" w:color="auto"/>
            </w:tcBorders>
            <w:shd w:val="clear" w:color="auto" w:fill="auto"/>
          </w:tcPr>
          <w:p w:rsidR="00BB4B89" w:rsidRPr="008E7B36" w:rsidRDefault="00BB4B89" w:rsidP="00F05550">
            <w:pPr>
              <w:widowControl w:val="0"/>
              <w:jc w:val="center"/>
              <w:rPr>
                <w:rFonts w:ascii="CG Times" w:hAnsi="CG Times" w:cs="Tahoma"/>
                <w:b/>
                <w:bCs/>
                <w:color w:val="000000"/>
                <w:lang w:val="gsw-FR"/>
              </w:rPr>
            </w:pPr>
            <w:r w:rsidRPr="008E7B36">
              <w:rPr>
                <w:rFonts w:ascii="CG Times" w:hAnsi="CG Times" w:cs="Tahoma"/>
                <w:b/>
                <w:bCs/>
                <w:color w:val="000000"/>
                <w:lang w:val="gsw-FR"/>
              </w:rPr>
              <w:t>EUR</w:t>
            </w:r>
          </w:p>
        </w:tc>
      </w:tr>
      <w:tr w:rsidR="00BB4B89" w:rsidRPr="008E7B36">
        <w:trPr>
          <w:trHeight w:val="450"/>
        </w:trPr>
        <w:tc>
          <w:tcPr>
            <w:tcW w:w="3289" w:type="dxa"/>
            <w:gridSpan w:val="2"/>
            <w:tcBorders>
              <w:top w:val="single" w:sz="4" w:space="0" w:color="auto"/>
              <w:left w:val="single" w:sz="4" w:space="0" w:color="auto"/>
              <w:bottom w:val="single" w:sz="4" w:space="0" w:color="auto"/>
              <w:right w:val="single" w:sz="4" w:space="0" w:color="auto"/>
            </w:tcBorders>
            <w:shd w:val="clear" w:color="auto" w:fill="auto"/>
          </w:tcPr>
          <w:p w:rsidR="00BB4B89" w:rsidRPr="008E7B36" w:rsidRDefault="00BB4B89" w:rsidP="00F05550">
            <w:pPr>
              <w:widowControl w:val="0"/>
              <w:rPr>
                <w:rFonts w:ascii="CG Times" w:hAnsi="CG Times" w:cs="Tahoma"/>
                <w:b/>
                <w:bCs/>
                <w:color w:val="000000"/>
                <w:lang w:val="gsw-FR"/>
              </w:rPr>
            </w:pPr>
            <w:r w:rsidRPr="008E7B36">
              <w:rPr>
                <w:rFonts w:ascii="CG Times" w:hAnsi="CG Times" w:cs="Tahoma"/>
                <w:b/>
                <w:bCs/>
                <w:color w:val="000000"/>
                <w:lang w:val="gsw-FR"/>
              </w:rPr>
              <w:t xml:space="preserve">Ndërtimi </w:t>
            </w:r>
          </w:p>
        </w:tc>
        <w:tc>
          <w:tcPr>
            <w:tcW w:w="2603" w:type="dxa"/>
            <w:tcBorders>
              <w:top w:val="single" w:sz="4" w:space="0" w:color="auto"/>
              <w:left w:val="nil"/>
              <w:bottom w:val="single" w:sz="4" w:space="0" w:color="auto"/>
              <w:right w:val="single" w:sz="4" w:space="0" w:color="auto"/>
            </w:tcBorders>
            <w:shd w:val="clear" w:color="auto" w:fill="auto"/>
          </w:tcPr>
          <w:p w:rsidR="00BB4B89" w:rsidRPr="008E7B36" w:rsidRDefault="00BB4B89" w:rsidP="00F05550">
            <w:pPr>
              <w:widowControl w:val="0"/>
              <w:rPr>
                <w:rFonts w:ascii="CG Times" w:hAnsi="CG Times" w:cs="Tahoma"/>
                <w:color w:val="000000"/>
                <w:lang w:val="gsw-FR"/>
              </w:rPr>
            </w:pPr>
            <w:r w:rsidRPr="008E7B36">
              <w:rPr>
                <w:rFonts w:ascii="CG Times" w:hAnsi="CG Times" w:cs="Tahoma"/>
                <w:color w:val="000000"/>
                <w:lang w:val="gsw-FR"/>
              </w:rPr>
              <w:t> </w:t>
            </w:r>
          </w:p>
        </w:tc>
        <w:tc>
          <w:tcPr>
            <w:tcW w:w="2608" w:type="dxa"/>
            <w:tcBorders>
              <w:top w:val="nil"/>
              <w:left w:val="nil"/>
              <w:bottom w:val="single" w:sz="4" w:space="0" w:color="auto"/>
              <w:right w:val="single" w:sz="4" w:space="0" w:color="auto"/>
            </w:tcBorders>
            <w:shd w:val="clear" w:color="auto" w:fill="auto"/>
          </w:tcPr>
          <w:p w:rsidR="00BB4B89" w:rsidRPr="008E7B36" w:rsidRDefault="00BB4B89" w:rsidP="00F05550">
            <w:pPr>
              <w:widowControl w:val="0"/>
              <w:rPr>
                <w:rFonts w:ascii="CG Times" w:hAnsi="CG Times" w:cs="Tahoma"/>
                <w:color w:val="000000"/>
                <w:lang w:val="gsw-FR"/>
              </w:rPr>
            </w:pPr>
            <w:r w:rsidRPr="008E7B36">
              <w:rPr>
                <w:rFonts w:ascii="CG Times" w:hAnsi="CG Times" w:cs="Tahoma"/>
                <w:color w:val="000000"/>
                <w:lang w:val="gsw-FR"/>
              </w:rPr>
              <w:t> </w:t>
            </w:r>
          </w:p>
        </w:tc>
      </w:tr>
      <w:tr w:rsidR="00BB4B89" w:rsidRPr="008E7B36">
        <w:trPr>
          <w:trHeight w:val="450"/>
        </w:trPr>
        <w:tc>
          <w:tcPr>
            <w:tcW w:w="3289" w:type="dxa"/>
            <w:gridSpan w:val="2"/>
            <w:tcBorders>
              <w:top w:val="single" w:sz="4" w:space="0" w:color="auto"/>
              <w:left w:val="single" w:sz="4" w:space="0" w:color="auto"/>
              <w:bottom w:val="single" w:sz="4" w:space="0" w:color="auto"/>
              <w:right w:val="single" w:sz="4" w:space="0" w:color="auto"/>
            </w:tcBorders>
            <w:shd w:val="clear" w:color="auto" w:fill="auto"/>
          </w:tcPr>
          <w:p w:rsidR="00BB4B89" w:rsidRPr="008E7B36" w:rsidRDefault="00BB4B89" w:rsidP="00F05550">
            <w:pPr>
              <w:widowControl w:val="0"/>
              <w:rPr>
                <w:rFonts w:ascii="CG Times" w:hAnsi="CG Times" w:cs="Tahoma"/>
                <w:b/>
                <w:bCs/>
                <w:lang w:val="gsw-FR"/>
              </w:rPr>
            </w:pPr>
            <w:r w:rsidRPr="008E7B36">
              <w:rPr>
                <w:rFonts w:ascii="CG Times" w:hAnsi="CG Times" w:cs="Tahoma"/>
                <w:b/>
                <w:bCs/>
                <w:lang w:val="gsw-FR"/>
              </w:rPr>
              <w:t xml:space="preserve">Pajisje </w:t>
            </w:r>
          </w:p>
        </w:tc>
        <w:tc>
          <w:tcPr>
            <w:tcW w:w="2603" w:type="dxa"/>
            <w:tcBorders>
              <w:top w:val="single" w:sz="4" w:space="0" w:color="auto"/>
              <w:left w:val="nil"/>
              <w:bottom w:val="single" w:sz="4" w:space="0" w:color="auto"/>
              <w:right w:val="single" w:sz="4" w:space="0" w:color="auto"/>
            </w:tcBorders>
            <w:shd w:val="clear" w:color="auto" w:fill="auto"/>
          </w:tcPr>
          <w:p w:rsidR="00BB4B89" w:rsidRPr="008E7B36" w:rsidRDefault="00BB4B89" w:rsidP="00F05550">
            <w:pPr>
              <w:widowControl w:val="0"/>
              <w:rPr>
                <w:rFonts w:ascii="CG Times" w:hAnsi="CG Times" w:cs="Tahoma"/>
                <w:color w:val="000000"/>
                <w:lang w:val="gsw-FR"/>
              </w:rPr>
            </w:pPr>
            <w:r w:rsidRPr="008E7B36">
              <w:rPr>
                <w:rFonts w:ascii="CG Times" w:hAnsi="CG Times" w:cs="Tahoma"/>
                <w:color w:val="000000"/>
                <w:lang w:val="gsw-FR"/>
              </w:rPr>
              <w:t> </w:t>
            </w:r>
          </w:p>
        </w:tc>
        <w:tc>
          <w:tcPr>
            <w:tcW w:w="2608" w:type="dxa"/>
            <w:tcBorders>
              <w:top w:val="nil"/>
              <w:left w:val="nil"/>
              <w:bottom w:val="single" w:sz="4" w:space="0" w:color="auto"/>
              <w:right w:val="single" w:sz="4" w:space="0" w:color="auto"/>
            </w:tcBorders>
            <w:shd w:val="clear" w:color="auto" w:fill="auto"/>
          </w:tcPr>
          <w:p w:rsidR="00BB4B89" w:rsidRPr="008E7B36" w:rsidRDefault="00BB4B89" w:rsidP="00F05550">
            <w:pPr>
              <w:widowControl w:val="0"/>
              <w:rPr>
                <w:rFonts w:ascii="CG Times" w:hAnsi="CG Times" w:cs="Tahoma"/>
                <w:color w:val="000000"/>
                <w:lang w:val="gsw-FR"/>
              </w:rPr>
            </w:pPr>
            <w:r w:rsidRPr="008E7B36">
              <w:rPr>
                <w:rFonts w:ascii="CG Times" w:hAnsi="CG Times" w:cs="Tahoma"/>
                <w:color w:val="000000"/>
                <w:lang w:val="gsw-FR"/>
              </w:rPr>
              <w:t> </w:t>
            </w:r>
          </w:p>
        </w:tc>
      </w:tr>
      <w:tr w:rsidR="00BB4B89" w:rsidRPr="008E7B36">
        <w:trPr>
          <w:trHeight w:val="585"/>
        </w:trPr>
        <w:tc>
          <w:tcPr>
            <w:tcW w:w="3289" w:type="dxa"/>
            <w:gridSpan w:val="2"/>
            <w:tcBorders>
              <w:top w:val="single" w:sz="4" w:space="0" w:color="auto"/>
              <w:left w:val="single" w:sz="4" w:space="0" w:color="auto"/>
              <w:bottom w:val="single" w:sz="4" w:space="0" w:color="auto"/>
              <w:right w:val="single" w:sz="4" w:space="0" w:color="auto"/>
            </w:tcBorders>
            <w:shd w:val="clear" w:color="auto" w:fill="auto"/>
          </w:tcPr>
          <w:p w:rsidR="00BB4B89" w:rsidRPr="008E7B36" w:rsidRDefault="00BB4B89" w:rsidP="00F05550">
            <w:pPr>
              <w:widowControl w:val="0"/>
              <w:rPr>
                <w:rFonts w:ascii="CG Times" w:hAnsi="CG Times" w:cs="Tahoma"/>
                <w:b/>
                <w:bCs/>
                <w:color w:val="000000"/>
                <w:lang w:val="gsw-FR"/>
              </w:rPr>
            </w:pPr>
            <w:r w:rsidRPr="008E7B36">
              <w:rPr>
                <w:rFonts w:ascii="CG Times" w:hAnsi="CG Times" w:cs="Tahoma"/>
                <w:b/>
                <w:bCs/>
                <w:color w:val="000000"/>
                <w:lang w:val="gsw-FR"/>
              </w:rPr>
              <w:t>Asistencë teknike (trajnim)</w:t>
            </w:r>
          </w:p>
        </w:tc>
        <w:tc>
          <w:tcPr>
            <w:tcW w:w="2603" w:type="dxa"/>
            <w:tcBorders>
              <w:top w:val="single" w:sz="4" w:space="0" w:color="auto"/>
              <w:left w:val="nil"/>
              <w:bottom w:val="single" w:sz="4" w:space="0" w:color="auto"/>
              <w:right w:val="single" w:sz="4" w:space="0" w:color="auto"/>
            </w:tcBorders>
            <w:shd w:val="clear" w:color="auto" w:fill="auto"/>
          </w:tcPr>
          <w:p w:rsidR="00BB4B89" w:rsidRPr="008E7B36" w:rsidRDefault="00BB4B89" w:rsidP="00F05550">
            <w:pPr>
              <w:widowControl w:val="0"/>
              <w:rPr>
                <w:rFonts w:ascii="CG Times" w:hAnsi="CG Times" w:cs="Tahoma"/>
                <w:color w:val="000000"/>
                <w:lang w:val="gsw-FR"/>
              </w:rPr>
            </w:pPr>
            <w:r w:rsidRPr="008E7B36">
              <w:rPr>
                <w:rFonts w:ascii="CG Times" w:hAnsi="CG Times" w:cs="Tahoma"/>
                <w:color w:val="000000"/>
                <w:lang w:val="gsw-FR"/>
              </w:rPr>
              <w:t> </w:t>
            </w:r>
          </w:p>
        </w:tc>
        <w:tc>
          <w:tcPr>
            <w:tcW w:w="2608" w:type="dxa"/>
            <w:tcBorders>
              <w:top w:val="nil"/>
              <w:left w:val="nil"/>
              <w:bottom w:val="single" w:sz="4" w:space="0" w:color="auto"/>
              <w:right w:val="single" w:sz="4" w:space="0" w:color="auto"/>
            </w:tcBorders>
            <w:shd w:val="clear" w:color="auto" w:fill="auto"/>
          </w:tcPr>
          <w:p w:rsidR="00BB4B89" w:rsidRPr="008E7B36" w:rsidRDefault="00BB4B89" w:rsidP="00F05550">
            <w:pPr>
              <w:widowControl w:val="0"/>
              <w:rPr>
                <w:rFonts w:ascii="CG Times" w:hAnsi="CG Times" w:cs="Tahoma"/>
                <w:color w:val="000000"/>
                <w:lang w:val="gsw-FR"/>
              </w:rPr>
            </w:pPr>
            <w:r w:rsidRPr="008E7B36">
              <w:rPr>
                <w:rFonts w:ascii="CG Times" w:hAnsi="CG Times" w:cs="Tahoma"/>
                <w:color w:val="000000"/>
                <w:lang w:val="gsw-FR"/>
              </w:rPr>
              <w:t> </w:t>
            </w:r>
          </w:p>
        </w:tc>
      </w:tr>
      <w:tr w:rsidR="00BB4B89" w:rsidRPr="008E7B36">
        <w:trPr>
          <w:trHeight w:val="450"/>
        </w:trPr>
        <w:tc>
          <w:tcPr>
            <w:tcW w:w="3289" w:type="dxa"/>
            <w:gridSpan w:val="2"/>
            <w:tcBorders>
              <w:top w:val="single" w:sz="4" w:space="0" w:color="auto"/>
              <w:left w:val="single" w:sz="4" w:space="0" w:color="auto"/>
              <w:bottom w:val="single" w:sz="4" w:space="0" w:color="auto"/>
              <w:right w:val="single" w:sz="4" w:space="0" w:color="auto"/>
            </w:tcBorders>
            <w:shd w:val="clear" w:color="auto" w:fill="auto"/>
          </w:tcPr>
          <w:p w:rsidR="00BB4B89" w:rsidRPr="008E7B36" w:rsidRDefault="00BB4B89" w:rsidP="00F05550">
            <w:pPr>
              <w:widowControl w:val="0"/>
              <w:rPr>
                <w:rFonts w:ascii="CG Times" w:hAnsi="CG Times" w:cs="Tahoma"/>
                <w:b/>
                <w:bCs/>
                <w:color w:val="000000"/>
                <w:lang w:val="gsw-FR"/>
              </w:rPr>
            </w:pPr>
            <w:r w:rsidRPr="008E7B36">
              <w:rPr>
                <w:rFonts w:ascii="CG Times" w:hAnsi="CG Times" w:cs="Tahoma"/>
                <w:b/>
                <w:bCs/>
                <w:color w:val="000000"/>
                <w:lang w:val="gsw-FR"/>
              </w:rPr>
              <w:t>TOTALI</w:t>
            </w:r>
          </w:p>
        </w:tc>
        <w:tc>
          <w:tcPr>
            <w:tcW w:w="2603" w:type="dxa"/>
            <w:tcBorders>
              <w:top w:val="single" w:sz="4" w:space="0" w:color="auto"/>
              <w:left w:val="nil"/>
              <w:bottom w:val="single" w:sz="4" w:space="0" w:color="auto"/>
              <w:right w:val="single" w:sz="4" w:space="0" w:color="auto"/>
            </w:tcBorders>
            <w:shd w:val="clear" w:color="auto" w:fill="auto"/>
          </w:tcPr>
          <w:p w:rsidR="00BB4B89" w:rsidRPr="008E7B36" w:rsidRDefault="00BB4B89" w:rsidP="00F05550">
            <w:pPr>
              <w:widowControl w:val="0"/>
              <w:rPr>
                <w:rFonts w:ascii="CG Times" w:hAnsi="CG Times" w:cs="Tahoma"/>
                <w:color w:val="000000"/>
                <w:lang w:val="gsw-FR"/>
              </w:rPr>
            </w:pPr>
            <w:r w:rsidRPr="008E7B36">
              <w:rPr>
                <w:rFonts w:ascii="CG Times" w:hAnsi="CG Times" w:cs="Tahoma"/>
                <w:color w:val="000000"/>
                <w:lang w:val="gsw-FR"/>
              </w:rPr>
              <w:t> </w:t>
            </w:r>
          </w:p>
        </w:tc>
        <w:tc>
          <w:tcPr>
            <w:tcW w:w="2608" w:type="dxa"/>
            <w:tcBorders>
              <w:top w:val="nil"/>
              <w:left w:val="nil"/>
              <w:bottom w:val="single" w:sz="4" w:space="0" w:color="auto"/>
              <w:right w:val="single" w:sz="4" w:space="0" w:color="auto"/>
            </w:tcBorders>
            <w:shd w:val="clear" w:color="auto" w:fill="auto"/>
          </w:tcPr>
          <w:p w:rsidR="00BB4B89" w:rsidRPr="008E7B36" w:rsidRDefault="00BB4B89" w:rsidP="00F05550">
            <w:pPr>
              <w:widowControl w:val="0"/>
              <w:rPr>
                <w:rFonts w:ascii="CG Times" w:hAnsi="CG Times" w:cs="Tahoma"/>
                <w:color w:val="000000"/>
                <w:lang w:val="gsw-FR"/>
              </w:rPr>
            </w:pPr>
            <w:r w:rsidRPr="008E7B36">
              <w:rPr>
                <w:rFonts w:ascii="CG Times" w:hAnsi="CG Times" w:cs="Tahoma"/>
                <w:color w:val="000000"/>
                <w:lang w:val="gsw-FR"/>
              </w:rPr>
              <w:t> </w:t>
            </w:r>
          </w:p>
        </w:tc>
      </w:tr>
      <w:tr w:rsidR="00BB4B89" w:rsidRPr="008E7B36">
        <w:trPr>
          <w:trHeight w:val="732"/>
        </w:trPr>
        <w:tc>
          <w:tcPr>
            <w:tcW w:w="8500" w:type="dxa"/>
            <w:gridSpan w:val="4"/>
            <w:tcBorders>
              <w:top w:val="single" w:sz="4" w:space="0" w:color="auto"/>
              <w:left w:val="single" w:sz="4" w:space="0" w:color="auto"/>
              <w:bottom w:val="single" w:sz="4" w:space="0" w:color="auto"/>
              <w:right w:val="single" w:sz="4" w:space="0" w:color="auto"/>
            </w:tcBorders>
            <w:shd w:val="clear" w:color="auto" w:fill="auto"/>
          </w:tcPr>
          <w:p w:rsidR="00BB4B89" w:rsidRPr="008E7B36" w:rsidRDefault="00BB4B89" w:rsidP="00F05550">
            <w:pPr>
              <w:widowControl w:val="0"/>
              <w:rPr>
                <w:rFonts w:ascii="CG Times" w:hAnsi="CG Times" w:cs="Tahoma"/>
                <w:b/>
                <w:bCs/>
                <w:color w:val="000000"/>
                <w:lang w:val="gsw-FR"/>
              </w:rPr>
            </w:pPr>
            <w:r w:rsidRPr="008E7B36">
              <w:rPr>
                <w:rFonts w:ascii="CG Times" w:hAnsi="CG Times" w:cs="Tahoma"/>
                <w:b/>
                <w:bCs/>
                <w:color w:val="000000"/>
                <w:lang w:val="gsw-FR"/>
              </w:rPr>
              <w:t>5) Ndikimi në ambient:</w:t>
            </w:r>
          </w:p>
        </w:tc>
      </w:tr>
    </w:tbl>
    <w:p w:rsidR="00BB4B89" w:rsidRPr="00D01E32" w:rsidRDefault="00BB4B89" w:rsidP="00F05550">
      <w:pPr>
        <w:widowControl w:val="0"/>
        <w:spacing w:line="312" w:lineRule="auto"/>
        <w:rPr>
          <w:rFonts w:ascii="Arial" w:hAnsi="Arial" w:cs="Arial"/>
          <w:b/>
          <w:sz w:val="22"/>
          <w:szCs w:val="22"/>
          <w:lang w:val="gsw-FR"/>
        </w:rPr>
      </w:pPr>
    </w:p>
    <w:p w:rsidR="008E7B36" w:rsidRDefault="008E7B36" w:rsidP="00F05550">
      <w:pPr>
        <w:widowControl w:val="0"/>
        <w:spacing w:line="312" w:lineRule="auto"/>
        <w:jc w:val="center"/>
        <w:rPr>
          <w:rFonts w:ascii="Arial" w:hAnsi="Arial" w:cs="Arial"/>
          <w:b/>
          <w:sz w:val="22"/>
          <w:szCs w:val="22"/>
          <w:lang w:val="gsw-FR"/>
        </w:rPr>
      </w:pPr>
    </w:p>
    <w:p w:rsidR="00BB4B89" w:rsidRPr="00E17D63" w:rsidRDefault="00BB4B89" w:rsidP="00F05550">
      <w:pPr>
        <w:widowControl w:val="0"/>
        <w:spacing w:line="312" w:lineRule="auto"/>
        <w:jc w:val="center"/>
        <w:rPr>
          <w:rFonts w:ascii="CG Times" w:hAnsi="CG Times" w:cs="Arial"/>
          <w:b/>
          <w:sz w:val="22"/>
          <w:szCs w:val="22"/>
          <w:lang w:val="gsw-FR"/>
        </w:rPr>
      </w:pPr>
      <w:r w:rsidRPr="00E17D63">
        <w:rPr>
          <w:rFonts w:ascii="CG Times" w:hAnsi="CG Times" w:cs="Arial"/>
          <w:b/>
          <w:sz w:val="22"/>
          <w:szCs w:val="22"/>
          <w:lang w:val="gsw-FR"/>
        </w:rPr>
        <w:t>Shtojca 4b</w:t>
      </w:r>
    </w:p>
    <w:tbl>
      <w:tblPr>
        <w:tblW w:w="8456" w:type="dxa"/>
        <w:tblInd w:w="108" w:type="dxa"/>
        <w:tblLook w:val="0000" w:firstRow="0" w:lastRow="0" w:firstColumn="0" w:lastColumn="0" w:noHBand="0" w:noVBand="0"/>
      </w:tblPr>
      <w:tblGrid>
        <w:gridCol w:w="4249"/>
        <w:gridCol w:w="4207"/>
      </w:tblGrid>
      <w:tr w:rsidR="00BB4B89" w:rsidRPr="008E7B36">
        <w:trPr>
          <w:trHeight w:val="315"/>
        </w:trPr>
        <w:tc>
          <w:tcPr>
            <w:tcW w:w="8456" w:type="dxa"/>
            <w:gridSpan w:val="2"/>
            <w:tcBorders>
              <w:top w:val="nil"/>
              <w:left w:val="nil"/>
              <w:bottom w:val="nil"/>
              <w:right w:val="nil"/>
            </w:tcBorders>
            <w:shd w:val="clear" w:color="auto" w:fill="auto"/>
            <w:noWrap/>
            <w:vAlign w:val="bottom"/>
          </w:tcPr>
          <w:p w:rsidR="00BB4B89" w:rsidRPr="008E7B36" w:rsidRDefault="00BB4B89" w:rsidP="00F05550">
            <w:pPr>
              <w:widowControl w:val="0"/>
              <w:jc w:val="center"/>
              <w:rPr>
                <w:rFonts w:ascii="CG Times" w:hAnsi="CG Times"/>
                <w:b/>
                <w:bCs/>
                <w:lang w:val="gsw-FR"/>
              </w:rPr>
            </w:pPr>
            <w:bookmarkStart w:id="3" w:name="RANGE!A1:B35"/>
            <w:r w:rsidRPr="008E7B36">
              <w:rPr>
                <w:rFonts w:ascii="CG Times" w:hAnsi="CG Times"/>
                <w:b/>
                <w:bCs/>
                <w:lang w:val="gsw-FR"/>
              </w:rPr>
              <w:t xml:space="preserve">Raporti i Përparimit Progresiv  </w:t>
            </w:r>
            <w:bookmarkEnd w:id="3"/>
          </w:p>
        </w:tc>
      </w:tr>
      <w:tr w:rsidR="00BB4B89" w:rsidRPr="008E7B36">
        <w:trPr>
          <w:trHeight w:val="315"/>
        </w:trPr>
        <w:tc>
          <w:tcPr>
            <w:tcW w:w="8456" w:type="dxa"/>
            <w:gridSpan w:val="2"/>
            <w:tcBorders>
              <w:top w:val="single" w:sz="8" w:space="0" w:color="auto"/>
              <w:left w:val="single" w:sz="8" w:space="0" w:color="auto"/>
              <w:bottom w:val="nil"/>
              <w:right w:val="single" w:sz="8" w:space="0" w:color="000000"/>
            </w:tcBorders>
            <w:shd w:val="clear" w:color="auto" w:fill="auto"/>
          </w:tcPr>
          <w:p w:rsidR="00BB4B89" w:rsidRPr="008E7B36" w:rsidRDefault="00BB4B89" w:rsidP="00F05550">
            <w:pPr>
              <w:widowControl w:val="0"/>
              <w:jc w:val="center"/>
              <w:rPr>
                <w:rFonts w:ascii="CG Times" w:hAnsi="CG Times"/>
                <w:b/>
                <w:bCs/>
                <w:lang w:val="gsw-FR"/>
              </w:rPr>
            </w:pPr>
            <w:r w:rsidRPr="008E7B36">
              <w:rPr>
                <w:rFonts w:ascii="CG Times" w:hAnsi="CG Times"/>
                <w:b/>
                <w:bCs/>
                <w:lang w:val="gsw-FR"/>
              </w:rPr>
              <w:t>ALBANIA</w:t>
            </w:r>
          </w:p>
        </w:tc>
      </w:tr>
      <w:tr w:rsidR="00BB4B89" w:rsidRPr="008E7B36">
        <w:trPr>
          <w:trHeight w:val="405"/>
        </w:trPr>
        <w:tc>
          <w:tcPr>
            <w:tcW w:w="8456" w:type="dxa"/>
            <w:gridSpan w:val="2"/>
            <w:tcBorders>
              <w:top w:val="nil"/>
              <w:left w:val="single" w:sz="8" w:space="0" w:color="auto"/>
              <w:bottom w:val="nil"/>
              <w:right w:val="single" w:sz="8" w:space="0" w:color="000000"/>
            </w:tcBorders>
            <w:shd w:val="clear" w:color="auto" w:fill="auto"/>
          </w:tcPr>
          <w:p w:rsidR="00BB4B89" w:rsidRPr="008E7B36" w:rsidRDefault="00BB4B89" w:rsidP="00F05550">
            <w:pPr>
              <w:widowControl w:val="0"/>
              <w:jc w:val="center"/>
              <w:rPr>
                <w:rFonts w:ascii="CG Times" w:hAnsi="CG Times"/>
                <w:b/>
                <w:bCs/>
                <w:lang w:val="gsw-FR"/>
              </w:rPr>
            </w:pPr>
            <w:r w:rsidRPr="008E7B36">
              <w:rPr>
                <w:rFonts w:ascii="CG Times" w:hAnsi="CG Times"/>
                <w:b/>
                <w:bCs/>
                <w:lang w:val="gsw-FR"/>
              </w:rPr>
              <w:t xml:space="preserve">F/P  - Rrugë dytësore dhe lokale në Shqipëri </w:t>
            </w:r>
          </w:p>
        </w:tc>
      </w:tr>
      <w:tr w:rsidR="00BB4B89" w:rsidRPr="008E7B36">
        <w:trPr>
          <w:trHeight w:val="330"/>
        </w:trPr>
        <w:tc>
          <w:tcPr>
            <w:tcW w:w="8456" w:type="dxa"/>
            <w:gridSpan w:val="2"/>
            <w:tcBorders>
              <w:top w:val="nil"/>
              <w:left w:val="single" w:sz="8" w:space="0" w:color="auto"/>
              <w:bottom w:val="nil"/>
              <w:right w:val="single" w:sz="8" w:space="0" w:color="000000"/>
            </w:tcBorders>
            <w:shd w:val="clear" w:color="auto" w:fill="auto"/>
          </w:tcPr>
          <w:p w:rsidR="00BB4B89" w:rsidRPr="008E7B36" w:rsidRDefault="00BB4B89" w:rsidP="00F05550">
            <w:pPr>
              <w:widowControl w:val="0"/>
              <w:jc w:val="center"/>
              <w:rPr>
                <w:rFonts w:ascii="CG Times" w:hAnsi="CG Times"/>
                <w:b/>
                <w:bCs/>
                <w:lang w:val="gsw-FR"/>
              </w:rPr>
            </w:pPr>
            <w:r w:rsidRPr="008E7B36">
              <w:rPr>
                <w:rFonts w:ascii="CG Times" w:hAnsi="CG Times"/>
                <w:b/>
                <w:bCs/>
                <w:lang w:val="gsw-FR"/>
              </w:rPr>
              <w:t>Përmbledhje e statusit të Projekti të datës …………..</w:t>
            </w:r>
          </w:p>
        </w:tc>
      </w:tr>
      <w:tr w:rsidR="00BB4B89" w:rsidRPr="008E7B36">
        <w:trPr>
          <w:trHeight w:val="615"/>
        </w:trPr>
        <w:tc>
          <w:tcPr>
            <w:tcW w:w="4249" w:type="dxa"/>
            <w:tcBorders>
              <w:top w:val="nil"/>
              <w:left w:val="single" w:sz="8" w:space="0" w:color="auto"/>
              <w:bottom w:val="nil"/>
              <w:right w:val="single" w:sz="8" w:space="0" w:color="auto"/>
            </w:tcBorders>
            <w:shd w:val="clear" w:color="auto" w:fill="auto"/>
          </w:tcPr>
          <w:p w:rsidR="00BB4B89" w:rsidRPr="008E7B36" w:rsidRDefault="00BB4B89" w:rsidP="00F05550">
            <w:pPr>
              <w:widowControl w:val="0"/>
              <w:rPr>
                <w:rFonts w:ascii="CG Times" w:hAnsi="CG Times"/>
                <w:b/>
                <w:bCs/>
                <w:lang w:val="gsw-FR"/>
              </w:rPr>
            </w:pPr>
            <w:r w:rsidRPr="008E7B36">
              <w:rPr>
                <w:rFonts w:ascii="CG Times" w:hAnsi="CG Times"/>
                <w:b/>
                <w:bCs/>
                <w:lang w:val="gsw-FR"/>
              </w:rPr>
              <w:t>Kostoja e Planifikuar e Projektit</w:t>
            </w:r>
            <w:r w:rsidRPr="008E7B36">
              <w:rPr>
                <w:rFonts w:ascii="CG Times" w:hAnsi="CG Times"/>
                <w:b/>
                <w:bCs/>
                <w:lang w:val="gsw-FR"/>
              </w:rPr>
              <w:br/>
              <w:t>EUR 75,300,000</w:t>
            </w:r>
          </w:p>
        </w:tc>
        <w:tc>
          <w:tcPr>
            <w:tcW w:w="4207" w:type="dxa"/>
            <w:vMerge w:val="restart"/>
            <w:tcBorders>
              <w:top w:val="nil"/>
              <w:left w:val="single" w:sz="8" w:space="0" w:color="auto"/>
              <w:bottom w:val="single" w:sz="8" w:space="0" w:color="000000"/>
              <w:right w:val="single" w:sz="8" w:space="0" w:color="auto"/>
            </w:tcBorders>
            <w:shd w:val="clear" w:color="auto" w:fill="auto"/>
            <w:vAlign w:val="center"/>
          </w:tcPr>
          <w:p w:rsidR="00BB4B89" w:rsidRPr="008E7B36" w:rsidRDefault="00BB4B89" w:rsidP="00F05550">
            <w:pPr>
              <w:widowControl w:val="0"/>
              <w:jc w:val="both"/>
              <w:rPr>
                <w:rFonts w:ascii="CG Times" w:hAnsi="CG Times" w:cs="Arial"/>
                <w:b/>
                <w:bCs/>
                <w:sz w:val="18"/>
                <w:szCs w:val="18"/>
                <w:lang w:val="gsw-FR"/>
              </w:rPr>
            </w:pPr>
            <w:r w:rsidRPr="008E7B36">
              <w:rPr>
                <w:rFonts w:ascii="CG Times" w:hAnsi="CG Times" w:cs="Arial"/>
                <w:b/>
                <w:bCs/>
                <w:sz w:val="18"/>
                <w:szCs w:val="18"/>
                <w:lang w:val="gsw-FR"/>
              </w:rPr>
              <w:t>Objektivat:</w:t>
            </w:r>
            <w:r w:rsidRPr="008E7B36">
              <w:rPr>
                <w:rFonts w:ascii="CG Times" w:hAnsi="CG Times" w:cs="Arial"/>
                <w:i/>
                <w:iCs/>
                <w:sz w:val="16"/>
                <w:szCs w:val="16"/>
                <w:lang w:val="gsw-FR"/>
              </w:rPr>
              <w:br/>
              <w:t>T</w:t>
            </w:r>
            <w:r w:rsidRPr="008E7B36">
              <w:rPr>
                <w:rFonts w:ascii="CG Times" w:hAnsi="CG Times" w:cs="Arial"/>
                <w:i/>
                <w:iCs/>
                <w:sz w:val="18"/>
                <w:szCs w:val="18"/>
                <w:lang w:val="gsw-FR"/>
              </w:rPr>
              <w:t>e rite zhvillimin e qendrueshem social dhe ekonomik ne zonat rurale dhe te izoluara te vendit, permiresoje aksesin dhe inkurajoje zhvillimin ekonomik.</w:t>
            </w:r>
          </w:p>
        </w:tc>
      </w:tr>
      <w:tr w:rsidR="00BB4B89" w:rsidRPr="008E7B36">
        <w:trPr>
          <w:trHeight w:val="315"/>
        </w:trPr>
        <w:tc>
          <w:tcPr>
            <w:tcW w:w="4249" w:type="dxa"/>
            <w:tcBorders>
              <w:top w:val="nil"/>
              <w:left w:val="single" w:sz="8" w:space="0" w:color="auto"/>
              <w:bottom w:val="nil"/>
              <w:right w:val="single" w:sz="8" w:space="0" w:color="auto"/>
            </w:tcBorders>
            <w:shd w:val="clear" w:color="auto" w:fill="auto"/>
          </w:tcPr>
          <w:p w:rsidR="00BB4B89" w:rsidRPr="008E7B36" w:rsidRDefault="00BB4B89" w:rsidP="00F05550">
            <w:pPr>
              <w:widowControl w:val="0"/>
              <w:rPr>
                <w:rFonts w:ascii="CG Times" w:hAnsi="CG Times"/>
                <w:b/>
                <w:bCs/>
                <w:lang w:val="gsw-FR"/>
              </w:rPr>
            </w:pPr>
            <w:r w:rsidRPr="008E7B36">
              <w:rPr>
                <w:rFonts w:ascii="CG Times" w:hAnsi="CG Times"/>
                <w:b/>
                <w:bCs/>
                <w:lang w:val="gsw-FR"/>
              </w:rPr>
              <w:t>Plan Finacimi:</w:t>
            </w:r>
          </w:p>
        </w:tc>
        <w:tc>
          <w:tcPr>
            <w:tcW w:w="4207" w:type="dxa"/>
            <w:vMerge/>
            <w:tcBorders>
              <w:top w:val="nil"/>
              <w:left w:val="single" w:sz="8" w:space="0" w:color="auto"/>
              <w:bottom w:val="single" w:sz="8" w:space="0" w:color="000000"/>
              <w:right w:val="single" w:sz="8" w:space="0" w:color="auto"/>
            </w:tcBorders>
            <w:vAlign w:val="center"/>
          </w:tcPr>
          <w:p w:rsidR="00BB4B89" w:rsidRPr="008E7B36" w:rsidRDefault="00BB4B89" w:rsidP="00F05550">
            <w:pPr>
              <w:widowControl w:val="0"/>
              <w:rPr>
                <w:rFonts w:ascii="CG Times" w:hAnsi="CG Times" w:cs="Arial"/>
                <w:b/>
                <w:bCs/>
                <w:sz w:val="18"/>
                <w:szCs w:val="18"/>
                <w:lang w:val="gsw-FR"/>
              </w:rPr>
            </w:pPr>
          </w:p>
        </w:tc>
      </w:tr>
      <w:tr w:rsidR="00BB4B89" w:rsidRPr="008E7B36">
        <w:trPr>
          <w:trHeight w:val="720"/>
        </w:trPr>
        <w:tc>
          <w:tcPr>
            <w:tcW w:w="4249" w:type="dxa"/>
            <w:tcBorders>
              <w:top w:val="nil"/>
              <w:left w:val="single" w:sz="8" w:space="0" w:color="auto"/>
              <w:bottom w:val="nil"/>
              <w:right w:val="single" w:sz="8" w:space="0" w:color="auto"/>
            </w:tcBorders>
            <w:shd w:val="clear" w:color="auto" w:fill="auto"/>
          </w:tcPr>
          <w:p w:rsidR="00BB4B89" w:rsidRPr="008E7B36" w:rsidRDefault="00BB4B89" w:rsidP="00F05550">
            <w:pPr>
              <w:widowControl w:val="0"/>
              <w:rPr>
                <w:rFonts w:ascii="CG Times" w:hAnsi="CG Times"/>
                <w:b/>
                <w:bCs/>
                <w:lang w:val="gsw-FR"/>
              </w:rPr>
            </w:pPr>
            <w:r w:rsidRPr="008E7B36">
              <w:rPr>
                <w:rFonts w:ascii="CG Times" w:hAnsi="CG Times"/>
                <w:b/>
                <w:bCs/>
                <w:lang w:val="gsw-FR"/>
              </w:rPr>
              <w:t>Hua e CEB-it:</w:t>
            </w:r>
            <w:r w:rsidRPr="008E7B36">
              <w:rPr>
                <w:rFonts w:ascii="CG Times" w:hAnsi="CG Times"/>
                <w:b/>
                <w:bCs/>
                <w:lang w:val="gsw-FR"/>
              </w:rPr>
              <w:br/>
              <w:t>EUR 40,000,000</w:t>
            </w:r>
          </w:p>
        </w:tc>
        <w:tc>
          <w:tcPr>
            <w:tcW w:w="4207" w:type="dxa"/>
            <w:vMerge/>
            <w:tcBorders>
              <w:top w:val="nil"/>
              <w:left w:val="single" w:sz="8" w:space="0" w:color="auto"/>
              <w:bottom w:val="single" w:sz="8" w:space="0" w:color="000000"/>
              <w:right w:val="single" w:sz="8" w:space="0" w:color="auto"/>
            </w:tcBorders>
            <w:vAlign w:val="center"/>
          </w:tcPr>
          <w:p w:rsidR="00BB4B89" w:rsidRPr="008E7B36" w:rsidRDefault="00BB4B89" w:rsidP="00F05550">
            <w:pPr>
              <w:widowControl w:val="0"/>
              <w:rPr>
                <w:rFonts w:ascii="CG Times" w:hAnsi="CG Times" w:cs="Arial"/>
                <w:b/>
                <w:bCs/>
                <w:sz w:val="18"/>
                <w:szCs w:val="18"/>
                <w:lang w:val="gsw-FR"/>
              </w:rPr>
            </w:pPr>
          </w:p>
        </w:tc>
      </w:tr>
      <w:tr w:rsidR="00BB4B89" w:rsidRPr="008E7B36">
        <w:trPr>
          <w:trHeight w:val="420"/>
        </w:trPr>
        <w:tc>
          <w:tcPr>
            <w:tcW w:w="4249" w:type="dxa"/>
            <w:tcBorders>
              <w:top w:val="nil"/>
              <w:left w:val="single" w:sz="8" w:space="0" w:color="auto"/>
              <w:bottom w:val="nil"/>
              <w:right w:val="single" w:sz="8" w:space="0" w:color="auto"/>
            </w:tcBorders>
            <w:shd w:val="clear" w:color="auto" w:fill="auto"/>
          </w:tcPr>
          <w:p w:rsidR="00BB4B89" w:rsidRPr="008E7B36" w:rsidRDefault="00BB4B89" w:rsidP="00F05550">
            <w:pPr>
              <w:widowControl w:val="0"/>
              <w:rPr>
                <w:rFonts w:ascii="CG Times" w:hAnsi="CG Times"/>
                <w:b/>
                <w:bCs/>
                <w:lang w:val="gsw-FR"/>
              </w:rPr>
            </w:pPr>
            <w:r w:rsidRPr="008E7B36">
              <w:rPr>
                <w:rFonts w:ascii="CG Times" w:hAnsi="CG Times"/>
                <w:b/>
                <w:bCs/>
                <w:lang w:val="gsw-FR"/>
              </w:rPr>
              <w:t>Dhurimi i CEB-it (NTA): EUR 180,000</w:t>
            </w:r>
          </w:p>
        </w:tc>
        <w:tc>
          <w:tcPr>
            <w:tcW w:w="4207" w:type="dxa"/>
            <w:vMerge/>
            <w:tcBorders>
              <w:top w:val="nil"/>
              <w:left w:val="single" w:sz="8" w:space="0" w:color="auto"/>
              <w:bottom w:val="single" w:sz="8" w:space="0" w:color="000000"/>
              <w:right w:val="single" w:sz="8" w:space="0" w:color="auto"/>
            </w:tcBorders>
            <w:vAlign w:val="center"/>
          </w:tcPr>
          <w:p w:rsidR="00BB4B89" w:rsidRPr="008E7B36" w:rsidRDefault="00BB4B89" w:rsidP="00F05550">
            <w:pPr>
              <w:widowControl w:val="0"/>
              <w:rPr>
                <w:rFonts w:ascii="CG Times" w:hAnsi="CG Times" w:cs="Arial"/>
                <w:b/>
                <w:bCs/>
                <w:sz w:val="18"/>
                <w:szCs w:val="18"/>
                <w:lang w:val="gsw-FR"/>
              </w:rPr>
            </w:pPr>
          </w:p>
        </w:tc>
      </w:tr>
      <w:tr w:rsidR="00BB4B89" w:rsidRPr="008E7B36">
        <w:trPr>
          <w:trHeight w:val="420"/>
        </w:trPr>
        <w:tc>
          <w:tcPr>
            <w:tcW w:w="4249" w:type="dxa"/>
            <w:tcBorders>
              <w:top w:val="single" w:sz="8" w:space="0" w:color="auto"/>
              <w:left w:val="single" w:sz="8" w:space="0" w:color="auto"/>
              <w:bottom w:val="nil"/>
              <w:right w:val="single" w:sz="8" w:space="0" w:color="auto"/>
            </w:tcBorders>
            <w:shd w:val="clear" w:color="auto" w:fill="auto"/>
          </w:tcPr>
          <w:p w:rsidR="00BB4B89" w:rsidRPr="008E7B36" w:rsidRDefault="00BB4B89" w:rsidP="00F05550">
            <w:pPr>
              <w:widowControl w:val="0"/>
              <w:rPr>
                <w:rFonts w:ascii="CG Times" w:hAnsi="CG Times"/>
                <w:b/>
                <w:bCs/>
                <w:lang w:val="gsw-FR"/>
              </w:rPr>
            </w:pPr>
            <w:r w:rsidRPr="008E7B36">
              <w:rPr>
                <w:rFonts w:ascii="CG Times" w:hAnsi="CG Times"/>
                <w:b/>
                <w:bCs/>
                <w:lang w:val="gsw-FR"/>
              </w:rPr>
              <w:t>BB/IDA -  EUR 15,600,000</w:t>
            </w:r>
          </w:p>
        </w:tc>
        <w:tc>
          <w:tcPr>
            <w:tcW w:w="4207" w:type="dxa"/>
            <w:vMerge/>
            <w:tcBorders>
              <w:top w:val="nil"/>
              <w:left w:val="single" w:sz="8" w:space="0" w:color="auto"/>
              <w:bottom w:val="single" w:sz="8" w:space="0" w:color="000000"/>
              <w:right w:val="single" w:sz="8" w:space="0" w:color="auto"/>
            </w:tcBorders>
            <w:vAlign w:val="center"/>
          </w:tcPr>
          <w:p w:rsidR="00BB4B89" w:rsidRPr="008E7B36" w:rsidRDefault="00BB4B89" w:rsidP="00F05550">
            <w:pPr>
              <w:widowControl w:val="0"/>
              <w:rPr>
                <w:rFonts w:ascii="CG Times" w:hAnsi="CG Times" w:cs="Arial"/>
                <w:b/>
                <w:bCs/>
                <w:sz w:val="18"/>
                <w:szCs w:val="18"/>
                <w:lang w:val="gsw-FR"/>
              </w:rPr>
            </w:pPr>
          </w:p>
        </w:tc>
      </w:tr>
      <w:tr w:rsidR="00BB4B89" w:rsidRPr="008E7B36">
        <w:trPr>
          <w:trHeight w:val="360"/>
        </w:trPr>
        <w:tc>
          <w:tcPr>
            <w:tcW w:w="4249" w:type="dxa"/>
            <w:tcBorders>
              <w:top w:val="nil"/>
              <w:left w:val="single" w:sz="8" w:space="0" w:color="auto"/>
              <w:bottom w:val="nil"/>
              <w:right w:val="single" w:sz="8" w:space="0" w:color="auto"/>
            </w:tcBorders>
            <w:shd w:val="clear" w:color="auto" w:fill="auto"/>
          </w:tcPr>
          <w:p w:rsidR="00BB4B89" w:rsidRPr="008E7B36" w:rsidRDefault="00BB4B89" w:rsidP="00F05550">
            <w:pPr>
              <w:widowControl w:val="0"/>
              <w:rPr>
                <w:rFonts w:ascii="CG Times" w:hAnsi="CG Times"/>
                <w:b/>
                <w:bCs/>
                <w:lang w:val="gsw-FR"/>
              </w:rPr>
            </w:pPr>
            <w:r w:rsidRPr="008E7B36">
              <w:rPr>
                <w:rFonts w:ascii="CG Times" w:hAnsi="CG Times"/>
                <w:b/>
                <w:bCs/>
                <w:lang w:val="gsw-FR"/>
              </w:rPr>
              <w:t>Fondi OPEC  - EUR 11,700,000</w:t>
            </w:r>
          </w:p>
        </w:tc>
        <w:tc>
          <w:tcPr>
            <w:tcW w:w="4207" w:type="dxa"/>
            <w:vMerge/>
            <w:tcBorders>
              <w:top w:val="nil"/>
              <w:left w:val="single" w:sz="8" w:space="0" w:color="auto"/>
              <w:bottom w:val="single" w:sz="8" w:space="0" w:color="000000"/>
              <w:right w:val="single" w:sz="8" w:space="0" w:color="auto"/>
            </w:tcBorders>
            <w:vAlign w:val="center"/>
          </w:tcPr>
          <w:p w:rsidR="00BB4B89" w:rsidRPr="008E7B36" w:rsidRDefault="00BB4B89" w:rsidP="00F05550">
            <w:pPr>
              <w:widowControl w:val="0"/>
              <w:rPr>
                <w:rFonts w:ascii="CG Times" w:hAnsi="CG Times" w:cs="Arial"/>
                <w:b/>
                <w:bCs/>
                <w:sz w:val="18"/>
                <w:szCs w:val="18"/>
                <w:lang w:val="gsw-FR"/>
              </w:rPr>
            </w:pPr>
          </w:p>
        </w:tc>
      </w:tr>
      <w:tr w:rsidR="00BB4B89" w:rsidRPr="008E7B36">
        <w:trPr>
          <w:trHeight w:val="480"/>
        </w:trPr>
        <w:tc>
          <w:tcPr>
            <w:tcW w:w="4249" w:type="dxa"/>
            <w:tcBorders>
              <w:top w:val="nil"/>
              <w:left w:val="single" w:sz="8" w:space="0" w:color="auto"/>
              <w:bottom w:val="single" w:sz="8" w:space="0" w:color="auto"/>
              <w:right w:val="single" w:sz="8" w:space="0" w:color="auto"/>
            </w:tcBorders>
            <w:shd w:val="clear" w:color="auto" w:fill="auto"/>
          </w:tcPr>
          <w:p w:rsidR="00BB4B89" w:rsidRPr="008E7B36" w:rsidRDefault="00BB4B89" w:rsidP="00F05550">
            <w:pPr>
              <w:widowControl w:val="0"/>
              <w:rPr>
                <w:rFonts w:ascii="CG Times" w:hAnsi="CG Times"/>
                <w:b/>
                <w:bCs/>
                <w:lang w:val="gsw-FR"/>
              </w:rPr>
            </w:pPr>
            <w:r w:rsidRPr="008E7B36">
              <w:rPr>
                <w:rFonts w:ascii="CG Times" w:hAnsi="CG Times"/>
                <w:b/>
                <w:bCs/>
                <w:lang w:val="gsw-FR"/>
              </w:rPr>
              <w:t xml:space="preserve"> Fondet EU/IPA 2008  -   EUR 8,000,000</w:t>
            </w:r>
          </w:p>
        </w:tc>
        <w:tc>
          <w:tcPr>
            <w:tcW w:w="4207" w:type="dxa"/>
            <w:vMerge/>
            <w:tcBorders>
              <w:top w:val="nil"/>
              <w:left w:val="single" w:sz="8" w:space="0" w:color="auto"/>
              <w:bottom w:val="single" w:sz="8" w:space="0" w:color="000000"/>
              <w:right w:val="single" w:sz="8" w:space="0" w:color="auto"/>
            </w:tcBorders>
            <w:vAlign w:val="center"/>
          </w:tcPr>
          <w:p w:rsidR="00BB4B89" w:rsidRPr="008E7B36" w:rsidRDefault="00BB4B89" w:rsidP="00F05550">
            <w:pPr>
              <w:widowControl w:val="0"/>
              <w:rPr>
                <w:rFonts w:ascii="CG Times" w:hAnsi="CG Times" w:cs="Arial"/>
                <w:b/>
                <w:bCs/>
                <w:sz w:val="18"/>
                <w:szCs w:val="18"/>
                <w:lang w:val="gsw-FR"/>
              </w:rPr>
            </w:pPr>
          </w:p>
        </w:tc>
      </w:tr>
      <w:tr w:rsidR="00BB4B89" w:rsidRPr="008E7B36">
        <w:trPr>
          <w:trHeight w:val="690"/>
        </w:trPr>
        <w:tc>
          <w:tcPr>
            <w:tcW w:w="4249" w:type="dxa"/>
            <w:tcBorders>
              <w:top w:val="nil"/>
              <w:left w:val="single" w:sz="8" w:space="0" w:color="auto"/>
              <w:bottom w:val="nil"/>
              <w:right w:val="single" w:sz="8" w:space="0" w:color="auto"/>
            </w:tcBorders>
            <w:shd w:val="clear" w:color="auto" w:fill="auto"/>
          </w:tcPr>
          <w:p w:rsidR="00BB4B89" w:rsidRPr="008E7B36" w:rsidRDefault="00BB4B89" w:rsidP="00F05550">
            <w:pPr>
              <w:widowControl w:val="0"/>
              <w:rPr>
                <w:rFonts w:ascii="CG Times" w:hAnsi="CG Times"/>
                <w:b/>
                <w:bCs/>
                <w:lang w:val="gsw-FR"/>
              </w:rPr>
            </w:pPr>
            <w:r w:rsidRPr="008E7B36">
              <w:rPr>
                <w:rFonts w:ascii="CG Times" w:hAnsi="CG Times"/>
                <w:b/>
                <w:bCs/>
                <w:lang w:val="gsw-FR"/>
              </w:rPr>
              <w:t>Fillimi i Faktik i Programit (Datë):</w:t>
            </w:r>
          </w:p>
        </w:tc>
        <w:tc>
          <w:tcPr>
            <w:tcW w:w="4207" w:type="dxa"/>
            <w:vMerge/>
            <w:tcBorders>
              <w:top w:val="nil"/>
              <w:left w:val="single" w:sz="8" w:space="0" w:color="auto"/>
              <w:bottom w:val="single" w:sz="8" w:space="0" w:color="000000"/>
              <w:right w:val="single" w:sz="8" w:space="0" w:color="auto"/>
            </w:tcBorders>
            <w:vAlign w:val="center"/>
          </w:tcPr>
          <w:p w:rsidR="00BB4B89" w:rsidRPr="008E7B36" w:rsidRDefault="00BB4B89" w:rsidP="00F05550">
            <w:pPr>
              <w:widowControl w:val="0"/>
              <w:rPr>
                <w:rFonts w:ascii="CG Times" w:hAnsi="CG Times" w:cs="Arial"/>
                <w:b/>
                <w:bCs/>
                <w:sz w:val="18"/>
                <w:szCs w:val="18"/>
                <w:lang w:val="gsw-FR"/>
              </w:rPr>
            </w:pPr>
          </w:p>
        </w:tc>
      </w:tr>
      <w:tr w:rsidR="00BB4B89" w:rsidRPr="008E7B36">
        <w:trPr>
          <w:trHeight w:val="390"/>
        </w:trPr>
        <w:tc>
          <w:tcPr>
            <w:tcW w:w="4249" w:type="dxa"/>
            <w:tcBorders>
              <w:top w:val="nil"/>
              <w:left w:val="single" w:sz="8" w:space="0" w:color="auto"/>
              <w:bottom w:val="nil"/>
              <w:right w:val="single" w:sz="8" w:space="0" w:color="auto"/>
            </w:tcBorders>
            <w:shd w:val="clear" w:color="auto" w:fill="auto"/>
          </w:tcPr>
          <w:p w:rsidR="00BB4B89" w:rsidRPr="008E7B36" w:rsidRDefault="00BB4B89" w:rsidP="00F05550">
            <w:pPr>
              <w:widowControl w:val="0"/>
              <w:rPr>
                <w:rFonts w:ascii="CG Times" w:hAnsi="CG Times"/>
                <w:b/>
                <w:bCs/>
                <w:lang w:val="gsw-FR"/>
              </w:rPr>
            </w:pPr>
            <w:r w:rsidRPr="008E7B36">
              <w:rPr>
                <w:rFonts w:ascii="CG Times" w:hAnsi="CG Times"/>
                <w:b/>
                <w:bCs/>
                <w:lang w:val="gsw-FR"/>
              </w:rPr>
              <w:t>Data e Planifikuar e Përfundimit: 30/06/2012</w:t>
            </w:r>
          </w:p>
        </w:tc>
        <w:tc>
          <w:tcPr>
            <w:tcW w:w="4207" w:type="dxa"/>
            <w:vMerge/>
            <w:tcBorders>
              <w:top w:val="nil"/>
              <w:left w:val="single" w:sz="8" w:space="0" w:color="auto"/>
              <w:bottom w:val="single" w:sz="8" w:space="0" w:color="000000"/>
              <w:right w:val="single" w:sz="8" w:space="0" w:color="auto"/>
            </w:tcBorders>
            <w:vAlign w:val="center"/>
          </w:tcPr>
          <w:p w:rsidR="00BB4B89" w:rsidRPr="008E7B36" w:rsidRDefault="00BB4B89" w:rsidP="00F05550">
            <w:pPr>
              <w:widowControl w:val="0"/>
              <w:rPr>
                <w:rFonts w:ascii="CG Times" w:hAnsi="CG Times" w:cs="Arial"/>
                <w:b/>
                <w:bCs/>
                <w:sz w:val="18"/>
                <w:szCs w:val="18"/>
                <w:lang w:val="gsw-FR"/>
              </w:rPr>
            </w:pPr>
          </w:p>
        </w:tc>
      </w:tr>
      <w:tr w:rsidR="00BB4B89" w:rsidRPr="008E7B36">
        <w:trPr>
          <w:trHeight w:val="450"/>
        </w:trPr>
        <w:tc>
          <w:tcPr>
            <w:tcW w:w="4249" w:type="dxa"/>
            <w:vMerge w:val="restart"/>
            <w:tcBorders>
              <w:top w:val="nil"/>
              <w:left w:val="single" w:sz="8" w:space="0" w:color="auto"/>
              <w:bottom w:val="single" w:sz="8" w:space="0" w:color="000000"/>
              <w:right w:val="single" w:sz="8" w:space="0" w:color="auto"/>
            </w:tcBorders>
            <w:shd w:val="clear" w:color="auto" w:fill="auto"/>
          </w:tcPr>
          <w:p w:rsidR="00BB4B89" w:rsidRPr="008E7B36" w:rsidRDefault="00BB4B89" w:rsidP="00F05550">
            <w:pPr>
              <w:widowControl w:val="0"/>
              <w:rPr>
                <w:rFonts w:ascii="CG Times" w:hAnsi="CG Times"/>
                <w:b/>
                <w:bCs/>
                <w:lang w:val="gsw-FR"/>
              </w:rPr>
            </w:pPr>
            <w:r w:rsidRPr="008E7B36">
              <w:rPr>
                <w:rFonts w:ascii="CG Times" w:hAnsi="CG Times"/>
                <w:b/>
                <w:bCs/>
                <w:lang w:val="gsw-FR"/>
              </w:rPr>
              <w:t xml:space="preserve">%  disbursuar nga burimet e financimit </w:t>
            </w:r>
          </w:p>
        </w:tc>
        <w:tc>
          <w:tcPr>
            <w:tcW w:w="4207" w:type="dxa"/>
            <w:tcBorders>
              <w:top w:val="nil"/>
              <w:left w:val="nil"/>
              <w:bottom w:val="nil"/>
              <w:right w:val="single" w:sz="8" w:space="0" w:color="auto"/>
            </w:tcBorders>
            <w:shd w:val="clear" w:color="auto" w:fill="auto"/>
          </w:tcPr>
          <w:p w:rsidR="00BB4B89" w:rsidRPr="008E7B36" w:rsidRDefault="00BB4B89" w:rsidP="00F05550">
            <w:pPr>
              <w:widowControl w:val="0"/>
              <w:rPr>
                <w:rFonts w:ascii="CG Times" w:hAnsi="CG Times"/>
                <w:b/>
                <w:bCs/>
                <w:i/>
                <w:iCs/>
                <w:lang w:val="gsw-FR"/>
              </w:rPr>
            </w:pPr>
            <w:r w:rsidRPr="008E7B36">
              <w:rPr>
                <w:rFonts w:ascii="CG Times" w:hAnsi="CG Times"/>
                <w:b/>
                <w:bCs/>
                <w:i/>
                <w:iCs/>
                <w:lang w:val="gsw-FR"/>
              </w:rPr>
              <w:t>Historia e Disbursimeve</w:t>
            </w:r>
            <w:r w:rsidRPr="008E7B36">
              <w:rPr>
                <w:rFonts w:ascii="CG Times" w:hAnsi="CG Times"/>
                <w:lang w:val="gsw-FR"/>
              </w:rPr>
              <w:t xml:space="preserve"> [</w:t>
            </w:r>
            <w:r w:rsidRPr="008E7B36">
              <w:rPr>
                <w:rFonts w:ascii="CG Times" w:hAnsi="CG Times"/>
                <w:i/>
                <w:iCs/>
                <w:lang w:val="gsw-FR"/>
              </w:rPr>
              <w:t>fundi i periudhes]</w:t>
            </w:r>
          </w:p>
        </w:tc>
      </w:tr>
      <w:tr w:rsidR="00BB4B89" w:rsidRPr="008E7B36">
        <w:trPr>
          <w:trHeight w:val="345"/>
        </w:trPr>
        <w:tc>
          <w:tcPr>
            <w:tcW w:w="4249" w:type="dxa"/>
            <w:vMerge/>
            <w:tcBorders>
              <w:top w:val="nil"/>
              <w:left w:val="single" w:sz="8" w:space="0" w:color="auto"/>
              <w:bottom w:val="single" w:sz="8" w:space="0" w:color="000000"/>
              <w:right w:val="single" w:sz="8" w:space="0" w:color="auto"/>
            </w:tcBorders>
            <w:vAlign w:val="center"/>
          </w:tcPr>
          <w:p w:rsidR="00BB4B89" w:rsidRPr="008E7B36" w:rsidRDefault="00BB4B89" w:rsidP="00F05550">
            <w:pPr>
              <w:widowControl w:val="0"/>
              <w:rPr>
                <w:rFonts w:ascii="CG Times" w:hAnsi="CG Times"/>
                <w:b/>
                <w:bCs/>
                <w:lang w:val="gsw-FR"/>
              </w:rPr>
            </w:pPr>
          </w:p>
        </w:tc>
        <w:tc>
          <w:tcPr>
            <w:tcW w:w="4207" w:type="dxa"/>
            <w:tcBorders>
              <w:top w:val="nil"/>
              <w:left w:val="nil"/>
              <w:bottom w:val="nil"/>
              <w:right w:val="single" w:sz="8" w:space="0" w:color="auto"/>
            </w:tcBorders>
            <w:shd w:val="clear" w:color="auto" w:fill="auto"/>
          </w:tcPr>
          <w:p w:rsidR="00BB4B89" w:rsidRPr="008E7B36" w:rsidRDefault="00BB4B89" w:rsidP="00F05550">
            <w:pPr>
              <w:widowControl w:val="0"/>
              <w:rPr>
                <w:rFonts w:ascii="CG Times" w:hAnsi="CG Times"/>
                <w:b/>
                <w:bCs/>
                <w:lang w:val="gsw-FR"/>
              </w:rPr>
            </w:pPr>
            <w:r w:rsidRPr="008E7B36">
              <w:rPr>
                <w:rFonts w:ascii="CG Times" w:hAnsi="CG Times"/>
                <w:b/>
                <w:bCs/>
                <w:lang w:val="gsw-FR"/>
              </w:rPr>
              <w:t>Aktuale</w:t>
            </w:r>
          </w:p>
        </w:tc>
      </w:tr>
      <w:tr w:rsidR="00BB4B89" w:rsidRPr="008E7B36">
        <w:trPr>
          <w:trHeight w:val="315"/>
        </w:trPr>
        <w:tc>
          <w:tcPr>
            <w:tcW w:w="4249" w:type="dxa"/>
            <w:vMerge/>
            <w:tcBorders>
              <w:top w:val="nil"/>
              <w:left w:val="single" w:sz="8" w:space="0" w:color="auto"/>
              <w:bottom w:val="single" w:sz="8" w:space="0" w:color="000000"/>
              <w:right w:val="single" w:sz="8" w:space="0" w:color="auto"/>
            </w:tcBorders>
            <w:vAlign w:val="center"/>
          </w:tcPr>
          <w:p w:rsidR="00BB4B89" w:rsidRPr="008E7B36" w:rsidRDefault="00BB4B89" w:rsidP="00F05550">
            <w:pPr>
              <w:widowControl w:val="0"/>
              <w:rPr>
                <w:rFonts w:ascii="CG Times" w:hAnsi="CG Times"/>
                <w:b/>
                <w:bCs/>
                <w:lang w:val="gsw-FR"/>
              </w:rPr>
            </w:pPr>
          </w:p>
        </w:tc>
        <w:tc>
          <w:tcPr>
            <w:tcW w:w="4207" w:type="dxa"/>
            <w:tcBorders>
              <w:top w:val="nil"/>
              <w:left w:val="nil"/>
              <w:bottom w:val="nil"/>
              <w:right w:val="single" w:sz="8" w:space="0" w:color="auto"/>
            </w:tcBorders>
            <w:shd w:val="clear" w:color="auto" w:fill="auto"/>
          </w:tcPr>
          <w:p w:rsidR="00BB4B89" w:rsidRPr="008E7B36" w:rsidRDefault="00BB4B89" w:rsidP="00F05550">
            <w:pPr>
              <w:widowControl w:val="0"/>
              <w:rPr>
                <w:rFonts w:ascii="CG Times" w:hAnsi="CG Times"/>
                <w:b/>
                <w:bCs/>
                <w:lang w:val="gsw-FR"/>
              </w:rPr>
            </w:pPr>
            <w:r w:rsidRPr="008E7B36">
              <w:rPr>
                <w:rFonts w:ascii="CG Times" w:hAnsi="CG Times"/>
                <w:b/>
                <w:bCs/>
                <w:lang w:val="gsw-FR"/>
              </w:rPr>
              <w:t>Te projektuara ne gjashte-mujorin e ardhshem</w:t>
            </w:r>
          </w:p>
        </w:tc>
      </w:tr>
      <w:tr w:rsidR="00BB4B89" w:rsidRPr="008E7B36">
        <w:trPr>
          <w:trHeight w:val="495"/>
        </w:trPr>
        <w:tc>
          <w:tcPr>
            <w:tcW w:w="4249" w:type="dxa"/>
            <w:vMerge/>
            <w:tcBorders>
              <w:top w:val="nil"/>
              <w:left w:val="single" w:sz="8" w:space="0" w:color="auto"/>
              <w:bottom w:val="single" w:sz="8" w:space="0" w:color="000000"/>
              <w:right w:val="single" w:sz="8" w:space="0" w:color="auto"/>
            </w:tcBorders>
            <w:vAlign w:val="center"/>
          </w:tcPr>
          <w:p w:rsidR="00BB4B89" w:rsidRPr="008E7B36" w:rsidRDefault="00BB4B89" w:rsidP="00F05550">
            <w:pPr>
              <w:widowControl w:val="0"/>
              <w:rPr>
                <w:rFonts w:ascii="CG Times" w:hAnsi="CG Times"/>
                <w:b/>
                <w:bCs/>
                <w:lang w:val="gsw-FR"/>
              </w:rPr>
            </w:pPr>
          </w:p>
        </w:tc>
        <w:tc>
          <w:tcPr>
            <w:tcW w:w="4207" w:type="dxa"/>
            <w:tcBorders>
              <w:top w:val="nil"/>
              <w:left w:val="nil"/>
              <w:bottom w:val="single" w:sz="8" w:space="0" w:color="auto"/>
              <w:right w:val="single" w:sz="8" w:space="0" w:color="auto"/>
            </w:tcBorders>
            <w:shd w:val="clear" w:color="auto" w:fill="auto"/>
            <w:vAlign w:val="bottom"/>
          </w:tcPr>
          <w:p w:rsidR="00BB4B89" w:rsidRPr="008E7B36" w:rsidRDefault="00BB4B89" w:rsidP="00F05550">
            <w:pPr>
              <w:widowControl w:val="0"/>
              <w:jc w:val="both"/>
              <w:rPr>
                <w:rFonts w:ascii="CG Times" w:hAnsi="CG Times"/>
                <w:i/>
                <w:iCs/>
                <w:lang w:val="gsw-FR"/>
              </w:rPr>
            </w:pPr>
            <w:r w:rsidRPr="008E7B36">
              <w:rPr>
                <w:rFonts w:ascii="CG Times" w:hAnsi="CG Times"/>
                <w:i/>
                <w:iCs/>
                <w:lang w:val="gsw-FR"/>
              </w:rPr>
              <w:t>(Shiko bashkangjitur informacionin e perditesuar te disbursimit)</w:t>
            </w:r>
          </w:p>
        </w:tc>
      </w:tr>
      <w:tr w:rsidR="00BB4B89" w:rsidRPr="008E7B36">
        <w:trPr>
          <w:trHeight w:val="360"/>
        </w:trPr>
        <w:tc>
          <w:tcPr>
            <w:tcW w:w="8456" w:type="dxa"/>
            <w:gridSpan w:val="2"/>
            <w:tcBorders>
              <w:top w:val="single" w:sz="8" w:space="0" w:color="auto"/>
              <w:left w:val="single" w:sz="8" w:space="0" w:color="auto"/>
              <w:bottom w:val="nil"/>
              <w:right w:val="single" w:sz="8" w:space="0" w:color="000000"/>
            </w:tcBorders>
            <w:shd w:val="clear" w:color="auto" w:fill="auto"/>
          </w:tcPr>
          <w:p w:rsidR="00BB4B89" w:rsidRPr="008E7B36" w:rsidRDefault="00BB4B89" w:rsidP="00F05550">
            <w:pPr>
              <w:widowControl w:val="0"/>
              <w:rPr>
                <w:rFonts w:ascii="CG Times" w:hAnsi="CG Times"/>
                <w:b/>
                <w:bCs/>
                <w:lang w:val="gsw-FR"/>
              </w:rPr>
            </w:pPr>
            <w:r w:rsidRPr="008E7B36">
              <w:rPr>
                <w:rFonts w:ascii="CG Times" w:hAnsi="CG Times"/>
                <w:b/>
                <w:bCs/>
                <w:lang w:val="gsw-FR"/>
              </w:rPr>
              <w:t>Përmbedhje e Statustit të Projektit:</w:t>
            </w:r>
          </w:p>
        </w:tc>
      </w:tr>
      <w:tr w:rsidR="00BB4B89" w:rsidRPr="008E7B36">
        <w:trPr>
          <w:trHeight w:val="495"/>
        </w:trPr>
        <w:tc>
          <w:tcPr>
            <w:tcW w:w="8456" w:type="dxa"/>
            <w:gridSpan w:val="2"/>
            <w:tcBorders>
              <w:top w:val="nil"/>
              <w:left w:val="single" w:sz="8" w:space="0" w:color="auto"/>
              <w:bottom w:val="nil"/>
              <w:right w:val="single" w:sz="8" w:space="0" w:color="000000"/>
            </w:tcBorders>
            <w:shd w:val="clear" w:color="auto" w:fill="auto"/>
          </w:tcPr>
          <w:p w:rsidR="00BB4B89" w:rsidRPr="008E7B36" w:rsidRDefault="00BB4B89" w:rsidP="00F05550">
            <w:pPr>
              <w:widowControl w:val="0"/>
              <w:rPr>
                <w:rFonts w:ascii="CG Times" w:hAnsi="CG Times"/>
                <w:lang w:val="gsw-FR"/>
              </w:rPr>
            </w:pPr>
            <w:r w:rsidRPr="008E7B36">
              <w:rPr>
                <w:rFonts w:ascii="CG Times" w:hAnsi="CG Times"/>
                <w:lang w:val="gsw-FR"/>
              </w:rPr>
              <w:t xml:space="preserve">Statusi i zbatimit në këtë datë është si më poshtë: </w:t>
            </w:r>
          </w:p>
        </w:tc>
      </w:tr>
      <w:tr w:rsidR="00BB4B89" w:rsidRPr="008E7B36">
        <w:trPr>
          <w:trHeight w:val="495"/>
        </w:trPr>
        <w:tc>
          <w:tcPr>
            <w:tcW w:w="8456" w:type="dxa"/>
            <w:gridSpan w:val="2"/>
            <w:tcBorders>
              <w:top w:val="nil"/>
              <w:left w:val="single" w:sz="8" w:space="0" w:color="auto"/>
              <w:bottom w:val="nil"/>
              <w:right w:val="single" w:sz="8" w:space="0" w:color="000000"/>
            </w:tcBorders>
            <w:shd w:val="clear" w:color="auto" w:fill="auto"/>
          </w:tcPr>
          <w:p w:rsidR="00BB4B89" w:rsidRPr="008E7B36" w:rsidRDefault="00BB4B89" w:rsidP="00F05550">
            <w:pPr>
              <w:widowControl w:val="0"/>
              <w:ind w:firstLineChars="400" w:firstLine="800"/>
              <w:rPr>
                <w:rFonts w:ascii="CG Times" w:hAnsi="CG Times" w:cs="Arial"/>
                <w:lang w:val="gsw-FR"/>
              </w:rPr>
            </w:pPr>
            <w:r w:rsidRPr="008E7B36">
              <w:rPr>
                <w:rFonts w:ascii="CG Times" w:hAnsi="CG Times" w:cs="Arial"/>
                <w:lang w:val="gsw-FR"/>
              </w:rPr>
              <w:t>€</w:t>
            </w:r>
            <w:r w:rsidRPr="008E7B36">
              <w:rPr>
                <w:rFonts w:ascii="CG Times" w:hAnsi="CG Times"/>
                <w:sz w:val="14"/>
                <w:szCs w:val="14"/>
                <w:lang w:val="gsw-FR"/>
              </w:rPr>
              <w:t xml:space="preserve"> Raporti i Progresit me komopnentë</w:t>
            </w:r>
            <w:r w:rsidR="008E7B36">
              <w:rPr>
                <w:rFonts w:ascii="CG Times" w:hAnsi="CG Times"/>
                <w:b/>
                <w:bCs/>
                <w:lang w:val="gsw-FR"/>
              </w:rPr>
              <w:t>:</w:t>
            </w:r>
          </w:p>
        </w:tc>
      </w:tr>
      <w:tr w:rsidR="00BB4B89" w:rsidRPr="008E7B36">
        <w:trPr>
          <w:trHeight w:val="495"/>
        </w:trPr>
        <w:tc>
          <w:tcPr>
            <w:tcW w:w="8456" w:type="dxa"/>
            <w:gridSpan w:val="2"/>
            <w:tcBorders>
              <w:top w:val="nil"/>
              <w:left w:val="single" w:sz="8" w:space="0" w:color="auto"/>
              <w:bottom w:val="nil"/>
              <w:right w:val="single" w:sz="8" w:space="0" w:color="000000"/>
            </w:tcBorders>
            <w:shd w:val="clear" w:color="auto" w:fill="auto"/>
          </w:tcPr>
          <w:p w:rsidR="00BB4B89" w:rsidRPr="008E7B36" w:rsidRDefault="00BB4B89" w:rsidP="00F05550">
            <w:pPr>
              <w:widowControl w:val="0"/>
              <w:rPr>
                <w:rFonts w:ascii="CG Times" w:hAnsi="CG Times"/>
                <w:b/>
                <w:bCs/>
                <w:lang w:val="gsw-FR"/>
              </w:rPr>
            </w:pPr>
            <w:r w:rsidRPr="008E7B36">
              <w:rPr>
                <w:rFonts w:ascii="CG Times" w:hAnsi="CG Times"/>
                <w:b/>
                <w:bCs/>
                <w:lang w:val="gsw-FR"/>
              </w:rPr>
              <w:t xml:space="preserve">Komopnenti 1: Përmirësimi i seksioneve prioritare të rrugëve dytësore/rajonale </w:t>
            </w:r>
          </w:p>
        </w:tc>
      </w:tr>
      <w:tr w:rsidR="00BB4B89" w:rsidRPr="008E7B36">
        <w:trPr>
          <w:trHeight w:val="495"/>
        </w:trPr>
        <w:tc>
          <w:tcPr>
            <w:tcW w:w="8456" w:type="dxa"/>
            <w:gridSpan w:val="2"/>
            <w:tcBorders>
              <w:top w:val="nil"/>
              <w:left w:val="single" w:sz="8" w:space="0" w:color="auto"/>
              <w:bottom w:val="nil"/>
              <w:right w:val="single" w:sz="8" w:space="0" w:color="000000"/>
            </w:tcBorders>
            <w:shd w:val="clear" w:color="auto" w:fill="auto"/>
          </w:tcPr>
          <w:p w:rsidR="00BB4B89" w:rsidRPr="008E7B36" w:rsidRDefault="00BB4B89" w:rsidP="00F05550">
            <w:pPr>
              <w:widowControl w:val="0"/>
              <w:rPr>
                <w:rFonts w:ascii="CG Times" w:hAnsi="CG Times"/>
                <w:b/>
                <w:bCs/>
                <w:lang w:val="gsw-FR"/>
              </w:rPr>
            </w:pPr>
            <w:r w:rsidRPr="008E7B36">
              <w:rPr>
                <w:rFonts w:ascii="CG Times" w:hAnsi="CG Times"/>
                <w:b/>
                <w:bCs/>
                <w:lang w:val="gsw-FR"/>
              </w:rPr>
              <w:t xml:space="preserve">Komponenti 2: Përmirësimi i seksioneve prioriatere të rrjetit të rrugëve lokale </w:t>
            </w:r>
          </w:p>
        </w:tc>
      </w:tr>
      <w:tr w:rsidR="00BB4B89" w:rsidRPr="008E7B36">
        <w:trPr>
          <w:trHeight w:val="424"/>
        </w:trPr>
        <w:tc>
          <w:tcPr>
            <w:tcW w:w="8456" w:type="dxa"/>
            <w:gridSpan w:val="2"/>
            <w:tcBorders>
              <w:top w:val="nil"/>
              <w:left w:val="single" w:sz="8" w:space="0" w:color="auto"/>
              <w:bottom w:val="nil"/>
              <w:right w:val="single" w:sz="8" w:space="0" w:color="000000"/>
            </w:tcBorders>
            <w:shd w:val="clear" w:color="auto" w:fill="auto"/>
          </w:tcPr>
          <w:p w:rsidR="00BB4B89" w:rsidRPr="008E7B36" w:rsidRDefault="00BB4B89" w:rsidP="00F05550">
            <w:pPr>
              <w:widowControl w:val="0"/>
              <w:rPr>
                <w:rFonts w:ascii="CG Times" w:hAnsi="CG Times"/>
                <w:b/>
                <w:bCs/>
                <w:lang w:val="gsw-FR"/>
              </w:rPr>
            </w:pPr>
            <w:r w:rsidRPr="008E7B36">
              <w:rPr>
                <w:rFonts w:ascii="CG Times" w:hAnsi="CG Times"/>
                <w:b/>
                <w:bCs/>
                <w:lang w:val="gsw-FR"/>
              </w:rPr>
              <w:t xml:space="preserve">Komponenti 3:  Prezantimi i sektorit privat në mirëmbajtjen dhe menaxhimin e rrugëve lokale </w:t>
            </w:r>
          </w:p>
        </w:tc>
      </w:tr>
      <w:tr w:rsidR="00BB4B89" w:rsidRPr="008E7B36">
        <w:trPr>
          <w:trHeight w:val="338"/>
        </w:trPr>
        <w:tc>
          <w:tcPr>
            <w:tcW w:w="8456" w:type="dxa"/>
            <w:gridSpan w:val="2"/>
            <w:tcBorders>
              <w:top w:val="dotted" w:sz="4" w:space="0" w:color="auto"/>
              <w:left w:val="single" w:sz="8" w:space="0" w:color="auto"/>
              <w:bottom w:val="dotted" w:sz="4" w:space="0" w:color="auto"/>
              <w:right w:val="single" w:sz="8" w:space="0" w:color="000000"/>
            </w:tcBorders>
            <w:shd w:val="clear" w:color="auto" w:fill="auto"/>
          </w:tcPr>
          <w:p w:rsidR="00BB4B89" w:rsidRPr="008E7B36" w:rsidRDefault="00BB4B89" w:rsidP="00F05550">
            <w:pPr>
              <w:widowControl w:val="0"/>
              <w:ind w:firstLineChars="400" w:firstLine="800"/>
              <w:rPr>
                <w:rFonts w:ascii="CG Times" w:hAnsi="CG Times" w:cs="Arial"/>
                <w:lang w:val="gsw-FR"/>
              </w:rPr>
            </w:pPr>
            <w:r w:rsidRPr="008E7B36">
              <w:rPr>
                <w:rFonts w:ascii="CG Times" w:hAnsi="CG Times" w:cs="Arial"/>
                <w:lang w:val="gsw-FR"/>
              </w:rPr>
              <w:t>€</w:t>
            </w:r>
            <w:r w:rsidRPr="008E7B36">
              <w:rPr>
                <w:rFonts w:ascii="CG Times" w:hAnsi="CG Times"/>
                <w:sz w:val="14"/>
                <w:szCs w:val="14"/>
                <w:lang w:val="gsw-FR"/>
              </w:rPr>
              <w:t xml:space="preserve"> Administrimi i Projektit </w:t>
            </w:r>
            <w:r w:rsidRPr="008E7B36">
              <w:rPr>
                <w:rFonts w:ascii="CG Times" w:hAnsi="CG Times"/>
                <w:b/>
                <w:bCs/>
                <w:lang w:val="gsw-FR"/>
              </w:rPr>
              <w:t xml:space="preserve"> </w:t>
            </w:r>
          </w:p>
        </w:tc>
      </w:tr>
      <w:tr w:rsidR="00BB4B89" w:rsidRPr="008E7B36">
        <w:trPr>
          <w:trHeight w:val="348"/>
        </w:trPr>
        <w:tc>
          <w:tcPr>
            <w:tcW w:w="8456" w:type="dxa"/>
            <w:gridSpan w:val="2"/>
            <w:tcBorders>
              <w:top w:val="dotted" w:sz="4" w:space="0" w:color="auto"/>
              <w:left w:val="single" w:sz="8" w:space="0" w:color="auto"/>
              <w:bottom w:val="dotted" w:sz="4" w:space="0" w:color="auto"/>
              <w:right w:val="single" w:sz="8" w:space="0" w:color="000000"/>
            </w:tcBorders>
            <w:shd w:val="clear" w:color="auto" w:fill="auto"/>
          </w:tcPr>
          <w:p w:rsidR="00BB4B89" w:rsidRPr="008E7B36" w:rsidRDefault="00BB4B89" w:rsidP="00F05550">
            <w:pPr>
              <w:widowControl w:val="0"/>
              <w:ind w:firstLineChars="400" w:firstLine="800"/>
              <w:rPr>
                <w:rFonts w:ascii="CG Times" w:hAnsi="CG Times" w:cs="Arial"/>
                <w:lang w:val="gsw-FR"/>
              </w:rPr>
            </w:pPr>
            <w:r w:rsidRPr="008E7B36">
              <w:rPr>
                <w:rFonts w:ascii="CG Times" w:hAnsi="CG Times" w:cs="Arial"/>
                <w:lang w:val="gsw-FR"/>
              </w:rPr>
              <w:t>€</w:t>
            </w:r>
            <w:r w:rsidRPr="008E7B36">
              <w:rPr>
                <w:rFonts w:ascii="CG Times" w:hAnsi="CG Times"/>
                <w:sz w:val="14"/>
                <w:szCs w:val="14"/>
                <w:lang w:val="gsw-FR"/>
              </w:rPr>
              <w:t xml:space="preserve"> Kostoja dhe Financimi i Projektit </w:t>
            </w:r>
          </w:p>
        </w:tc>
      </w:tr>
      <w:tr w:rsidR="00BB4B89" w:rsidRPr="008E7B36">
        <w:trPr>
          <w:trHeight w:val="358"/>
        </w:trPr>
        <w:tc>
          <w:tcPr>
            <w:tcW w:w="8456" w:type="dxa"/>
            <w:gridSpan w:val="2"/>
            <w:tcBorders>
              <w:top w:val="nil"/>
              <w:left w:val="single" w:sz="8" w:space="0" w:color="auto"/>
              <w:bottom w:val="dotted" w:sz="4" w:space="0" w:color="auto"/>
              <w:right w:val="single" w:sz="8" w:space="0" w:color="000000"/>
            </w:tcBorders>
            <w:shd w:val="clear" w:color="auto" w:fill="auto"/>
          </w:tcPr>
          <w:p w:rsidR="00BB4B89" w:rsidRPr="008E7B36" w:rsidRDefault="00BB4B89" w:rsidP="00F05550">
            <w:pPr>
              <w:widowControl w:val="0"/>
              <w:ind w:firstLineChars="400" w:firstLine="800"/>
              <w:rPr>
                <w:rFonts w:ascii="CG Times" w:hAnsi="CG Times" w:cs="Arial"/>
                <w:lang w:val="gsw-FR"/>
              </w:rPr>
            </w:pPr>
            <w:r w:rsidRPr="008E7B36">
              <w:rPr>
                <w:rFonts w:ascii="CG Times" w:hAnsi="CG Times" w:cs="Arial"/>
                <w:lang w:val="gsw-FR"/>
              </w:rPr>
              <w:t>€</w:t>
            </w:r>
            <w:r w:rsidRPr="008E7B36">
              <w:rPr>
                <w:rFonts w:ascii="CG Times" w:hAnsi="CG Times" w:cs="Arial"/>
                <w:lang w:val="gsw-FR"/>
              </w:rPr>
              <w:t></w:t>
            </w:r>
            <w:r w:rsidRPr="008E7B36">
              <w:rPr>
                <w:rFonts w:ascii="CG Times" w:hAnsi="CG Times"/>
                <w:sz w:val="14"/>
                <w:szCs w:val="14"/>
                <w:lang w:val="gsw-FR"/>
              </w:rPr>
              <w:t xml:space="preserve">Aktivitetet financiare të zbatimit të projektit gjatë (fundi i periudhës) </w:t>
            </w:r>
          </w:p>
        </w:tc>
      </w:tr>
      <w:tr w:rsidR="00BB4B89" w:rsidRPr="008E7B36">
        <w:trPr>
          <w:trHeight w:val="342"/>
        </w:trPr>
        <w:tc>
          <w:tcPr>
            <w:tcW w:w="8456" w:type="dxa"/>
            <w:gridSpan w:val="2"/>
            <w:tcBorders>
              <w:top w:val="dotted" w:sz="4" w:space="0" w:color="auto"/>
              <w:left w:val="single" w:sz="8" w:space="0" w:color="auto"/>
              <w:bottom w:val="dotted" w:sz="4" w:space="0" w:color="auto"/>
              <w:right w:val="single" w:sz="8" w:space="0" w:color="000000"/>
            </w:tcBorders>
            <w:shd w:val="clear" w:color="auto" w:fill="auto"/>
          </w:tcPr>
          <w:p w:rsidR="00BB4B89" w:rsidRPr="008E7B36" w:rsidRDefault="00BB4B89" w:rsidP="00F05550">
            <w:pPr>
              <w:widowControl w:val="0"/>
              <w:ind w:firstLineChars="400" w:firstLine="800"/>
              <w:rPr>
                <w:rFonts w:ascii="CG Times" w:hAnsi="CG Times" w:cs="Arial"/>
                <w:lang w:val="gsw-FR"/>
              </w:rPr>
            </w:pPr>
            <w:r w:rsidRPr="008E7B36">
              <w:rPr>
                <w:rFonts w:ascii="CG Times" w:hAnsi="CG Times" w:cs="Arial"/>
                <w:lang w:val="gsw-FR"/>
              </w:rPr>
              <w:t>€</w:t>
            </w:r>
            <w:r w:rsidRPr="008E7B36">
              <w:rPr>
                <w:rFonts w:ascii="CG Times" w:hAnsi="CG Times"/>
                <w:sz w:val="14"/>
                <w:szCs w:val="14"/>
                <w:lang w:val="gsw-FR"/>
              </w:rPr>
              <w:t xml:space="preserve"> Aktivitetet teknike tw zbatimit te projektit gjate (fundi i periudhws) </w:t>
            </w:r>
          </w:p>
        </w:tc>
      </w:tr>
      <w:tr w:rsidR="00BB4B89" w:rsidRPr="008E7B36">
        <w:trPr>
          <w:trHeight w:val="352"/>
        </w:trPr>
        <w:tc>
          <w:tcPr>
            <w:tcW w:w="8456" w:type="dxa"/>
            <w:gridSpan w:val="2"/>
            <w:tcBorders>
              <w:top w:val="dotted" w:sz="4" w:space="0" w:color="auto"/>
              <w:left w:val="single" w:sz="8" w:space="0" w:color="auto"/>
              <w:bottom w:val="dotted" w:sz="4" w:space="0" w:color="auto"/>
              <w:right w:val="single" w:sz="8" w:space="0" w:color="000000"/>
            </w:tcBorders>
            <w:shd w:val="clear" w:color="auto" w:fill="auto"/>
          </w:tcPr>
          <w:p w:rsidR="00BB4B89" w:rsidRPr="008E7B36" w:rsidRDefault="00BB4B89" w:rsidP="00F05550">
            <w:pPr>
              <w:widowControl w:val="0"/>
              <w:ind w:firstLineChars="400" w:firstLine="800"/>
              <w:rPr>
                <w:rFonts w:ascii="CG Times" w:hAnsi="CG Times" w:cs="Arial"/>
                <w:lang w:val="gsw-FR"/>
              </w:rPr>
            </w:pPr>
            <w:r w:rsidRPr="008E7B36">
              <w:rPr>
                <w:rFonts w:ascii="CG Times" w:hAnsi="CG Times" w:cs="Arial"/>
                <w:lang w:val="gsw-FR"/>
              </w:rPr>
              <w:t>€</w:t>
            </w:r>
            <w:r w:rsidRPr="008E7B36">
              <w:rPr>
                <w:rFonts w:ascii="CG Times" w:hAnsi="CG Times"/>
                <w:sz w:val="14"/>
                <w:szCs w:val="14"/>
                <w:lang w:val="gsw-FR"/>
              </w:rPr>
              <w:t xml:space="preserve"> Aktivitetet e prokurimit gjatë (fundi i periudhës) </w:t>
            </w:r>
          </w:p>
        </w:tc>
      </w:tr>
      <w:tr w:rsidR="00BB4B89" w:rsidRPr="008E7B36">
        <w:trPr>
          <w:trHeight w:val="348"/>
        </w:trPr>
        <w:tc>
          <w:tcPr>
            <w:tcW w:w="8456" w:type="dxa"/>
            <w:gridSpan w:val="2"/>
            <w:tcBorders>
              <w:top w:val="dotted" w:sz="4" w:space="0" w:color="auto"/>
              <w:left w:val="single" w:sz="8" w:space="0" w:color="auto"/>
              <w:bottom w:val="dotted" w:sz="4" w:space="0" w:color="auto"/>
              <w:right w:val="single" w:sz="8" w:space="0" w:color="000000"/>
            </w:tcBorders>
            <w:shd w:val="clear" w:color="auto" w:fill="auto"/>
          </w:tcPr>
          <w:p w:rsidR="00BB4B89" w:rsidRPr="008E7B36" w:rsidRDefault="00BB4B89" w:rsidP="00F05550">
            <w:pPr>
              <w:widowControl w:val="0"/>
              <w:ind w:firstLineChars="400" w:firstLine="800"/>
              <w:rPr>
                <w:rFonts w:ascii="CG Times" w:hAnsi="CG Times" w:cs="Arial"/>
                <w:lang w:val="gsw-FR"/>
              </w:rPr>
            </w:pPr>
            <w:r w:rsidRPr="008E7B36">
              <w:rPr>
                <w:rFonts w:ascii="CG Times" w:hAnsi="CG Times" w:cs="Arial"/>
                <w:lang w:val="gsw-FR"/>
              </w:rPr>
              <w:t>€</w:t>
            </w:r>
            <w:r w:rsidRPr="008E7B36">
              <w:rPr>
                <w:rFonts w:ascii="CG Times" w:hAnsi="CG Times"/>
                <w:sz w:val="14"/>
                <w:szCs w:val="14"/>
                <w:lang w:val="gsw-FR"/>
              </w:rPr>
              <w:t xml:space="preserve"> Plani i propozuar pwr prokurimin gjatw aktiviteteve </w:t>
            </w:r>
          </w:p>
        </w:tc>
      </w:tr>
      <w:tr w:rsidR="00BB4B89" w:rsidRPr="008E7B36">
        <w:trPr>
          <w:trHeight w:val="335"/>
        </w:trPr>
        <w:tc>
          <w:tcPr>
            <w:tcW w:w="8456" w:type="dxa"/>
            <w:gridSpan w:val="2"/>
            <w:tcBorders>
              <w:top w:val="dotted" w:sz="4" w:space="0" w:color="auto"/>
              <w:left w:val="single" w:sz="8" w:space="0" w:color="auto"/>
              <w:bottom w:val="single" w:sz="4" w:space="0" w:color="auto"/>
              <w:right w:val="single" w:sz="8" w:space="0" w:color="000000"/>
            </w:tcBorders>
            <w:shd w:val="clear" w:color="auto" w:fill="auto"/>
          </w:tcPr>
          <w:p w:rsidR="00BB4B89" w:rsidRPr="008E7B36" w:rsidRDefault="00BB4B89" w:rsidP="00F05550">
            <w:pPr>
              <w:widowControl w:val="0"/>
              <w:ind w:firstLineChars="400" w:firstLine="800"/>
              <w:rPr>
                <w:rFonts w:ascii="CG Times" w:hAnsi="CG Times" w:cs="Arial"/>
                <w:lang w:val="gsw-FR"/>
              </w:rPr>
            </w:pPr>
            <w:r w:rsidRPr="008E7B36">
              <w:rPr>
                <w:rFonts w:ascii="CG Times" w:hAnsi="CG Times" w:cs="Arial"/>
                <w:lang w:val="gsw-FR"/>
              </w:rPr>
              <w:t>€</w:t>
            </w:r>
            <w:r w:rsidRPr="008E7B36">
              <w:rPr>
                <w:rFonts w:ascii="CG Times" w:hAnsi="CG Times"/>
                <w:sz w:val="14"/>
                <w:szCs w:val="14"/>
                <w:lang w:val="gsw-FR"/>
              </w:rPr>
              <w:t xml:space="preserve"> Monitorimi dhe vlerësimi </w:t>
            </w:r>
          </w:p>
        </w:tc>
      </w:tr>
      <w:tr w:rsidR="00BB4B89" w:rsidRPr="008E7B36">
        <w:trPr>
          <w:trHeight w:val="660"/>
        </w:trPr>
        <w:tc>
          <w:tcPr>
            <w:tcW w:w="8456" w:type="dxa"/>
            <w:gridSpan w:val="2"/>
            <w:tcBorders>
              <w:top w:val="single" w:sz="4" w:space="0" w:color="auto"/>
              <w:left w:val="single" w:sz="4" w:space="0" w:color="auto"/>
              <w:bottom w:val="single" w:sz="4" w:space="0" w:color="auto"/>
              <w:right w:val="single" w:sz="4" w:space="0" w:color="auto"/>
            </w:tcBorders>
            <w:shd w:val="clear" w:color="auto" w:fill="auto"/>
          </w:tcPr>
          <w:p w:rsidR="00BB4B89" w:rsidRPr="008E7B36" w:rsidRDefault="00BB4B89" w:rsidP="00F05550">
            <w:pPr>
              <w:widowControl w:val="0"/>
              <w:ind w:firstLineChars="400" w:firstLine="800"/>
              <w:rPr>
                <w:rFonts w:ascii="CG Times" w:hAnsi="CG Times" w:cs="Arial"/>
                <w:lang w:val="gsw-FR"/>
              </w:rPr>
            </w:pPr>
            <w:r w:rsidRPr="008E7B36">
              <w:rPr>
                <w:rFonts w:ascii="CG Times" w:hAnsi="CG Times" w:cs="Arial"/>
                <w:lang w:val="gsw-FR"/>
              </w:rPr>
              <w:t>€</w:t>
            </w:r>
            <w:r w:rsidRPr="008E7B36">
              <w:rPr>
                <w:rFonts w:ascii="CG Times" w:hAnsi="CG Times"/>
                <w:sz w:val="14"/>
                <w:szCs w:val="14"/>
                <w:lang w:val="gsw-FR"/>
              </w:rPr>
              <w:t xml:space="preserve"> Çështje specifike të Projektit/Sugjerime/Rekomandime </w:t>
            </w:r>
          </w:p>
        </w:tc>
      </w:tr>
    </w:tbl>
    <w:p w:rsidR="00BB4B89" w:rsidRPr="00D01E32" w:rsidRDefault="00BB4B89" w:rsidP="00F05550">
      <w:pPr>
        <w:widowControl w:val="0"/>
        <w:spacing w:line="312" w:lineRule="auto"/>
        <w:rPr>
          <w:lang w:val="gsw-FR"/>
        </w:rPr>
      </w:pPr>
    </w:p>
    <w:p w:rsidR="00A155BB" w:rsidRDefault="00A155BB" w:rsidP="00F05550">
      <w:pPr>
        <w:widowControl w:val="0"/>
        <w:rPr>
          <w:rFonts w:ascii="Arial" w:hAnsi="Arial" w:cs="Arial"/>
          <w:sz w:val="22"/>
          <w:szCs w:val="22"/>
          <w:lang w:val="gsw-FR"/>
        </w:rPr>
        <w:sectPr w:rsidR="00A155BB" w:rsidSect="00D86699">
          <w:headerReference w:type="default" r:id="rId7"/>
          <w:footerReference w:type="even" r:id="rId8"/>
          <w:footerReference w:type="default" r:id="rId9"/>
          <w:pgSz w:w="11906" w:h="16838"/>
          <w:pgMar w:top="1417" w:right="1417" w:bottom="1078" w:left="1417" w:header="720" w:footer="720" w:gutter="0"/>
          <w:pgNumType w:start="2857"/>
          <w:cols w:space="720"/>
        </w:sectPr>
      </w:pPr>
    </w:p>
    <w:p w:rsidR="00BB4B89" w:rsidRPr="00E17D63" w:rsidRDefault="00BB4B89" w:rsidP="00F05550">
      <w:pPr>
        <w:widowControl w:val="0"/>
        <w:spacing w:line="312" w:lineRule="auto"/>
        <w:jc w:val="center"/>
        <w:rPr>
          <w:rFonts w:ascii="CG Times" w:hAnsi="CG Times" w:cs="Arial"/>
          <w:b/>
          <w:sz w:val="22"/>
          <w:szCs w:val="22"/>
          <w:lang w:val="gsw-FR"/>
        </w:rPr>
      </w:pPr>
      <w:r w:rsidRPr="00E17D63">
        <w:rPr>
          <w:rFonts w:ascii="CG Times" w:hAnsi="CG Times" w:cs="Arial"/>
          <w:b/>
          <w:sz w:val="22"/>
          <w:szCs w:val="22"/>
          <w:lang w:val="gsw-FR"/>
        </w:rPr>
        <w:t xml:space="preserve">        Shtojca 4b</w:t>
      </w:r>
    </w:p>
    <w:tbl>
      <w:tblPr>
        <w:tblW w:w="14040" w:type="dxa"/>
        <w:jc w:val="center"/>
        <w:tblLook w:val="0000" w:firstRow="0" w:lastRow="0" w:firstColumn="0" w:lastColumn="0" w:noHBand="0" w:noVBand="0"/>
      </w:tblPr>
      <w:tblGrid>
        <w:gridCol w:w="332"/>
        <w:gridCol w:w="1081"/>
        <w:gridCol w:w="1456"/>
        <w:gridCol w:w="1991"/>
        <w:gridCol w:w="1440"/>
        <w:gridCol w:w="1260"/>
        <w:gridCol w:w="1260"/>
        <w:gridCol w:w="1260"/>
        <w:gridCol w:w="1440"/>
        <w:gridCol w:w="1260"/>
        <w:gridCol w:w="138"/>
        <w:gridCol w:w="1122"/>
      </w:tblGrid>
      <w:tr w:rsidR="00BB4B89" w:rsidRPr="00D01E32">
        <w:trPr>
          <w:trHeight w:val="315"/>
          <w:jc w:val="center"/>
        </w:trPr>
        <w:tc>
          <w:tcPr>
            <w:tcW w:w="14040" w:type="dxa"/>
            <w:gridSpan w:val="12"/>
            <w:tcBorders>
              <w:top w:val="nil"/>
              <w:left w:val="nil"/>
              <w:bottom w:val="nil"/>
              <w:right w:val="nil"/>
            </w:tcBorders>
            <w:shd w:val="clear" w:color="auto" w:fill="auto"/>
            <w:noWrap/>
            <w:vAlign w:val="bottom"/>
          </w:tcPr>
          <w:p w:rsidR="00BB4B89" w:rsidRPr="00D01E32" w:rsidRDefault="00BB4B89" w:rsidP="00F05550">
            <w:pPr>
              <w:widowControl w:val="0"/>
              <w:jc w:val="center"/>
              <w:rPr>
                <w:rFonts w:ascii="Arial" w:hAnsi="Arial" w:cs="Arial"/>
                <w:b/>
                <w:bCs/>
                <w:lang w:val="gsw-FR"/>
              </w:rPr>
            </w:pPr>
            <w:bookmarkStart w:id="4" w:name="RANGE!A1:K24"/>
            <w:r w:rsidRPr="00D01E32">
              <w:rPr>
                <w:rFonts w:ascii="Arial" w:hAnsi="Arial" w:cs="Arial"/>
                <w:b/>
                <w:bCs/>
                <w:lang w:val="gsw-FR"/>
              </w:rPr>
              <w:t>KOST</w:t>
            </w:r>
            <w:bookmarkEnd w:id="4"/>
            <w:r>
              <w:rPr>
                <w:rFonts w:ascii="Arial" w:hAnsi="Arial" w:cs="Arial"/>
                <w:b/>
                <w:bCs/>
                <w:lang w:val="gsw-FR"/>
              </w:rPr>
              <w:t xml:space="preserve">OJA </w:t>
            </w:r>
          </w:p>
        </w:tc>
      </w:tr>
      <w:tr w:rsidR="00BB4B89" w:rsidRPr="00D01E32">
        <w:trPr>
          <w:trHeight w:val="255"/>
          <w:jc w:val="center"/>
        </w:trPr>
        <w:tc>
          <w:tcPr>
            <w:tcW w:w="14040" w:type="dxa"/>
            <w:gridSpan w:val="12"/>
            <w:tcBorders>
              <w:top w:val="nil"/>
              <w:left w:val="nil"/>
              <w:bottom w:val="nil"/>
              <w:right w:val="nil"/>
            </w:tcBorders>
            <w:shd w:val="clear" w:color="auto" w:fill="auto"/>
            <w:noWrap/>
            <w:vAlign w:val="bottom"/>
          </w:tcPr>
          <w:p w:rsidR="00BB4B89" w:rsidRPr="00D01E32" w:rsidRDefault="00BB4B89" w:rsidP="00F05550">
            <w:pPr>
              <w:widowControl w:val="0"/>
              <w:jc w:val="center"/>
              <w:rPr>
                <w:rFonts w:ascii="Arial" w:hAnsi="Arial" w:cs="Arial"/>
                <w:sz w:val="18"/>
                <w:szCs w:val="18"/>
                <w:lang w:val="gsw-FR"/>
              </w:rPr>
            </w:pPr>
            <w:r w:rsidRPr="00D01E32">
              <w:rPr>
                <w:rFonts w:ascii="Arial" w:hAnsi="Arial" w:cs="Arial"/>
                <w:sz w:val="18"/>
                <w:szCs w:val="18"/>
                <w:lang w:val="gsw-FR"/>
              </w:rPr>
              <w:t>NË EUR (pa TVSH)</w:t>
            </w:r>
          </w:p>
        </w:tc>
      </w:tr>
      <w:tr w:rsidR="00BB4B89" w:rsidRPr="00D01E32">
        <w:trPr>
          <w:trHeight w:val="255"/>
          <w:jc w:val="center"/>
        </w:trPr>
        <w:tc>
          <w:tcPr>
            <w:tcW w:w="2869" w:type="dxa"/>
            <w:gridSpan w:val="3"/>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xml:space="preserve">VENDI: SHQIPËRI </w:t>
            </w:r>
          </w:p>
        </w:tc>
        <w:tc>
          <w:tcPr>
            <w:tcW w:w="1991"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1440"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1260"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1260"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1260"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1440"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1398"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1122"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r>
      <w:tr w:rsidR="00BB4B89" w:rsidRPr="00D01E32">
        <w:trPr>
          <w:trHeight w:val="255"/>
          <w:jc w:val="center"/>
        </w:trPr>
        <w:tc>
          <w:tcPr>
            <w:tcW w:w="4860" w:type="dxa"/>
            <w:gridSpan w:val="4"/>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xml:space="preserve">F/P  - Rrugë dytësore dhe lokale në Shqipëri </w:t>
            </w:r>
          </w:p>
        </w:tc>
        <w:tc>
          <w:tcPr>
            <w:tcW w:w="1440"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1260"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1260"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1260"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1440"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520" w:type="dxa"/>
            <w:gridSpan w:val="3"/>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Date : …………………</w:t>
            </w:r>
          </w:p>
        </w:tc>
      </w:tr>
      <w:tr w:rsidR="00BB4B89" w:rsidRPr="00D01E32">
        <w:trPr>
          <w:trHeight w:val="270"/>
          <w:jc w:val="center"/>
        </w:trPr>
        <w:tc>
          <w:tcPr>
            <w:tcW w:w="332"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1081"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1456"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1991"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1440"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1260"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1260"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1260"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1440"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1260"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1260"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r>
      <w:tr w:rsidR="00BB4B89" w:rsidRPr="00D01E32">
        <w:trPr>
          <w:trHeight w:val="420"/>
          <w:jc w:val="center"/>
        </w:trPr>
        <w:tc>
          <w:tcPr>
            <w:tcW w:w="4860" w:type="dxa"/>
            <w:gridSpan w:val="4"/>
            <w:tcBorders>
              <w:top w:val="single" w:sz="8" w:space="0" w:color="auto"/>
              <w:left w:val="single" w:sz="8" w:space="0" w:color="auto"/>
              <w:bottom w:val="single" w:sz="4" w:space="0" w:color="auto"/>
              <w:right w:val="nil"/>
            </w:tcBorders>
            <w:shd w:val="clear" w:color="auto" w:fill="ECECEC"/>
            <w:vAlign w:val="center"/>
          </w:tcPr>
          <w:p w:rsidR="00BB4B89" w:rsidRPr="00D01E32" w:rsidRDefault="00BB4B89" w:rsidP="00F05550">
            <w:pPr>
              <w:widowControl w:val="0"/>
              <w:jc w:val="center"/>
              <w:rPr>
                <w:b/>
                <w:bCs/>
                <w:sz w:val="16"/>
                <w:szCs w:val="16"/>
                <w:lang w:val="gsw-FR"/>
              </w:rPr>
            </w:pPr>
            <w:r w:rsidRPr="00D01E32">
              <w:rPr>
                <w:b/>
                <w:bCs/>
                <w:sz w:val="16"/>
                <w:szCs w:val="16"/>
                <w:lang w:val="gsw-FR"/>
              </w:rPr>
              <w:t xml:space="preserve">Përshkrimi i Projekteve të veçantë  </w:t>
            </w:r>
          </w:p>
        </w:tc>
        <w:tc>
          <w:tcPr>
            <w:tcW w:w="7920" w:type="dxa"/>
            <w:gridSpan w:val="6"/>
            <w:tcBorders>
              <w:top w:val="single" w:sz="8" w:space="0" w:color="auto"/>
              <w:left w:val="single" w:sz="8" w:space="0" w:color="auto"/>
              <w:bottom w:val="single" w:sz="4" w:space="0" w:color="auto"/>
              <w:right w:val="single" w:sz="4" w:space="0" w:color="auto"/>
            </w:tcBorders>
            <w:shd w:val="clear" w:color="auto" w:fill="ECECEC"/>
            <w:vAlign w:val="center"/>
          </w:tcPr>
          <w:p w:rsidR="00BB4B89" w:rsidRPr="00D01E32" w:rsidRDefault="00BB4B89" w:rsidP="00F05550">
            <w:pPr>
              <w:widowControl w:val="0"/>
              <w:jc w:val="center"/>
              <w:rPr>
                <w:b/>
                <w:bCs/>
                <w:sz w:val="16"/>
                <w:szCs w:val="16"/>
                <w:lang w:val="gsw-FR"/>
              </w:rPr>
            </w:pPr>
          </w:p>
          <w:p w:rsidR="00BB4B89" w:rsidRPr="00D01E32" w:rsidRDefault="00BB4B89" w:rsidP="00F05550">
            <w:pPr>
              <w:widowControl w:val="0"/>
              <w:jc w:val="center"/>
              <w:rPr>
                <w:b/>
                <w:bCs/>
                <w:sz w:val="16"/>
                <w:szCs w:val="16"/>
                <w:lang w:val="gsw-FR"/>
              </w:rPr>
            </w:pPr>
            <w:r w:rsidRPr="00D01E32">
              <w:rPr>
                <w:b/>
                <w:bCs/>
                <w:sz w:val="16"/>
                <w:szCs w:val="16"/>
                <w:lang w:val="gsw-FR"/>
              </w:rPr>
              <w:t>KOSTOT</w:t>
            </w:r>
          </w:p>
          <w:p w:rsidR="00BB4B89" w:rsidRPr="00D01E32" w:rsidRDefault="00BB4B89" w:rsidP="00F05550">
            <w:pPr>
              <w:widowControl w:val="0"/>
              <w:rPr>
                <w:b/>
                <w:bCs/>
                <w:sz w:val="16"/>
                <w:szCs w:val="16"/>
                <w:lang w:val="gsw-FR"/>
              </w:rPr>
            </w:pPr>
          </w:p>
        </w:tc>
        <w:tc>
          <w:tcPr>
            <w:tcW w:w="1260" w:type="dxa"/>
            <w:gridSpan w:val="2"/>
            <w:vMerge w:val="restart"/>
            <w:tcBorders>
              <w:top w:val="single" w:sz="8" w:space="0" w:color="auto"/>
              <w:left w:val="single" w:sz="8" w:space="0" w:color="auto"/>
              <w:bottom w:val="single" w:sz="4" w:space="0" w:color="000000"/>
              <w:right w:val="single" w:sz="8" w:space="0" w:color="auto"/>
            </w:tcBorders>
            <w:shd w:val="clear" w:color="auto" w:fill="ECECEC"/>
            <w:vAlign w:val="center"/>
          </w:tcPr>
          <w:p w:rsidR="00BB4B89" w:rsidRPr="00D01E32" w:rsidRDefault="00BB4B89" w:rsidP="00F05550">
            <w:pPr>
              <w:widowControl w:val="0"/>
              <w:jc w:val="center"/>
              <w:rPr>
                <w:b/>
                <w:bCs/>
                <w:sz w:val="16"/>
                <w:szCs w:val="16"/>
                <w:lang w:val="gsw-FR"/>
              </w:rPr>
            </w:pPr>
            <w:r w:rsidRPr="00D01E32">
              <w:rPr>
                <w:b/>
                <w:bCs/>
                <w:sz w:val="16"/>
                <w:szCs w:val="16"/>
                <w:lang w:val="gsw-FR"/>
              </w:rPr>
              <w:t xml:space="preserve">Komente </w:t>
            </w:r>
          </w:p>
        </w:tc>
      </w:tr>
      <w:tr w:rsidR="00BB4B89" w:rsidRPr="00D01E32">
        <w:trPr>
          <w:trHeight w:val="915"/>
          <w:jc w:val="center"/>
        </w:trPr>
        <w:tc>
          <w:tcPr>
            <w:tcW w:w="332" w:type="dxa"/>
            <w:tcBorders>
              <w:top w:val="nil"/>
              <w:left w:val="single" w:sz="8" w:space="0" w:color="auto"/>
              <w:bottom w:val="single" w:sz="4" w:space="0" w:color="auto"/>
              <w:right w:val="single" w:sz="4" w:space="0" w:color="auto"/>
            </w:tcBorders>
            <w:shd w:val="clear" w:color="auto" w:fill="ECECEC"/>
            <w:vAlign w:val="center"/>
          </w:tcPr>
          <w:p w:rsidR="00BB4B89" w:rsidRPr="00D01E32" w:rsidRDefault="00BB4B89" w:rsidP="00F05550">
            <w:pPr>
              <w:widowControl w:val="0"/>
              <w:jc w:val="center"/>
              <w:rPr>
                <w:b/>
                <w:bCs/>
                <w:sz w:val="16"/>
                <w:szCs w:val="16"/>
                <w:lang w:val="gsw-FR"/>
              </w:rPr>
            </w:pPr>
            <w:r w:rsidRPr="00D01E32">
              <w:rPr>
                <w:b/>
                <w:bCs/>
                <w:sz w:val="16"/>
                <w:szCs w:val="16"/>
                <w:lang w:val="gsw-FR"/>
              </w:rPr>
              <w:t xml:space="preserve">N  </w:t>
            </w:r>
          </w:p>
        </w:tc>
        <w:tc>
          <w:tcPr>
            <w:tcW w:w="1081" w:type="dxa"/>
            <w:tcBorders>
              <w:top w:val="nil"/>
              <w:left w:val="nil"/>
              <w:bottom w:val="single" w:sz="4" w:space="0" w:color="auto"/>
              <w:right w:val="single" w:sz="4" w:space="0" w:color="auto"/>
            </w:tcBorders>
            <w:shd w:val="clear" w:color="auto" w:fill="ECECEC"/>
            <w:vAlign w:val="center"/>
          </w:tcPr>
          <w:p w:rsidR="00BB4B89" w:rsidRPr="00D01E32" w:rsidRDefault="00BB4B89" w:rsidP="00F05550">
            <w:pPr>
              <w:widowControl w:val="0"/>
              <w:jc w:val="center"/>
              <w:rPr>
                <w:b/>
                <w:bCs/>
                <w:sz w:val="16"/>
                <w:szCs w:val="16"/>
                <w:lang w:val="gsw-FR"/>
              </w:rPr>
            </w:pPr>
            <w:r w:rsidRPr="00D01E32">
              <w:rPr>
                <w:b/>
                <w:bCs/>
                <w:sz w:val="16"/>
                <w:szCs w:val="16"/>
                <w:lang w:val="gsw-FR"/>
              </w:rPr>
              <w:t xml:space="preserve">Rrethi </w:t>
            </w:r>
          </w:p>
        </w:tc>
        <w:tc>
          <w:tcPr>
            <w:tcW w:w="1456" w:type="dxa"/>
            <w:tcBorders>
              <w:top w:val="nil"/>
              <w:left w:val="nil"/>
              <w:bottom w:val="single" w:sz="4" w:space="0" w:color="auto"/>
              <w:right w:val="single" w:sz="4" w:space="0" w:color="auto"/>
            </w:tcBorders>
            <w:shd w:val="clear" w:color="auto" w:fill="ECECEC"/>
            <w:vAlign w:val="center"/>
          </w:tcPr>
          <w:p w:rsidR="00BB4B89" w:rsidRPr="00D01E32" w:rsidRDefault="00BB4B89" w:rsidP="00F05550">
            <w:pPr>
              <w:widowControl w:val="0"/>
              <w:jc w:val="center"/>
              <w:rPr>
                <w:b/>
                <w:bCs/>
                <w:sz w:val="16"/>
                <w:szCs w:val="16"/>
                <w:lang w:val="gsw-FR"/>
              </w:rPr>
            </w:pPr>
            <w:r w:rsidRPr="00D01E32">
              <w:rPr>
                <w:b/>
                <w:bCs/>
                <w:sz w:val="16"/>
                <w:szCs w:val="16"/>
                <w:lang w:val="gsw-FR"/>
              </w:rPr>
              <w:t xml:space="preserve">Komuna </w:t>
            </w:r>
          </w:p>
        </w:tc>
        <w:tc>
          <w:tcPr>
            <w:tcW w:w="1991" w:type="dxa"/>
            <w:tcBorders>
              <w:top w:val="nil"/>
              <w:left w:val="nil"/>
              <w:bottom w:val="single" w:sz="4" w:space="0" w:color="auto"/>
              <w:right w:val="nil"/>
            </w:tcBorders>
            <w:shd w:val="clear" w:color="auto" w:fill="ECECEC"/>
            <w:vAlign w:val="center"/>
          </w:tcPr>
          <w:p w:rsidR="00BB4B89" w:rsidRPr="00D01E32" w:rsidRDefault="00BB4B89" w:rsidP="00F05550">
            <w:pPr>
              <w:widowControl w:val="0"/>
              <w:jc w:val="center"/>
              <w:rPr>
                <w:b/>
                <w:bCs/>
                <w:sz w:val="16"/>
                <w:szCs w:val="16"/>
                <w:lang w:val="gsw-FR"/>
              </w:rPr>
            </w:pPr>
            <w:r w:rsidRPr="00D01E32">
              <w:rPr>
                <w:b/>
                <w:bCs/>
                <w:sz w:val="16"/>
                <w:szCs w:val="16"/>
                <w:lang w:val="gsw-FR"/>
              </w:rPr>
              <w:t xml:space="preserve">Përshkrimi </w:t>
            </w:r>
          </w:p>
        </w:tc>
        <w:tc>
          <w:tcPr>
            <w:tcW w:w="1440" w:type="dxa"/>
            <w:tcBorders>
              <w:top w:val="nil"/>
              <w:left w:val="single" w:sz="8" w:space="0" w:color="auto"/>
              <w:bottom w:val="single" w:sz="4" w:space="0" w:color="auto"/>
              <w:right w:val="single" w:sz="4" w:space="0" w:color="auto"/>
            </w:tcBorders>
            <w:shd w:val="clear" w:color="auto" w:fill="ECECEC"/>
            <w:vAlign w:val="center"/>
          </w:tcPr>
          <w:p w:rsidR="00BB4B89" w:rsidRPr="00D01E32" w:rsidRDefault="00BB4B89" w:rsidP="00F05550">
            <w:pPr>
              <w:widowControl w:val="0"/>
              <w:jc w:val="center"/>
              <w:rPr>
                <w:b/>
                <w:bCs/>
                <w:sz w:val="16"/>
                <w:szCs w:val="16"/>
                <w:lang w:val="gsw-FR"/>
              </w:rPr>
            </w:pPr>
            <w:r w:rsidRPr="00D01E32">
              <w:rPr>
                <w:b/>
                <w:bCs/>
                <w:sz w:val="16"/>
                <w:szCs w:val="16"/>
                <w:lang w:val="gsw-FR"/>
              </w:rPr>
              <w:t xml:space="preserve">Vlerësuar në Identifikim </w:t>
            </w:r>
          </w:p>
        </w:tc>
        <w:tc>
          <w:tcPr>
            <w:tcW w:w="1260" w:type="dxa"/>
            <w:tcBorders>
              <w:top w:val="nil"/>
              <w:left w:val="nil"/>
              <w:bottom w:val="single" w:sz="4" w:space="0" w:color="auto"/>
              <w:right w:val="single" w:sz="4" w:space="0" w:color="auto"/>
            </w:tcBorders>
            <w:shd w:val="clear" w:color="auto" w:fill="ECECEC"/>
            <w:vAlign w:val="center"/>
          </w:tcPr>
          <w:p w:rsidR="00BB4B89" w:rsidRPr="00D01E32" w:rsidRDefault="00BB4B89" w:rsidP="00F05550">
            <w:pPr>
              <w:widowControl w:val="0"/>
              <w:jc w:val="center"/>
              <w:rPr>
                <w:b/>
                <w:bCs/>
                <w:sz w:val="16"/>
                <w:szCs w:val="16"/>
                <w:lang w:val="gsw-FR"/>
              </w:rPr>
            </w:pPr>
            <w:r w:rsidRPr="00D01E32">
              <w:rPr>
                <w:b/>
                <w:bCs/>
                <w:sz w:val="16"/>
                <w:szCs w:val="16"/>
                <w:lang w:val="gsw-FR"/>
              </w:rPr>
              <w:t xml:space="preserve">Shuma e dhënë në datën </w:t>
            </w:r>
          </w:p>
        </w:tc>
        <w:tc>
          <w:tcPr>
            <w:tcW w:w="1260" w:type="dxa"/>
            <w:tcBorders>
              <w:top w:val="nil"/>
              <w:left w:val="nil"/>
              <w:bottom w:val="single" w:sz="4" w:space="0" w:color="auto"/>
              <w:right w:val="single" w:sz="4" w:space="0" w:color="auto"/>
            </w:tcBorders>
            <w:shd w:val="clear" w:color="auto" w:fill="ECECEC"/>
            <w:vAlign w:val="center"/>
          </w:tcPr>
          <w:p w:rsidR="00BB4B89" w:rsidRPr="00D01E32" w:rsidRDefault="00BB4B89" w:rsidP="00F05550">
            <w:pPr>
              <w:widowControl w:val="0"/>
              <w:jc w:val="center"/>
              <w:rPr>
                <w:b/>
                <w:bCs/>
                <w:sz w:val="16"/>
                <w:szCs w:val="16"/>
                <w:lang w:val="gsw-FR"/>
              </w:rPr>
            </w:pPr>
            <w:r w:rsidRPr="00D01E32">
              <w:rPr>
                <w:b/>
                <w:bCs/>
                <w:sz w:val="16"/>
                <w:szCs w:val="16"/>
                <w:lang w:val="gsw-FR"/>
              </w:rPr>
              <w:t>Paguar më [</w:t>
            </w:r>
            <w:r w:rsidRPr="00D01E32">
              <w:rPr>
                <w:i/>
                <w:iCs/>
                <w:sz w:val="16"/>
                <w:szCs w:val="16"/>
                <w:lang w:val="gsw-FR"/>
              </w:rPr>
              <w:t>Datë</w:t>
            </w:r>
            <w:r w:rsidRPr="00D01E32">
              <w:rPr>
                <w:b/>
                <w:bCs/>
                <w:sz w:val="16"/>
                <w:szCs w:val="16"/>
                <w:lang w:val="gsw-FR"/>
              </w:rPr>
              <w:t>]</w:t>
            </w:r>
          </w:p>
        </w:tc>
        <w:tc>
          <w:tcPr>
            <w:tcW w:w="1260" w:type="dxa"/>
            <w:tcBorders>
              <w:top w:val="nil"/>
              <w:left w:val="nil"/>
              <w:bottom w:val="single" w:sz="4" w:space="0" w:color="auto"/>
              <w:right w:val="single" w:sz="4" w:space="0" w:color="auto"/>
            </w:tcBorders>
            <w:shd w:val="clear" w:color="auto" w:fill="ECECEC"/>
            <w:vAlign w:val="center"/>
          </w:tcPr>
          <w:p w:rsidR="00BB4B89" w:rsidRPr="00D01E32" w:rsidRDefault="00BB4B89" w:rsidP="00F05550">
            <w:pPr>
              <w:widowControl w:val="0"/>
              <w:jc w:val="center"/>
              <w:rPr>
                <w:b/>
                <w:bCs/>
                <w:sz w:val="16"/>
                <w:szCs w:val="16"/>
                <w:lang w:val="gsw-FR"/>
              </w:rPr>
            </w:pPr>
            <w:r w:rsidRPr="00D01E32">
              <w:rPr>
                <w:b/>
                <w:bCs/>
                <w:sz w:val="16"/>
                <w:szCs w:val="16"/>
                <w:lang w:val="gsw-FR"/>
              </w:rPr>
              <w:t xml:space="preserve">Pagesa që pritet të bëhet në gjashtë muajt e ardhshëm </w:t>
            </w:r>
          </w:p>
        </w:tc>
        <w:tc>
          <w:tcPr>
            <w:tcW w:w="1440" w:type="dxa"/>
            <w:tcBorders>
              <w:top w:val="nil"/>
              <w:left w:val="nil"/>
              <w:bottom w:val="single" w:sz="4" w:space="0" w:color="auto"/>
              <w:right w:val="single" w:sz="4" w:space="0" w:color="auto"/>
            </w:tcBorders>
            <w:shd w:val="clear" w:color="auto" w:fill="ECECEC"/>
            <w:vAlign w:val="center"/>
          </w:tcPr>
          <w:p w:rsidR="00BB4B89" w:rsidRPr="00D01E32" w:rsidRDefault="00BB4B89" w:rsidP="00F05550">
            <w:pPr>
              <w:widowControl w:val="0"/>
              <w:jc w:val="center"/>
              <w:rPr>
                <w:b/>
                <w:bCs/>
                <w:sz w:val="16"/>
                <w:szCs w:val="16"/>
                <w:lang w:val="gsw-FR"/>
              </w:rPr>
            </w:pPr>
            <w:r w:rsidRPr="00D01E32">
              <w:rPr>
                <w:b/>
                <w:bCs/>
                <w:sz w:val="16"/>
                <w:szCs w:val="16"/>
                <w:lang w:val="gsw-FR"/>
              </w:rPr>
              <w:t xml:space="preserve">Pjesa që mbetet deri në përfundim </w:t>
            </w:r>
          </w:p>
        </w:tc>
        <w:tc>
          <w:tcPr>
            <w:tcW w:w="1260" w:type="dxa"/>
            <w:tcBorders>
              <w:top w:val="nil"/>
              <w:left w:val="nil"/>
              <w:bottom w:val="single" w:sz="4" w:space="0" w:color="auto"/>
              <w:right w:val="single" w:sz="4" w:space="0" w:color="auto"/>
            </w:tcBorders>
            <w:shd w:val="clear" w:color="auto" w:fill="ECECEC"/>
            <w:vAlign w:val="center"/>
          </w:tcPr>
          <w:p w:rsidR="00BB4B89" w:rsidRPr="00D01E32" w:rsidRDefault="00BB4B89" w:rsidP="00F05550">
            <w:pPr>
              <w:widowControl w:val="0"/>
              <w:jc w:val="center"/>
              <w:rPr>
                <w:b/>
                <w:bCs/>
                <w:sz w:val="16"/>
                <w:szCs w:val="16"/>
                <w:lang w:val="gsw-FR"/>
              </w:rPr>
            </w:pPr>
            <w:r>
              <w:rPr>
                <w:b/>
                <w:bCs/>
                <w:sz w:val="16"/>
                <w:szCs w:val="16"/>
                <w:lang w:val="gsw-FR"/>
              </w:rPr>
              <w:t>Kostoja</w:t>
            </w:r>
            <w:r w:rsidRPr="00D01E32">
              <w:rPr>
                <w:b/>
                <w:bCs/>
                <w:sz w:val="16"/>
                <w:szCs w:val="16"/>
                <w:lang w:val="gsw-FR"/>
              </w:rPr>
              <w:t xml:space="preserve"> totale </w:t>
            </w:r>
          </w:p>
        </w:tc>
        <w:tc>
          <w:tcPr>
            <w:tcW w:w="1260" w:type="dxa"/>
            <w:gridSpan w:val="2"/>
            <w:vMerge/>
            <w:tcBorders>
              <w:top w:val="single" w:sz="8" w:space="0" w:color="auto"/>
              <w:left w:val="single" w:sz="8" w:space="0" w:color="auto"/>
              <w:bottom w:val="single" w:sz="4" w:space="0" w:color="000000"/>
              <w:right w:val="single" w:sz="8" w:space="0" w:color="auto"/>
            </w:tcBorders>
            <w:vAlign w:val="center"/>
          </w:tcPr>
          <w:p w:rsidR="00BB4B89" w:rsidRPr="00D01E32" w:rsidRDefault="00BB4B89" w:rsidP="00F05550">
            <w:pPr>
              <w:widowControl w:val="0"/>
              <w:rPr>
                <w:b/>
                <w:bCs/>
                <w:sz w:val="16"/>
                <w:szCs w:val="16"/>
                <w:lang w:val="gsw-FR"/>
              </w:rPr>
            </w:pPr>
          </w:p>
        </w:tc>
      </w:tr>
      <w:tr w:rsidR="00BB4B89" w:rsidRPr="00D01E32">
        <w:trPr>
          <w:trHeight w:val="270"/>
          <w:jc w:val="center"/>
        </w:trPr>
        <w:tc>
          <w:tcPr>
            <w:tcW w:w="332" w:type="dxa"/>
            <w:tcBorders>
              <w:top w:val="nil"/>
              <w:left w:val="single" w:sz="8" w:space="0" w:color="auto"/>
              <w:bottom w:val="single" w:sz="8" w:space="0" w:color="auto"/>
              <w:right w:val="single" w:sz="4" w:space="0" w:color="auto"/>
            </w:tcBorders>
            <w:shd w:val="clear" w:color="auto" w:fill="ECECEC"/>
            <w:vAlign w:val="center"/>
          </w:tcPr>
          <w:p w:rsidR="00BB4B89" w:rsidRPr="00D01E32" w:rsidRDefault="00BB4B89" w:rsidP="00F05550">
            <w:pPr>
              <w:widowControl w:val="0"/>
              <w:jc w:val="center"/>
              <w:rPr>
                <w:sz w:val="16"/>
                <w:szCs w:val="16"/>
                <w:lang w:val="gsw-FR"/>
              </w:rPr>
            </w:pPr>
            <w:r w:rsidRPr="00D01E32">
              <w:rPr>
                <w:sz w:val="16"/>
                <w:szCs w:val="16"/>
                <w:lang w:val="gsw-FR"/>
              </w:rPr>
              <w:t>1</w:t>
            </w:r>
          </w:p>
        </w:tc>
        <w:tc>
          <w:tcPr>
            <w:tcW w:w="1081" w:type="dxa"/>
            <w:tcBorders>
              <w:top w:val="nil"/>
              <w:left w:val="nil"/>
              <w:bottom w:val="single" w:sz="8" w:space="0" w:color="auto"/>
              <w:right w:val="single" w:sz="4" w:space="0" w:color="auto"/>
            </w:tcBorders>
            <w:shd w:val="clear" w:color="auto" w:fill="ECECEC"/>
            <w:vAlign w:val="center"/>
          </w:tcPr>
          <w:p w:rsidR="00BB4B89" w:rsidRPr="00D01E32" w:rsidRDefault="00BB4B89" w:rsidP="00F05550">
            <w:pPr>
              <w:widowControl w:val="0"/>
              <w:jc w:val="center"/>
              <w:rPr>
                <w:sz w:val="16"/>
                <w:szCs w:val="16"/>
                <w:lang w:val="gsw-FR"/>
              </w:rPr>
            </w:pPr>
            <w:r w:rsidRPr="00D01E32">
              <w:rPr>
                <w:sz w:val="16"/>
                <w:szCs w:val="16"/>
                <w:lang w:val="gsw-FR"/>
              </w:rPr>
              <w:t>2</w:t>
            </w:r>
          </w:p>
        </w:tc>
        <w:tc>
          <w:tcPr>
            <w:tcW w:w="1456" w:type="dxa"/>
            <w:tcBorders>
              <w:top w:val="nil"/>
              <w:left w:val="nil"/>
              <w:bottom w:val="single" w:sz="8" w:space="0" w:color="auto"/>
              <w:right w:val="single" w:sz="4" w:space="0" w:color="auto"/>
            </w:tcBorders>
            <w:shd w:val="clear" w:color="auto" w:fill="ECECEC"/>
            <w:vAlign w:val="center"/>
          </w:tcPr>
          <w:p w:rsidR="00BB4B89" w:rsidRPr="00D01E32" w:rsidRDefault="00BB4B89" w:rsidP="00F05550">
            <w:pPr>
              <w:widowControl w:val="0"/>
              <w:jc w:val="center"/>
              <w:rPr>
                <w:sz w:val="16"/>
                <w:szCs w:val="16"/>
                <w:lang w:val="gsw-FR"/>
              </w:rPr>
            </w:pPr>
            <w:r w:rsidRPr="00D01E32">
              <w:rPr>
                <w:sz w:val="16"/>
                <w:szCs w:val="16"/>
                <w:lang w:val="gsw-FR"/>
              </w:rPr>
              <w:t>3</w:t>
            </w:r>
          </w:p>
        </w:tc>
        <w:tc>
          <w:tcPr>
            <w:tcW w:w="1991" w:type="dxa"/>
            <w:tcBorders>
              <w:top w:val="nil"/>
              <w:left w:val="nil"/>
              <w:bottom w:val="single" w:sz="8" w:space="0" w:color="auto"/>
              <w:right w:val="nil"/>
            </w:tcBorders>
            <w:shd w:val="clear" w:color="auto" w:fill="ECECEC"/>
            <w:vAlign w:val="center"/>
          </w:tcPr>
          <w:p w:rsidR="00BB4B89" w:rsidRPr="00D01E32" w:rsidRDefault="00BB4B89" w:rsidP="00F05550">
            <w:pPr>
              <w:widowControl w:val="0"/>
              <w:jc w:val="center"/>
              <w:rPr>
                <w:sz w:val="16"/>
                <w:szCs w:val="16"/>
                <w:lang w:val="gsw-FR"/>
              </w:rPr>
            </w:pPr>
            <w:r w:rsidRPr="00D01E32">
              <w:rPr>
                <w:sz w:val="16"/>
                <w:szCs w:val="16"/>
                <w:lang w:val="gsw-FR"/>
              </w:rPr>
              <w:t>4</w:t>
            </w:r>
          </w:p>
        </w:tc>
        <w:tc>
          <w:tcPr>
            <w:tcW w:w="1440" w:type="dxa"/>
            <w:tcBorders>
              <w:top w:val="nil"/>
              <w:left w:val="single" w:sz="8" w:space="0" w:color="auto"/>
              <w:bottom w:val="single" w:sz="8" w:space="0" w:color="auto"/>
              <w:right w:val="single" w:sz="4" w:space="0" w:color="auto"/>
            </w:tcBorders>
            <w:shd w:val="clear" w:color="auto" w:fill="ECECEC"/>
            <w:vAlign w:val="center"/>
          </w:tcPr>
          <w:p w:rsidR="00BB4B89" w:rsidRPr="00D01E32" w:rsidRDefault="00BB4B89" w:rsidP="00F05550">
            <w:pPr>
              <w:widowControl w:val="0"/>
              <w:jc w:val="center"/>
              <w:rPr>
                <w:sz w:val="16"/>
                <w:szCs w:val="16"/>
                <w:lang w:val="gsw-FR"/>
              </w:rPr>
            </w:pPr>
            <w:r w:rsidRPr="00D01E32">
              <w:rPr>
                <w:sz w:val="16"/>
                <w:szCs w:val="16"/>
                <w:lang w:val="gsw-FR"/>
              </w:rPr>
              <w:t>5</w:t>
            </w:r>
          </w:p>
        </w:tc>
        <w:tc>
          <w:tcPr>
            <w:tcW w:w="1260" w:type="dxa"/>
            <w:tcBorders>
              <w:top w:val="nil"/>
              <w:left w:val="nil"/>
              <w:bottom w:val="single" w:sz="8" w:space="0" w:color="auto"/>
              <w:right w:val="single" w:sz="4" w:space="0" w:color="auto"/>
            </w:tcBorders>
            <w:shd w:val="clear" w:color="auto" w:fill="ECECEC"/>
            <w:vAlign w:val="center"/>
          </w:tcPr>
          <w:p w:rsidR="00BB4B89" w:rsidRPr="00D01E32" w:rsidRDefault="00BB4B89" w:rsidP="00F05550">
            <w:pPr>
              <w:widowControl w:val="0"/>
              <w:jc w:val="center"/>
              <w:rPr>
                <w:sz w:val="16"/>
                <w:szCs w:val="16"/>
                <w:lang w:val="gsw-FR"/>
              </w:rPr>
            </w:pPr>
            <w:r w:rsidRPr="00D01E32">
              <w:rPr>
                <w:sz w:val="16"/>
                <w:szCs w:val="16"/>
                <w:lang w:val="gsw-FR"/>
              </w:rPr>
              <w:t>6</w:t>
            </w:r>
          </w:p>
        </w:tc>
        <w:tc>
          <w:tcPr>
            <w:tcW w:w="1260" w:type="dxa"/>
            <w:tcBorders>
              <w:top w:val="nil"/>
              <w:left w:val="nil"/>
              <w:bottom w:val="single" w:sz="8" w:space="0" w:color="auto"/>
              <w:right w:val="single" w:sz="4" w:space="0" w:color="auto"/>
            </w:tcBorders>
            <w:shd w:val="clear" w:color="auto" w:fill="ECECEC"/>
            <w:vAlign w:val="center"/>
          </w:tcPr>
          <w:p w:rsidR="00BB4B89" w:rsidRPr="00D01E32" w:rsidRDefault="00BB4B89" w:rsidP="00F05550">
            <w:pPr>
              <w:widowControl w:val="0"/>
              <w:jc w:val="center"/>
              <w:rPr>
                <w:sz w:val="16"/>
                <w:szCs w:val="16"/>
                <w:lang w:val="gsw-FR"/>
              </w:rPr>
            </w:pPr>
            <w:r w:rsidRPr="00D01E32">
              <w:rPr>
                <w:sz w:val="16"/>
                <w:szCs w:val="16"/>
                <w:lang w:val="gsw-FR"/>
              </w:rPr>
              <w:t>7</w:t>
            </w:r>
          </w:p>
        </w:tc>
        <w:tc>
          <w:tcPr>
            <w:tcW w:w="1260" w:type="dxa"/>
            <w:tcBorders>
              <w:top w:val="nil"/>
              <w:left w:val="nil"/>
              <w:bottom w:val="single" w:sz="8" w:space="0" w:color="auto"/>
              <w:right w:val="single" w:sz="4" w:space="0" w:color="auto"/>
            </w:tcBorders>
            <w:shd w:val="clear" w:color="auto" w:fill="ECECEC"/>
            <w:vAlign w:val="center"/>
          </w:tcPr>
          <w:p w:rsidR="00BB4B89" w:rsidRPr="00D01E32" w:rsidRDefault="00BB4B89" w:rsidP="00F05550">
            <w:pPr>
              <w:widowControl w:val="0"/>
              <w:jc w:val="center"/>
              <w:rPr>
                <w:sz w:val="16"/>
                <w:szCs w:val="16"/>
                <w:lang w:val="gsw-FR"/>
              </w:rPr>
            </w:pPr>
            <w:r w:rsidRPr="00D01E32">
              <w:rPr>
                <w:sz w:val="16"/>
                <w:szCs w:val="16"/>
                <w:lang w:val="gsw-FR"/>
              </w:rPr>
              <w:t>8</w:t>
            </w:r>
          </w:p>
        </w:tc>
        <w:tc>
          <w:tcPr>
            <w:tcW w:w="1440" w:type="dxa"/>
            <w:tcBorders>
              <w:top w:val="nil"/>
              <w:left w:val="nil"/>
              <w:bottom w:val="single" w:sz="8" w:space="0" w:color="auto"/>
              <w:right w:val="single" w:sz="4" w:space="0" w:color="auto"/>
            </w:tcBorders>
            <w:shd w:val="clear" w:color="auto" w:fill="ECECEC"/>
            <w:vAlign w:val="center"/>
          </w:tcPr>
          <w:p w:rsidR="00BB4B89" w:rsidRPr="00D01E32" w:rsidRDefault="00BB4B89" w:rsidP="00F05550">
            <w:pPr>
              <w:widowControl w:val="0"/>
              <w:jc w:val="center"/>
              <w:rPr>
                <w:sz w:val="16"/>
                <w:szCs w:val="16"/>
                <w:lang w:val="gsw-FR"/>
              </w:rPr>
            </w:pPr>
            <w:r w:rsidRPr="00D01E32">
              <w:rPr>
                <w:sz w:val="16"/>
                <w:szCs w:val="16"/>
                <w:lang w:val="gsw-FR"/>
              </w:rPr>
              <w:t>9</w:t>
            </w:r>
          </w:p>
        </w:tc>
        <w:tc>
          <w:tcPr>
            <w:tcW w:w="1260" w:type="dxa"/>
            <w:tcBorders>
              <w:top w:val="nil"/>
              <w:left w:val="nil"/>
              <w:bottom w:val="single" w:sz="8" w:space="0" w:color="auto"/>
              <w:right w:val="single" w:sz="4" w:space="0" w:color="auto"/>
            </w:tcBorders>
            <w:shd w:val="clear" w:color="auto" w:fill="ECECEC"/>
            <w:vAlign w:val="center"/>
          </w:tcPr>
          <w:p w:rsidR="00BB4B89" w:rsidRPr="00D01E32" w:rsidRDefault="00BB4B89" w:rsidP="00F05550">
            <w:pPr>
              <w:widowControl w:val="0"/>
              <w:jc w:val="center"/>
              <w:rPr>
                <w:sz w:val="16"/>
                <w:szCs w:val="16"/>
                <w:lang w:val="gsw-FR"/>
              </w:rPr>
            </w:pPr>
            <w:r w:rsidRPr="00D01E32">
              <w:rPr>
                <w:sz w:val="16"/>
                <w:szCs w:val="16"/>
                <w:lang w:val="gsw-FR"/>
              </w:rPr>
              <w:t>10 = 7+8+9</w:t>
            </w:r>
          </w:p>
        </w:tc>
        <w:tc>
          <w:tcPr>
            <w:tcW w:w="1260" w:type="dxa"/>
            <w:gridSpan w:val="2"/>
            <w:tcBorders>
              <w:top w:val="nil"/>
              <w:left w:val="single" w:sz="8" w:space="0" w:color="auto"/>
              <w:bottom w:val="single" w:sz="8" w:space="0" w:color="auto"/>
              <w:right w:val="single" w:sz="8" w:space="0" w:color="auto"/>
            </w:tcBorders>
            <w:shd w:val="clear" w:color="auto" w:fill="ECECEC"/>
            <w:vAlign w:val="center"/>
          </w:tcPr>
          <w:p w:rsidR="00BB4B89" w:rsidRPr="00D01E32" w:rsidRDefault="00BB4B89" w:rsidP="00F05550">
            <w:pPr>
              <w:widowControl w:val="0"/>
              <w:jc w:val="center"/>
              <w:rPr>
                <w:sz w:val="16"/>
                <w:szCs w:val="16"/>
                <w:lang w:val="gsw-FR"/>
              </w:rPr>
            </w:pPr>
            <w:r w:rsidRPr="00D01E32">
              <w:rPr>
                <w:sz w:val="16"/>
                <w:szCs w:val="16"/>
                <w:lang w:val="gsw-FR"/>
              </w:rPr>
              <w:t>11</w:t>
            </w:r>
          </w:p>
        </w:tc>
      </w:tr>
      <w:tr w:rsidR="00BB4B89" w:rsidRPr="00D01E32">
        <w:trPr>
          <w:trHeight w:val="480"/>
          <w:jc w:val="center"/>
        </w:trPr>
        <w:tc>
          <w:tcPr>
            <w:tcW w:w="332" w:type="dxa"/>
            <w:tcBorders>
              <w:top w:val="nil"/>
              <w:left w:val="single" w:sz="8" w:space="0" w:color="auto"/>
              <w:bottom w:val="single" w:sz="4" w:space="0" w:color="auto"/>
              <w:right w:val="single" w:sz="4" w:space="0" w:color="auto"/>
            </w:tcBorders>
            <w:shd w:val="clear" w:color="auto" w:fill="ECECEC"/>
            <w:vAlign w:val="center"/>
          </w:tcPr>
          <w:p w:rsidR="00BB4B89" w:rsidRPr="00D01E32" w:rsidRDefault="00BB4B89" w:rsidP="00F05550">
            <w:pPr>
              <w:widowControl w:val="0"/>
              <w:jc w:val="center"/>
              <w:rPr>
                <w:sz w:val="16"/>
                <w:szCs w:val="16"/>
                <w:lang w:val="gsw-FR"/>
              </w:rPr>
            </w:pPr>
            <w:r w:rsidRPr="00D01E32">
              <w:rPr>
                <w:sz w:val="16"/>
                <w:szCs w:val="16"/>
                <w:lang w:val="gsw-FR"/>
              </w:rPr>
              <w:t> </w:t>
            </w:r>
          </w:p>
        </w:tc>
        <w:tc>
          <w:tcPr>
            <w:tcW w:w="1081" w:type="dxa"/>
            <w:tcBorders>
              <w:top w:val="nil"/>
              <w:left w:val="nil"/>
              <w:bottom w:val="single" w:sz="4" w:space="0" w:color="auto"/>
              <w:right w:val="single" w:sz="4" w:space="0" w:color="auto"/>
            </w:tcBorders>
            <w:shd w:val="clear" w:color="auto" w:fill="ECECEC"/>
            <w:vAlign w:val="center"/>
          </w:tcPr>
          <w:p w:rsidR="00BB4B89" w:rsidRPr="00D01E32" w:rsidRDefault="00BB4B89" w:rsidP="00F05550">
            <w:pPr>
              <w:widowControl w:val="0"/>
              <w:rPr>
                <w:sz w:val="16"/>
                <w:szCs w:val="16"/>
                <w:lang w:val="gsw-FR"/>
              </w:rPr>
            </w:pPr>
            <w:r w:rsidRPr="00D01E32">
              <w:rPr>
                <w:sz w:val="16"/>
                <w:szCs w:val="16"/>
                <w:lang w:val="gsw-FR"/>
              </w:rPr>
              <w:t> </w:t>
            </w:r>
          </w:p>
        </w:tc>
        <w:tc>
          <w:tcPr>
            <w:tcW w:w="1456" w:type="dxa"/>
            <w:tcBorders>
              <w:top w:val="nil"/>
              <w:left w:val="nil"/>
              <w:bottom w:val="single" w:sz="4" w:space="0" w:color="auto"/>
              <w:right w:val="single" w:sz="4" w:space="0" w:color="auto"/>
            </w:tcBorders>
            <w:shd w:val="clear" w:color="auto" w:fill="ECECEC"/>
            <w:vAlign w:val="center"/>
          </w:tcPr>
          <w:p w:rsidR="00BB4B89" w:rsidRPr="00D01E32" w:rsidRDefault="00BB4B89" w:rsidP="00F05550">
            <w:pPr>
              <w:widowControl w:val="0"/>
              <w:rPr>
                <w:sz w:val="16"/>
                <w:szCs w:val="16"/>
                <w:lang w:val="gsw-FR"/>
              </w:rPr>
            </w:pPr>
            <w:r w:rsidRPr="00D01E32">
              <w:rPr>
                <w:sz w:val="16"/>
                <w:szCs w:val="16"/>
                <w:lang w:val="gsw-FR"/>
              </w:rPr>
              <w:t> </w:t>
            </w:r>
          </w:p>
        </w:tc>
        <w:tc>
          <w:tcPr>
            <w:tcW w:w="1991" w:type="dxa"/>
            <w:tcBorders>
              <w:top w:val="nil"/>
              <w:left w:val="nil"/>
              <w:bottom w:val="single" w:sz="4" w:space="0" w:color="auto"/>
              <w:right w:val="nil"/>
            </w:tcBorders>
            <w:shd w:val="clear" w:color="auto" w:fill="ECECEC"/>
            <w:vAlign w:val="center"/>
          </w:tcPr>
          <w:p w:rsidR="00BB4B89" w:rsidRPr="00D01E32" w:rsidRDefault="00BB4B89" w:rsidP="00F05550">
            <w:pPr>
              <w:widowControl w:val="0"/>
              <w:rPr>
                <w:sz w:val="16"/>
                <w:szCs w:val="16"/>
                <w:lang w:val="gsw-FR"/>
              </w:rPr>
            </w:pPr>
            <w:r w:rsidRPr="00D01E32">
              <w:rPr>
                <w:sz w:val="16"/>
                <w:szCs w:val="16"/>
                <w:lang w:val="gsw-FR"/>
              </w:rPr>
              <w:t> </w:t>
            </w:r>
          </w:p>
        </w:tc>
        <w:tc>
          <w:tcPr>
            <w:tcW w:w="1440" w:type="dxa"/>
            <w:tcBorders>
              <w:top w:val="nil"/>
              <w:left w:val="single" w:sz="8" w:space="0" w:color="auto"/>
              <w:bottom w:val="single" w:sz="4" w:space="0" w:color="auto"/>
              <w:right w:val="single" w:sz="4" w:space="0" w:color="auto"/>
            </w:tcBorders>
            <w:shd w:val="clear" w:color="auto" w:fill="ECECEC"/>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44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gridSpan w:val="2"/>
            <w:tcBorders>
              <w:top w:val="nil"/>
              <w:left w:val="single" w:sz="8" w:space="0" w:color="auto"/>
              <w:bottom w:val="single" w:sz="4" w:space="0" w:color="auto"/>
              <w:right w:val="single" w:sz="8"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r>
      <w:tr w:rsidR="00BB4B89" w:rsidRPr="00D01E32">
        <w:trPr>
          <w:trHeight w:val="480"/>
          <w:jc w:val="center"/>
        </w:trPr>
        <w:tc>
          <w:tcPr>
            <w:tcW w:w="332" w:type="dxa"/>
            <w:tcBorders>
              <w:top w:val="nil"/>
              <w:left w:val="single" w:sz="8" w:space="0" w:color="auto"/>
              <w:bottom w:val="single" w:sz="4" w:space="0" w:color="auto"/>
              <w:right w:val="single" w:sz="4" w:space="0" w:color="auto"/>
            </w:tcBorders>
            <w:shd w:val="clear" w:color="auto" w:fill="ECECEC"/>
            <w:vAlign w:val="center"/>
          </w:tcPr>
          <w:p w:rsidR="00BB4B89" w:rsidRPr="00D01E32" w:rsidRDefault="00BB4B89" w:rsidP="00F05550">
            <w:pPr>
              <w:widowControl w:val="0"/>
              <w:jc w:val="center"/>
              <w:rPr>
                <w:sz w:val="16"/>
                <w:szCs w:val="16"/>
                <w:lang w:val="gsw-FR"/>
              </w:rPr>
            </w:pPr>
            <w:r w:rsidRPr="00D01E32">
              <w:rPr>
                <w:sz w:val="16"/>
                <w:szCs w:val="16"/>
                <w:lang w:val="gsw-FR"/>
              </w:rPr>
              <w:t> </w:t>
            </w:r>
          </w:p>
        </w:tc>
        <w:tc>
          <w:tcPr>
            <w:tcW w:w="1081" w:type="dxa"/>
            <w:tcBorders>
              <w:top w:val="nil"/>
              <w:left w:val="nil"/>
              <w:bottom w:val="single" w:sz="4" w:space="0" w:color="auto"/>
              <w:right w:val="single" w:sz="4" w:space="0" w:color="auto"/>
            </w:tcBorders>
            <w:shd w:val="clear" w:color="auto" w:fill="ECECEC"/>
            <w:vAlign w:val="center"/>
          </w:tcPr>
          <w:p w:rsidR="00BB4B89" w:rsidRPr="00D01E32" w:rsidRDefault="00BB4B89" w:rsidP="00F05550">
            <w:pPr>
              <w:widowControl w:val="0"/>
              <w:rPr>
                <w:sz w:val="16"/>
                <w:szCs w:val="16"/>
                <w:lang w:val="gsw-FR"/>
              </w:rPr>
            </w:pPr>
            <w:r w:rsidRPr="00D01E32">
              <w:rPr>
                <w:sz w:val="16"/>
                <w:szCs w:val="16"/>
                <w:lang w:val="gsw-FR"/>
              </w:rPr>
              <w:t> </w:t>
            </w:r>
          </w:p>
        </w:tc>
        <w:tc>
          <w:tcPr>
            <w:tcW w:w="1456" w:type="dxa"/>
            <w:tcBorders>
              <w:top w:val="nil"/>
              <w:left w:val="nil"/>
              <w:bottom w:val="single" w:sz="4" w:space="0" w:color="auto"/>
              <w:right w:val="single" w:sz="4" w:space="0" w:color="auto"/>
            </w:tcBorders>
            <w:shd w:val="clear" w:color="auto" w:fill="ECECEC"/>
            <w:vAlign w:val="center"/>
          </w:tcPr>
          <w:p w:rsidR="00BB4B89" w:rsidRPr="00D01E32" w:rsidRDefault="00BB4B89" w:rsidP="00F05550">
            <w:pPr>
              <w:widowControl w:val="0"/>
              <w:rPr>
                <w:sz w:val="16"/>
                <w:szCs w:val="16"/>
                <w:lang w:val="gsw-FR"/>
              </w:rPr>
            </w:pPr>
            <w:r w:rsidRPr="00D01E32">
              <w:rPr>
                <w:sz w:val="16"/>
                <w:szCs w:val="16"/>
                <w:lang w:val="gsw-FR"/>
              </w:rPr>
              <w:t> </w:t>
            </w:r>
          </w:p>
        </w:tc>
        <w:tc>
          <w:tcPr>
            <w:tcW w:w="1991" w:type="dxa"/>
            <w:tcBorders>
              <w:top w:val="nil"/>
              <w:left w:val="nil"/>
              <w:bottom w:val="single" w:sz="4" w:space="0" w:color="auto"/>
              <w:right w:val="nil"/>
            </w:tcBorders>
            <w:shd w:val="clear" w:color="auto" w:fill="ECECEC"/>
            <w:vAlign w:val="center"/>
          </w:tcPr>
          <w:p w:rsidR="00BB4B89" w:rsidRPr="00D01E32" w:rsidRDefault="00BB4B89" w:rsidP="00F05550">
            <w:pPr>
              <w:widowControl w:val="0"/>
              <w:rPr>
                <w:sz w:val="16"/>
                <w:szCs w:val="16"/>
                <w:lang w:val="gsw-FR"/>
              </w:rPr>
            </w:pPr>
            <w:r w:rsidRPr="00D01E32">
              <w:rPr>
                <w:sz w:val="16"/>
                <w:szCs w:val="16"/>
                <w:lang w:val="gsw-FR"/>
              </w:rPr>
              <w:t> </w:t>
            </w:r>
          </w:p>
        </w:tc>
        <w:tc>
          <w:tcPr>
            <w:tcW w:w="1440" w:type="dxa"/>
            <w:tcBorders>
              <w:top w:val="nil"/>
              <w:left w:val="single" w:sz="8" w:space="0" w:color="auto"/>
              <w:bottom w:val="single" w:sz="4" w:space="0" w:color="auto"/>
              <w:right w:val="single" w:sz="4" w:space="0" w:color="auto"/>
            </w:tcBorders>
            <w:shd w:val="clear" w:color="auto" w:fill="ECECEC"/>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44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gridSpan w:val="2"/>
            <w:tcBorders>
              <w:top w:val="nil"/>
              <w:left w:val="single" w:sz="8" w:space="0" w:color="auto"/>
              <w:bottom w:val="single" w:sz="4" w:space="0" w:color="auto"/>
              <w:right w:val="single" w:sz="8"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r>
      <w:tr w:rsidR="00BB4B89" w:rsidRPr="00D01E32">
        <w:trPr>
          <w:trHeight w:val="480"/>
          <w:jc w:val="center"/>
        </w:trPr>
        <w:tc>
          <w:tcPr>
            <w:tcW w:w="332" w:type="dxa"/>
            <w:tcBorders>
              <w:top w:val="nil"/>
              <w:left w:val="single" w:sz="8" w:space="0" w:color="auto"/>
              <w:bottom w:val="single" w:sz="4" w:space="0" w:color="auto"/>
              <w:right w:val="single" w:sz="4" w:space="0" w:color="auto"/>
            </w:tcBorders>
            <w:shd w:val="clear" w:color="auto" w:fill="ECECEC"/>
            <w:vAlign w:val="center"/>
          </w:tcPr>
          <w:p w:rsidR="00BB4B89" w:rsidRPr="00D01E32" w:rsidRDefault="00BB4B89" w:rsidP="00F05550">
            <w:pPr>
              <w:widowControl w:val="0"/>
              <w:jc w:val="center"/>
              <w:rPr>
                <w:sz w:val="16"/>
                <w:szCs w:val="16"/>
                <w:lang w:val="gsw-FR"/>
              </w:rPr>
            </w:pPr>
            <w:r w:rsidRPr="00D01E32">
              <w:rPr>
                <w:sz w:val="16"/>
                <w:szCs w:val="16"/>
                <w:lang w:val="gsw-FR"/>
              </w:rPr>
              <w:t> </w:t>
            </w:r>
          </w:p>
        </w:tc>
        <w:tc>
          <w:tcPr>
            <w:tcW w:w="1081" w:type="dxa"/>
            <w:tcBorders>
              <w:top w:val="nil"/>
              <w:left w:val="nil"/>
              <w:bottom w:val="single" w:sz="4" w:space="0" w:color="auto"/>
              <w:right w:val="single" w:sz="4" w:space="0" w:color="auto"/>
            </w:tcBorders>
            <w:shd w:val="clear" w:color="auto" w:fill="ECECEC"/>
            <w:vAlign w:val="center"/>
          </w:tcPr>
          <w:p w:rsidR="00BB4B89" w:rsidRPr="00D01E32" w:rsidRDefault="00BB4B89" w:rsidP="00F05550">
            <w:pPr>
              <w:widowControl w:val="0"/>
              <w:rPr>
                <w:sz w:val="16"/>
                <w:szCs w:val="16"/>
                <w:lang w:val="gsw-FR"/>
              </w:rPr>
            </w:pPr>
            <w:r w:rsidRPr="00D01E32">
              <w:rPr>
                <w:sz w:val="16"/>
                <w:szCs w:val="16"/>
                <w:lang w:val="gsw-FR"/>
              </w:rPr>
              <w:t> </w:t>
            </w:r>
          </w:p>
        </w:tc>
        <w:tc>
          <w:tcPr>
            <w:tcW w:w="1456" w:type="dxa"/>
            <w:tcBorders>
              <w:top w:val="nil"/>
              <w:left w:val="nil"/>
              <w:bottom w:val="single" w:sz="4" w:space="0" w:color="auto"/>
              <w:right w:val="single" w:sz="4" w:space="0" w:color="auto"/>
            </w:tcBorders>
            <w:shd w:val="clear" w:color="auto" w:fill="ECECEC"/>
            <w:vAlign w:val="center"/>
          </w:tcPr>
          <w:p w:rsidR="00BB4B89" w:rsidRPr="00D01E32" w:rsidRDefault="00BB4B89" w:rsidP="00F05550">
            <w:pPr>
              <w:widowControl w:val="0"/>
              <w:rPr>
                <w:sz w:val="16"/>
                <w:szCs w:val="16"/>
                <w:lang w:val="gsw-FR"/>
              </w:rPr>
            </w:pPr>
            <w:r w:rsidRPr="00D01E32">
              <w:rPr>
                <w:sz w:val="16"/>
                <w:szCs w:val="16"/>
                <w:lang w:val="gsw-FR"/>
              </w:rPr>
              <w:t> </w:t>
            </w:r>
          </w:p>
        </w:tc>
        <w:tc>
          <w:tcPr>
            <w:tcW w:w="1991" w:type="dxa"/>
            <w:tcBorders>
              <w:top w:val="nil"/>
              <w:left w:val="nil"/>
              <w:bottom w:val="single" w:sz="4" w:space="0" w:color="auto"/>
              <w:right w:val="nil"/>
            </w:tcBorders>
            <w:shd w:val="clear" w:color="auto" w:fill="ECECEC"/>
            <w:vAlign w:val="center"/>
          </w:tcPr>
          <w:p w:rsidR="00BB4B89" w:rsidRPr="00D01E32" w:rsidRDefault="00BB4B89" w:rsidP="00F05550">
            <w:pPr>
              <w:widowControl w:val="0"/>
              <w:rPr>
                <w:sz w:val="16"/>
                <w:szCs w:val="16"/>
                <w:lang w:val="gsw-FR"/>
              </w:rPr>
            </w:pPr>
            <w:r w:rsidRPr="00D01E32">
              <w:rPr>
                <w:sz w:val="16"/>
                <w:szCs w:val="16"/>
                <w:lang w:val="gsw-FR"/>
              </w:rPr>
              <w:t> </w:t>
            </w:r>
          </w:p>
        </w:tc>
        <w:tc>
          <w:tcPr>
            <w:tcW w:w="1440" w:type="dxa"/>
            <w:tcBorders>
              <w:top w:val="nil"/>
              <w:left w:val="single" w:sz="8" w:space="0" w:color="auto"/>
              <w:bottom w:val="single" w:sz="4" w:space="0" w:color="auto"/>
              <w:right w:val="single" w:sz="4" w:space="0" w:color="auto"/>
            </w:tcBorders>
            <w:shd w:val="clear" w:color="auto" w:fill="ECECEC"/>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44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gridSpan w:val="2"/>
            <w:tcBorders>
              <w:top w:val="nil"/>
              <w:left w:val="single" w:sz="8" w:space="0" w:color="auto"/>
              <w:bottom w:val="single" w:sz="4" w:space="0" w:color="auto"/>
              <w:right w:val="single" w:sz="8"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r>
      <w:tr w:rsidR="00BB4B89" w:rsidRPr="00D01E32">
        <w:trPr>
          <w:trHeight w:val="480"/>
          <w:jc w:val="center"/>
        </w:trPr>
        <w:tc>
          <w:tcPr>
            <w:tcW w:w="332" w:type="dxa"/>
            <w:tcBorders>
              <w:top w:val="nil"/>
              <w:left w:val="single" w:sz="8" w:space="0" w:color="auto"/>
              <w:bottom w:val="single" w:sz="4" w:space="0" w:color="auto"/>
              <w:right w:val="single" w:sz="4" w:space="0" w:color="auto"/>
            </w:tcBorders>
            <w:shd w:val="clear" w:color="auto" w:fill="ECECEC"/>
            <w:vAlign w:val="center"/>
          </w:tcPr>
          <w:p w:rsidR="00BB4B89" w:rsidRPr="00D01E32" w:rsidRDefault="00BB4B89" w:rsidP="00F05550">
            <w:pPr>
              <w:widowControl w:val="0"/>
              <w:jc w:val="center"/>
              <w:rPr>
                <w:sz w:val="16"/>
                <w:szCs w:val="16"/>
                <w:lang w:val="gsw-FR"/>
              </w:rPr>
            </w:pPr>
            <w:r w:rsidRPr="00D01E32">
              <w:rPr>
                <w:sz w:val="16"/>
                <w:szCs w:val="16"/>
                <w:lang w:val="gsw-FR"/>
              </w:rPr>
              <w:t> </w:t>
            </w:r>
          </w:p>
        </w:tc>
        <w:tc>
          <w:tcPr>
            <w:tcW w:w="1081" w:type="dxa"/>
            <w:tcBorders>
              <w:top w:val="nil"/>
              <w:left w:val="nil"/>
              <w:bottom w:val="single" w:sz="4" w:space="0" w:color="auto"/>
              <w:right w:val="single" w:sz="4" w:space="0" w:color="auto"/>
            </w:tcBorders>
            <w:shd w:val="clear" w:color="auto" w:fill="ECECEC"/>
            <w:vAlign w:val="center"/>
          </w:tcPr>
          <w:p w:rsidR="00BB4B89" w:rsidRPr="00D01E32" w:rsidRDefault="00BB4B89" w:rsidP="00F05550">
            <w:pPr>
              <w:widowControl w:val="0"/>
              <w:rPr>
                <w:sz w:val="16"/>
                <w:szCs w:val="16"/>
                <w:lang w:val="gsw-FR"/>
              </w:rPr>
            </w:pPr>
            <w:r w:rsidRPr="00D01E32">
              <w:rPr>
                <w:sz w:val="16"/>
                <w:szCs w:val="16"/>
                <w:lang w:val="gsw-FR"/>
              </w:rPr>
              <w:t> </w:t>
            </w:r>
          </w:p>
        </w:tc>
        <w:tc>
          <w:tcPr>
            <w:tcW w:w="1456" w:type="dxa"/>
            <w:tcBorders>
              <w:top w:val="nil"/>
              <w:left w:val="nil"/>
              <w:bottom w:val="single" w:sz="4" w:space="0" w:color="auto"/>
              <w:right w:val="single" w:sz="4" w:space="0" w:color="auto"/>
            </w:tcBorders>
            <w:shd w:val="clear" w:color="auto" w:fill="ECECEC"/>
            <w:vAlign w:val="center"/>
          </w:tcPr>
          <w:p w:rsidR="00BB4B89" w:rsidRPr="00D01E32" w:rsidRDefault="00BB4B89" w:rsidP="00F05550">
            <w:pPr>
              <w:widowControl w:val="0"/>
              <w:rPr>
                <w:sz w:val="16"/>
                <w:szCs w:val="16"/>
                <w:lang w:val="gsw-FR"/>
              </w:rPr>
            </w:pPr>
            <w:r w:rsidRPr="00D01E32">
              <w:rPr>
                <w:sz w:val="16"/>
                <w:szCs w:val="16"/>
                <w:lang w:val="gsw-FR"/>
              </w:rPr>
              <w:t> </w:t>
            </w:r>
          </w:p>
        </w:tc>
        <w:tc>
          <w:tcPr>
            <w:tcW w:w="1991" w:type="dxa"/>
            <w:tcBorders>
              <w:top w:val="nil"/>
              <w:left w:val="nil"/>
              <w:bottom w:val="single" w:sz="4" w:space="0" w:color="auto"/>
              <w:right w:val="nil"/>
            </w:tcBorders>
            <w:shd w:val="clear" w:color="auto" w:fill="ECECEC"/>
            <w:vAlign w:val="center"/>
          </w:tcPr>
          <w:p w:rsidR="00BB4B89" w:rsidRPr="00D01E32" w:rsidRDefault="00BB4B89" w:rsidP="00F05550">
            <w:pPr>
              <w:widowControl w:val="0"/>
              <w:rPr>
                <w:sz w:val="16"/>
                <w:szCs w:val="16"/>
                <w:lang w:val="gsw-FR"/>
              </w:rPr>
            </w:pPr>
            <w:r w:rsidRPr="00D01E32">
              <w:rPr>
                <w:sz w:val="16"/>
                <w:szCs w:val="16"/>
                <w:lang w:val="gsw-FR"/>
              </w:rPr>
              <w:t> </w:t>
            </w:r>
          </w:p>
        </w:tc>
        <w:tc>
          <w:tcPr>
            <w:tcW w:w="1440" w:type="dxa"/>
            <w:tcBorders>
              <w:top w:val="nil"/>
              <w:left w:val="single" w:sz="8" w:space="0" w:color="auto"/>
              <w:bottom w:val="single" w:sz="4" w:space="0" w:color="auto"/>
              <w:right w:val="single" w:sz="4" w:space="0" w:color="auto"/>
            </w:tcBorders>
            <w:shd w:val="clear" w:color="auto" w:fill="ECECEC"/>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44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gridSpan w:val="2"/>
            <w:tcBorders>
              <w:top w:val="nil"/>
              <w:left w:val="single" w:sz="8" w:space="0" w:color="auto"/>
              <w:bottom w:val="single" w:sz="4" w:space="0" w:color="auto"/>
              <w:right w:val="single" w:sz="8"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r>
      <w:tr w:rsidR="00BB4B89" w:rsidRPr="00D01E32">
        <w:trPr>
          <w:trHeight w:val="480"/>
          <w:jc w:val="center"/>
        </w:trPr>
        <w:tc>
          <w:tcPr>
            <w:tcW w:w="332" w:type="dxa"/>
            <w:tcBorders>
              <w:top w:val="nil"/>
              <w:left w:val="single" w:sz="8" w:space="0" w:color="auto"/>
              <w:bottom w:val="single" w:sz="4" w:space="0" w:color="auto"/>
              <w:right w:val="single" w:sz="4" w:space="0" w:color="auto"/>
            </w:tcBorders>
            <w:shd w:val="clear" w:color="auto" w:fill="ECECEC"/>
            <w:vAlign w:val="center"/>
          </w:tcPr>
          <w:p w:rsidR="00BB4B89" w:rsidRPr="00D01E32" w:rsidRDefault="00BB4B89" w:rsidP="00F05550">
            <w:pPr>
              <w:widowControl w:val="0"/>
              <w:jc w:val="center"/>
              <w:rPr>
                <w:sz w:val="16"/>
                <w:szCs w:val="16"/>
                <w:lang w:val="gsw-FR"/>
              </w:rPr>
            </w:pPr>
            <w:r w:rsidRPr="00D01E32">
              <w:rPr>
                <w:sz w:val="16"/>
                <w:szCs w:val="16"/>
                <w:lang w:val="gsw-FR"/>
              </w:rPr>
              <w:t> </w:t>
            </w:r>
          </w:p>
        </w:tc>
        <w:tc>
          <w:tcPr>
            <w:tcW w:w="1081" w:type="dxa"/>
            <w:tcBorders>
              <w:top w:val="nil"/>
              <w:left w:val="nil"/>
              <w:bottom w:val="single" w:sz="4" w:space="0" w:color="auto"/>
              <w:right w:val="single" w:sz="4" w:space="0" w:color="auto"/>
            </w:tcBorders>
            <w:shd w:val="clear" w:color="auto" w:fill="ECECEC"/>
            <w:vAlign w:val="center"/>
          </w:tcPr>
          <w:p w:rsidR="00BB4B89" w:rsidRPr="00D01E32" w:rsidRDefault="00BB4B89" w:rsidP="00F05550">
            <w:pPr>
              <w:widowControl w:val="0"/>
              <w:rPr>
                <w:sz w:val="16"/>
                <w:szCs w:val="16"/>
                <w:lang w:val="gsw-FR"/>
              </w:rPr>
            </w:pPr>
            <w:r w:rsidRPr="00D01E32">
              <w:rPr>
                <w:sz w:val="16"/>
                <w:szCs w:val="16"/>
                <w:lang w:val="gsw-FR"/>
              </w:rPr>
              <w:t> </w:t>
            </w:r>
          </w:p>
        </w:tc>
        <w:tc>
          <w:tcPr>
            <w:tcW w:w="1456" w:type="dxa"/>
            <w:tcBorders>
              <w:top w:val="nil"/>
              <w:left w:val="nil"/>
              <w:bottom w:val="single" w:sz="4" w:space="0" w:color="auto"/>
              <w:right w:val="single" w:sz="4" w:space="0" w:color="auto"/>
            </w:tcBorders>
            <w:shd w:val="clear" w:color="auto" w:fill="ECECEC"/>
            <w:vAlign w:val="center"/>
          </w:tcPr>
          <w:p w:rsidR="00BB4B89" w:rsidRPr="00D01E32" w:rsidRDefault="00BB4B89" w:rsidP="00F05550">
            <w:pPr>
              <w:widowControl w:val="0"/>
              <w:rPr>
                <w:sz w:val="16"/>
                <w:szCs w:val="16"/>
                <w:lang w:val="gsw-FR"/>
              </w:rPr>
            </w:pPr>
            <w:r w:rsidRPr="00D01E32">
              <w:rPr>
                <w:sz w:val="16"/>
                <w:szCs w:val="16"/>
                <w:lang w:val="gsw-FR"/>
              </w:rPr>
              <w:t> </w:t>
            </w:r>
          </w:p>
        </w:tc>
        <w:tc>
          <w:tcPr>
            <w:tcW w:w="1991" w:type="dxa"/>
            <w:tcBorders>
              <w:top w:val="nil"/>
              <w:left w:val="nil"/>
              <w:bottom w:val="single" w:sz="4" w:space="0" w:color="auto"/>
              <w:right w:val="nil"/>
            </w:tcBorders>
            <w:shd w:val="clear" w:color="auto" w:fill="ECECEC"/>
            <w:vAlign w:val="center"/>
          </w:tcPr>
          <w:p w:rsidR="00BB4B89" w:rsidRPr="00D01E32" w:rsidRDefault="00BB4B89" w:rsidP="00F05550">
            <w:pPr>
              <w:widowControl w:val="0"/>
              <w:rPr>
                <w:sz w:val="16"/>
                <w:szCs w:val="16"/>
                <w:lang w:val="gsw-FR"/>
              </w:rPr>
            </w:pPr>
            <w:r w:rsidRPr="00D01E32">
              <w:rPr>
                <w:sz w:val="16"/>
                <w:szCs w:val="16"/>
                <w:lang w:val="gsw-FR"/>
              </w:rPr>
              <w:t> </w:t>
            </w:r>
          </w:p>
        </w:tc>
        <w:tc>
          <w:tcPr>
            <w:tcW w:w="1440" w:type="dxa"/>
            <w:tcBorders>
              <w:top w:val="nil"/>
              <w:left w:val="single" w:sz="8" w:space="0" w:color="auto"/>
              <w:bottom w:val="single" w:sz="4" w:space="0" w:color="auto"/>
              <w:right w:val="single" w:sz="4" w:space="0" w:color="auto"/>
            </w:tcBorders>
            <w:shd w:val="clear" w:color="auto" w:fill="ECECEC"/>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44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gridSpan w:val="2"/>
            <w:tcBorders>
              <w:top w:val="nil"/>
              <w:left w:val="single" w:sz="8" w:space="0" w:color="auto"/>
              <w:bottom w:val="single" w:sz="4" w:space="0" w:color="auto"/>
              <w:right w:val="single" w:sz="8"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r>
      <w:tr w:rsidR="00BB4B89" w:rsidRPr="00D01E32">
        <w:trPr>
          <w:trHeight w:val="480"/>
          <w:jc w:val="center"/>
        </w:trPr>
        <w:tc>
          <w:tcPr>
            <w:tcW w:w="332" w:type="dxa"/>
            <w:tcBorders>
              <w:top w:val="nil"/>
              <w:left w:val="single" w:sz="8" w:space="0" w:color="auto"/>
              <w:bottom w:val="single" w:sz="4" w:space="0" w:color="auto"/>
              <w:right w:val="single" w:sz="4" w:space="0" w:color="auto"/>
            </w:tcBorders>
            <w:shd w:val="clear" w:color="auto" w:fill="ECECEC"/>
            <w:vAlign w:val="center"/>
          </w:tcPr>
          <w:p w:rsidR="00BB4B89" w:rsidRPr="00D01E32" w:rsidRDefault="00BB4B89" w:rsidP="00F05550">
            <w:pPr>
              <w:widowControl w:val="0"/>
              <w:jc w:val="center"/>
              <w:rPr>
                <w:sz w:val="16"/>
                <w:szCs w:val="16"/>
                <w:lang w:val="gsw-FR"/>
              </w:rPr>
            </w:pPr>
            <w:r w:rsidRPr="00D01E32">
              <w:rPr>
                <w:sz w:val="16"/>
                <w:szCs w:val="16"/>
                <w:lang w:val="gsw-FR"/>
              </w:rPr>
              <w:t> </w:t>
            </w:r>
          </w:p>
        </w:tc>
        <w:tc>
          <w:tcPr>
            <w:tcW w:w="1081" w:type="dxa"/>
            <w:tcBorders>
              <w:top w:val="nil"/>
              <w:left w:val="nil"/>
              <w:bottom w:val="single" w:sz="4" w:space="0" w:color="auto"/>
              <w:right w:val="single" w:sz="4" w:space="0" w:color="auto"/>
            </w:tcBorders>
            <w:shd w:val="clear" w:color="auto" w:fill="ECECEC"/>
            <w:vAlign w:val="center"/>
          </w:tcPr>
          <w:p w:rsidR="00BB4B89" w:rsidRPr="00D01E32" w:rsidRDefault="00BB4B89" w:rsidP="00F05550">
            <w:pPr>
              <w:widowControl w:val="0"/>
              <w:rPr>
                <w:sz w:val="16"/>
                <w:szCs w:val="16"/>
                <w:lang w:val="gsw-FR"/>
              </w:rPr>
            </w:pPr>
            <w:r w:rsidRPr="00D01E32">
              <w:rPr>
                <w:sz w:val="16"/>
                <w:szCs w:val="16"/>
                <w:lang w:val="gsw-FR"/>
              </w:rPr>
              <w:t> </w:t>
            </w:r>
          </w:p>
        </w:tc>
        <w:tc>
          <w:tcPr>
            <w:tcW w:w="1456" w:type="dxa"/>
            <w:tcBorders>
              <w:top w:val="nil"/>
              <w:left w:val="nil"/>
              <w:bottom w:val="single" w:sz="4" w:space="0" w:color="auto"/>
              <w:right w:val="single" w:sz="4" w:space="0" w:color="auto"/>
            </w:tcBorders>
            <w:shd w:val="clear" w:color="auto" w:fill="ECECEC"/>
            <w:vAlign w:val="center"/>
          </w:tcPr>
          <w:p w:rsidR="00BB4B89" w:rsidRPr="00D01E32" w:rsidRDefault="00BB4B89" w:rsidP="00F05550">
            <w:pPr>
              <w:widowControl w:val="0"/>
              <w:rPr>
                <w:sz w:val="16"/>
                <w:szCs w:val="16"/>
                <w:lang w:val="gsw-FR"/>
              </w:rPr>
            </w:pPr>
            <w:r w:rsidRPr="00D01E32">
              <w:rPr>
                <w:sz w:val="16"/>
                <w:szCs w:val="16"/>
                <w:lang w:val="gsw-FR"/>
              </w:rPr>
              <w:t> </w:t>
            </w:r>
          </w:p>
        </w:tc>
        <w:tc>
          <w:tcPr>
            <w:tcW w:w="1991" w:type="dxa"/>
            <w:tcBorders>
              <w:top w:val="nil"/>
              <w:left w:val="nil"/>
              <w:bottom w:val="single" w:sz="4" w:space="0" w:color="auto"/>
              <w:right w:val="nil"/>
            </w:tcBorders>
            <w:shd w:val="clear" w:color="auto" w:fill="ECECEC"/>
            <w:vAlign w:val="center"/>
          </w:tcPr>
          <w:p w:rsidR="00BB4B89" w:rsidRPr="00D01E32" w:rsidRDefault="00BB4B89" w:rsidP="00F05550">
            <w:pPr>
              <w:widowControl w:val="0"/>
              <w:rPr>
                <w:sz w:val="16"/>
                <w:szCs w:val="16"/>
                <w:lang w:val="gsw-FR"/>
              </w:rPr>
            </w:pPr>
            <w:r w:rsidRPr="00D01E32">
              <w:rPr>
                <w:sz w:val="16"/>
                <w:szCs w:val="16"/>
                <w:lang w:val="gsw-FR"/>
              </w:rPr>
              <w:t> </w:t>
            </w:r>
          </w:p>
        </w:tc>
        <w:tc>
          <w:tcPr>
            <w:tcW w:w="1440" w:type="dxa"/>
            <w:tcBorders>
              <w:top w:val="nil"/>
              <w:left w:val="single" w:sz="8" w:space="0" w:color="auto"/>
              <w:bottom w:val="single" w:sz="4" w:space="0" w:color="auto"/>
              <w:right w:val="single" w:sz="4" w:space="0" w:color="auto"/>
            </w:tcBorders>
            <w:shd w:val="clear" w:color="auto" w:fill="ECECEC"/>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44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gridSpan w:val="2"/>
            <w:tcBorders>
              <w:top w:val="nil"/>
              <w:left w:val="single" w:sz="8" w:space="0" w:color="auto"/>
              <w:bottom w:val="single" w:sz="4" w:space="0" w:color="auto"/>
              <w:right w:val="single" w:sz="8"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r>
      <w:tr w:rsidR="00BB4B89" w:rsidRPr="00D01E32">
        <w:trPr>
          <w:trHeight w:val="480"/>
          <w:jc w:val="center"/>
        </w:trPr>
        <w:tc>
          <w:tcPr>
            <w:tcW w:w="332" w:type="dxa"/>
            <w:tcBorders>
              <w:top w:val="nil"/>
              <w:left w:val="single" w:sz="8" w:space="0" w:color="auto"/>
              <w:bottom w:val="single" w:sz="4" w:space="0" w:color="auto"/>
              <w:right w:val="single" w:sz="4" w:space="0" w:color="auto"/>
            </w:tcBorders>
            <w:shd w:val="clear" w:color="auto" w:fill="ECECEC"/>
            <w:vAlign w:val="center"/>
          </w:tcPr>
          <w:p w:rsidR="00BB4B89" w:rsidRPr="00D01E32" w:rsidRDefault="00BB4B89" w:rsidP="00F05550">
            <w:pPr>
              <w:widowControl w:val="0"/>
              <w:jc w:val="center"/>
              <w:rPr>
                <w:sz w:val="16"/>
                <w:szCs w:val="16"/>
                <w:lang w:val="gsw-FR"/>
              </w:rPr>
            </w:pPr>
            <w:r w:rsidRPr="00D01E32">
              <w:rPr>
                <w:sz w:val="16"/>
                <w:szCs w:val="16"/>
                <w:lang w:val="gsw-FR"/>
              </w:rPr>
              <w:t> </w:t>
            </w:r>
          </w:p>
        </w:tc>
        <w:tc>
          <w:tcPr>
            <w:tcW w:w="1081" w:type="dxa"/>
            <w:tcBorders>
              <w:top w:val="nil"/>
              <w:left w:val="nil"/>
              <w:bottom w:val="single" w:sz="4" w:space="0" w:color="auto"/>
              <w:right w:val="single" w:sz="4" w:space="0" w:color="auto"/>
            </w:tcBorders>
            <w:shd w:val="clear" w:color="auto" w:fill="ECECEC"/>
            <w:vAlign w:val="center"/>
          </w:tcPr>
          <w:p w:rsidR="00BB4B89" w:rsidRPr="00D01E32" w:rsidRDefault="00BB4B89" w:rsidP="00F05550">
            <w:pPr>
              <w:widowControl w:val="0"/>
              <w:rPr>
                <w:sz w:val="16"/>
                <w:szCs w:val="16"/>
                <w:lang w:val="gsw-FR"/>
              </w:rPr>
            </w:pPr>
            <w:r w:rsidRPr="00D01E32">
              <w:rPr>
                <w:sz w:val="16"/>
                <w:szCs w:val="16"/>
                <w:lang w:val="gsw-FR"/>
              </w:rPr>
              <w:t> </w:t>
            </w:r>
          </w:p>
        </w:tc>
        <w:tc>
          <w:tcPr>
            <w:tcW w:w="1456" w:type="dxa"/>
            <w:tcBorders>
              <w:top w:val="nil"/>
              <w:left w:val="nil"/>
              <w:bottom w:val="single" w:sz="4" w:space="0" w:color="auto"/>
              <w:right w:val="single" w:sz="4" w:space="0" w:color="auto"/>
            </w:tcBorders>
            <w:shd w:val="clear" w:color="auto" w:fill="ECECEC"/>
            <w:vAlign w:val="center"/>
          </w:tcPr>
          <w:p w:rsidR="00BB4B89" w:rsidRPr="00D01E32" w:rsidRDefault="00BB4B89" w:rsidP="00F05550">
            <w:pPr>
              <w:widowControl w:val="0"/>
              <w:rPr>
                <w:sz w:val="16"/>
                <w:szCs w:val="16"/>
                <w:lang w:val="gsw-FR"/>
              </w:rPr>
            </w:pPr>
            <w:r w:rsidRPr="00D01E32">
              <w:rPr>
                <w:sz w:val="16"/>
                <w:szCs w:val="16"/>
                <w:lang w:val="gsw-FR"/>
              </w:rPr>
              <w:t> </w:t>
            </w:r>
          </w:p>
        </w:tc>
        <w:tc>
          <w:tcPr>
            <w:tcW w:w="1991" w:type="dxa"/>
            <w:tcBorders>
              <w:top w:val="nil"/>
              <w:left w:val="nil"/>
              <w:bottom w:val="single" w:sz="4" w:space="0" w:color="auto"/>
              <w:right w:val="nil"/>
            </w:tcBorders>
            <w:shd w:val="clear" w:color="auto" w:fill="ECECEC"/>
            <w:vAlign w:val="center"/>
          </w:tcPr>
          <w:p w:rsidR="00BB4B89" w:rsidRPr="00D01E32" w:rsidRDefault="00BB4B89" w:rsidP="00F05550">
            <w:pPr>
              <w:widowControl w:val="0"/>
              <w:rPr>
                <w:sz w:val="16"/>
                <w:szCs w:val="16"/>
                <w:lang w:val="gsw-FR"/>
              </w:rPr>
            </w:pPr>
            <w:r w:rsidRPr="00D01E32">
              <w:rPr>
                <w:sz w:val="16"/>
                <w:szCs w:val="16"/>
                <w:lang w:val="gsw-FR"/>
              </w:rPr>
              <w:t> </w:t>
            </w:r>
          </w:p>
        </w:tc>
        <w:tc>
          <w:tcPr>
            <w:tcW w:w="1440" w:type="dxa"/>
            <w:tcBorders>
              <w:top w:val="nil"/>
              <w:left w:val="single" w:sz="8" w:space="0" w:color="auto"/>
              <w:bottom w:val="single" w:sz="4" w:space="0" w:color="auto"/>
              <w:right w:val="single" w:sz="4" w:space="0" w:color="auto"/>
            </w:tcBorders>
            <w:shd w:val="clear" w:color="auto" w:fill="ECECEC"/>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44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gridSpan w:val="2"/>
            <w:tcBorders>
              <w:top w:val="nil"/>
              <w:left w:val="single" w:sz="8" w:space="0" w:color="auto"/>
              <w:bottom w:val="single" w:sz="4" w:space="0" w:color="auto"/>
              <w:right w:val="single" w:sz="8"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r>
      <w:tr w:rsidR="00BB4B89" w:rsidRPr="00D01E32">
        <w:trPr>
          <w:trHeight w:val="480"/>
          <w:jc w:val="center"/>
        </w:trPr>
        <w:tc>
          <w:tcPr>
            <w:tcW w:w="332" w:type="dxa"/>
            <w:tcBorders>
              <w:top w:val="nil"/>
              <w:left w:val="single" w:sz="8" w:space="0" w:color="auto"/>
              <w:bottom w:val="single" w:sz="4" w:space="0" w:color="auto"/>
              <w:right w:val="single" w:sz="4" w:space="0" w:color="auto"/>
            </w:tcBorders>
            <w:shd w:val="clear" w:color="auto" w:fill="ECECEC"/>
            <w:vAlign w:val="center"/>
          </w:tcPr>
          <w:p w:rsidR="00BB4B89" w:rsidRPr="00D01E32" w:rsidRDefault="00BB4B89" w:rsidP="00F05550">
            <w:pPr>
              <w:widowControl w:val="0"/>
              <w:jc w:val="center"/>
              <w:rPr>
                <w:sz w:val="16"/>
                <w:szCs w:val="16"/>
                <w:lang w:val="gsw-FR"/>
              </w:rPr>
            </w:pPr>
            <w:r w:rsidRPr="00D01E32">
              <w:rPr>
                <w:sz w:val="16"/>
                <w:szCs w:val="16"/>
                <w:lang w:val="gsw-FR"/>
              </w:rPr>
              <w:t> </w:t>
            </w:r>
          </w:p>
        </w:tc>
        <w:tc>
          <w:tcPr>
            <w:tcW w:w="1081" w:type="dxa"/>
            <w:tcBorders>
              <w:top w:val="nil"/>
              <w:left w:val="nil"/>
              <w:bottom w:val="single" w:sz="4" w:space="0" w:color="auto"/>
              <w:right w:val="single" w:sz="4" w:space="0" w:color="auto"/>
            </w:tcBorders>
            <w:shd w:val="clear" w:color="auto" w:fill="ECECEC"/>
            <w:vAlign w:val="center"/>
          </w:tcPr>
          <w:p w:rsidR="00BB4B89" w:rsidRPr="00D01E32" w:rsidRDefault="00BB4B89" w:rsidP="00F05550">
            <w:pPr>
              <w:widowControl w:val="0"/>
              <w:rPr>
                <w:sz w:val="16"/>
                <w:szCs w:val="16"/>
                <w:lang w:val="gsw-FR"/>
              </w:rPr>
            </w:pPr>
            <w:r w:rsidRPr="00D01E32">
              <w:rPr>
                <w:sz w:val="16"/>
                <w:szCs w:val="16"/>
                <w:lang w:val="gsw-FR"/>
              </w:rPr>
              <w:t> </w:t>
            </w:r>
          </w:p>
        </w:tc>
        <w:tc>
          <w:tcPr>
            <w:tcW w:w="1456" w:type="dxa"/>
            <w:tcBorders>
              <w:top w:val="nil"/>
              <w:left w:val="nil"/>
              <w:bottom w:val="single" w:sz="4" w:space="0" w:color="auto"/>
              <w:right w:val="single" w:sz="4" w:space="0" w:color="auto"/>
            </w:tcBorders>
            <w:shd w:val="clear" w:color="auto" w:fill="ECECEC"/>
            <w:vAlign w:val="center"/>
          </w:tcPr>
          <w:p w:rsidR="00BB4B89" w:rsidRPr="00D01E32" w:rsidRDefault="00BB4B89" w:rsidP="00F05550">
            <w:pPr>
              <w:widowControl w:val="0"/>
              <w:rPr>
                <w:sz w:val="16"/>
                <w:szCs w:val="16"/>
                <w:lang w:val="gsw-FR"/>
              </w:rPr>
            </w:pPr>
            <w:r w:rsidRPr="00D01E32">
              <w:rPr>
                <w:sz w:val="16"/>
                <w:szCs w:val="16"/>
                <w:lang w:val="gsw-FR"/>
              </w:rPr>
              <w:t> </w:t>
            </w:r>
          </w:p>
        </w:tc>
        <w:tc>
          <w:tcPr>
            <w:tcW w:w="1991" w:type="dxa"/>
            <w:tcBorders>
              <w:top w:val="nil"/>
              <w:left w:val="nil"/>
              <w:bottom w:val="single" w:sz="4" w:space="0" w:color="auto"/>
              <w:right w:val="nil"/>
            </w:tcBorders>
            <w:shd w:val="clear" w:color="auto" w:fill="ECECEC"/>
            <w:vAlign w:val="center"/>
          </w:tcPr>
          <w:p w:rsidR="00BB4B89" w:rsidRPr="00D01E32" w:rsidRDefault="00BB4B89" w:rsidP="00F05550">
            <w:pPr>
              <w:widowControl w:val="0"/>
              <w:rPr>
                <w:sz w:val="16"/>
                <w:szCs w:val="16"/>
                <w:lang w:val="gsw-FR"/>
              </w:rPr>
            </w:pPr>
            <w:r w:rsidRPr="00D01E32">
              <w:rPr>
                <w:sz w:val="16"/>
                <w:szCs w:val="16"/>
                <w:lang w:val="gsw-FR"/>
              </w:rPr>
              <w:t> </w:t>
            </w:r>
          </w:p>
        </w:tc>
        <w:tc>
          <w:tcPr>
            <w:tcW w:w="1440" w:type="dxa"/>
            <w:tcBorders>
              <w:top w:val="nil"/>
              <w:left w:val="single" w:sz="8" w:space="0" w:color="auto"/>
              <w:bottom w:val="single" w:sz="4" w:space="0" w:color="auto"/>
              <w:right w:val="single" w:sz="4" w:space="0" w:color="auto"/>
            </w:tcBorders>
            <w:shd w:val="clear" w:color="auto" w:fill="ECECEC"/>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44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gridSpan w:val="2"/>
            <w:tcBorders>
              <w:top w:val="nil"/>
              <w:left w:val="single" w:sz="8" w:space="0" w:color="auto"/>
              <w:bottom w:val="single" w:sz="4" w:space="0" w:color="auto"/>
              <w:right w:val="single" w:sz="8"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r>
      <w:tr w:rsidR="00BB4B89" w:rsidRPr="00D01E32">
        <w:trPr>
          <w:trHeight w:val="480"/>
          <w:jc w:val="center"/>
        </w:trPr>
        <w:tc>
          <w:tcPr>
            <w:tcW w:w="332" w:type="dxa"/>
            <w:tcBorders>
              <w:top w:val="nil"/>
              <w:left w:val="single" w:sz="8" w:space="0" w:color="auto"/>
              <w:bottom w:val="nil"/>
              <w:right w:val="single" w:sz="4" w:space="0" w:color="auto"/>
            </w:tcBorders>
            <w:shd w:val="clear" w:color="auto" w:fill="ECECEC"/>
            <w:vAlign w:val="center"/>
          </w:tcPr>
          <w:p w:rsidR="00BB4B89" w:rsidRPr="00D01E32" w:rsidRDefault="00BB4B89" w:rsidP="00F05550">
            <w:pPr>
              <w:widowControl w:val="0"/>
              <w:jc w:val="center"/>
              <w:rPr>
                <w:sz w:val="16"/>
                <w:szCs w:val="16"/>
                <w:lang w:val="gsw-FR"/>
              </w:rPr>
            </w:pPr>
            <w:r w:rsidRPr="00D01E32">
              <w:rPr>
                <w:sz w:val="16"/>
                <w:szCs w:val="16"/>
                <w:lang w:val="gsw-FR"/>
              </w:rPr>
              <w:t> </w:t>
            </w:r>
          </w:p>
        </w:tc>
        <w:tc>
          <w:tcPr>
            <w:tcW w:w="1081" w:type="dxa"/>
            <w:tcBorders>
              <w:top w:val="nil"/>
              <w:left w:val="nil"/>
              <w:bottom w:val="nil"/>
              <w:right w:val="single" w:sz="4" w:space="0" w:color="auto"/>
            </w:tcBorders>
            <w:shd w:val="clear" w:color="auto" w:fill="ECECEC"/>
            <w:vAlign w:val="center"/>
          </w:tcPr>
          <w:p w:rsidR="00BB4B89" w:rsidRPr="00D01E32" w:rsidRDefault="00BB4B89" w:rsidP="00F05550">
            <w:pPr>
              <w:widowControl w:val="0"/>
              <w:rPr>
                <w:sz w:val="16"/>
                <w:szCs w:val="16"/>
                <w:lang w:val="gsw-FR"/>
              </w:rPr>
            </w:pPr>
            <w:r w:rsidRPr="00D01E32">
              <w:rPr>
                <w:sz w:val="16"/>
                <w:szCs w:val="16"/>
                <w:lang w:val="gsw-FR"/>
              </w:rPr>
              <w:t> </w:t>
            </w:r>
          </w:p>
        </w:tc>
        <w:tc>
          <w:tcPr>
            <w:tcW w:w="1456" w:type="dxa"/>
            <w:tcBorders>
              <w:top w:val="nil"/>
              <w:left w:val="nil"/>
              <w:bottom w:val="nil"/>
              <w:right w:val="single" w:sz="4" w:space="0" w:color="auto"/>
            </w:tcBorders>
            <w:shd w:val="clear" w:color="auto" w:fill="ECECEC"/>
            <w:vAlign w:val="center"/>
          </w:tcPr>
          <w:p w:rsidR="00BB4B89" w:rsidRPr="00D01E32" w:rsidRDefault="00BB4B89" w:rsidP="00F05550">
            <w:pPr>
              <w:widowControl w:val="0"/>
              <w:rPr>
                <w:sz w:val="16"/>
                <w:szCs w:val="16"/>
                <w:lang w:val="gsw-FR"/>
              </w:rPr>
            </w:pPr>
            <w:r w:rsidRPr="00D01E32">
              <w:rPr>
                <w:sz w:val="16"/>
                <w:szCs w:val="16"/>
                <w:lang w:val="gsw-FR"/>
              </w:rPr>
              <w:t> </w:t>
            </w:r>
          </w:p>
        </w:tc>
        <w:tc>
          <w:tcPr>
            <w:tcW w:w="1991" w:type="dxa"/>
            <w:tcBorders>
              <w:top w:val="nil"/>
              <w:left w:val="nil"/>
              <w:bottom w:val="nil"/>
              <w:right w:val="nil"/>
            </w:tcBorders>
            <w:shd w:val="clear" w:color="auto" w:fill="ECECEC"/>
            <w:vAlign w:val="center"/>
          </w:tcPr>
          <w:p w:rsidR="00BB4B89" w:rsidRPr="00D01E32" w:rsidRDefault="00BB4B89" w:rsidP="00F05550">
            <w:pPr>
              <w:widowControl w:val="0"/>
              <w:rPr>
                <w:sz w:val="16"/>
                <w:szCs w:val="16"/>
                <w:lang w:val="gsw-FR"/>
              </w:rPr>
            </w:pPr>
            <w:r w:rsidRPr="00D01E32">
              <w:rPr>
                <w:sz w:val="16"/>
                <w:szCs w:val="16"/>
                <w:lang w:val="gsw-FR"/>
              </w:rPr>
              <w:t> </w:t>
            </w:r>
          </w:p>
        </w:tc>
        <w:tc>
          <w:tcPr>
            <w:tcW w:w="1440" w:type="dxa"/>
            <w:tcBorders>
              <w:top w:val="nil"/>
              <w:left w:val="single" w:sz="8" w:space="0" w:color="auto"/>
              <w:bottom w:val="single" w:sz="8" w:space="0" w:color="auto"/>
              <w:right w:val="single" w:sz="4" w:space="0" w:color="auto"/>
            </w:tcBorders>
            <w:shd w:val="clear" w:color="auto" w:fill="ECECEC"/>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8"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8"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8"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440" w:type="dxa"/>
            <w:tcBorders>
              <w:top w:val="nil"/>
              <w:left w:val="nil"/>
              <w:bottom w:val="nil"/>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nil"/>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gridSpan w:val="2"/>
            <w:tcBorders>
              <w:top w:val="nil"/>
              <w:left w:val="single" w:sz="8" w:space="0" w:color="auto"/>
              <w:bottom w:val="nil"/>
              <w:right w:val="single" w:sz="8"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r>
      <w:tr w:rsidR="00BB4B89" w:rsidRPr="00D01E32">
        <w:trPr>
          <w:trHeight w:val="480"/>
          <w:jc w:val="center"/>
        </w:trPr>
        <w:tc>
          <w:tcPr>
            <w:tcW w:w="4860" w:type="dxa"/>
            <w:gridSpan w:val="4"/>
            <w:tcBorders>
              <w:top w:val="single" w:sz="8" w:space="0" w:color="auto"/>
              <w:left w:val="single" w:sz="8" w:space="0" w:color="auto"/>
              <w:bottom w:val="single" w:sz="8" w:space="0" w:color="auto"/>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sz w:val="18"/>
                <w:szCs w:val="18"/>
                <w:lang w:val="gsw-FR"/>
              </w:rPr>
            </w:pPr>
            <w:r w:rsidRPr="00D01E32">
              <w:rPr>
                <w:rFonts w:ascii="Arial" w:hAnsi="Arial" w:cs="Arial"/>
                <w:b/>
                <w:bCs/>
                <w:sz w:val="18"/>
                <w:szCs w:val="18"/>
                <w:lang w:val="gsw-FR"/>
              </w:rPr>
              <w:t xml:space="preserve">Nën-projektet të plotë </w:t>
            </w:r>
          </w:p>
        </w:tc>
        <w:tc>
          <w:tcPr>
            <w:tcW w:w="1440" w:type="dxa"/>
            <w:tcBorders>
              <w:top w:val="nil"/>
              <w:left w:val="nil"/>
              <w:bottom w:val="single" w:sz="8" w:space="0" w:color="auto"/>
              <w:right w:val="single" w:sz="4" w:space="0" w:color="auto"/>
            </w:tcBorders>
            <w:shd w:val="clear" w:color="auto" w:fill="ECECEC"/>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8" w:space="0" w:color="auto"/>
              <w:right w:val="single" w:sz="4" w:space="0" w:color="auto"/>
            </w:tcBorders>
            <w:shd w:val="clear" w:color="auto" w:fill="ECECEC"/>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8" w:space="0" w:color="auto"/>
              <w:right w:val="single" w:sz="4" w:space="0" w:color="auto"/>
            </w:tcBorders>
            <w:shd w:val="clear" w:color="auto" w:fill="ECECEC"/>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8" w:space="0" w:color="auto"/>
              <w:right w:val="single" w:sz="4" w:space="0" w:color="auto"/>
            </w:tcBorders>
            <w:shd w:val="clear" w:color="auto" w:fill="ECECEC"/>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440" w:type="dxa"/>
            <w:tcBorders>
              <w:top w:val="single" w:sz="8" w:space="0" w:color="auto"/>
              <w:left w:val="nil"/>
              <w:bottom w:val="single" w:sz="8" w:space="0" w:color="auto"/>
              <w:right w:val="single" w:sz="4" w:space="0" w:color="auto"/>
            </w:tcBorders>
            <w:shd w:val="clear" w:color="auto" w:fill="ECECEC"/>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single" w:sz="8" w:space="0" w:color="auto"/>
              <w:left w:val="nil"/>
              <w:bottom w:val="single" w:sz="8" w:space="0" w:color="auto"/>
              <w:right w:val="single" w:sz="4" w:space="0" w:color="auto"/>
            </w:tcBorders>
            <w:shd w:val="clear" w:color="auto" w:fill="ECECEC"/>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gridSpan w:val="2"/>
            <w:tcBorders>
              <w:top w:val="single" w:sz="8" w:space="0" w:color="auto"/>
              <w:left w:val="nil"/>
              <w:bottom w:val="single" w:sz="8" w:space="0" w:color="auto"/>
              <w:right w:val="single" w:sz="8" w:space="0" w:color="auto"/>
            </w:tcBorders>
            <w:shd w:val="clear" w:color="auto" w:fill="ECECEC"/>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r>
      <w:tr w:rsidR="00BB4B89" w:rsidRPr="00D01E32">
        <w:trPr>
          <w:trHeight w:val="480"/>
          <w:jc w:val="center"/>
        </w:trPr>
        <w:tc>
          <w:tcPr>
            <w:tcW w:w="4860" w:type="dxa"/>
            <w:gridSpan w:val="4"/>
            <w:tcBorders>
              <w:top w:val="single" w:sz="8" w:space="0" w:color="auto"/>
              <w:left w:val="single" w:sz="8" w:space="0" w:color="auto"/>
              <w:bottom w:val="single" w:sz="4" w:space="0" w:color="auto"/>
              <w:right w:val="single" w:sz="4" w:space="0" w:color="000000"/>
            </w:tcBorders>
            <w:shd w:val="clear" w:color="auto" w:fill="ECECEC"/>
            <w:vAlign w:val="center"/>
          </w:tcPr>
          <w:p w:rsidR="00BB4B89" w:rsidRPr="00D01E32" w:rsidRDefault="00BB4B89" w:rsidP="00F05550">
            <w:pPr>
              <w:widowControl w:val="0"/>
              <w:jc w:val="right"/>
              <w:rPr>
                <w:rFonts w:ascii="Arial" w:hAnsi="Arial" w:cs="Arial"/>
                <w:b/>
                <w:bCs/>
                <w:sz w:val="16"/>
                <w:szCs w:val="16"/>
                <w:lang w:val="gsw-FR"/>
              </w:rPr>
            </w:pPr>
            <w:r w:rsidRPr="00D01E32">
              <w:rPr>
                <w:rFonts w:ascii="Arial" w:hAnsi="Arial" w:cs="Arial"/>
                <w:b/>
                <w:bCs/>
                <w:sz w:val="16"/>
                <w:szCs w:val="16"/>
                <w:lang w:val="gsw-FR"/>
              </w:rPr>
              <w:t xml:space="preserve">Ndërtim (komponenti 1: përmirësimi i seksioneve prioritare të rrugëve dytësore / rajonale </w:t>
            </w:r>
          </w:p>
        </w:tc>
        <w:tc>
          <w:tcPr>
            <w:tcW w:w="1440" w:type="dxa"/>
            <w:tcBorders>
              <w:top w:val="nil"/>
              <w:left w:val="nil"/>
              <w:bottom w:val="single" w:sz="4" w:space="0" w:color="auto"/>
              <w:right w:val="single" w:sz="4" w:space="0" w:color="auto"/>
            </w:tcBorders>
            <w:shd w:val="clear" w:color="auto" w:fill="ECECEC"/>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44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gridSpan w:val="2"/>
            <w:tcBorders>
              <w:top w:val="nil"/>
              <w:left w:val="single" w:sz="8" w:space="0" w:color="auto"/>
              <w:bottom w:val="single" w:sz="4" w:space="0" w:color="auto"/>
              <w:right w:val="single" w:sz="8"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r>
      <w:tr w:rsidR="00BB4B89" w:rsidRPr="00D01E32">
        <w:trPr>
          <w:trHeight w:val="480"/>
          <w:jc w:val="center"/>
        </w:trPr>
        <w:tc>
          <w:tcPr>
            <w:tcW w:w="4860" w:type="dxa"/>
            <w:gridSpan w:val="4"/>
            <w:tcBorders>
              <w:top w:val="single" w:sz="8" w:space="0" w:color="auto"/>
              <w:left w:val="single" w:sz="8" w:space="0" w:color="auto"/>
              <w:bottom w:val="single" w:sz="4" w:space="0" w:color="auto"/>
              <w:right w:val="single" w:sz="4" w:space="0" w:color="000000"/>
            </w:tcBorders>
            <w:shd w:val="clear" w:color="auto" w:fill="ECECEC"/>
            <w:vAlign w:val="center"/>
          </w:tcPr>
          <w:p w:rsidR="00BB4B89" w:rsidRPr="00D01E32" w:rsidRDefault="00BB4B89" w:rsidP="00F05550">
            <w:pPr>
              <w:widowControl w:val="0"/>
              <w:jc w:val="right"/>
              <w:rPr>
                <w:rFonts w:ascii="Arial" w:hAnsi="Arial" w:cs="Arial"/>
                <w:b/>
                <w:bCs/>
                <w:sz w:val="16"/>
                <w:szCs w:val="16"/>
                <w:lang w:val="gsw-FR"/>
              </w:rPr>
            </w:pPr>
            <w:r w:rsidRPr="00D01E32">
              <w:rPr>
                <w:rFonts w:ascii="Arial" w:hAnsi="Arial" w:cs="Arial"/>
                <w:b/>
                <w:bCs/>
                <w:sz w:val="16"/>
                <w:szCs w:val="16"/>
                <w:lang w:val="gsw-FR"/>
              </w:rPr>
              <w:t xml:space="preserve">Ndërtim (komponenti 2: Përmirësimi i seksioneve prioritare të rrjetit të rrugëve lokale) </w:t>
            </w:r>
          </w:p>
        </w:tc>
        <w:tc>
          <w:tcPr>
            <w:tcW w:w="1440" w:type="dxa"/>
            <w:tcBorders>
              <w:top w:val="nil"/>
              <w:left w:val="nil"/>
              <w:bottom w:val="single" w:sz="4" w:space="0" w:color="auto"/>
              <w:right w:val="single" w:sz="4" w:space="0" w:color="auto"/>
            </w:tcBorders>
            <w:shd w:val="clear" w:color="auto" w:fill="ECECEC"/>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44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gridSpan w:val="2"/>
            <w:tcBorders>
              <w:top w:val="nil"/>
              <w:left w:val="single" w:sz="8" w:space="0" w:color="auto"/>
              <w:bottom w:val="single" w:sz="4" w:space="0" w:color="auto"/>
              <w:right w:val="single" w:sz="8"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r>
      <w:tr w:rsidR="00BB4B89" w:rsidRPr="00D01E32">
        <w:trPr>
          <w:trHeight w:val="480"/>
          <w:jc w:val="center"/>
        </w:trPr>
        <w:tc>
          <w:tcPr>
            <w:tcW w:w="4860" w:type="dxa"/>
            <w:gridSpan w:val="4"/>
            <w:tcBorders>
              <w:top w:val="single" w:sz="8" w:space="0" w:color="auto"/>
              <w:left w:val="single" w:sz="8" w:space="0" w:color="auto"/>
              <w:bottom w:val="single" w:sz="4" w:space="0" w:color="auto"/>
              <w:right w:val="single" w:sz="4" w:space="0" w:color="000000"/>
            </w:tcBorders>
            <w:shd w:val="clear" w:color="auto" w:fill="ECECEC"/>
            <w:vAlign w:val="center"/>
          </w:tcPr>
          <w:p w:rsidR="00BB4B89" w:rsidRPr="00D01E32" w:rsidRDefault="00BB4B89" w:rsidP="00F05550">
            <w:pPr>
              <w:widowControl w:val="0"/>
              <w:jc w:val="right"/>
              <w:rPr>
                <w:rFonts w:ascii="Arial" w:hAnsi="Arial" w:cs="Arial"/>
                <w:b/>
                <w:bCs/>
                <w:sz w:val="16"/>
                <w:szCs w:val="16"/>
                <w:lang w:val="gsw-FR"/>
              </w:rPr>
            </w:pPr>
            <w:r w:rsidRPr="00D01E32">
              <w:rPr>
                <w:rFonts w:ascii="Arial" w:hAnsi="Arial" w:cs="Arial"/>
                <w:b/>
                <w:bCs/>
                <w:sz w:val="16"/>
                <w:szCs w:val="16"/>
                <w:lang w:val="gsw-FR"/>
              </w:rPr>
              <w:t xml:space="preserve">TA (trajnim) (komponenti 3: prezantimi i sektorit privat në mirëmbajtjen dhe menaxhimin e rrugëve lokale) </w:t>
            </w:r>
          </w:p>
        </w:tc>
        <w:tc>
          <w:tcPr>
            <w:tcW w:w="1440" w:type="dxa"/>
            <w:tcBorders>
              <w:top w:val="nil"/>
              <w:left w:val="nil"/>
              <w:bottom w:val="single" w:sz="4" w:space="0" w:color="auto"/>
              <w:right w:val="single" w:sz="4" w:space="0" w:color="auto"/>
            </w:tcBorders>
            <w:shd w:val="clear" w:color="auto" w:fill="ECECEC"/>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44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gridSpan w:val="2"/>
            <w:tcBorders>
              <w:top w:val="nil"/>
              <w:left w:val="single" w:sz="8" w:space="0" w:color="auto"/>
              <w:bottom w:val="single" w:sz="4" w:space="0" w:color="auto"/>
              <w:right w:val="single" w:sz="8"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r>
      <w:tr w:rsidR="00BB4B89" w:rsidRPr="00D01E32">
        <w:trPr>
          <w:trHeight w:val="480"/>
          <w:jc w:val="center"/>
        </w:trPr>
        <w:tc>
          <w:tcPr>
            <w:tcW w:w="4860" w:type="dxa"/>
            <w:gridSpan w:val="4"/>
            <w:tcBorders>
              <w:top w:val="single" w:sz="4" w:space="0" w:color="auto"/>
              <w:left w:val="single" w:sz="8" w:space="0" w:color="auto"/>
              <w:bottom w:val="single" w:sz="4" w:space="0" w:color="auto"/>
              <w:right w:val="single" w:sz="4" w:space="0" w:color="auto"/>
            </w:tcBorders>
            <w:shd w:val="clear" w:color="auto" w:fill="ECECEC"/>
            <w:vAlign w:val="center"/>
          </w:tcPr>
          <w:p w:rsidR="00BB4B89" w:rsidRPr="00D01E32" w:rsidRDefault="00BB4B89" w:rsidP="00F05550">
            <w:pPr>
              <w:widowControl w:val="0"/>
              <w:jc w:val="right"/>
              <w:rPr>
                <w:rFonts w:ascii="Arial" w:hAnsi="Arial" w:cs="Arial"/>
                <w:b/>
                <w:bCs/>
                <w:sz w:val="16"/>
                <w:szCs w:val="16"/>
                <w:lang w:val="gsw-FR"/>
              </w:rPr>
            </w:pPr>
            <w:r>
              <w:rPr>
                <w:rFonts w:ascii="Arial" w:hAnsi="Arial" w:cs="Arial"/>
                <w:b/>
                <w:bCs/>
                <w:sz w:val="16"/>
                <w:szCs w:val="16"/>
                <w:lang w:val="gsw-FR"/>
              </w:rPr>
              <w:t>Kostoja</w:t>
            </w:r>
            <w:r w:rsidRPr="00D01E32">
              <w:rPr>
                <w:rFonts w:ascii="Arial" w:hAnsi="Arial" w:cs="Arial"/>
                <w:b/>
                <w:bCs/>
                <w:sz w:val="16"/>
                <w:szCs w:val="16"/>
                <w:lang w:val="gsw-FR"/>
              </w:rPr>
              <w:t xml:space="preserve"> operative ADF </w:t>
            </w:r>
          </w:p>
        </w:tc>
        <w:tc>
          <w:tcPr>
            <w:tcW w:w="1440" w:type="dxa"/>
            <w:tcBorders>
              <w:top w:val="nil"/>
              <w:left w:val="nil"/>
              <w:bottom w:val="single" w:sz="4" w:space="0" w:color="auto"/>
              <w:right w:val="single" w:sz="4" w:space="0" w:color="auto"/>
            </w:tcBorders>
            <w:shd w:val="clear" w:color="auto" w:fill="ECECEC"/>
            <w:vAlign w:val="center"/>
          </w:tcPr>
          <w:p w:rsidR="00BB4B89" w:rsidRPr="00D01E32" w:rsidRDefault="00BB4B89" w:rsidP="00F05550">
            <w:pPr>
              <w:widowControl w:val="0"/>
              <w:jc w:val="right"/>
              <w:rPr>
                <w:b/>
                <w:bCs/>
                <w:sz w:val="16"/>
                <w:szCs w:val="16"/>
                <w:lang w:val="gsw-FR"/>
              </w:rPr>
            </w:pPr>
            <w:r w:rsidRPr="00D01E32">
              <w:rPr>
                <w:b/>
                <w:bCs/>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b/>
                <w:bCs/>
                <w:sz w:val="16"/>
                <w:szCs w:val="16"/>
                <w:lang w:val="gsw-FR"/>
              </w:rPr>
            </w:pPr>
            <w:r w:rsidRPr="00D01E32">
              <w:rPr>
                <w:b/>
                <w:bCs/>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b/>
                <w:bCs/>
                <w:sz w:val="16"/>
                <w:szCs w:val="16"/>
                <w:lang w:val="gsw-FR"/>
              </w:rPr>
            </w:pPr>
            <w:r w:rsidRPr="00D01E32">
              <w:rPr>
                <w:b/>
                <w:bCs/>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b/>
                <w:bCs/>
                <w:sz w:val="16"/>
                <w:szCs w:val="16"/>
                <w:lang w:val="gsw-FR"/>
              </w:rPr>
            </w:pPr>
            <w:r w:rsidRPr="00D01E32">
              <w:rPr>
                <w:b/>
                <w:bCs/>
                <w:sz w:val="16"/>
                <w:szCs w:val="16"/>
                <w:lang w:val="gsw-FR"/>
              </w:rPr>
              <w:t> </w:t>
            </w:r>
          </w:p>
        </w:tc>
        <w:tc>
          <w:tcPr>
            <w:tcW w:w="144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b/>
                <w:bCs/>
                <w:sz w:val="16"/>
                <w:szCs w:val="16"/>
                <w:lang w:val="gsw-FR"/>
              </w:rPr>
            </w:pPr>
            <w:r w:rsidRPr="00D01E32">
              <w:rPr>
                <w:b/>
                <w:bCs/>
                <w:sz w:val="16"/>
                <w:szCs w:val="16"/>
                <w:lang w:val="gsw-FR"/>
              </w:rPr>
              <w:t> </w:t>
            </w:r>
          </w:p>
        </w:tc>
        <w:tc>
          <w:tcPr>
            <w:tcW w:w="126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b/>
                <w:bCs/>
                <w:sz w:val="16"/>
                <w:szCs w:val="16"/>
                <w:lang w:val="gsw-FR"/>
              </w:rPr>
            </w:pPr>
            <w:r w:rsidRPr="00D01E32">
              <w:rPr>
                <w:b/>
                <w:bCs/>
                <w:sz w:val="16"/>
                <w:szCs w:val="16"/>
                <w:lang w:val="gsw-FR"/>
              </w:rPr>
              <w:t> </w:t>
            </w:r>
          </w:p>
        </w:tc>
        <w:tc>
          <w:tcPr>
            <w:tcW w:w="1260" w:type="dxa"/>
            <w:gridSpan w:val="2"/>
            <w:tcBorders>
              <w:top w:val="nil"/>
              <w:left w:val="single" w:sz="8" w:space="0" w:color="auto"/>
              <w:bottom w:val="single" w:sz="4" w:space="0" w:color="auto"/>
              <w:right w:val="single" w:sz="8" w:space="0" w:color="auto"/>
            </w:tcBorders>
            <w:shd w:val="clear" w:color="auto" w:fill="auto"/>
            <w:vAlign w:val="center"/>
          </w:tcPr>
          <w:p w:rsidR="00BB4B89" w:rsidRPr="00D01E32" w:rsidRDefault="00BB4B89" w:rsidP="00F05550">
            <w:pPr>
              <w:widowControl w:val="0"/>
              <w:jc w:val="right"/>
              <w:rPr>
                <w:b/>
                <w:bCs/>
                <w:sz w:val="16"/>
                <w:szCs w:val="16"/>
                <w:lang w:val="gsw-FR"/>
              </w:rPr>
            </w:pPr>
            <w:r w:rsidRPr="00D01E32">
              <w:rPr>
                <w:b/>
                <w:bCs/>
                <w:sz w:val="16"/>
                <w:szCs w:val="16"/>
                <w:lang w:val="gsw-FR"/>
              </w:rPr>
              <w:t> </w:t>
            </w:r>
          </w:p>
        </w:tc>
      </w:tr>
      <w:tr w:rsidR="00BB4B89" w:rsidRPr="00D01E32">
        <w:trPr>
          <w:trHeight w:val="495"/>
          <w:jc w:val="center"/>
        </w:trPr>
        <w:tc>
          <w:tcPr>
            <w:tcW w:w="4860" w:type="dxa"/>
            <w:gridSpan w:val="4"/>
            <w:tcBorders>
              <w:top w:val="single" w:sz="4" w:space="0" w:color="auto"/>
              <w:left w:val="single" w:sz="8" w:space="0" w:color="auto"/>
              <w:bottom w:val="nil"/>
              <w:right w:val="single" w:sz="4" w:space="0" w:color="auto"/>
            </w:tcBorders>
            <w:shd w:val="clear" w:color="auto" w:fill="ECECEC"/>
            <w:vAlign w:val="center"/>
          </w:tcPr>
          <w:p w:rsidR="00BB4B89" w:rsidRPr="00D01E32" w:rsidRDefault="00BB4B89" w:rsidP="00F05550">
            <w:pPr>
              <w:widowControl w:val="0"/>
              <w:jc w:val="right"/>
              <w:rPr>
                <w:rFonts w:ascii="Arial" w:hAnsi="Arial" w:cs="Arial"/>
                <w:b/>
                <w:bCs/>
                <w:sz w:val="16"/>
                <w:szCs w:val="16"/>
                <w:lang w:val="gsw-FR"/>
              </w:rPr>
            </w:pPr>
            <w:r w:rsidRPr="00D01E32">
              <w:rPr>
                <w:rFonts w:ascii="Arial" w:hAnsi="Arial" w:cs="Arial"/>
                <w:b/>
                <w:bCs/>
                <w:sz w:val="16"/>
                <w:szCs w:val="16"/>
                <w:lang w:val="gsw-FR"/>
              </w:rPr>
              <w:t xml:space="preserve">Masa të paparashikuara </w:t>
            </w:r>
          </w:p>
        </w:tc>
        <w:tc>
          <w:tcPr>
            <w:tcW w:w="1440" w:type="dxa"/>
            <w:tcBorders>
              <w:top w:val="nil"/>
              <w:left w:val="nil"/>
              <w:bottom w:val="nil"/>
              <w:right w:val="single" w:sz="4" w:space="0" w:color="auto"/>
            </w:tcBorders>
            <w:shd w:val="clear" w:color="auto" w:fill="ECECEC"/>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nil"/>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nil"/>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nil"/>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440" w:type="dxa"/>
            <w:tcBorders>
              <w:top w:val="nil"/>
              <w:left w:val="nil"/>
              <w:bottom w:val="nil"/>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tcBorders>
              <w:top w:val="nil"/>
              <w:left w:val="nil"/>
              <w:bottom w:val="nil"/>
              <w:right w:val="single" w:sz="4"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c>
          <w:tcPr>
            <w:tcW w:w="1260" w:type="dxa"/>
            <w:gridSpan w:val="2"/>
            <w:tcBorders>
              <w:top w:val="nil"/>
              <w:left w:val="single" w:sz="8" w:space="0" w:color="auto"/>
              <w:bottom w:val="nil"/>
              <w:right w:val="single" w:sz="8" w:space="0" w:color="auto"/>
            </w:tcBorders>
            <w:shd w:val="clear" w:color="auto" w:fill="auto"/>
            <w:vAlign w:val="center"/>
          </w:tcPr>
          <w:p w:rsidR="00BB4B89" w:rsidRPr="00D01E32" w:rsidRDefault="00BB4B89" w:rsidP="00F05550">
            <w:pPr>
              <w:widowControl w:val="0"/>
              <w:jc w:val="right"/>
              <w:rPr>
                <w:sz w:val="16"/>
                <w:szCs w:val="16"/>
                <w:lang w:val="gsw-FR"/>
              </w:rPr>
            </w:pPr>
            <w:r w:rsidRPr="00D01E32">
              <w:rPr>
                <w:sz w:val="16"/>
                <w:szCs w:val="16"/>
                <w:lang w:val="gsw-FR"/>
              </w:rPr>
              <w:t> </w:t>
            </w:r>
          </w:p>
        </w:tc>
      </w:tr>
      <w:tr w:rsidR="00BB4B89" w:rsidRPr="00D01E32">
        <w:trPr>
          <w:trHeight w:val="525"/>
          <w:jc w:val="center"/>
        </w:trPr>
        <w:tc>
          <w:tcPr>
            <w:tcW w:w="4860" w:type="dxa"/>
            <w:gridSpan w:val="4"/>
            <w:tcBorders>
              <w:top w:val="single" w:sz="8" w:space="0" w:color="auto"/>
              <w:left w:val="single" w:sz="8" w:space="0" w:color="auto"/>
              <w:bottom w:val="single" w:sz="8" w:space="0" w:color="auto"/>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sz w:val="18"/>
                <w:szCs w:val="18"/>
                <w:lang w:val="gsw-FR"/>
              </w:rPr>
            </w:pPr>
            <w:r w:rsidRPr="00D01E32">
              <w:rPr>
                <w:rFonts w:ascii="Arial" w:hAnsi="Arial" w:cs="Arial"/>
                <w:b/>
                <w:bCs/>
                <w:sz w:val="18"/>
                <w:szCs w:val="18"/>
                <w:lang w:val="gsw-FR"/>
              </w:rPr>
              <w:t xml:space="preserve">Totali i Përgjithshëm </w:t>
            </w:r>
          </w:p>
        </w:tc>
        <w:tc>
          <w:tcPr>
            <w:tcW w:w="1440" w:type="dxa"/>
            <w:tcBorders>
              <w:top w:val="single" w:sz="8" w:space="0" w:color="auto"/>
              <w:left w:val="nil"/>
              <w:bottom w:val="single" w:sz="8" w:space="0" w:color="auto"/>
              <w:right w:val="single" w:sz="4" w:space="0" w:color="auto"/>
            </w:tcBorders>
            <w:shd w:val="clear" w:color="auto" w:fill="ECECEC"/>
            <w:noWrap/>
            <w:vAlign w:val="bottom"/>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60" w:type="dxa"/>
            <w:tcBorders>
              <w:top w:val="single" w:sz="8" w:space="0" w:color="auto"/>
              <w:left w:val="nil"/>
              <w:bottom w:val="single" w:sz="8" w:space="0" w:color="auto"/>
              <w:right w:val="single" w:sz="4" w:space="0" w:color="auto"/>
            </w:tcBorders>
            <w:shd w:val="clear" w:color="auto" w:fill="ECECEC"/>
            <w:noWrap/>
            <w:vAlign w:val="bottom"/>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60" w:type="dxa"/>
            <w:tcBorders>
              <w:top w:val="single" w:sz="8" w:space="0" w:color="auto"/>
              <w:left w:val="nil"/>
              <w:bottom w:val="single" w:sz="8" w:space="0" w:color="auto"/>
              <w:right w:val="single" w:sz="4" w:space="0" w:color="auto"/>
            </w:tcBorders>
            <w:shd w:val="clear" w:color="auto" w:fill="ECECEC"/>
            <w:noWrap/>
            <w:vAlign w:val="bottom"/>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60" w:type="dxa"/>
            <w:tcBorders>
              <w:top w:val="single" w:sz="8" w:space="0" w:color="auto"/>
              <w:left w:val="nil"/>
              <w:bottom w:val="single" w:sz="8" w:space="0" w:color="auto"/>
              <w:right w:val="single" w:sz="4" w:space="0" w:color="auto"/>
            </w:tcBorders>
            <w:shd w:val="clear" w:color="auto" w:fill="ECECEC"/>
            <w:noWrap/>
            <w:vAlign w:val="bottom"/>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440" w:type="dxa"/>
            <w:tcBorders>
              <w:top w:val="single" w:sz="8" w:space="0" w:color="auto"/>
              <w:left w:val="nil"/>
              <w:bottom w:val="single" w:sz="8" w:space="0" w:color="auto"/>
              <w:right w:val="single" w:sz="4" w:space="0" w:color="auto"/>
            </w:tcBorders>
            <w:shd w:val="clear" w:color="auto" w:fill="ECECEC"/>
            <w:noWrap/>
            <w:vAlign w:val="bottom"/>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60" w:type="dxa"/>
            <w:tcBorders>
              <w:top w:val="single" w:sz="8" w:space="0" w:color="auto"/>
              <w:left w:val="nil"/>
              <w:bottom w:val="single" w:sz="8" w:space="0" w:color="auto"/>
              <w:right w:val="single" w:sz="4" w:space="0" w:color="auto"/>
            </w:tcBorders>
            <w:shd w:val="clear" w:color="auto" w:fill="ECECEC"/>
            <w:noWrap/>
            <w:vAlign w:val="bottom"/>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60" w:type="dxa"/>
            <w:gridSpan w:val="2"/>
            <w:tcBorders>
              <w:top w:val="single" w:sz="8" w:space="0" w:color="auto"/>
              <w:left w:val="nil"/>
              <w:bottom w:val="single" w:sz="8" w:space="0" w:color="auto"/>
              <w:right w:val="single" w:sz="8" w:space="0" w:color="auto"/>
            </w:tcBorders>
            <w:shd w:val="clear" w:color="auto" w:fill="ECECEC"/>
            <w:noWrap/>
            <w:vAlign w:val="bottom"/>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r>
    </w:tbl>
    <w:p w:rsidR="00BB4B89" w:rsidRPr="00D01E32" w:rsidRDefault="00BB4B89" w:rsidP="00F05550">
      <w:pPr>
        <w:widowControl w:val="0"/>
        <w:spacing w:line="312" w:lineRule="auto"/>
        <w:rPr>
          <w:lang w:val="gsw-FR"/>
        </w:rPr>
      </w:pPr>
    </w:p>
    <w:p w:rsidR="00BB4B89" w:rsidRPr="00D01E32" w:rsidRDefault="00BB4B89" w:rsidP="00F05550">
      <w:pPr>
        <w:widowControl w:val="0"/>
        <w:spacing w:line="312" w:lineRule="auto"/>
        <w:jc w:val="right"/>
        <w:rPr>
          <w:b/>
          <w:bCs/>
          <w:lang w:val="gsw-FR"/>
        </w:rPr>
      </w:pPr>
    </w:p>
    <w:p w:rsidR="00BB4B89" w:rsidRPr="00D01E32" w:rsidRDefault="00BB4B89" w:rsidP="00F05550">
      <w:pPr>
        <w:widowControl w:val="0"/>
        <w:spacing w:line="312" w:lineRule="auto"/>
        <w:jc w:val="right"/>
        <w:rPr>
          <w:b/>
          <w:bCs/>
          <w:lang w:val="gsw-FR"/>
        </w:rPr>
      </w:pPr>
      <w:r w:rsidRPr="00D01E32">
        <w:rPr>
          <w:b/>
          <w:bCs/>
          <w:lang w:val="gsw-FR"/>
        </w:rPr>
        <w:t>TABELA 1</w:t>
      </w:r>
    </w:p>
    <w:p w:rsidR="00BB4B89" w:rsidRPr="00D01E32" w:rsidRDefault="00BB4B89" w:rsidP="00F05550">
      <w:pPr>
        <w:widowControl w:val="0"/>
        <w:spacing w:line="312" w:lineRule="auto"/>
        <w:jc w:val="right"/>
        <w:rPr>
          <w:b/>
          <w:bCs/>
          <w:lang w:val="gsw-FR"/>
        </w:rPr>
      </w:pPr>
    </w:p>
    <w:p w:rsidR="00BB4B89" w:rsidRPr="00D01E32" w:rsidRDefault="00BB4B89" w:rsidP="00F05550">
      <w:pPr>
        <w:widowControl w:val="0"/>
        <w:spacing w:line="312" w:lineRule="auto"/>
        <w:jc w:val="right"/>
        <w:rPr>
          <w:b/>
          <w:bCs/>
          <w:lang w:val="gsw-FR"/>
        </w:rPr>
      </w:pPr>
    </w:p>
    <w:p w:rsidR="00BB4B89" w:rsidRPr="00D01E32" w:rsidRDefault="00BB4B89" w:rsidP="00F05550">
      <w:pPr>
        <w:widowControl w:val="0"/>
        <w:spacing w:line="312" w:lineRule="auto"/>
        <w:jc w:val="right"/>
        <w:rPr>
          <w:b/>
          <w:bCs/>
          <w:lang w:val="gsw-FR"/>
        </w:rPr>
      </w:pPr>
    </w:p>
    <w:p w:rsidR="00BB4B89" w:rsidRPr="00D01E32" w:rsidRDefault="00BB4B89" w:rsidP="00F05550">
      <w:pPr>
        <w:widowControl w:val="0"/>
        <w:spacing w:line="312" w:lineRule="auto"/>
        <w:jc w:val="right"/>
        <w:rPr>
          <w:b/>
          <w:bCs/>
          <w:lang w:val="gsw-FR"/>
        </w:rPr>
      </w:pPr>
    </w:p>
    <w:p w:rsidR="00BB4B89" w:rsidRPr="00D01E32" w:rsidRDefault="00BB4B89" w:rsidP="00F05550">
      <w:pPr>
        <w:widowControl w:val="0"/>
        <w:spacing w:line="312" w:lineRule="auto"/>
        <w:jc w:val="right"/>
        <w:rPr>
          <w:b/>
          <w:bCs/>
          <w:lang w:val="gsw-FR"/>
        </w:rPr>
      </w:pPr>
    </w:p>
    <w:p w:rsidR="00BB4B89" w:rsidRPr="00D01E32" w:rsidRDefault="00BB4B89" w:rsidP="00F05550">
      <w:pPr>
        <w:widowControl w:val="0"/>
        <w:spacing w:line="312" w:lineRule="auto"/>
        <w:jc w:val="right"/>
        <w:rPr>
          <w:b/>
          <w:bCs/>
          <w:lang w:val="gsw-FR"/>
        </w:rPr>
      </w:pPr>
    </w:p>
    <w:p w:rsidR="00BB4B89" w:rsidRPr="00D01E32" w:rsidRDefault="00BB4B89" w:rsidP="00F05550">
      <w:pPr>
        <w:widowControl w:val="0"/>
        <w:spacing w:line="312" w:lineRule="auto"/>
        <w:jc w:val="right"/>
        <w:rPr>
          <w:b/>
          <w:bCs/>
          <w:lang w:val="gsw-FR"/>
        </w:rPr>
      </w:pPr>
    </w:p>
    <w:p w:rsidR="00BB4B89" w:rsidRPr="00D01E32" w:rsidRDefault="00BB4B89" w:rsidP="00F05550">
      <w:pPr>
        <w:widowControl w:val="0"/>
        <w:spacing w:line="312" w:lineRule="auto"/>
        <w:jc w:val="right"/>
        <w:rPr>
          <w:b/>
          <w:bCs/>
          <w:lang w:val="gsw-FR"/>
        </w:rPr>
      </w:pPr>
    </w:p>
    <w:p w:rsidR="00BB4B89" w:rsidRPr="00D01E32" w:rsidRDefault="00BB4B89" w:rsidP="00F05550">
      <w:pPr>
        <w:widowControl w:val="0"/>
        <w:spacing w:line="312" w:lineRule="auto"/>
        <w:jc w:val="right"/>
        <w:rPr>
          <w:b/>
          <w:bCs/>
          <w:lang w:val="gsw-FR"/>
        </w:rPr>
      </w:pPr>
    </w:p>
    <w:p w:rsidR="00BB4B89" w:rsidRDefault="00BB4B89" w:rsidP="00F05550">
      <w:pPr>
        <w:widowControl w:val="0"/>
        <w:spacing w:line="312" w:lineRule="auto"/>
        <w:jc w:val="right"/>
        <w:rPr>
          <w:b/>
          <w:bCs/>
          <w:lang w:val="gsw-FR"/>
        </w:rPr>
      </w:pPr>
    </w:p>
    <w:p w:rsidR="009F5C78" w:rsidRDefault="009F5C78" w:rsidP="00F05550">
      <w:pPr>
        <w:widowControl w:val="0"/>
        <w:spacing w:line="312" w:lineRule="auto"/>
        <w:jc w:val="right"/>
        <w:rPr>
          <w:b/>
          <w:bCs/>
          <w:lang w:val="gsw-FR"/>
        </w:rPr>
      </w:pPr>
    </w:p>
    <w:p w:rsidR="009F5C78" w:rsidRDefault="009F5C78" w:rsidP="00F05550">
      <w:pPr>
        <w:widowControl w:val="0"/>
        <w:spacing w:line="312" w:lineRule="auto"/>
        <w:jc w:val="right"/>
        <w:rPr>
          <w:b/>
          <w:bCs/>
          <w:lang w:val="gsw-FR"/>
        </w:rPr>
      </w:pPr>
    </w:p>
    <w:p w:rsidR="009F5C78" w:rsidRDefault="009F5C78" w:rsidP="00F05550">
      <w:pPr>
        <w:widowControl w:val="0"/>
        <w:spacing w:line="312" w:lineRule="auto"/>
        <w:jc w:val="right"/>
        <w:rPr>
          <w:b/>
          <w:bCs/>
          <w:lang w:val="gsw-FR"/>
        </w:rPr>
      </w:pPr>
    </w:p>
    <w:p w:rsidR="009F5C78" w:rsidRDefault="009F5C78" w:rsidP="00F05550">
      <w:pPr>
        <w:widowControl w:val="0"/>
        <w:spacing w:line="312" w:lineRule="auto"/>
        <w:jc w:val="right"/>
        <w:rPr>
          <w:b/>
          <w:bCs/>
          <w:lang w:val="gsw-FR"/>
        </w:rPr>
      </w:pPr>
    </w:p>
    <w:p w:rsidR="009F5C78" w:rsidRDefault="009F5C78" w:rsidP="00F05550">
      <w:pPr>
        <w:widowControl w:val="0"/>
        <w:spacing w:line="312" w:lineRule="auto"/>
        <w:jc w:val="right"/>
        <w:rPr>
          <w:b/>
          <w:bCs/>
          <w:lang w:val="gsw-FR"/>
        </w:rPr>
      </w:pPr>
    </w:p>
    <w:p w:rsidR="009F5C78" w:rsidRPr="00D01E32" w:rsidRDefault="009F5C78" w:rsidP="00F05550">
      <w:pPr>
        <w:widowControl w:val="0"/>
        <w:spacing w:line="312" w:lineRule="auto"/>
        <w:jc w:val="right"/>
        <w:rPr>
          <w:b/>
          <w:bCs/>
          <w:lang w:val="gsw-FR"/>
        </w:rPr>
      </w:pPr>
    </w:p>
    <w:p w:rsidR="00BB4B89" w:rsidRPr="00D01E32" w:rsidRDefault="00BB4B89" w:rsidP="00F05550">
      <w:pPr>
        <w:widowControl w:val="0"/>
        <w:spacing w:line="312" w:lineRule="auto"/>
        <w:jc w:val="right"/>
        <w:rPr>
          <w:b/>
          <w:bCs/>
          <w:lang w:val="gsw-FR"/>
        </w:rPr>
      </w:pPr>
    </w:p>
    <w:p w:rsidR="00BB4B89" w:rsidRPr="00D01E32" w:rsidRDefault="00BB4B89" w:rsidP="00F05550">
      <w:pPr>
        <w:widowControl w:val="0"/>
        <w:spacing w:line="312" w:lineRule="auto"/>
        <w:jc w:val="center"/>
        <w:rPr>
          <w:rFonts w:ascii="Arial" w:hAnsi="Arial" w:cs="Arial"/>
          <w:b/>
          <w:sz w:val="22"/>
          <w:szCs w:val="22"/>
          <w:lang w:val="gsw-FR"/>
        </w:rPr>
      </w:pPr>
      <w:r w:rsidRPr="00D01E32">
        <w:rPr>
          <w:rFonts w:ascii="Arial" w:hAnsi="Arial" w:cs="Arial"/>
          <w:b/>
          <w:sz w:val="22"/>
          <w:szCs w:val="22"/>
          <w:lang w:val="gsw-FR"/>
        </w:rPr>
        <w:t xml:space="preserve">        </w:t>
      </w:r>
    </w:p>
    <w:p w:rsidR="00BB4B89" w:rsidRPr="00E17D63" w:rsidRDefault="00BB4B89" w:rsidP="00F05550">
      <w:pPr>
        <w:widowControl w:val="0"/>
        <w:spacing w:line="312" w:lineRule="auto"/>
        <w:jc w:val="center"/>
        <w:rPr>
          <w:rFonts w:ascii="CG Times" w:hAnsi="CG Times" w:cs="Arial"/>
          <w:b/>
          <w:sz w:val="22"/>
          <w:szCs w:val="22"/>
          <w:lang w:val="gsw-FR"/>
        </w:rPr>
      </w:pPr>
      <w:r w:rsidRPr="00E17D63">
        <w:rPr>
          <w:rFonts w:ascii="CG Times" w:hAnsi="CG Times" w:cs="Arial"/>
          <w:b/>
          <w:sz w:val="22"/>
          <w:szCs w:val="22"/>
          <w:lang w:val="gsw-FR"/>
        </w:rPr>
        <w:t>Shtojca 4b</w:t>
      </w:r>
    </w:p>
    <w:tbl>
      <w:tblPr>
        <w:tblW w:w="13869" w:type="dxa"/>
        <w:jc w:val="center"/>
        <w:tblLook w:val="0000" w:firstRow="0" w:lastRow="0" w:firstColumn="0" w:lastColumn="0" w:noHBand="0" w:noVBand="0"/>
      </w:tblPr>
      <w:tblGrid>
        <w:gridCol w:w="557"/>
        <w:gridCol w:w="1228"/>
        <w:gridCol w:w="1047"/>
        <w:gridCol w:w="1272"/>
        <w:gridCol w:w="1133"/>
        <w:gridCol w:w="1131"/>
        <w:gridCol w:w="1657"/>
        <w:gridCol w:w="1343"/>
        <w:gridCol w:w="1127"/>
        <w:gridCol w:w="1237"/>
        <w:gridCol w:w="1089"/>
        <w:gridCol w:w="1048"/>
      </w:tblGrid>
      <w:tr w:rsidR="00BB4B89" w:rsidRPr="00D01E32">
        <w:trPr>
          <w:trHeight w:val="315"/>
          <w:jc w:val="center"/>
        </w:trPr>
        <w:tc>
          <w:tcPr>
            <w:tcW w:w="13869" w:type="dxa"/>
            <w:gridSpan w:val="12"/>
            <w:tcBorders>
              <w:top w:val="nil"/>
              <w:left w:val="nil"/>
              <w:bottom w:val="nil"/>
              <w:right w:val="nil"/>
            </w:tcBorders>
            <w:shd w:val="clear" w:color="auto" w:fill="auto"/>
            <w:noWrap/>
            <w:vAlign w:val="center"/>
          </w:tcPr>
          <w:p w:rsidR="00BB4B89" w:rsidRPr="00D01E32" w:rsidRDefault="00BB4B89" w:rsidP="00F05550">
            <w:pPr>
              <w:widowControl w:val="0"/>
              <w:jc w:val="center"/>
              <w:rPr>
                <w:rFonts w:ascii="Arial" w:hAnsi="Arial" w:cs="Arial"/>
                <w:b/>
                <w:bCs/>
                <w:lang w:val="gsw-FR"/>
              </w:rPr>
            </w:pPr>
            <w:bookmarkStart w:id="5" w:name="RANGE!A1:L32"/>
            <w:r w:rsidRPr="00D01E32">
              <w:rPr>
                <w:rFonts w:ascii="Arial" w:hAnsi="Arial" w:cs="Arial"/>
                <w:b/>
                <w:bCs/>
                <w:lang w:val="gsw-FR"/>
              </w:rPr>
              <w:t xml:space="preserve">PLANI I PROKURIMIT </w:t>
            </w:r>
            <w:bookmarkEnd w:id="5"/>
          </w:p>
        </w:tc>
      </w:tr>
      <w:tr w:rsidR="00BB4B89" w:rsidRPr="00D01E32">
        <w:trPr>
          <w:trHeight w:val="315"/>
          <w:jc w:val="center"/>
        </w:trPr>
        <w:tc>
          <w:tcPr>
            <w:tcW w:w="13869" w:type="dxa"/>
            <w:gridSpan w:val="12"/>
            <w:tcBorders>
              <w:top w:val="nil"/>
              <w:left w:val="nil"/>
              <w:bottom w:val="nil"/>
              <w:right w:val="nil"/>
            </w:tcBorders>
            <w:shd w:val="clear" w:color="auto" w:fill="auto"/>
            <w:noWrap/>
            <w:vAlign w:val="center"/>
          </w:tcPr>
          <w:p w:rsidR="00BB4B89" w:rsidRPr="00D01E32" w:rsidRDefault="00BB4B89" w:rsidP="00F05550">
            <w:pPr>
              <w:widowControl w:val="0"/>
              <w:jc w:val="center"/>
              <w:rPr>
                <w:rFonts w:ascii="Arial" w:hAnsi="Arial" w:cs="Arial"/>
                <w:lang w:val="gsw-FR"/>
              </w:rPr>
            </w:pPr>
            <w:r w:rsidRPr="00D01E32">
              <w:rPr>
                <w:rFonts w:ascii="Arial" w:hAnsi="Arial" w:cs="Arial"/>
                <w:lang w:val="gsw-FR"/>
              </w:rPr>
              <w:t xml:space="preserve">Në Euro (pa TVSH) </w:t>
            </w:r>
          </w:p>
        </w:tc>
      </w:tr>
      <w:tr w:rsidR="00BB4B89" w:rsidRPr="00D01E32">
        <w:trPr>
          <w:trHeight w:val="255"/>
          <w:jc w:val="center"/>
        </w:trPr>
        <w:tc>
          <w:tcPr>
            <w:tcW w:w="1785"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xml:space="preserve">Vendi: Shqipëri </w:t>
            </w:r>
          </w:p>
        </w:tc>
        <w:tc>
          <w:tcPr>
            <w:tcW w:w="1047"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272"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133"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131"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657"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343"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127"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237"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089"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048"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r>
      <w:tr w:rsidR="00BB4B89" w:rsidRPr="00D01E32">
        <w:trPr>
          <w:trHeight w:val="255"/>
          <w:jc w:val="center"/>
        </w:trPr>
        <w:tc>
          <w:tcPr>
            <w:tcW w:w="5237" w:type="dxa"/>
            <w:gridSpan w:val="5"/>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xml:space="preserve">F/P  - Rrugët dytësore dhe lokale në Shqipëri </w:t>
            </w:r>
          </w:p>
        </w:tc>
        <w:tc>
          <w:tcPr>
            <w:tcW w:w="1131"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657"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343"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127"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237"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137"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Date: ........................</w:t>
            </w:r>
          </w:p>
        </w:tc>
      </w:tr>
      <w:tr w:rsidR="00BB4B89" w:rsidRPr="00D01E32">
        <w:trPr>
          <w:trHeight w:val="255"/>
          <w:jc w:val="center"/>
        </w:trPr>
        <w:tc>
          <w:tcPr>
            <w:tcW w:w="557"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b/>
                <w:bCs/>
                <w:i/>
                <w:iCs/>
                <w:sz w:val="16"/>
                <w:szCs w:val="16"/>
                <w:lang w:val="gsw-FR"/>
              </w:rPr>
            </w:pPr>
          </w:p>
        </w:tc>
        <w:tc>
          <w:tcPr>
            <w:tcW w:w="1228"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047"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272"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133"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131"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657"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343"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127"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237"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089"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048"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r>
      <w:tr w:rsidR="00BB4B89" w:rsidRPr="00D01E32">
        <w:trPr>
          <w:trHeight w:val="270"/>
          <w:jc w:val="center"/>
        </w:trPr>
        <w:tc>
          <w:tcPr>
            <w:tcW w:w="557"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228" w:type="dxa"/>
            <w:tcBorders>
              <w:top w:val="nil"/>
              <w:left w:val="nil"/>
              <w:bottom w:val="nil"/>
              <w:right w:val="nil"/>
            </w:tcBorders>
            <w:shd w:val="clear" w:color="auto" w:fill="auto"/>
            <w:vAlign w:val="center"/>
          </w:tcPr>
          <w:p w:rsidR="00BB4B89" w:rsidRPr="00D01E32" w:rsidRDefault="00BB4B89" w:rsidP="00F05550">
            <w:pPr>
              <w:widowControl w:val="0"/>
              <w:jc w:val="center"/>
              <w:rPr>
                <w:rFonts w:ascii="Arial" w:hAnsi="Arial" w:cs="Arial"/>
                <w:b/>
                <w:bCs/>
                <w:lang w:val="gsw-FR"/>
              </w:rPr>
            </w:pPr>
          </w:p>
        </w:tc>
        <w:tc>
          <w:tcPr>
            <w:tcW w:w="1047" w:type="dxa"/>
            <w:tcBorders>
              <w:top w:val="nil"/>
              <w:left w:val="nil"/>
              <w:bottom w:val="nil"/>
              <w:right w:val="nil"/>
            </w:tcBorders>
            <w:shd w:val="clear" w:color="auto" w:fill="auto"/>
            <w:vAlign w:val="center"/>
          </w:tcPr>
          <w:p w:rsidR="00BB4B89" w:rsidRPr="00D01E32" w:rsidRDefault="00BB4B89" w:rsidP="00F05550">
            <w:pPr>
              <w:widowControl w:val="0"/>
              <w:jc w:val="center"/>
              <w:rPr>
                <w:rFonts w:ascii="Arial" w:hAnsi="Arial" w:cs="Arial"/>
                <w:b/>
                <w:bCs/>
                <w:lang w:val="gsw-FR"/>
              </w:rPr>
            </w:pPr>
          </w:p>
        </w:tc>
        <w:tc>
          <w:tcPr>
            <w:tcW w:w="1272" w:type="dxa"/>
            <w:tcBorders>
              <w:top w:val="nil"/>
              <w:left w:val="nil"/>
              <w:bottom w:val="nil"/>
              <w:right w:val="nil"/>
            </w:tcBorders>
            <w:shd w:val="clear" w:color="auto" w:fill="auto"/>
            <w:vAlign w:val="center"/>
          </w:tcPr>
          <w:p w:rsidR="00BB4B89" w:rsidRPr="00D01E32" w:rsidRDefault="00BB4B89" w:rsidP="00F05550">
            <w:pPr>
              <w:widowControl w:val="0"/>
              <w:jc w:val="center"/>
              <w:rPr>
                <w:rFonts w:ascii="Arial" w:hAnsi="Arial" w:cs="Arial"/>
                <w:b/>
                <w:bCs/>
                <w:lang w:val="gsw-FR"/>
              </w:rPr>
            </w:pPr>
          </w:p>
        </w:tc>
        <w:tc>
          <w:tcPr>
            <w:tcW w:w="1133" w:type="dxa"/>
            <w:tcBorders>
              <w:top w:val="nil"/>
              <w:left w:val="nil"/>
              <w:bottom w:val="nil"/>
              <w:right w:val="nil"/>
            </w:tcBorders>
            <w:shd w:val="clear" w:color="auto" w:fill="auto"/>
            <w:vAlign w:val="center"/>
          </w:tcPr>
          <w:p w:rsidR="00BB4B89" w:rsidRPr="00D01E32" w:rsidRDefault="00BB4B89" w:rsidP="00F05550">
            <w:pPr>
              <w:widowControl w:val="0"/>
              <w:jc w:val="center"/>
              <w:rPr>
                <w:rFonts w:ascii="Arial" w:hAnsi="Arial" w:cs="Arial"/>
                <w:b/>
                <w:bCs/>
                <w:lang w:val="gsw-FR"/>
              </w:rPr>
            </w:pPr>
          </w:p>
        </w:tc>
        <w:tc>
          <w:tcPr>
            <w:tcW w:w="1131" w:type="dxa"/>
            <w:tcBorders>
              <w:top w:val="nil"/>
              <w:left w:val="nil"/>
              <w:bottom w:val="nil"/>
              <w:right w:val="nil"/>
            </w:tcBorders>
            <w:shd w:val="clear" w:color="auto" w:fill="auto"/>
            <w:vAlign w:val="center"/>
          </w:tcPr>
          <w:p w:rsidR="00BB4B89" w:rsidRPr="00D01E32" w:rsidRDefault="00BB4B89" w:rsidP="00F05550">
            <w:pPr>
              <w:widowControl w:val="0"/>
              <w:jc w:val="center"/>
              <w:rPr>
                <w:rFonts w:ascii="Arial" w:hAnsi="Arial" w:cs="Arial"/>
                <w:b/>
                <w:bCs/>
                <w:lang w:val="gsw-FR"/>
              </w:rPr>
            </w:pPr>
          </w:p>
        </w:tc>
        <w:tc>
          <w:tcPr>
            <w:tcW w:w="1657" w:type="dxa"/>
            <w:tcBorders>
              <w:top w:val="nil"/>
              <w:left w:val="nil"/>
              <w:bottom w:val="nil"/>
              <w:right w:val="nil"/>
            </w:tcBorders>
            <w:shd w:val="clear" w:color="auto" w:fill="auto"/>
            <w:vAlign w:val="center"/>
          </w:tcPr>
          <w:p w:rsidR="00BB4B89" w:rsidRPr="00D01E32" w:rsidRDefault="00BB4B89" w:rsidP="00F05550">
            <w:pPr>
              <w:widowControl w:val="0"/>
              <w:jc w:val="center"/>
              <w:rPr>
                <w:rFonts w:ascii="Arial" w:hAnsi="Arial" w:cs="Arial"/>
                <w:b/>
                <w:bCs/>
                <w:lang w:val="gsw-FR"/>
              </w:rPr>
            </w:pPr>
          </w:p>
        </w:tc>
        <w:tc>
          <w:tcPr>
            <w:tcW w:w="1343" w:type="dxa"/>
            <w:tcBorders>
              <w:top w:val="nil"/>
              <w:left w:val="nil"/>
              <w:bottom w:val="nil"/>
              <w:right w:val="nil"/>
            </w:tcBorders>
            <w:shd w:val="clear" w:color="auto" w:fill="auto"/>
            <w:vAlign w:val="center"/>
          </w:tcPr>
          <w:p w:rsidR="00BB4B89" w:rsidRPr="00D01E32" w:rsidRDefault="00BB4B89" w:rsidP="00F05550">
            <w:pPr>
              <w:widowControl w:val="0"/>
              <w:jc w:val="center"/>
              <w:rPr>
                <w:rFonts w:ascii="Arial" w:hAnsi="Arial" w:cs="Arial"/>
                <w:b/>
                <w:bCs/>
                <w:lang w:val="gsw-FR"/>
              </w:rPr>
            </w:pPr>
          </w:p>
        </w:tc>
        <w:tc>
          <w:tcPr>
            <w:tcW w:w="1127" w:type="dxa"/>
            <w:tcBorders>
              <w:top w:val="nil"/>
              <w:left w:val="nil"/>
              <w:bottom w:val="nil"/>
              <w:right w:val="nil"/>
            </w:tcBorders>
            <w:shd w:val="clear" w:color="auto" w:fill="auto"/>
            <w:vAlign w:val="center"/>
          </w:tcPr>
          <w:p w:rsidR="00BB4B89" w:rsidRPr="00D01E32" w:rsidRDefault="00BB4B89" w:rsidP="00F05550">
            <w:pPr>
              <w:widowControl w:val="0"/>
              <w:jc w:val="center"/>
              <w:rPr>
                <w:rFonts w:ascii="Arial" w:hAnsi="Arial" w:cs="Arial"/>
                <w:b/>
                <w:bCs/>
                <w:lang w:val="gsw-FR"/>
              </w:rPr>
            </w:pPr>
          </w:p>
        </w:tc>
        <w:tc>
          <w:tcPr>
            <w:tcW w:w="1237" w:type="dxa"/>
            <w:tcBorders>
              <w:top w:val="nil"/>
              <w:left w:val="nil"/>
              <w:bottom w:val="nil"/>
              <w:right w:val="nil"/>
            </w:tcBorders>
            <w:shd w:val="clear" w:color="auto" w:fill="auto"/>
            <w:vAlign w:val="center"/>
          </w:tcPr>
          <w:p w:rsidR="00BB4B89" w:rsidRPr="00D01E32" w:rsidRDefault="00BB4B89" w:rsidP="00F05550">
            <w:pPr>
              <w:widowControl w:val="0"/>
              <w:jc w:val="center"/>
              <w:rPr>
                <w:rFonts w:ascii="Arial" w:hAnsi="Arial" w:cs="Arial"/>
                <w:b/>
                <w:bCs/>
                <w:lang w:val="gsw-FR"/>
              </w:rPr>
            </w:pPr>
          </w:p>
        </w:tc>
        <w:tc>
          <w:tcPr>
            <w:tcW w:w="1089" w:type="dxa"/>
            <w:tcBorders>
              <w:top w:val="nil"/>
              <w:left w:val="nil"/>
              <w:bottom w:val="nil"/>
              <w:right w:val="nil"/>
            </w:tcBorders>
            <w:shd w:val="clear" w:color="auto" w:fill="auto"/>
            <w:vAlign w:val="center"/>
          </w:tcPr>
          <w:p w:rsidR="00BB4B89" w:rsidRPr="00D01E32" w:rsidRDefault="00BB4B89" w:rsidP="00F05550">
            <w:pPr>
              <w:widowControl w:val="0"/>
              <w:jc w:val="center"/>
              <w:rPr>
                <w:rFonts w:ascii="Arial" w:hAnsi="Arial" w:cs="Arial"/>
                <w:b/>
                <w:bCs/>
                <w:lang w:val="gsw-FR"/>
              </w:rPr>
            </w:pPr>
          </w:p>
        </w:tc>
        <w:tc>
          <w:tcPr>
            <w:tcW w:w="1048" w:type="dxa"/>
            <w:tcBorders>
              <w:top w:val="nil"/>
              <w:left w:val="nil"/>
              <w:bottom w:val="nil"/>
              <w:right w:val="nil"/>
            </w:tcBorders>
            <w:shd w:val="clear" w:color="auto" w:fill="auto"/>
            <w:vAlign w:val="center"/>
          </w:tcPr>
          <w:p w:rsidR="00BB4B89" w:rsidRPr="00D01E32" w:rsidRDefault="00BB4B89" w:rsidP="00F05550">
            <w:pPr>
              <w:widowControl w:val="0"/>
              <w:jc w:val="center"/>
              <w:rPr>
                <w:rFonts w:ascii="Arial" w:hAnsi="Arial" w:cs="Arial"/>
                <w:b/>
                <w:bCs/>
                <w:lang w:val="gsw-FR"/>
              </w:rPr>
            </w:pPr>
          </w:p>
        </w:tc>
      </w:tr>
      <w:tr w:rsidR="00BB4B89" w:rsidRPr="00D01E32">
        <w:trPr>
          <w:trHeight w:val="570"/>
          <w:jc w:val="center"/>
        </w:trPr>
        <w:tc>
          <w:tcPr>
            <w:tcW w:w="557" w:type="dxa"/>
            <w:vMerge w:val="restart"/>
            <w:tcBorders>
              <w:top w:val="single" w:sz="8" w:space="0" w:color="auto"/>
              <w:left w:val="single" w:sz="4" w:space="0" w:color="auto"/>
              <w:bottom w:val="single" w:sz="8" w:space="0" w:color="000000"/>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sz w:val="18"/>
                <w:szCs w:val="18"/>
                <w:lang w:val="gsw-FR"/>
              </w:rPr>
            </w:pPr>
            <w:r w:rsidRPr="00D01E32">
              <w:rPr>
                <w:rFonts w:ascii="Arial" w:hAnsi="Arial" w:cs="Arial"/>
                <w:b/>
                <w:bCs/>
                <w:sz w:val="18"/>
                <w:szCs w:val="18"/>
                <w:lang w:val="gsw-FR"/>
              </w:rPr>
              <w:t>Nr Ref.</w:t>
            </w:r>
          </w:p>
        </w:tc>
        <w:tc>
          <w:tcPr>
            <w:tcW w:w="1228" w:type="dxa"/>
            <w:vMerge w:val="restart"/>
            <w:tcBorders>
              <w:top w:val="single" w:sz="8" w:space="0" w:color="auto"/>
              <w:left w:val="single" w:sz="4" w:space="0" w:color="auto"/>
              <w:bottom w:val="single" w:sz="8" w:space="0" w:color="000000"/>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sz w:val="18"/>
                <w:szCs w:val="18"/>
                <w:lang w:val="gsw-FR"/>
              </w:rPr>
            </w:pPr>
            <w:r w:rsidRPr="00D01E32">
              <w:rPr>
                <w:rFonts w:ascii="Arial" w:hAnsi="Arial" w:cs="Arial"/>
                <w:b/>
                <w:bCs/>
                <w:sz w:val="18"/>
                <w:szCs w:val="18"/>
                <w:lang w:val="gsw-FR"/>
              </w:rPr>
              <w:t xml:space="preserve">Përshkrimi i Kontratës </w:t>
            </w:r>
          </w:p>
        </w:tc>
        <w:tc>
          <w:tcPr>
            <w:tcW w:w="1047" w:type="dxa"/>
            <w:vMerge w:val="restart"/>
            <w:tcBorders>
              <w:top w:val="single" w:sz="8" w:space="0" w:color="auto"/>
              <w:left w:val="single" w:sz="4" w:space="0" w:color="auto"/>
              <w:bottom w:val="single" w:sz="8" w:space="0" w:color="000000"/>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sz w:val="18"/>
                <w:szCs w:val="18"/>
                <w:lang w:val="gsw-FR"/>
              </w:rPr>
            </w:pPr>
            <w:r w:rsidRPr="00D01E32">
              <w:rPr>
                <w:rFonts w:ascii="Arial" w:hAnsi="Arial" w:cs="Arial"/>
                <w:b/>
                <w:bCs/>
                <w:sz w:val="18"/>
                <w:szCs w:val="18"/>
                <w:lang w:val="gsw-FR"/>
              </w:rPr>
              <w:t xml:space="preserve">Kategoria </w:t>
            </w:r>
          </w:p>
        </w:tc>
        <w:tc>
          <w:tcPr>
            <w:tcW w:w="1272" w:type="dxa"/>
            <w:vMerge w:val="restart"/>
            <w:tcBorders>
              <w:top w:val="single" w:sz="8" w:space="0" w:color="auto"/>
              <w:left w:val="single" w:sz="4" w:space="0" w:color="auto"/>
              <w:bottom w:val="single" w:sz="8" w:space="0" w:color="000000"/>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sz w:val="18"/>
                <w:szCs w:val="18"/>
                <w:lang w:val="gsw-FR"/>
              </w:rPr>
            </w:pPr>
            <w:r>
              <w:rPr>
                <w:rFonts w:ascii="Arial" w:hAnsi="Arial" w:cs="Arial"/>
                <w:b/>
                <w:bCs/>
                <w:sz w:val="18"/>
                <w:szCs w:val="18"/>
                <w:lang w:val="gsw-FR"/>
              </w:rPr>
              <w:t>Kostoja</w:t>
            </w:r>
            <w:r w:rsidRPr="00D01E32">
              <w:rPr>
                <w:rFonts w:ascii="Arial" w:hAnsi="Arial" w:cs="Arial"/>
                <w:b/>
                <w:bCs/>
                <w:sz w:val="18"/>
                <w:szCs w:val="18"/>
                <w:lang w:val="gsw-FR"/>
              </w:rPr>
              <w:t xml:space="preserve"> e parashikuar </w:t>
            </w:r>
          </w:p>
        </w:tc>
        <w:tc>
          <w:tcPr>
            <w:tcW w:w="1133" w:type="dxa"/>
            <w:vMerge w:val="restart"/>
            <w:tcBorders>
              <w:top w:val="single" w:sz="8" w:space="0" w:color="auto"/>
              <w:left w:val="single" w:sz="4" w:space="0" w:color="auto"/>
              <w:bottom w:val="single" w:sz="8" w:space="0" w:color="000000"/>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sz w:val="18"/>
                <w:szCs w:val="18"/>
                <w:lang w:val="gsw-FR"/>
              </w:rPr>
            </w:pPr>
            <w:r w:rsidRPr="00D01E32">
              <w:rPr>
                <w:rFonts w:ascii="Arial" w:hAnsi="Arial" w:cs="Arial"/>
                <w:b/>
                <w:bCs/>
                <w:sz w:val="18"/>
                <w:szCs w:val="18"/>
                <w:lang w:val="gsw-FR"/>
              </w:rPr>
              <w:t xml:space="preserve">Numri i kontratave </w:t>
            </w:r>
          </w:p>
        </w:tc>
        <w:tc>
          <w:tcPr>
            <w:tcW w:w="1131" w:type="dxa"/>
            <w:vMerge w:val="restart"/>
            <w:tcBorders>
              <w:top w:val="single" w:sz="8" w:space="0" w:color="auto"/>
              <w:left w:val="single" w:sz="4" w:space="0" w:color="auto"/>
              <w:bottom w:val="single" w:sz="8" w:space="0" w:color="000000"/>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sz w:val="18"/>
                <w:szCs w:val="18"/>
                <w:lang w:val="gsw-FR"/>
              </w:rPr>
            </w:pPr>
            <w:r w:rsidRPr="00D01E32">
              <w:rPr>
                <w:rFonts w:ascii="Arial" w:hAnsi="Arial" w:cs="Arial"/>
                <w:b/>
                <w:bCs/>
                <w:sz w:val="18"/>
                <w:szCs w:val="18"/>
                <w:lang w:val="gsw-FR"/>
              </w:rPr>
              <w:t xml:space="preserve">Metoda e prokurimit </w:t>
            </w:r>
          </w:p>
        </w:tc>
        <w:tc>
          <w:tcPr>
            <w:tcW w:w="1657" w:type="dxa"/>
            <w:vMerge w:val="restart"/>
            <w:tcBorders>
              <w:top w:val="single" w:sz="8" w:space="0" w:color="auto"/>
              <w:left w:val="single" w:sz="4" w:space="0" w:color="auto"/>
              <w:bottom w:val="single" w:sz="8" w:space="0" w:color="000000"/>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sz w:val="18"/>
                <w:szCs w:val="18"/>
                <w:lang w:val="gsw-FR"/>
              </w:rPr>
            </w:pPr>
            <w:r w:rsidRPr="00D01E32">
              <w:rPr>
                <w:rFonts w:ascii="Arial" w:hAnsi="Arial" w:cs="Arial"/>
                <w:b/>
                <w:bCs/>
                <w:sz w:val="18"/>
                <w:szCs w:val="18"/>
                <w:lang w:val="gsw-FR"/>
              </w:rPr>
              <w:t xml:space="preserve">Data e parashikuar për përgatitjen e të gjtihë dokumentacionit </w:t>
            </w:r>
          </w:p>
        </w:tc>
        <w:tc>
          <w:tcPr>
            <w:tcW w:w="1343" w:type="dxa"/>
            <w:tcBorders>
              <w:top w:val="single" w:sz="8" w:space="0" w:color="auto"/>
              <w:left w:val="nil"/>
              <w:bottom w:val="single" w:sz="4" w:space="0" w:color="auto"/>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sz w:val="18"/>
                <w:szCs w:val="18"/>
                <w:lang w:val="gsw-FR"/>
              </w:rPr>
            </w:pPr>
            <w:r w:rsidRPr="00D01E32">
              <w:rPr>
                <w:rFonts w:ascii="Arial" w:hAnsi="Arial" w:cs="Arial"/>
                <w:b/>
                <w:bCs/>
                <w:sz w:val="18"/>
                <w:szCs w:val="18"/>
                <w:lang w:val="gsw-FR"/>
              </w:rPr>
              <w:t xml:space="preserve">Preferenca e brendshme </w:t>
            </w:r>
          </w:p>
        </w:tc>
        <w:tc>
          <w:tcPr>
            <w:tcW w:w="1127" w:type="dxa"/>
            <w:vMerge w:val="restart"/>
            <w:tcBorders>
              <w:top w:val="single" w:sz="8" w:space="0" w:color="auto"/>
              <w:left w:val="single" w:sz="4" w:space="0" w:color="auto"/>
              <w:bottom w:val="single" w:sz="8" w:space="0" w:color="000000"/>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sz w:val="18"/>
                <w:szCs w:val="18"/>
                <w:lang w:val="gsw-FR"/>
              </w:rPr>
            </w:pPr>
            <w:r w:rsidRPr="00D01E32">
              <w:rPr>
                <w:rFonts w:ascii="Arial" w:hAnsi="Arial" w:cs="Arial"/>
                <w:b/>
                <w:bCs/>
                <w:sz w:val="18"/>
                <w:szCs w:val="18"/>
                <w:lang w:val="gsw-FR"/>
              </w:rPr>
              <w:t xml:space="preserve">Data e planifikuar e dhënies </w:t>
            </w:r>
          </w:p>
        </w:tc>
        <w:tc>
          <w:tcPr>
            <w:tcW w:w="1237" w:type="dxa"/>
            <w:vMerge w:val="restart"/>
            <w:tcBorders>
              <w:top w:val="single" w:sz="8" w:space="0" w:color="auto"/>
              <w:left w:val="single" w:sz="4" w:space="0" w:color="auto"/>
              <w:bottom w:val="single" w:sz="8" w:space="0" w:color="000000"/>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sz w:val="18"/>
                <w:szCs w:val="18"/>
                <w:lang w:val="gsw-FR"/>
              </w:rPr>
            </w:pPr>
            <w:r w:rsidRPr="00D01E32">
              <w:rPr>
                <w:rFonts w:ascii="Arial" w:hAnsi="Arial" w:cs="Arial"/>
                <w:b/>
                <w:bCs/>
                <w:sz w:val="18"/>
                <w:szCs w:val="18"/>
                <w:lang w:val="gsw-FR"/>
              </w:rPr>
              <w:t xml:space="preserve">Data e parashikuar e nënshkrimit </w:t>
            </w:r>
          </w:p>
        </w:tc>
        <w:tc>
          <w:tcPr>
            <w:tcW w:w="1089" w:type="dxa"/>
            <w:tcBorders>
              <w:top w:val="single" w:sz="8" w:space="0" w:color="auto"/>
              <w:left w:val="nil"/>
              <w:bottom w:val="single" w:sz="4" w:space="0" w:color="auto"/>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sz w:val="18"/>
                <w:szCs w:val="18"/>
                <w:lang w:val="gsw-FR"/>
              </w:rPr>
            </w:pPr>
            <w:r w:rsidRPr="00D01E32">
              <w:rPr>
                <w:rFonts w:ascii="Arial" w:hAnsi="Arial" w:cs="Arial"/>
                <w:b/>
                <w:bCs/>
                <w:sz w:val="18"/>
                <w:szCs w:val="18"/>
                <w:lang w:val="gsw-FR"/>
              </w:rPr>
              <w:t xml:space="preserve">Rishikuar nga Banka </w:t>
            </w:r>
          </w:p>
        </w:tc>
        <w:tc>
          <w:tcPr>
            <w:tcW w:w="1048" w:type="dxa"/>
            <w:vMerge w:val="restart"/>
            <w:tcBorders>
              <w:top w:val="single" w:sz="8" w:space="0" w:color="auto"/>
              <w:left w:val="single" w:sz="4" w:space="0" w:color="auto"/>
              <w:bottom w:val="single" w:sz="8" w:space="0" w:color="000000"/>
              <w:right w:val="single" w:sz="8" w:space="0" w:color="auto"/>
            </w:tcBorders>
            <w:shd w:val="clear" w:color="auto" w:fill="ECECEC"/>
            <w:vAlign w:val="center"/>
          </w:tcPr>
          <w:p w:rsidR="00BB4B89" w:rsidRPr="00D01E32" w:rsidRDefault="00BB4B89" w:rsidP="00F05550">
            <w:pPr>
              <w:widowControl w:val="0"/>
              <w:jc w:val="center"/>
              <w:rPr>
                <w:rFonts w:ascii="Arial" w:hAnsi="Arial" w:cs="Arial"/>
                <w:b/>
                <w:bCs/>
                <w:sz w:val="18"/>
                <w:szCs w:val="18"/>
                <w:lang w:val="gsw-FR"/>
              </w:rPr>
            </w:pPr>
            <w:r w:rsidRPr="00D01E32">
              <w:rPr>
                <w:rFonts w:ascii="Arial" w:hAnsi="Arial" w:cs="Arial"/>
                <w:b/>
                <w:bCs/>
                <w:sz w:val="18"/>
                <w:szCs w:val="18"/>
                <w:lang w:val="gsw-FR"/>
              </w:rPr>
              <w:t xml:space="preserve">Komente </w:t>
            </w:r>
          </w:p>
        </w:tc>
      </w:tr>
      <w:tr w:rsidR="00BB4B89" w:rsidRPr="00D01E32">
        <w:trPr>
          <w:trHeight w:val="525"/>
          <w:jc w:val="center"/>
        </w:trPr>
        <w:tc>
          <w:tcPr>
            <w:tcW w:w="557" w:type="dxa"/>
            <w:vMerge/>
            <w:tcBorders>
              <w:top w:val="single" w:sz="8" w:space="0" w:color="auto"/>
              <w:left w:val="single" w:sz="4" w:space="0" w:color="auto"/>
              <w:bottom w:val="single" w:sz="8" w:space="0" w:color="000000"/>
              <w:right w:val="single" w:sz="4" w:space="0" w:color="auto"/>
            </w:tcBorders>
            <w:vAlign w:val="center"/>
          </w:tcPr>
          <w:p w:rsidR="00BB4B89" w:rsidRPr="00D01E32" w:rsidRDefault="00BB4B89" w:rsidP="00F05550">
            <w:pPr>
              <w:widowControl w:val="0"/>
              <w:rPr>
                <w:rFonts w:ascii="Arial" w:hAnsi="Arial" w:cs="Arial"/>
                <w:b/>
                <w:bCs/>
                <w:sz w:val="18"/>
                <w:szCs w:val="18"/>
                <w:lang w:val="gsw-FR"/>
              </w:rPr>
            </w:pPr>
          </w:p>
        </w:tc>
        <w:tc>
          <w:tcPr>
            <w:tcW w:w="1228" w:type="dxa"/>
            <w:vMerge/>
            <w:tcBorders>
              <w:top w:val="single" w:sz="8" w:space="0" w:color="auto"/>
              <w:left w:val="single" w:sz="4" w:space="0" w:color="auto"/>
              <w:bottom w:val="single" w:sz="8" w:space="0" w:color="000000"/>
              <w:right w:val="single" w:sz="4" w:space="0" w:color="auto"/>
            </w:tcBorders>
            <w:vAlign w:val="center"/>
          </w:tcPr>
          <w:p w:rsidR="00BB4B89" w:rsidRPr="00D01E32" w:rsidRDefault="00BB4B89" w:rsidP="00F05550">
            <w:pPr>
              <w:widowControl w:val="0"/>
              <w:rPr>
                <w:rFonts w:ascii="Arial" w:hAnsi="Arial" w:cs="Arial"/>
                <w:b/>
                <w:bCs/>
                <w:sz w:val="18"/>
                <w:szCs w:val="18"/>
                <w:lang w:val="gsw-FR"/>
              </w:rPr>
            </w:pPr>
          </w:p>
        </w:tc>
        <w:tc>
          <w:tcPr>
            <w:tcW w:w="1047" w:type="dxa"/>
            <w:vMerge/>
            <w:tcBorders>
              <w:top w:val="single" w:sz="8" w:space="0" w:color="auto"/>
              <w:left w:val="single" w:sz="4" w:space="0" w:color="auto"/>
              <w:bottom w:val="single" w:sz="8" w:space="0" w:color="000000"/>
              <w:right w:val="single" w:sz="4" w:space="0" w:color="auto"/>
            </w:tcBorders>
            <w:vAlign w:val="center"/>
          </w:tcPr>
          <w:p w:rsidR="00BB4B89" w:rsidRPr="00D01E32" w:rsidRDefault="00BB4B89" w:rsidP="00F05550">
            <w:pPr>
              <w:widowControl w:val="0"/>
              <w:rPr>
                <w:rFonts w:ascii="Arial" w:hAnsi="Arial" w:cs="Arial"/>
                <w:b/>
                <w:bCs/>
                <w:sz w:val="18"/>
                <w:szCs w:val="18"/>
                <w:lang w:val="gsw-FR"/>
              </w:rPr>
            </w:pPr>
          </w:p>
        </w:tc>
        <w:tc>
          <w:tcPr>
            <w:tcW w:w="1272" w:type="dxa"/>
            <w:vMerge/>
            <w:tcBorders>
              <w:top w:val="single" w:sz="8" w:space="0" w:color="auto"/>
              <w:left w:val="single" w:sz="4" w:space="0" w:color="auto"/>
              <w:bottom w:val="single" w:sz="8" w:space="0" w:color="000000"/>
              <w:right w:val="single" w:sz="4" w:space="0" w:color="auto"/>
            </w:tcBorders>
            <w:vAlign w:val="center"/>
          </w:tcPr>
          <w:p w:rsidR="00BB4B89" w:rsidRPr="00D01E32" w:rsidRDefault="00BB4B89" w:rsidP="00F05550">
            <w:pPr>
              <w:widowControl w:val="0"/>
              <w:rPr>
                <w:rFonts w:ascii="Arial" w:hAnsi="Arial" w:cs="Arial"/>
                <w:b/>
                <w:bCs/>
                <w:sz w:val="18"/>
                <w:szCs w:val="18"/>
                <w:lang w:val="gsw-FR"/>
              </w:rPr>
            </w:pPr>
          </w:p>
        </w:tc>
        <w:tc>
          <w:tcPr>
            <w:tcW w:w="1133" w:type="dxa"/>
            <w:vMerge/>
            <w:tcBorders>
              <w:top w:val="single" w:sz="8" w:space="0" w:color="auto"/>
              <w:left w:val="single" w:sz="4" w:space="0" w:color="auto"/>
              <w:bottom w:val="single" w:sz="8" w:space="0" w:color="000000"/>
              <w:right w:val="single" w:sz="4" w:space="0" w:color="auto"/>
            </w:tcBorders>
            <w:vAlign w:val="center"/>
          </w:tcPr>
          <w:p w:rsidR="00BB4B89" w:rsidRPr="00D01E32" w:rsidRDefault="00BB4B89" w:rsidP="00F05550">
            <w:pPr>
              <w:widowControl w:val="0"/>
              <w:rPr>
                <w:rFonts w:ascii="Arial" w:hAnsi="Arial" w:cs="Arial"/>
                <w:b/>
                <w:bCs/>
                <w:sz w:val="18"/>
                <w:szCs w:val="18"/>
                <w:lang w:val="gsw-FR"/>
              </w:rPr>
            </w:pPr>
          </w:p>
        </w:tc>
        <w:tc>
          <w:tcPr>
            <w:tcW w:w="1131" w:type="dxa"/>
            <w:vMerge/>
            <w:tcBorders>
              <w:top w:val="single" w:sz="8" w:space="0" w:color="auto"/>
              <w:left w:val="single" w:sz="4" w:space="0" w:color="auto"/>
              <w:bottom w:val="single" w:sz="8" w:space="0" w:color="000000"/>
              <w:right w:val="single" w:sz="4" w:space="0" w:color="auto"/>
            </w:tcBorders>
            <w:vAlign w:val="center"/>
          </w:tcPr>
          <w:p w:rsidR="00BB4B89" w:rsidRPr="00D01E32" w:rsidRDefault="00BB4B89" w:rsidP="00F05550">
            <w:pPr>
              <w:widowControl w:val="0"/>
              <w:rPr>
                <w:rFonts w:ascii="Arial" w:hAnsi="Arial" w:cs="Arial"/>
                <w:b/>
                <w:bCs/>
                <w:sz w:val="18"/>
                <w:szCs w:val="18"/>
                <w:lang w:val="gsw-FR"/>
              </w:rPr>
            </w:pPr>
          </w:p>
        </w:tc>
        <w:tc>
          <w:tcPr>
            <w:tcW w:w="1657" w:type="dxa"/>
            <w:vMerge/>
            <w:tcBorders>
              <w:top w:val="single" w:sz="8" w:space="0" w:color="auto"/>
              <w:left w:val="single" w:sz="4" w:space="0" w:color="auto"/>
              <w:bottom w:val="single" w:sz="8" w:space="0" w:color="000000"/>
              <w:right w:val="single" w:sz="4" w:space="0" w:color="auto"/>
            </w:tcBorders>
            <w:vAlign w:val="center"/>
          </w:tcPr>
          <w:p w:rsidR="00BB4B89" w:rsidRPr="00D01E32" w:rsidRDefault="00BB4B89" w:rsidP="00F05550">
            <w:pPr>
              <w:widowControl w:val="0"/>
              <w:rPr>
                <w:rFonts w:ascii="Arial" w:hAnsi="Arial" w:cs="Arial"/>
                <w:b/>
                <w:bCs/>
                <w:sz w:val="18"/>
                <w:szCs w:val="18"/>
                <w:lang w:val="gsw-FR"/>
              </w:rPr>
            </w:pPr>
          </w:p>
        </w:tc>
        <w:tc>
          <w:tcPr>
            <w:tcW w:w="1343" w:type="dxa"/>
            <w:tcBorders>
              <w:top w:val="nil"/>
              <w:left w:val="nil"/>
              <w:bottom w:val="single" w:sz="8" w:space="0" w:color="auto"/>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sz w:val="18"/>
                <w:szCs w:val="18"/>
                <w:lang w:val="gsw-FR"/>
              </w:rPr>
            </w:pPr>
            <w:r w:rsidRPr="00D01E32">
              <w:rPr>
                <w:rFonts w:ascii="Arial" w:hAnsi="Arial" w:cs="Arial"/>
                <w:b/>
                <w:bCs/>
                <w:sz w:val="18"/>
                <w:szCs w:val="18"/>
                <w:lang w:val="gsw-FR"/>
              </w:rPr>
              <w:t xml:space="preserve">Po ose Jo </w:t>
            </w:r>
          </w:p>
        </w:tc>
        <w:tc>
          <w:tcPr>
            <w:tcW w:w="1127" w:type="dxa"/>
            <w:vMerge/>
            <w:tcBorders>
              <w:top w:val="single" w:sz="8" w:space="0" w:color="auto"/>
              <w:left w:val="single" w:sz="4" w:space="0" w:color="auto"/>
              <w:bottom w:val="single" w:sz="8" w:space="0" w:color="000000"/>
              <w:right w:val="single" w:sz="4" w:space="0" w:color="auto"/>
            </w:tcBorders>
            <w:vAlign w:val="center"/>
          </w:tcPr>
          <w:p w:rsidR="00BB4B89" w:rsidRPr="00D01E32" w:rsidRDefault="00BB4B89" w:rsidP="00F05550">
            <w:pPr>
              <w:widowControl w:val="0"/>
              <w:rPr>
                <w:rFonts w:ascii="Arial" w:hAnsi="Arial" w:cs="Arial"/>
                <w:b/>
                <w:bCs/>
                <w:sz w:val="18"/>
                <w:szCs w:val="18"/>
                <w:lang w:val="gsw-FR"/>
              </w:rPr>
            </w:pPr>
          </w:p>
        </w:tc>
        <w:tc>
          <w:tcPr>
            <w:tcW w:w="1237" w:type="dxa"/>
            <w:vMerge/>
            <w:tcBorders>
              <w:top w:val="single" w:sz="8" w:space="0" w:color="auto"/>
              <w:left w:val="single" w:sz="4" w:space="0" w:color="auto"/>
              <w:bottom w:val="single" w:sz="8" w:space="0" w:color="000000"/>
              <w:right w:val="single" w:sz="4" w:space="0" w:color="auto"/>
            </w:tcBorders>
            <w:vAlign w:val="center"/>
          </w:tcPr>
          <w:p w:rsidR="00BB4B89" w:rsidRPr="00D01E32" w:rsidRDefault="00BB4B89" w:rsidP="00F05550">
            <w:pPr>
              <w:widowControl w:val="0"/>
              <w:rPr>
                <w:rFonts w:ascii="Arial" w:hAnsi="Arial" w:cs="Arial"/>
                <w:b/>
                <w:bCs/>
                <w:sz w:val="18"/>
                <w:szCs w:val="18"/>
                <w:lang w:val="gsw-FR"/>
              </w:rPr>
            </w:pPr>
          </w:p>
        </w:tc>
        <w:tc>
          <w:tcPr>
            <w:tcW w:w="1089" w:type="dxa"/>
            <w:tcBorders>
              <w:top w:val="nil"/>
              <w:left w:val="nil"/>
              <w:bottom w:val="single" w:sz="8" w:space="0" w:color="auto"/>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sz w:val="18"/>
                <w:szCs w:val="18"/>
                <w:lang w:val="gsw-FR"/>
              </w:rPr>
            </w:pPr>
            <w:r w:rsidRPr="00D01E32">
              <w:rPr>
                <w:rFonts w:ascii="Arial" w:hAnsi="Arial" w:cs="Arial"/>
                <w:b/>
                <w:bCs/>
                <w:sz w:val="18"/>
                <w:szCs w:val="18"/>
                <w:lang w:val="gsw-FR"/>
              </w:rPr>
              <w:t xml:space="preserve">(Para / Pas) </w:t>
            </w:r>
          </w:p>
        </w:tc>
        <w:tc>
          <w:tcPr>
            <w:tcW w:w="1048" w:type="dxa"/>
            <w:vMerge/>
            <w:tcBorders>
              <w:top w:val="single" w:sz="8" w:space="0" w:color="auto"/>
              <w:left w:val="single" w:sz="4" w:space="0" w:color="auto"/>
              <w:bottom w:val="single" w:sz="8" w:space="0" w:color="000000"/>
              <w:right w:val="single" w:sz="8" w:space="0" w:color="auto"/>
            </w:tcBorders>
            <w:vAlign w:val="center"/>
          </w:tcPr>
          <w:p w:rsidR="00BB4B89" w:rsidRPr="00D01E32" w:rsidRDefault="00BB4B89" w:rsidP="00F05550">
            <w:pPr>
              <w:widowControl w:val="0"/>
              <w:rPr>
                <w:rFonts w:ascii="Arial" w:hAnsi="Arial" w:cs="Arial"/>
                <w:b/>
                <w:bCs/>
                <w:sz w:val="18"/>
                <w:szCs w:val="18"/>
                <w:lang w:val="gsw-FR"/>
              </w:rPr>
            </w:pPr>
          </w:p>
        </w:tc>
      </w:tr>
      <w:tr w:rsidR="00BB4B89" w:rsidRPr="00D01E32">
        <w:trPr>
          <w:trHeight w:val="255"/>
          <w:jc w:val="center"/>
        </w:trPr>
        <w:tc>
          <w:tcPr>
            <w:tcW w:w="557" w:type="dxa"/>
            <w:tcBorders>
              <w:top w:val="nil"/>
              <w:left w:val="single" w:sz="4" w:space="0" w:color="auto"/>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sz w:val="18"/>
                <w:szCs w:val="18"/>
                <w:lang w:val="gsw-FR"/>
              </w:rPr>
            </w:pPr>
            <w:r w:rsidRPr="00D01E32">
              <w:rPr>
                <w:rFonts w:ascii="Arial" w:hAnsi="Arial" w:cs="Arial"/>
                <w:b/>
                <w:bCs/>
                <w:sz w:val="18"/>
                <w:szCs w:val="18"/>
                <w:lang w:val="gsw-FR"/>
              </w:rPr>
              <w:t> </w:t>
            </w:r>
          </w:p>
        </w:tc>
        <w:tc>
          <w:tcPr>
            <w:tcW w:w="1228"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sz w:val="18"/>
                <w:szCs w:val="18"/>
                <w:lang w:val="gsw-FR"/>
              </w:rPr>
            </w:pPr>
            <w:r w:rsidRPr="00D01E32">
              <w:rPr>
                <w:rFonts w:ascii="Arial" w:hAnsi="Arial" w:cs="Arial"/>
                <w:sz w:val="18"/>
                <w:szCs w:val="18"/>
                <w:lang w:val="gsw-FR"/>
              </w:rPr>
              <w:t> </w:t>
            </w:r>
          </w:p>
        </w:tc>
        <w:tc>
          <w:tcPr>
            <w:tcW w:w="104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sz w:val="18"/>
                <w:szCs w:val="18"/>
                <w:lang w:val="gsw-FR"/>
              </w:rPr>
            </w:pPr>
            <w:r w:rsidRPr="00D01E32">
              <w:rPr>
                <w:rFonts w:ascii="Arial" w:hAnsi="Arial" w:cs="Arial"/>
                <w:sz w:val="18"/>
                <w:szCs w:val="18"/>
                <w:lang w:val="gsw-FR"/>
              </w:rPr>
              <w:t> </w:t>
            </w:r>
          </w:p>
        </w:tc>
        <w:tc>
          <w:tcPr>
            <w:tcW w:w="1272"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sz w:val="18"/>
                <w:szCs w:val="18"/>
                <w:lang w:val="gsw-FR"/>
              </w:rPr>
            </w:pPr>
            <w:r w:rsidRPr="00D01E32">
              <w:rPr>
                <w:rFonts w:ascii="Arial" w:hAnsi="Arial" w:cs="Arial"/>
                <w:b/>
                <w:bCs/>
                <w:sz w:val="18"/>
                <w:szCs w:val="18"/>
                <w:lang w:val="gsw-FR"/>
              </w:rPr>
              <w:t> </w:t>
            </w:r>
          </w:p>
        </w:tc>
        <w:tc>
          <w:tcPr>
            <w:tcW w:w="1133"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sz w:val="18"/>
                <w:szCs w:val="18"/>
                <w:lang w:val="gsw-FR"/>
              </w:rPr>
            </w:pPr>
            <w:r w:rsidRPr="00D01E32">
              <w:rPr>
                <w:rFonts w:ascii="Arial" w:hAnsi="Arial" w:cs="Arial"/>
                <w:b/>
                <w:bCs/>
                <w:sz w:val="18"/>
                <w:szCs w:val="18"/>
                <w:lang w:val="gsw-FR"/>
              </w:rPr>
              <w:t> </w:t>
            </w:r>
          </w:p>
        </w:tc>
        <w:tc>
          <w:tcPr>
            <w:tcW w:w="1131"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sz w:val="18"/>
                <w:szCs w:val="18"/>
                <w:lang w:val="gsw-FR"/>
              </w:rPr>
            </w:pPr>
            <w:r w:rsidRPr="00D01E32">
              <w:rPr>
                <w:rFonts w:ascii="Arial" w:hAnsi="Arial" w:cs="Arial"/>
                <w:b/>
                <w:bCs/>
                <w:sz w:val="18"/>
                <w:szCs w:val="18"/>
                <w:lang w:val="gsw-FR"/>
              </w:rPr>
              <w:t> </w:t>
            </w:r>
          </w:p>
        </w:tc>
        <w:tc>
          <w:tcPr>
            <w:tcW w:w="165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sz w:val="18"/>
                <w:szCs w:val="18"/>
                <w:lang w:val="gsw-FR"/>
              </w:rPr>
            </w:pPr>
            <w:r w:rsidRPr="00D01E32">
              <w:rPr>
                <w:rFonts w:ascii="Arial" w:hAnsi="Arial" w:cs="Arial"/>
                <w:b/>
                <w:bCs/>
                <w:sz w:val="18"/>
                <w:szCs w:val="18"/>
                <w:lang w:val="gsw-FR"/>
              </w:rPr>
              <w:t> </w:t>
            </w:r>
          </w:p>
        </w:tc>
        <w:tc>
          <w:tcPr>
            <w:tcW w:w="1343"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sz w:val="18"/>
                <w:szCs w:val="18"/>
                <w:lang w:val="gsw-FR"/>
              </w:rPr>
            </w:pPr>
            <w:r w:rsidRPr="00D01E32">
              <w:rPr>
                <w:rFonts w:ascii="Arial" w:hAnsi="Arial" w:cs="Arial"/>
                <w:sz w:val="18"/>
                <w:szCs w:val="18"/>
                <w:lang w:val="gsw-FR"/>
              </w:rPr>
              <w:t> </w:t>
            </w:r>
          </w:p>
        </w:tc>
        <w:tc>
          <w:tcPr>
            <w:tcW w:w="112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sz w:val="18"/>
                <w:szCs w:val="18"/>
                <w:lang w:val="gsw-FR"/>
              </w:rPr>
            </w:pPr>
            <w:r w:rsidRPr="00D01E32">
              <w:rPr>
                <w:rFonts w:ascii="Arial" w:hAnsi="Arial" w:cs="Arial"/>
                <w:sz w:val="18"/>
                <w:szCs w:val="18"/>
                <w:lang w:val="gsw-FR"/>
              </w:rPr>
              <w:t> </w:t>
            </w:r>
          </w:p>
        </w:tc>
        <w:tc>
          <w:tcPr>
            <w:tcW w:w="123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sz w:val="18"/>
                <w:szCs w:val="18"/>
                <w:lang w:val="gsw-FR"/>
              </w:rPr>
            </w:pPr>
            <w:r w:rsidRPr="00D01E32">
              <w:rPr>
                <w:rFonts w:ascii="Arial" w:hAnsi="Arial" w:cs="Arial"/>
                <w:sz w:val="18"/>
                <w:szCs w:val="18"/>
                <w:lang w:val="gsw-FR"/>
              </w:rPr>
              <w:t> </w:t>
            </w:r>
          </w:p>
        </w:tc>
        <w:tc>
          <w:tcPr>
            <w:tcW w:w="1089"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sz w:val="18"/>
                <w:szCs w:val="18"/>
                <w:lang w:val="gsw-FR"/>
              </w:rPr>
            </w:pPr>
            <w:r w:rsidRPr="00D01E32">
              <w:rPr>
                <w:rFonts w:ascii="Arial" w:hAnsi="Arial" w:cs="Arial"/>
                <w:b/>
                <w:bCs/>
                <w:sz w:val="18"/>
                <w:szCs w:val="18"/>
                <w:lang w:val="gsw-FR"/>
              </w:rPr>
              <w:t> </w:t>
            </w:r>
          </w:p>
        </w:tc>
        <w:tc>
          <w:tcPr>
            <w:tcW w:w="1048" w:type="dxa"/>
            <w:tcBorders>
              <w:top w:val="nil"/>
              <w:left w:val="nil"/>
              <w:bottom w:val="single" w:sz="4" w:space="0" w:color="auto"/>
              <w:right w:val="single" w:sz="8" w:space="0" w:color="auto"/>
            </w:tcBorders>
            <w:shd w:val="clear" w:color="auto" w:fill="auto"/>
            <w:vAlign w:val="center"/>
          </w:tcPr>
          <w:p w:rsidR="00BB4B89" w:rsidRPr="00D01E32" w:rsidRDefault="00BB4B89" w:rsidP="00F05550">
            <w:pPr>
              <w:widowControl w:val="0"/>
              <w:rPr>
                <w:rFonts w:ascii="Arial" w:hAnsi="Arial" w:cs="Arial"/>
                <w:b/>
                <w:bCs/>
                <w:sz w:val="18"/>
                <w:szCs w:val="18"/>
                <w:lang w:val="gsw-FR"/>
              </w:rPr>
            </w:pPr>
            <w:r w:rsidRPr="00D01E32">
              <w:rPr>
                <w:rFonts w:ascii="Arial" w:hAnsi="Arial" w:cs="Arial"/>
                <w:b/>
                <w:bCs/>
                <w:sz w:val="18"/>
                <w:szCs w:val="18"/>
                <w:lang w:val="gsw-FR"/>
              </w:rPr>
              <w:t> </w:t>
            </w:r>
          </w:p>
        </w:tc>
      </w:tr>
      <w:tr w:rsidR="00BB4B89" w:rsidRPr="00D01E32">
        <w:trPr>
          <w:trHeight w:val="255"/>
          <w:jc w:val="center"/>
        </w:trPr>
        <w:tc>
          <w:tcPr>
            <w:tcW w:w="557" w:type="dxa"/>
            <w:tcBorders>
              <w:top w:val="nil"/>
              <w:left w:val="single" w:sz="4" w:space="0" w:color="auto"/>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228"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4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72"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133"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131"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65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343"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12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3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89"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048" w:type="dxa"/>
            <w:tcBorders>
              <w:top w:val="nil"/>
              <w:left w:val="nil"/>
              <w:bottom w:val="single" w:sz="4" w:space="0" w:color="auto"/>
              <w:right w:val="single" w:sz="8"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r>
      <w:tr w:rsidR="00BB4B89" w:rsidRPr="00D01E32">
        <w:trPr>
          <w:trHeight w:val="255"/>
          <w:jc w:val="center"/>
        </w:trPr>
        <w:tc>
          <w:tcPr>
            <w:tcW w:w="557" w:type="dxa"/>
            <w:tcBorders>
              <w:top w:val="nil"/>
              <w:left w:val="single" w:sz="4" w:space="0" w:color="auto"/>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228"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4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72"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133"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131"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65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343"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12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3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89"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048" w:type="dxa"/>
            <w:tcBorders>
              <w:top w:val="nil"/>
              <w:left w:val="nil"/>
              <w:bottom w:val="single" w:sz="4" w:space="0" w:color="auto"/>
              <w:right w:val="single" w:sz="8"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r>
      <w:tr w:rsidR="00BB4B89" w:rsidRPr="00D01E32">
        <w:trPr>
          <w:trHeight w:val="255"/>
          <w:jc w:val="center"/>
        </w:trPr>
        <w:tc>
          <w:tcPr>
            <w:tcW w:w="557" w:type="dxa"/>
            <w:tcBorders>
              <w:top w:val="nil"/>
              <w:left w:val="single" w:sz="4" w:space="0" w:color="auto"/>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228"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4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72"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133"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131"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65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343"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12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3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89"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048" w:type="dxa"/>
            <w:tcBorders>
              <w:top w:val="nil"/>
              <w:left w:val="nil"/>
              <w:bottom w:val="single" w:sz="4" w:space="0" w:color="auto"/>
              <w:right w:val="single" w:sz="8"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r>
      <w:tr w:rsidR="00BB4B89" w:rsidRPr="00D01E32">
        <w:trPr>
          <w:trHeight w:val="255"/>
          <w:jc w:val="center"/>
        </w:trPr>
        <w:tc>
          <w:tcPr>
            <w:tcW w:w="557" w:type="dxa"/>
            <w:tcBorders>
              <w:top w:val="nil"/>
              <w:left w:val="single" w:sz="4" w:space="0" w:color="auto"/>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228"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4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72"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133"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131"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65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343"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12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3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89"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048" w:type="dxa"/>
            <w:tcBorders>
              <w:top w:val="nil"/>
              <w:left w:val="nil"/>
              <w:bottom w:val="single" w:sz="4" w:space="0" w:color="auto"/>
              <w:right w:val="single" w:sz="8"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r>
      <w:tr w:rsidR="00BB4B89" w:rsidRPr="00D01E32">
        <w:trPr>
          <w:trHeight w:val="270"/>
          <w:jc w:val="center"/>
        </w:trPr>
        <w:tc>
          <w:tcPr>
            <w:tcW w:w="557" w:type="dxa"/>
            <w:tcBorders>
              <w:top w:val="nil"/>
              <w:left w:val="single" w:sz="4" w:space="0" w:color="auto"/>
              <w:bottom w:val="single" w:sz="8"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228" w:type="dxa"/>
            <w:tcBorders>
              <w:top w:val="nil"/>
              <w:left w:val="nil"/>
              <w:bottom w:val="single" w:sz="8"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47" w:type="dxa"/>
            <w:tcBorders>
              <w:top w:val="nil"/>
              <w:left w:val="nil"/>
              <w:bottom w:val="single" w:sz="8"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72" w:type="dxa"/>
            <w:tcBorders>
              <w:top w:val="nil"/>
              <w:left w:val="nil"/>
              <w:bottom w:val="single" w:sz="8"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133" w:type="dxa"/>
            <w:tcBorders>
              <w:top w:val="nil"/>
              <w:left w:val="nil"/>
              <w:bottom w:val="single" w:sz="8"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131" w:type="dxa"/>
            <w:tcBorders>
              <w:top w:val="nil"/>
              <w:left w:val="nil"/>
              <w:bottom w:val="single" w:sz="8"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657" w:type="dxa"/>
            <w:tcBorders>
              <w:top w:val="nil"/>
              <w:left w:val="nil"/>
              <w:bottom w:val="single" w:sz="8"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343" w:type="dxa"/>
            <w:tcBorders>
              <w:top w:val="nil"/>
              <w:left w:val="nil"/>
              <w:bottom w:val="single" w:sz="8"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127" w:type="dxa"/>
            <w:tcBorders>
              <w:top w:val="nil"/>
              <w:left w:val="nil"/>
              <w:bottom w:val="single" w:sz="8"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37" w:type="dxa"/>
            <w:tcBorders>
              <w:top w:val="nil"/>
              <w:left w:val="nil"/>
              <w:bottom w:val="single" w:sz="8"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89" w:type="dxa"/>
            <w:tcBorders>
              <w:top w:val="nil"/>
              <w:left w:val="nil"/>
              <w:bottom w:val="single" w:sz="8"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048" w:type="dxa"/>
            <w:tcBorders>
              <w:top w:val="nil"/>
              <w:left w:val="nil"/>
              <w:bottom w:val="single" w:sz="8" w:space="0" w:color="auto"/>
              <w:right w:val="single" w:sz="8"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r>
      <w:tr w:rsidR="00BB4B89" w:rsidRPr="00D01E32">
        <w:trPr>
          <w:trHeight w:val="255"/>
          <w:jc w:val="center"/>
        </w:trPr>
        <w:tc>
          <w:tcPr>
            <w:tcW w:w="557" w:type="dxa"/>
            <w:tcBorders>
              <w:top w:val="nil"/>
              <w:left w:val="single" w:sz="4" w:space="0" w:color="auto"/>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228"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4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72"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133"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131"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65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343"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12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3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89"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048" w:type="dxa"/>
            <w:tcBorders>
              <w:top w:val="nil"/>
              <w:left w:val="nil"/>
              <w:bottom w:val="single" w:sz="4" w:space="0" w:color="auto"/>
              <w:right w:val="single" w:sz="8"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r>
      <w:tr w:rsidR="00BB4B89" w:rsidRPr="00D01E32">
        <w:trPr>
          <w:trHeight w:val="255"/>
          <w:jc w:val="center"/>
        </w:trPr>
        <w:tc>
          <w:tcPr>
            <w:tcW w:w="557" w:type="dxa"/>
            <w:tcBorders>
              <w:top w:val="nil"/>
              <w:left w:val="single" w:sz="4" w:space="0" w:color="auto"/>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228"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4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72"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133"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131"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65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343"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12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3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89"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048" w:type="dxa"/>
            <w:tcBorders>
              <w:top w:val="nil"/>
              <w:left w:val="nil"/>
              <w:bottom w:val="single" w:sz="4" w:space="0" w:color="auto"/>
              <w:right w:val="single" w:sz="8"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r>
      <w:tr w:rsidR="00BB4B89" w:rsidRPr="00D01E32">
        <w:trPr>
          <w:trHeight w:val="255"/>
          <w:jc w:val="center"/>
        </w:trPr>
        <w:tc>
          <w:tcPr>
            <w:tcW w:w="557" w:type="dxa"/>
            <w:tcBorders>
              <w:top w:val="nil"/>
              <w:left w:val="single" w:sz="4" w:space="0" w:color="auto"/>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228"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4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72"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133"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131"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65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343"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12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3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89"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048" w:type="dxa"/>
            <w:tcBorders>
              <w:top w:val="nil"/>
              <w:left w:val="nil"/>
              <w:bottom w:val="single" w:sz="4" w:space="0" w:color="auto"/>
              <w:right w:val="single" w:sz="8"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r>
      <w:tr w:rsidR="00BB4B89" w:rsidRPr="00D01E32">
        <w:trPr>
          <w:trHeight w:val="255"/>
          <w:jc w:val="center"/>
        </w:trPr>
        <w:tc>
          <w:tcPr>
            <w:tcW w:w="557" w:type="dxa"/>
            <w:tcBorders>
              <w:top w:val="nil"/>
              <w:left w:val="single" w:sz="4" w:space="0" w:color="auto"/>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228"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4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72"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133"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131"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65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343"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12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3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89"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048" w:type="dxa"/>
            <w:tcBorders>
              <w:top w:val="nil"/>
              <w:left w:val="nil"/>
              <w:bottom w:val="single" w:sz="4" w:space="0" w:color="auto"/>
              <w:right w:val="single" w:sz="8"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r>
      <w:tr w:rsidR="00BB4B89" w:rsidRPr="00D01E32">
        <w:trPr>
          <w:trHeight w:val="255"/>
          <w:jc w:val="center"/>
        </w:trPr>
        <w:tc>
          <w:tcPr>
            <w:tcW w:w="557" w:type="dxa"/>
            <w:tcBorders>
              <w:top w:val="nil"/>
              <w:left w:val="single" w:sz="4" w:space="0" w:color="auto"/>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228"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4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72"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133"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131"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65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343"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12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3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89"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048" w:type="dxa"/>
            <w:tcBorders>
              <w:top w:val="nil"/>
              <w:left w:val="nil"/>
              <w:bottom w:val="single" w:sz="4" w:space="0" w:color="auto"/>
              <w:right w:val="single" w:sz="8"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r>
      <w:tr w:rsidR="00BB4B89" w:rsidRPr="00D01E32">
        <w:trPr>
          <w:trHeight w:val="270"/>
          <w:jc w:val="center"/>
        </w:trPr>
        <w:tc>
          <w:tcPr>
            <w:tcW w:w="557" w:type="dxa"/>
            <w:tcBorders>
              <w:top w:val="nil"/>
              <w:left w:val="single" w:sz="4" w:space="0" w:color="auto"/>
              <w:bottom w:val="single" w:sz="8"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228" w:type="dxa"/>
            <w:tcBorders>
              <w:top w:val="nil"/>
              <w:left w:val="nil"/>
              <w:bottom w:val="single" w:sz="8"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47" w:type="dxa"/>
            <w:tcBorders>
              <w:top w:val="nil"/>
              <w:left w:val="nil"/>
              <w:bottom w:val="single" w:sz="8"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72" w:type="dxa"/>
            <w:tcBorders>
              <w:top w:val="nil"/>
              <w:left w:val="nil"/>
              <w:bottom w:val="single" w:sz="8"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133" w:type="dxa"/>
            <w:tcBorders>
              <w:top w:val="nil"/>
              <w:left w:val="nil"/>
              <w:bottom w:val="single" w:sz="8"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131" w:type="dxa"/>
            <w:tcBorders>
              <w:top w:val="nil"/>
              <w:left w:val="nil"/>
              <w:bottom w:val="single" w:sz="8"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657" w:type="dxa"/>
            <w:tcBorders>
              <w:top w:val="nil"/>
              <w:left w:val="nil"/>
              <w:bottom w:val="single" w:sz="8"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343" w:type="dxa"/>
            <w:tcBorders>
              <w:top w:val="nil"/>
              <w:left w:val="nil"/>
              <w:bottom w:val="single" w:sz="8"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127" w:type="dxa"/>
            <w:tcBorders>
              <w:top w:val="nil"/>
              <w:left w:val="nil"/>
              <w:bottom w:val="single" w:sz="8"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37" w:type="dxa"/>
            <w:tcBorders>
              <w:top w:val="nil"/>
              <w:left w:val="nil"/>
              <w:bottom w:val="single" w:sz="8"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89" w:type="dxa"/>
            <w:tcBorders>
              <w:top w:val="nil"/>
              <w:left w:val="nil"/>
              <w:bottom w:val="single" w:sz="8"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048" w:type="dxa"/>
            <w:tcBorders>
              <w:top w:val="nil"/>
              <w:left w:val="nil"/>
              <w:bottom w:val="single" w:sz="8" w:space="0" w:color="auto"/>
              <w:right w:val="single" w:sz="8"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r>
      <w:tr w:rsidR="00BB4B89" w:rsidRPr="00D01E32">
        <w:trPr>
          <w:trHeight w:val="255"/>
          <w:jc w:val="center"/>
        </w:trPr>
        <w:tc>
          <w:tcPr>
            <w:tcW w:w="557" w:type="dxa"/>
            <w:tcBorders>
              <w:top w:val="nil"/>
              <w:left w:val="single" w:sz="4" w:space="0" w:color="auto"/>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228"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4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72"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133"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131"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65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343"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12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3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89"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048" w:type="dxa"/>
            <w:tcBorders>
              <w:top w:val="nil"/>
              <w:left w:val="nil"/>
              <w:bottom w:val="single" w:sz="4" w:space="0" w:color="auto"/>
              <w:right w:val="single" w:sz="8"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r>
      <w:tr w:rsidR="00BB4B89" w:rsidRPr="00D01E32">
        <w:trPr>
          <w:trHeight w:val="255"/>
          <w:jc w:val="center"/>
        </w:trPr>
        <w:tc>
          <w:tcPr>
            <w:tcW w:w="557" w:type="dxa"/>
            <w:tcBorders>
              <w:top w:val="nil"/>
              <w:left w:val="single" w:sz="4" w:space="0" w:color="auto"/>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228"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4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72"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133"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131"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65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343"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12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3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89"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048" w:type="dxa"/>
            <w:tcBorders>
              <w:top w:val="nil"/>
              <w:left w:val="nil"/>
              <w:bottom w:val="single" w:sz="4" w:space="0" w:color="auto"/>
              <w:right w:val="single" w:sz="8"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r>
      <w:tr w:rsidR="00BB4B89" w:rsidRPr="00D01E32">
        <w:trPr>
          <w:trHeight w:val="255"/>
          <w:jc w:val="center"/>
        </w:trPr>
        <w:tc>
          <w:tcPr>
            <w:tcW w:w="557" w:type="dxa"/>
            <w:tcBorders>
              <w:top w:val="nil"/>
              <w:left w:val="single" w:sz="4" w:space="0" w:color="auto"/>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228"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4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72"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133"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131"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65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343"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12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3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89"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048" w:type="dxa"/>
            <w:tcBorders>
              <w:top w:val="nil"/>
              <w:left w:val="nil"/>
              <w:bottom w:val="single" w:sz="4" w:space="0" w:color="auto"/>
              <w:right w:val="single" w:sz="8"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r>
      <w:tr w:rsidR="00BB4B89" w:rsidRPr="00D01E32">
        <w:trPr>
          <w:trHeight w:val="255"/>
          <w:jc w:val="center"/>
        </w:trPr>
        <w:tc>
          <w:tcPr>
            <w:tcW w:w="557" w:type="dxa"/>
            <w:tcBorders>
              <w:top w:val="nil"/>
              <w:left w:val="single" w:sz="4" w:space="0" w:color="auto"/>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228"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4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72"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133"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131"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65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343"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12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37"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89"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048" w:type="dxa"/>
            <w:tcBorders>
              <w:top w:val="nil"/>
              <w:left w:val="nil"/>
              <w:bottom w:val="single" w:sz="4" w:space="0" w:color="auto"/>
              <w:right w:val="single" w:sz="8" w:space="0" w:color="auto"/>
            </w:tcBorders>
            <w:shd w:val="clear" w:color="auto" w:fill="auto"/>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r>
    </w:tbl>
    <w:p w:rsidR="009E6713" w:rsidRPr="007D0F13" w:rsidRDefault="00BB4B89" w:rsidP="00F05550">
      <w:pPr>
        <w:widowControl w:val="0"/>
        <w:spacing w:line="312" w:lineRule="auto"/>
        <w:jc w:val="right"/>
        <w:rPr>
          <w:rFonts w:ascii="Arial" w:hAnsi="Arial" w:cs="Arial"/>
          <w:b/>
          <w:sz w:val="22"/>
          <w:szCs w:val="22"/>
          <w:lang w:val="gsw-FR"/>
        </w:rPr>
      </w:pPr>
      <w:r w:rsidRPr="00D01E32">
        <w:rPr>
          <w:rFonts w:ascii="Arial" w:hAnsi="Arial" w:cs="Arial"/>
          <w:b/>
          <w:sz w:val="22"/>
          <w:szCs w:val="22"/>
          <w:lang w:val="gsw-FR"/>
        </w:rPr>
        <w:tab/>
      </w:r>
      <w:r w:rsidRPr="00D01E32">
        <w:rPr>
          <w:rFonts w:ascii="Arial" w:hAnsi="Arial" w:cs="Arial"/>
          <w:b/>
          <w:sz w:val="22"/>
          <w:szCs w:val="22"/>
          <w:lang w:val="gsw-FR"/>
        </w:rPr>
        <w:tab/>
      </w:r>
      <w:r w:rsidRPr="00D01E32">
        <w:rPr>
          <w:rFonts w:ascii="Arial" w:hAnsi="Arial" w:cs="Arial"/>
          <w:b/>
          <w:sz w:val="22"/>
          <w:szCs w:val="22"/>
          <w:lang w:val="gsw-FR"/>
        </w:rPr>
        <w:tab/>
      </w:r>
      <w:r w:rsidRPr="00D01E32">
        <w:rPr>
          <w:rFonts w:ascii="Arial" w:hAnsi="Arial" w:cs="Arial"/>
          <w:b/>
          <w:sz w:val="22"/>
          <w:szCs w:val="22"/>
          <w:lang w:val="gsw-FR"/>
        </w:rPr>
        <w:tab/>
      </w:r>
      <w:r w:rsidRPr="00D01E32">
        <w:rPr>
          <w:rFonts w:ascii="Arial" w:hAnsi="Arial" w:cs="Arial"/>
          <w:b/>
          <w:sz w:val="22"/>
          <w:szCs w:val="22"/>
          <w:lang w:val="gsw-FR"/>
        </w:rPr>
        <w:tab/>
      </w:r>
      <w:r w:rsidRPr="00D01E32">
        <w:rPr>
          <w:rFonts w:ascii="Arial" w:hAnsi="Arial" w:cs="Arial"/>
          <w:b/>
          <w:sz w:val="22"/>
          <w:szCs w:val="22"/>
          <w:lang w:val="gsw-FR"/>
        </w:rPr>
        <w:tab/>
      </w:r>
      <w:r w:rsidRPr="00D01E32">
        <w:rPr>
          <w:rFonts w:ascii="Arial" w:hAnsi="Arial" w:cs="Arial"/>
          <w:b/>
          <w:sz w:val="22"/>
          <w:szCs w:val="22"/>
          <w:lang w:val="gsw-FR"/>
        </w:rPr>
        <w:tab/>
      </w:r>
      <w:r w:rsidRPr="00D01E32">
        <w:rPr>
          <w:rFonts w:ascii="Arial" w:hAnsi="Arial" w:cs="Arial"/>
          <w:b/>
          <w:sz w:val="22"/>
          <w:szCs w:val="22"/>
          <w:lang w:val="gsw-FR"/>
        </w:rPr>
        <w:tab/>
      </w:r>
      <w:r w:rsidRPr="00D01E32">
        <w:rPr>
          <w:rFonts w:ascii="Arial" w:hAnsi="Arial" w:cs="Arial"/>
          <w:b/>
          <w:sz w:val="22"/>
          <w:szCs w:val="22"/>
          <w:lang w:val="gsw-FR"/>
        </w:rPr>
        <w:tab/>
      </w:r>
    </w:p>
    <w:p w:rsidR="009E6713" w:rsidRDefault="007D0F13" w:rsidP="00F05550">
      <w:pPr>
        <w:widowControl w:val="0"/>
        <w:spacing w:line="312" w:lineRule="auto"/>
        <w:jc w:val="right"/>
        <w:rPr>
          <w:b/>
          <w:bCs/>
          <w:lang w:val="gsw-FR"/>
        </w:rPr>
      </w:pPr>
      <w:r w:rsidRPr="00D01E32">
        <w:rPr>
          <w:b/>
          <w:bCs/>
          <w:lang w:val="gsw-FR"/>
        </w:rPr>
        <w:t>TABELA 2A</w:t>
      </w:r>
    </w:p>
    <w:p w:rsidR="009E6713" w:rsidRDefault="009E6713" w:rsidP="00F05550">
      <w:pPr>
        <w:widowControl w:val="0"/>
        <w:spacing w:line="312" w:lineRule="auto"/>
        <w:jc w:val="right"/>
        <w:rPr>
          <w:b/>
          <w:bCs/>
          <w:lang w:val="gsw-FR"/>
        </w:rPr>
      </w:pPr>
    </w:p>
    <w:p w:rsidR="00BB4B89" w:rsidRPr="00D01E32" w:rsidRDefault="00BB4B89" w:rsidP="00F05550">
      <w:pPr>
        <w:widowControl w:val="0"/>
        <w:spacing w:line="312" w:lineRule="auto"/>
        <w:ind w:left="8640" w:firstLine="720"/>
        <w:jc w:val="center"/>
        <w:rPr>
          <w:rFonts w:ascii="Arial" w:hAnsi="Arial" w:cs="Arial"/>
          <w:b/>
          <w:sz w:val="22"/>
          <w:szCs w:val="22"/>
          <w:lang w:val="gsw-FR"/>
        </w:rPr>
      </w:pPr>
      <w:r w:rsidRPr="00D01E32">
        <w:rPr>
          <w:rFonts w:ascii="Arial" w:hAnsi="Arial" w:cs="Arial"/>
          <w:b/>
          <w:sz w:val="22"/>
          <w:szCs w:val="22"/>
          <w:lang w:val="gsw-FR"/>
        </w:rPr>
        <w:tab/>
      </w:r>
    </w:p>
    <w:p w:rsidR="00BB4B89" w:rsidRPr="00D01E32" w:rsidRDefault="00BB4B89" w:rsidP="00F05550">
      <w:pPr>
        <w:widowControl w:val="0"/>
        <w:spacing w:line="312" w:lineRule="auto"/>
        <w:jc w:val="center"/>
        <w:rPr>
          <w:rFonts w:ascii="Arial" w:hAnsi="Arial" w:cs="Arial"/>
          <w:b/>
          <w:sz w:val="22"/>
          <w:szCs w:val="22"/>
          <w:lang w:val="gsw-FR"/>
        </w:rPr>
      </w:pPr>
    </w:p>
    <w:p w:rsidR="00BB4B89" w:rsidRPr="00E17D63" w:rsidRDefault="00BB4B89" w:rsidP="00F05550">
      <w:pPr>
        <w:widowControl w:val="0"/>
        <w:spacing w:line="312" w:lineRule="auto"/>
        <w:jc w:val="center"/>
        <w:rPr>
          <w:rFonts w:ascii="CG Times" w:hAnsi="CG Times" w:cs="Arial"/>
          <w:b/>
          <w:sz w:val="22"/>
          <w:szCs w:val="22"/>
          <w:lang w:val="gsw-FR"/>
        </w:rPr>
      </w:pPr>
      <w:r w:rsidRPr="00E17D63">
        <w:rPr>
          <w:rFonts w:ascii="CG Times" w:hAnsi="CG Times" w:cs="Arial"/>
          <w:b/>
          <w:sz w:val="22"/>
          <w:szCs w:val="22"/>
          <w:lang w:val="gsw-FR"/>
        </w:rPr>
        <w:t>Shtojca 4b</w:t>
      </w:r>
    </w:p>
    <w:tbl>
      <w:tblPr>
        <w:tblW w:w="24074" w:type="dxa"/>
        <w:tblInd w:w="108" w:type="dxa"/>
        <w:tblLook w:val="0000" w:firstRow="0" w:lastRow="0" w:firstColumn="0" w:lastColumn="0" w:noHBand="0" w:noVBand="0"/>
      </w:tblPr>
      <w:tblGrid>
        <w:gridCol w:w="4326"/>
        <w:gridCol w:w="1044"/>
        <w:gridCol w:w="149"/>
        <w:gridCol w:w="664"/>
        <w:gridCol w:w="439"/>
        <w:gridCol w:w="653"/>
        <w:gridCol w:w="451"/>
        <w:gridCol w:w="1288"/>
        <w:gridCol w:w="448"/>
        <w:gridCol w:w="1024"/>
        <w:gridCol w:w="1656"/>
        <w:gridCol w:w="452"/>
        <w:gridCol w:w="1799"/>
        <w:gridCol w:w="1432"/>
        <w:gridCol w:w="713"/>
        <w:gridCol w:w="1159"/>
        <w:gridCol w:w="677"/>
        <w:gridCol w:w="2186"/>
        <w:gridCol w:w="1778"/>
        <w:gridCol w:w="1736"/>
      </w:tblGrid>
      <w:tr w:rsidR="00BB4B89" w:rsidRPr="00D01E32">
        <w:trPr>
          <w:gridAfter w:val="8"/>
          <w:wAfter w:w="11480" w:type="dxa"/>
          <w:trHeight w:val="615"/>
        </w:trPr>
        <w:tc>
          <w:tcPr>
            <w:tcW w:w="12142" w:type="dxa"/>
            <w:gridSpan w:val="11"/>
            <w:tcBorders>
              <w:top w:val="nil"/>
              <w:left w:val="nil"/>
              <w:bottom w:val="nil"/>
              <w:right w:val="nil"/>
            </w:tcBorders>
            <w:shd w:val="clear" w:color="auto" w:fill="auto"/>
            <w:noWrap/>
            <w:vAlign w:val="center"/>
          </w:tcPr>
          <w:p w:rsidR="00BB4B89" w:rsidRPr="00D01E32" w:rsidRDefault="00BB4B89" w:rsidP="00F05550">
            <w:pPr>
              <w:widowControl w:val="0"/>
              <w:jc w:val="center"/>
              <w:rPr>
                <w:rFonts w:ascii="Arial Black" w:hAnsi="Arial Black" w:cs="Arial"/>
                <w:sz w:val="18"/>
                <w:szCs w:val="18"/>
                <w:lang w:val="gsw-FR"/>
              </w:rPr>
            </w:pPr>
            <w:bookmarkStart w:id="6" w:name="RANGE!A1:H13"/>
            <w:r w:rsidRPr="00D01E32">
              <w:rPr>
                <w:rFonts w:ascii="Arial Black" w:hAnsi="Arial Black" w:cs="Arial"/>
                <w:sz w:val="18"/>
                <w:szCs w:val="18"/>
                <w:lang w:val="gsw-FR"/>
              </w:rPr>
              <w:t xml:space="preserve">Shpenzimet e Akumuluara nga metoda e prokurimit </w:t>
            </w:r>
            <w:bookmarkEnd w:id="6"/>
          </w:p>
        </w:tc>
        <w:tc>
          <w:tcPr>
            <w:tcW w:w="452" w:type="dxa"/>
            <w:tcBorders>
              <w:top w:val="nil"/>
              <w:left w:val="nil"/>
              <w:bottom w:val="nil"/>
              <w:right w:val="nil"/>
            </w:tcBorders>
            <w:shd w:val="clear" w:color="auto" w:fill="auto"/>
            <w:noWrap/>
            <w:vAlign w:val="center"/>
          </w:tcPr>
          <w:p w:rsidR="00BB4B89" w:rsidRPr="00D01E32" w:rsidRDefault="00BB4B89" w:rsidP="00F05550">
            <w:pPr>
              <w:widowControl w:val="0"/>
              <w:jc w:val="center"/>
              <w:rPr>
                <w:rFonts w:ascii="Arial Black" w:hAnsi="Arial Black" w:cs="Arial"/>
                <w:sz w:val="18"/>
                <w:szCs w:val="18"/>
                <w:lang w:val="gsw-FR"/>
              </w:rPr>
            </w:pPr>
          </w:p>
        </w:tc>
      </w:tr>
      <w:tr w:rsidR="00BB4B89" w:rsidRPr="00D01E32">
        <w:trPr>
          <w:gridAfter w:val="8"/>
          <w:wAfter w:w="11480" w:type="dxa"/>
          <w:trHeight w:val="240"/>
        </w:trPr>
        <w:tc>
          <w:tcPr>
            <w:tcW w:w="12142" w:type="dxa"/>
            <w:gridSpan w:val="11"/>
            <w:tcBorders>
              <w:top w:val="nil"/>
              <w:left w:val="nil"/>
              <w:bottom w:val="nil"/>
              <w:right w:val="nil"/>
            </w:tcBorders>
            <w:shd w:val="clear" w:color="auto" w:fill="auto"/>
            <w:noWrap/>
            <w:vAlign w:val="center"/>
          </w:tcPr>
          <w:p w:rsidR="00BB4B89" w:rsidRPr="00D01E32" w:rsidRDefault="00BB4B89" w:rsidP="00F05550">
            <w:pPr>
              <w:widowControl w:val="0"/>
              <w:jc w:val="center"/>
              <w:rPr>
                <w:rFonts w:ascii="Arial" w:hAnsi="Arial" w:cs="Arial"/>
                <w:sz w:val="18"/>
                <w:szCs w:val="18"/>
                <w:lang w:val="gsw-FR"/>
              </w:rPr>
            </w:pPr>
            <w:r w:rsidRPr="00D01E32">
              <w:rPr>
                <w:rFonts w:ascii="Arial" w:hAnsi="Arial" w:cs="Arial"/>
                <w:sz w:val="18"/>
                <w:szCs w:val="18"/>
                <w:lang w:val="gsw-FR"/>
              </w:rPr>
              <w:t xml:space="preserve">Në Euro (pa TVSH) </w:t>
            </w:r>
          </w:p>
        </w:tc>
        <w:tc>
          <w:tcPr>
            <w:tcW w:w="452" w:type="dxa"/>
            <w:tcBorders>
              <w:top w:val="nil"/>
              <w:left w:val="nil"/>
              <w:bottom w:val="nil"/>
              <w:right w:val="nil"/>
            </w:tcBorders>
            <w:shd w:val="clear" w:color="auto" w:fill="auto"/>
            <w:noWrap/>
            <w:vAlign w:val="center"/>
          </w:tcPr>
          <w:p w:rsidR="00BB4B89" w:rsidRPr="00D01E32" w:rsidRDefault="00BB4B89" w:rsidP="00F05550">
            <w:pPr>
              <w:widowControl w:val="0"/>
              <w:jc w:val="center"/>
              <w:rPr>
                <w:rFonts w:ascii="Arial Black" w:hAnsi="Arial Black" w:cs="Arial"/>
                <w:sz w:val="18"/>
                <w:szCs w:val="18"/>
                <w:lang w:val="gsw-FR"/>
              </w:rPr>
            </w:pPr>
          </w:p>
        </w:tc>
      </w:tr>
      <w:tr w:rsidR="00BB4B89" w:rsidRPr="00D01E32">
        <w:trPr>
          <w:gridAfter w:val="8"/>
          <w:wAfter w:w="11480" w:type="dxa"/>
          <w:trHeight w:val="255"/>
        </w:trPr>
        <w:tc>
          <w:tcPr>
            <w:tcW w:w="4326"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xml:space="preserve">Vendi: Shqipëri </w:t>
            </w:r>
          </w:p>
        </w:tc>
        <w:tc>
          <w:tcPr>
            <w:tcW w:w="1044"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b/>
                <w:bCs/>
                <w:sz w:val="18"/>
                <w:szCs w:val="18"/>
                <w:lang w:val="gsw-FR"/>
              </w:rPr>
            </w:pPr>
          </w:p>
        </w:tc>
        <w:tc>
          <w:tcPr>
            <w:tcW w:w="813"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092"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739"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448"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680"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452"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r>
      <w:tr w:rsidR="00BB4B89" w:rsidRPr="00D01E32">
        <w:trPr>
          <w:gridAfter w:val="8"/>
          <w:wAfter w:w="11480" w:type="dxa"/>
          <w:trHeight w:val="255"/>
        </w:trPr>
        <w:tc>
          <w:tcPr>
            <w:tcW w:w="6183" w:type="dxa"/>
            <w:gridSpan w:val="4"/>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xml:space="preserve">F/P  - Rrugët dytësore dhe lokale në Shqipëri </w:t>
            </w:r>
          </w:p>
        </w:tc>
        <w:tc>
          <w:tcPr>
            <w:tcW w:w="1092"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b/>
                <w:bCs/>
                <w:lang w:val="gsw-FR"/>
              </w:rPr>
            </w:pPr>
          </w:p>
        </w:tc>
        <w:tc>
          <w:tcPr>
            <w:tcW w:w="1739"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b/>
                <w:bCs/>
                <w:lang w:val="gsw-FR"/>
              </w:rPr>
            </w:pPr>
          </w:p>
        </w:tc>
        <w:tc>
          <w:tcPr>
            <w:tcW w:w="3128" w:type="dxa"/>
            <w:gridSpan w:val="3"/>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Date: .............</w:t>
            </w:r>
          </w:p>
        </w:tc>
        <w:tc>
          <w:tcPr>
            <w:tcW w:w="452"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r>
      <w:tr w:rsidR="00BB4B89" w:rsidRPr="00D01E32">
        <w:trPr>
          <w:gridAfter w:val="8"/>
          <w:wAfter w:w="11480" w:type="dxa"/>
          <w:trHeight w:val="270"/>
        </w:trPr>
        <w:tc>
          <w:tcPr>
            <w:tcW w:w="4326"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b/>
                <w:bCs/>
                <w:i/>
                <w:iCs/>
                <w:sz w:val="16"/>
                <w:szCs w:val="16"/>
                <w:lang w:val="gsw-FR"/>
              </w:rPr>
            </w:pPr>
          </w:p>
        </w:tc>
        <w:tc>
          <w:tcPr>
            <w:tcW w:w="1044"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813"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092"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739"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472"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656"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452"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r>
      <w:tr w:rsidR="00BB4B89" w:rsidRPr="00D01E32">
        <w:trPr>
          <w:gridAfter w:val="8"/>
          <w:wAfter w:w="11480" w:type="dxa"/>
          <w:trHeight w:val="420"/>
        </w:trPr>
        <w:tc>
          <w:tcPr>
            <w:tcW w:w="4326" w:type="dxa"/>
            <w:vMerge w:val="restart"/>
            <w:tcBorders>
              <w:top w:val="single" w:sz="8" w:space="0" w:color="auto"/>
              <w:left w:val="single" w:sz="8" w:space="0" w:color="auto"/>
              <w:bottom w:val="single" w:sz="8" w:space="0" w:color="000000"/>
              <w:right w:val="single" w:sz="4" w:space="0" w:color="auto"/>
            </w:tcBorders>
            <w:shd w:val="clear" w:color="auto" w:fill="ECECEC"/>
            <w:noWrap/>
            <w:vAlign w:val="center"/>
          </w:tcPr>
          <w:p w:rsidR="00BB4B89" w:rsidRPr="00D01E32" w:rsidRDefault="00BB4B89" w:rsidP="00F05550">
            <w:pPr>
              <w:widowControl w:val="0"/>
              <w:rPr>
                <w:rFonts w:ascii="Arial Black" w:hAnsi="Arial Black" w:cs="Arial"/>
                <w:lang w:val="gsw-FR"/>
              </w:rPr>
            </w:pPr>
            <w:r w:rsidRPr="00D01E32">
              <w:rPr>
                <w:rFonts w:ascii="Arial Black" w:hAnsi="Arial Black" w:cs="Arial"/>
                <w:lang w:val="gsw-FR"/>
              </w:rPr>
              <w:t xml:space="preserve">Kategoria e Shpenzimeve </w:t>
            </w:r>
          </w:p>
        </w:tc>
        <w:tc>
          <w:tcPr>
            <w:tcW w:w="4688" w:type="dxa"/>
            <w:gridSpan w:val="7"/>
            <w:tcBorders>
              <w:top w:val="single" w:sz="8" w:space="0" w:color="auto"/>
              <w:left w:val="nil"/>
              <w:bottom w:val="single" w:sz="4" w:space="0" w:color="auto"/>
              <w:right w:val="single" w:sz="4" w:space="0" w:color="auto"/>
            </w:tcBorders>
            <w:shd w:val="clear" w:color="auto" w:fill="ECECEC"/>
            <w:noWrap/>
            <w:vAlign w:val="center"/>
          </w:tcPr>
          <w:p w:rsidR="00BB4B89" w:rsidRPr="00D01E32" w:rsidRDefault="00BB4B89" w:rsidP="00F05550">
            <w:pPr>
              <w:widowControl w:val="0"/>
              <w:jc w:val="center"/>
              <w:rPr>
                <w:rFonts w:ascii="Arial" w:hAnsi="Arial" w:cs="Arial"/>
                <w:b/>
                <w:bCs/>
                <w:lang w:val="gsw-FR"/>
              </w:rPr>
            </w:pPr>
            <w:r w:rsidRPr="00D01E32">
              <w:rPr>
                <w:rFonts w:ascii="Arial" w:hAnsi="Arial" w:cs="Arial"/>
                <w:b/>
                <w:bCs/>
                <w:lang w:val="gsw-FR"/>
              </w:rPr>
              <w:t xml:space="preserve">Metoda e prokurimit </w:t>
            </w:r>
          </w:p>
        </w:tc>
        <w:tc>
          <w:tcPr>
            <w:tcW w:w="1472" w:type="dxa"/>
            <w:gridSpan w:val="2"/>
            <w:vMerge w:val="restart"/>
            <w:tcBorders>
              <w:top w:val="single" w:sz="8" w:space="0" w:color="auto"/>
              <w:left w:val="single" w:sz="4" w:space="0" w:color="auto"/>
              <w:bottom w:val="single" w:sz="8" w:space="0" w:color="000000"/>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lang w:val="gsw-FR"/>
              </w:rPr>
            </w:pPr>
            <w:r>
              <w:rPr>
                <w:rFonts w:ascii="Arial" w:hAnsi="Arial" w:cs="Arial"/>
                <w:b/>
                <w:bCs/>
                <w:lang w:val="gsw-FR"/>
              </w:rPr>
              <w:t>Kostoja</w:t>
            </w:r>
            <w:r w:rsidRPr="00D01E32">
              <w:rPr>
                <w:rFonts w:ascii="Arial" w:hAnsi="Arial" w:cs="Arial"/>
                <w:b/>
                <w:bCs/>
                <w:lang w:val="gsw-FR"/>
              </w:rPr>
              <w:t xml:space="preserve"> Totale </w:t>
            </w:r>
          </w:p>
        </w:tc>
        <w:tc>
          <w:tcPr>
            <w:tcW w:w="1656" w:type="dxa"/>
            <w:vMerge w:val="restart"/>
            <w:tcBorders>
              <w:top w:val="single" w:sz="8" w:space="0" w:color="auto"/>
              <w:left w:val="single" w:sz="4" w:space="0" w:color="auto"/>
              <w:bottom w:val="single" w:sz="8" w:space="0" w:color="000000"/>
              <w:right w:val="single" w:sz="8" w:space="0" w:color="auto"/>
            </w:tcBorders>
            <w:shd w:val="clear" w:color="auto" w:fill="ECECEC"/>
            <w:vAlign w:val="center"/>
          </w:tcPr>
          <w:p w:rsidR="00BB4B89" w:rsidRPr="00D01E32" w:rsidRDefault="00BB4B89" w:rsidP="00F05550">
            <w:pPr>
              <w:widowControl w:val="0"/>
              <w:jc w:val="center"/>
              <w:rPr>
                <w:rFonts w:ascii="Arial" w:hAnsi="Arial" w:cs="Arial"/>
                <w:b/>
                <w:bCs/>
                <w:lang w:val="gsw-FR"/>
              </w:rPr>
            </w:pPr>
            <w:r w:rsidRPr="00D01E32">
              <w:rPr>
                <w:rFonts w:ascii="Arial" w:hAnsi="Arial" w:cs="Arial"/>
                <w:b/>
                <w:bCs/>
                <w:lang w:val="gsw-FR"/>
              </w:rPr>
              <w:t xml:space="preserve">Komente </w:t>
            </w:r>
          </w:p>
        </w:tc>
        <w:tc>
          <w:tcPr>
            <w:tcW w:w="452"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r>
      <w:tr w:rsidR="00BB4B89" w:rsidRPr="00D01E32">
        <w:trPr>
          <w:gridAfter w:val="8"/>
          <w:wAfter w:w="11480" w:type="dxa"/>
          <w:trHeight w:val="420"/>
        </w:trPr>
        <w:tc>
          <w:tcPr>
            <w:tcW w:w="4326" w:type="dxa"/>
            <w:vMerge/>
            <w:tcBorders>
              <w:top w:val="single" w:sz="8" w:space="0" w:color="auto"/>
              <w:left w:val="single" w:sz="8" w:space="0" w:color="auto"/>
              <w:bottom w:val="single" w:sz="8" w:space="0" w:color="000000"/>
              <w:right w:val="single" w:sz="4" w:space="0" w:color="auto"/>
            </w:tcBorders>
            <w:vAlign w:val="center"/>
          </w:tcPr>
          <w:p w:rsidR="00BB4B89" w:rsidRPr="00D01E32" w:rsidRDefault="00BB4B89" w:rsidP="00F05550">
            <w:pPr>
              <w:widowControl w:val="0"/>
              <w:rPr>
                <w:rFonts w:ascii="Arial Black" w:hAnsi="Arial Black" w:cs="Arial"/>
                <w:lang w:val="gsw-FR"/>
              </w:rPr>
            </w:pPr>
          </w:p>
        </w:tc>
        <w:tc>
          <w:tcPr>
            <w:tcW w:w="1193" w:type="dxa"/>
            <w:gridSpan w:val="2"/>
            <w:tcBorders>
              <w:top w:val="nil"/>
              <w:left w:val="nil"/>
              <w:bottom w:val="single" w:sz="8" w:space="0" w:color="auto"/>
              <w:right w:val="single" w:sz="4" w:space="0" w:color="auto"/>
            </w:tcBorders>
            <w:shd w:val="clear" w:color="auto" w:fill="ECECEC"/>
            <w:noWrap/>
            <w:vAlign w:val="center"/>
          </w:tcPr>
          <w:p w:rsidR="00BB4B89" w:rsidRPr="00D01E32" w:rsidRDefault="00BB4B89" w:rsidP="00F05550">
            <w:pPr>
              <w:widowControl w:val="0"/>
              <w:jc w:val="center"/>
              <w:rPr>
                <w:rFonts w:ascii="Arial" w:hAnsi="Arial" w:cs="Arial"/>
                <w:b/>
                <w:bCs/>
                <w:lang w:val="gsw-FR"/>
              </w:rPr>
            </w:pPr>
            <w:r w:rsidRPr="00D01E32">
              <w:rPr>
                <w:rFonts w:ascii="Arial" w:hAnsi="Arial" w:cs="Arial"/>
                <w:b/>
                <w:bCs/>
                <w:lang w:val="gsw-FR"/>
              </w:rPr>
              <w:t>ICB</w:t>
            </w:r>
          </w:p>
        </w:tc>
        <w:tc>
          <w:tcPr>
            <w:tcW w:w="1103" w:type="dxa"/>
            <w:gridSpan w:val="2"/>
            <w:tcBorders>
              <w:top w:val="nil"/>
              <w:left w:val="nil"/>
              <w:bottom w:val="single" w:sz="8" w:space="0" w:color="auto"/>
              <w:right w:val="single" w:sz="4" w:space="0" w:color="auto"/>
            </w:tcBorders>
            <w:shd w:val="clear" w:color="auto" w:fill="ECECEC"/>
            <w:noWrap/>
            <w:vAlign w:val="center"/>
          </w:tcPr>
          <w:p w:rsidR="00BB4B89" w:rsidRPr="00D01E32" w:rsidRDefault="00BB4B89" w:rsidP="00F05550">
            <w:pPr>
              <w:widowControl w:val="0"/>
              <w:jc w:val="center"/>
              <w:rPr>
                <w:rFonts w:ascii="Arial" w:hAnsi="Arial" w:cs="Arial"/>
                <w:b/>
                <w:bCs/>
                <w:lang w:val="gsw-FR"/>
              </w:rPr>
            </w:pPr>
            <w:r w:rsidRPr="00D01E32">
              <w:rPr>
                <w:rFonts w:ascii="Arial" w:hAnsi="Arial" w:cs="Arial"/>
                <w:b/>
                <w:bCs/>
                <w:lang w:val="gsw-FR"/>
              </w:rPr>
              <w:t>NCB</w:t>
            </w:r>
          </w:p>
        </w:tc>
        <w:tc>
          <w:tcPr>
            <w:tcW w:w="1104" w:type="dxa"/>
            <w:gridSpan w:val="2"/>
            <w:tcBorders>
              <w:top w:val="nil"/>
              <w:left w:val="nil"/>
              <w:bottom w:val="single" w:sz="8" w:space="0" w:color="auto"/>
              <w:right w:val="single" w:sz="4" w:space="0" w:color="auto"/>
            </w:tcBorders>
            <w:shd w:val="clear" w:color="auto" w:fill="ECECEC"/>
            <w:noWrap/>
            <w:vAlign w:val="center"/>
          </w:tcPr>
          <w:p w:rsidR="00BB4B89" w:rsidRPr="00D01E32" w:rsidRDefault="00BB4B89" w:rsidP="00F05550">
            <w:pPr>
              <w:widowControl w:val="0"/>
              <w:jc w:val="center"/>
              <w:rPr>
                <w:rFonts w:ascii="Arial" w:hAnsi="Arial" w:cs="Arial"/>
                <w:b/>
                <w:bCs/>
                <w:lang w:val="gsw-FR"/>
              </w:rPr>
            </w:pPr>
            <w:r w:rsidRPr="00D01E32">
              <w:rPr>
                <w:rFonts w:ascii="Arial" w:hAnsi="Arial" w:cs="Arial"/>
                <w:b/>
                <w:bCs/>
                <w:lang w:val="gsw-FR"/>
              </w:rPr>
              <w:t xml:space="preserve">Të tjera </w:t>
            </w:r>
          </w:p>
        </w:tc>
        <w:tc>
          <w:tcPr>
            <w:tcW w:w="1288" w:type="dxa"/>
            <w:tcBorders>
              <w:top w:val="nil"/>
              <w:left w:val="nil"/>
              <w:bottom w:val="single" w:sz="8" w:space="0" w:color="auto"/>
              <w:right w:val="single" w:sz="4" w:space="0" w:color="auto"/>
            </w:tcBorders>
            <w:shd w:val="clear" w:color="auto" w:fill="ECECEC"/>
            <w:noWrap/>
            <w:vAlign w:val="center"/>
          </w:tcPr>
          <w:p w:rsidR="00BB4B89" w:rsidRPr="00D01E32" w:rsidRDefault="00BB4B89" w:rsidP="00F05550">
            <w:pPr>
              <w:widowControl w:val="0"/>
              <w:jc w:val="center"/>
              <w:rPr>
                <w:rFonts w:ascii="Arial" w:hAnsi="Arial" w:cs="Arial"/>
                <w:b/>
                <w:bCs/>
                <w:lang w:val="gsw-FR"/>
              </w:rPr>
            </w:pPr>
            <w:r w:rsidRPr="00D01E32">
              <w:rPr>
                <w:rFonts w:ascii="Arial" w:hAnsi="Arial" w:cs="Arial"/>
                <w:b/>
                <w:bCs/>
                <w:lang w:val="gsw-FR"/>
              </w:rPr>
              <w:t>NBF</w:t>
            </w:r>
          </w:p>
        </w:tc>
        <w:tc>
          <w:tcPr>
            <w:tcW w:w="1472" w:type="dxa"/>
            <w:gridSpan w:val="2"/>
            <w:vMerge/>
            <w:tcBorders>
              <w:top w:val="single" w:sz="8" w:space="0" w:color="auto"/>
              <w:left w:val="single" w:sz="4" w:space="0" w:color="auto"/>
              <w:bottom w:val="single" w:sz="8" w:space="0" w:color="000000"/>
              <w:right w:val="single" w:sz="4" w:space="0" w:color="auto"/>
            </w:tcBorders>
            <w:vAlign w:val="center"/>
          </w:tcPr>
          <w:p w:rsidR="00BB4B89" w:rsidRPr="00D01E32" w:rsidRDefault="00BB4B89" w:rsidP="00F05550">
            <w:pPr>
              <w:widowControl w:val="0"/>
              <w:rPr>
                <w:rFonts w:ascii="Arial" w:hAnsi="Arial" w:cs="Arial"/>
                <w:b/>
                <w:bCs/>
                <w:lang w:val="gsw-FR"/>
              </w:rPr>
            </w:pPr>
          </w:p>
        </w:tc>
        <w:tc>
          <w:tcPr>
            <w:tcW w:w="1656" w:type="dxa"/>
            <w:vMerge/>
            <w:tcBorders>
              <w:top w:val="single" w:sz="8" w:space="0" w:color="auto"/>
              <w:left w:val="single" w:sz="4" w:space="0" w:color="auto"/>
              <w:bottom w:val="single" w:sz="8" w:space="0" w:color="000000"/>
              <w:right w:val="single" w:sz="8" w:space="0" w:color="auto"/>
            </w:tcBorders>
            <w:vAlign w:val="center"/>
          </w:tcPr>
          <w:p w:rsidR="00BB4B89" w:rsidRPr="00D01E32" w:rsidRDefault="00BB4B89" w:rsidP="00F05550">
            <w:pPr>
              <w:widowControl w:val="0"/>
              <w:rPr>
                <w:rFonts w:ascii="Arial" w:hAnsi="Arial" w:cs="Arial"/>
                <w:b/>
                <w:bCs/>
                <w:lang w:val="gsw-FR"/>
              </w:rPr>
            </w:pPr>
          </w:p>
        </w:tc>
        <w:tc>
          <w:tcPr>
            <w:tcW w:w="452"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r>
      <w:tr w:rsidR="00BB4B89" w:rsidRPr="00D01E32">
        <w:trPr>
          <w:gridAfter w:val="8"/>
          <w:wAfter w:w="11480" w:type="dxa"/>
          <w:trHeight w:val="690"/>
        </w:trPr>
        <w:tc>
          <w:tcPr>
            <w:tcW w:w="4326" w:type="dxa"/>
            <w:tcBorders>
              <w:top w:val="nil"/>
              <w:left w:val="single" w:sz="4" w:space="0" w:color="auto"/>
              <w:bottom w:val="single" w:sz="4" w:space="0" w:color="auto"/>
              <w:right w:val="single" w:sz="4" w:space="0" w:color="auto"/>
            </w:tcBorders>
            <w:shd w:val="clear" w:color="auto" w:fill="ECECEC"/>
            <w:noWrap/>
            <w:vAlign w:val="center"/>
          </w:tcPr>
          <w:p w:rsidR="00BB4B89" w:rsidRPr="00D01E32" w:rsidRDefault="00BB4B89" w:rsidP="00F05550">
            <w:pPr>
              <w:widowControl w:val="0"/>
              <w:rPr>
                <w:rFonts w:ascii="Arial" w:hAnsi="Arial" w:cs="Arial"/>
                <w:b/>
                <w:bCs/>
                <w:sz w:val="16"/>
                <w:szCs w:val="16"/>
                <w:lang w:val="gsw-FR"/>
              </w:rPr>
            </w:pPr>
            <w:r w:rsidRPr="00D01E32">
              <w:rPr>
                <w:rFonts w:ascii="Arial" w:hAnsi="Arial" w:cs="Arial"/>
                <w:b/>
                <w:bCs/>
                <w:sz w:val="16"/>
                <w:szCs w:val="16"/>
                <w:lang w:val="gsw-FR"/>
              </w:rPr>
              <w:t xml:space="preserve">1. Punimet </w:t>
            </w:r>
          </w:p>
        </w:tc>
        <w:tc>
          <w:tcPr>
            <w:tcW w:w="1193"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103"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104"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88"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472"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right"/>
              <w:rPr>
                <w:rFonts w:ascii="Arial" w:hAnsi="Arial" w:cs="Arial"/>
                <w:lang w:val="gsw-FR"/>
              </w:rPr>
            </w:pPr>
            <w:r w:rsidRPr="00D01E32">
              <w:rPr>
                <w:rFonts w:ascii="Arial" w:hAnsi="Arial" w:cs="Arial"/>
                <w:lang w:val="gsw-FR"/>
              </w:rPr>
              <w:t> </w:t>
            </w:r>
          </w:p>
        </w:tc>
        <w:tc>
          <w:tcPr>
            <w:tcW w:w="1656" w:type="dxa"/>
            <w:tcBorders>
              <w:top w:val="nil"/>
              <w:left w:val="nil"/>
              <w:bottom w:val="single" w:sz="4" w:space="0" w:color="auto"/>
              <w:right w:val="single" w:sz="8"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452"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r>
      <w:tr w:rsidR="00BB4B89" w:rsidRPr="00D01E32">
        <w:trPr>
          <w:gridAfter w:val="8"/>
          <w:wAfter w:w="11480" w:type="dxa"/>
          <w:trHeight w:val="690"/>
        </w:trPr>
        <w:tc>
          <w:tcPr>
            <w:tcW w:w="4326" w:type="dxa"/>
            <w:tcBorders>
              <w:top w:val="nil"/>
              <w:left w:val="single" w:sz="4" w:space="0" w:color="auto"/>
              <w:bottom w:val="single" w:sz="4" w:space="0" w:color="auto"/>
              <w:right w:val="single" w:sz="4" w:space="0" w:color="auto"/>
            </w:tcBorders>
            <w:shd w:val="clear" w:color="auto" w:fill="ECECEC"/>
            <w:noWrap/>
            <w:vAlign w:val="center"/>
          </w:tcPr>
          <w:p w:rsidR="00BB4B89" w:rsidRPr="00D01E32" w:rsidRDefault="00BB4B89" w:rsidP="00F05550">
            <w:pPr>
              <w:widowControl w:val="0"/>
              <w:rPr>
                <w:rFonts w:ascii="Arial" w:hAnsi="Arial" w:cs="Arial"/>
                <w:b/>
                <w:bCs/>
                <w:sz w:val="16"/>
                <w:szCs w:val="16"/>
                <w:lang w:val="gsw-FR"/>
              </w:rPr>
            </w:pPr>
            <w:r w:rsidRPr="00D01E32">
              <w:rPr>
                <w:rFonts w:ascii="Arial" w:hAnsi="Arial" w:cs="Arial"/>
                <w:b/>
                <w:bCs/>
                <w:sz w:val="16"/>
                <w:szCs w:val="16"/>
                <w:lang w:val="gsw-FR"/>
              </w:rPr>
              <w:t xml:space="preserve">2. Mallra / Pajisje </w:t>
            </w:r>
          </w:p>
        </w:tc>
        <w:tc>
          <w:tcPr>
            <w:tcW w:w="1193"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103"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104"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88"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472"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656" w:type="dxa"/>
            <w:tcBorders>
              <w:top w:val="nil"/>
              <w:left w:val="nil"/>
              <w:bottom w:val="single" w:sz="4" w:space="0" w:color="auto"/>
              <w:right w:val="single" w:sz="8"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452"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r>
      <w:tr w:rsidR="00BB4B89" w:rsidRPr="00D01E32">
        <w:trPr>
          <w:gridAfter w:val="8"/>
          <w:wAfter w:w="11480" w:type="dxa"/>
          <w:trHeight w:val="690"/>
        </w:trPr>
        <w:tc>
          <w:tcPr>
            <w:tcW w:w="4326" w:type="dxa"/>
            <w:tcBorders>
              <w:top w:val="nil"/>
              <w:left w:val="single" w:sz="4" w:space="0" w:color="auto"/>
              <w:bottom w:val="single" w:sz="4" w:space="0" w:color="auto"/>
              <w:right w:val="single" w:sz="4" w:space="0" w:color="auto"/>
            </w:tcBorders>
            <w:shd w:val="clear" w:color="auto" w:fill="ECECEC"/>
            <w:noWrap/>
            <w:vAlign w:val="center"/>
          </w:tcPr>
          <w:p w:rsidR="00BB4B89" w:rsidRPr="00D01E32" w:rsidRDefault="00BB4B89" w:rsidP="00F05550">
            <w:pPr>
              <w:widowControl w:val="0"/>
              <w:rPr>
                <w:rFonts w:ascii="Arial" w:hAnsi="Arial" w:cs="Arial"/>
                <w:b/>
                <w:bCs/>
                <w:sz w:val="16"/>
                <w:szCs w:val="16"/>
                <w:lang w:val="gsw-FR"/>
              </w:rPr>
            </w:pPr>
            <w:r w:rsidRPr="00D01E32">
              <w:rPr>
                <w:rFonts w:ascii="Arial" w:hAnsi="Arial" w:cs="Arial"/>
                <w:b/>
                <w:bCs/>
                <w:sz w:val="16"/>
                <w:szCs w:val="16"/>
                <w:lang w:val="gsw-FR"/>
              </w:rPr>
              <w:t xml:space="preserve">3. Shërbime </w:t>
            </w:r>
          </w:p>
        </w:tc>
        <w:tc>
          <w:tcPr>
            <w:tcW w:w="1193"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103"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104"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88"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472"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right"/>
              <w:rPr>
                <w:rFonts w:ascii="Arial" w:hAnsi="Arial" w:cs="Arial"/>
                <w:lang w:val="gsw-FR"/>
              </w:rPr>
            </w:pPr>
            <w:r w:rsidRPr="00D01E32">
              <w:rPr>
                <w:rFonts w:ascii="Arial" w:hAnsi="Arial" w:cs="Arial"/>
                <w:lang w:val="gsw-FR"/>
              </w:rPr>
              <w:t> </w:t>
            </w:r>
          </w:p>
        </w:tc>
        <w:tc>
          <w:tcPr>
            <w:tcW w:w="1656" w:type="dxa"/>
            <w:tcBorders>
              <w:top w:val="nil"/>
              <w:left w:val="nil"/>
              <w:bottom w:val="single" w:sz="4" w:space="0" w:color="auto"/>
              <w:right w:val="single" w:sz="8"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452"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r>
      <w:tr w:rsidR="00BB4B89" w:rsidRPr="00D01E32">
        <w:trPr>
          <w:gridAfter w:val="8"/>
          <w:wAfter w:w="11480" w:type="dxa"/>
          <w:trHeight w:val="690"/>
        </w:trPr>
        <w:tc>
          <w:tcPr>
            <w:tcW w:w="4326" w:type="dxa"/>
            <w:tcBorders>
              <w:top w:val="nil"/>
              <w:left w:val="single" w:sz="4" w:space="0" w:color="auto"/>
              <w:bottom w:val="single" w:sz="8" w:space="0" w:color="auto"/>
              <w:right w:val="single" w:sz="4" w:space="0" w:color="auto"/>
            </w:tcBorders>
            <w:shd w:val="clear" w:color="auto" w:fill="ECECEC"/>
            <w:noWrap/>
            <w:vAlign w:val="center"/>
          </w:tcPr>
          <w:p w:rsidR="00BB4B89" w:rsidRPr="00D01E32" w:rsidRDefault="00BB4B89" w:rsidP="00F05550">
            <w:pPr>
              <w:widowControl w:val="0"/>
              <w:rPr>
                <w:rFonts w:ascii="Arial" w:hAnsi="Arial" w:cs="Arial"/>
                <w:b/>
                <w:bCs/>
                <w:sz w:val="16"/>
                <w:szCs w:val="16"/>
                <w:lang w:val="gsw-FR"/>
              </w:rPr>
            </w:pPr>
            <w:r w:rsidRPr="00D01E32">
              <w:rPr>
                <w:rFonts w:ascii="Arial" w:hAnsi="Arial" w:cs="Arial"/>
                <w:b/>
                <w:bCs/>
                <w:sz w:val="16"/>
                <w:szCs w:val="16"/>
                <w:lang w:val="gsw-FR"/>
              </w:rPr>
              <w:t xml:space="preserve">TOTALI </w:t>
            </w:r>
          </w:p>
        </w:tc>
        <w:tc>
          <w:tcPr>
            <w:tcW w:w="1193" w:type="dxa"/>
            <w:gridSpan w:val="2"/>
            <w:tcBorders>
              <w:top w:val="nil"/>
              <w:left w:val="nil"/>
              <w:bottom w:val="single" w:sz="8" w:space="0" w:color="auto"/>
              <w:right w:val="single" w:sz="4" w:space="0" w:color="auto"/>
            </w:tcBorders>
            <w:shd w:val="clear" w:color="auto" w:fill="ECECEC"/>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103" w:type="dxa"/>
            <w:gridSpan w:val="2"/>
            <w:tcBorders>
              <w:top w:val="nil"/>
              <w:left w:val="nil"/>
              <w:bottom w:val="single" w:sz="8" w:space="0" w:color="auto"/>
              <w:right w:val="single" w:sz="4" w:space="0" w:color="auto"/>
            </w:tcBorders>
            <w:shd w:val="clear" w:color="auto" w:fill="ECECEC"/>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104" w:type="dxa"/>
            <w:gridSpan w:val="2"/>
            <w:tcBorders>
              <w:top w:val="nil"/>
              <w:left w:val="nil"/>
              <w:bottom w:val="single" w:sz="8" w:space="0" w:color="auto"/>
              <w:right w:val="single" w:sz="4" w:space="0" w:color="auto"/>
            </w:tcBorders>
            <w:shd w:val="clear" w:color="auto" w:fill="ECECEC"/>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88" w:type="dxa"/>
            <w:tcBorders>
              <w:top w:val="nil"/>
              <w:left w:val="nil"/>
              <w:bottom w:val="single" w:sz="8" w:space="0" w:color="auto"/>
              <w:right w:val="single" w:sz="4" w:space="0" w:color="auto"/>
            </w:tcBorders>
            <w:shd w:val="clear" w:color="auto" w:fill="ECECEC"/>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472" w:type="dxa"/>
            <w:gridSpan w:val="2"/>
            <w:tcBorders>
              <w:top w:val="nil"/>
              <w:left w:val="nil"/>
              <w:bottom w:val="single" w:sz="8" w:space="0" w:color="auto"/>
              <w:right w:val="single" w:sz="4" w:space="0" w:color="auto"/>
            </w:tcBorders>
            <w:shd w:val="clear" w:color="auto" w:fill="ECECEC"/>
            <w:noWrap/>
            <w:vAlign w:val="center"/>
          </w:tcPr>
          <w:p w:rsidR="00BB4B89" w:rsidRPr="00D01E32" w:rsidRDefault="00BB4B89" w:rsidP="00F05550">
            <w:pPr>
              <w:widowControl w:val="0"/>
              <w:jc w:val="right"/>
              <w:rPr>
                <w:rFonts w:ascii="Arial" w:hAnsi="Arial" w:cs="Arial"/>
                <w:lang w:val="gsw-FR"/>
              </w:rPr>
            </w:pPr>
            <w:r w:rsidRPr="00D01E32">
              <w:rPr>
                <w:rFonts w:ascii="Arial" w:hAnsi="Arial" w:cs="Arial"/>
                <w:lang w:val="gsw-FR"/>
              </w:rPr>
              <w:t> </w:t>
            </w:r>
          </w:p>
        </w:tc>
        <w:tc>
          <w:tcPr>
            <w:tcW w:w="1656" w:type="dxa"/>
            <w:tcBorders>
              <w:top w:val="nil"/>
              <w:left w:val="nil"/>
              <w:bottom w:val="single" w:sz="8" w:space="0" w:color="auto"/>
              <w:right w:val="single" w:sz="8" w:space="0" w:color="auto"/>
            </w:tcBorders>
            <w:shd w:val="clear" w:color="auto" w:fill="ECECEC"/>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452"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r>
      <w:tr w:rsidR="00BB4B89" w:rsidRPr="00D01E32">
        <w:trPr>
          <w:gridAfter w:val="8"/>
          <w:wAfter w:w="11480" w:type="dxa"/>
          <w:trHeight w:val="120"/>
        </w:trPr>
        <w:tc>
          <w:tcPr>
            <w:tcW w:w="4326"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p w:rsidR="00BB4B89" w:rsidRPr="00D01E32" w:rsidRDefault="00BB4B89" w:rsidP="00F05550">
            <w:pPr>
              <w:widowControl w:val="0"/>
              <w:rPr>
                <w:rFonts w:ascii="Arial" w:hAnsi="Arial" w:cs="Arial"/>
                <w:lang w:val="gsw-FR"/>
              </w:rPr>
            </w:pPr>
          </w:p>
          <w:p w:rsidR="00BB4B89" w:rsidRPr="00D01E32" w:rsidRDefault="00BB4B89" w:rsidP="00F05550">
            <w:pPr>
              <w:widowControl w:val="0"/>
              <w:rPr>
                <w:rFonts w:ascii="Arial" w:hAnsi="Arial" w:cs="Arial"/>
                <w:lang w:val="gsw-FR"/>
              </w:rPr>
            </w:pPr>
          </w:p>
        </w:tc>
        <w:tc>
          <w:tcPr>
            <w:tcW w:w="1193"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103"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104"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288"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472"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656" w:type="dxa"/>
            <w:tcBorders>
              <w:top w:val="nil"/>
              <w:left w:val="nil"/>
              <w:bottom w:val="nil"/>
              <w:right w:val="nil"/>
            </w:tcBorders>
            <w:shd w:val="clear" w:color="auto" w:fill="auto"/>
            <w:noWrap/>
            <w:vAlign w:val="center"/>
          </w:tcPr>
          <w:p w:rsidR="00BB4B89" w:rsidRPr="00D01E32" w:rsidRDefault="00BB4B89" w:rsidP="00F05550">
            <w:pPr>
              <w:widowControl w:val="0"/>
              <w:spacing w:line="312" w:lineRule="auto"/>
              <w:jc w:val="right"/>
              <w:rPr>
                <w:b/>
                <w:bCs/>
                <w:lang w:val="gsw-FR"/>
              </w:rPr>
            </w:pPr>
            <w:r w:rsidRPr="00D01E32">
              <w:rPr>
                <w:b/>
                <w:bCs/>
                <w:lang w:val="gsw-FR"/>
              </w:rPr>
              <w:t>TABELA 2B</w:t>
            </w:r>
          </w:p>
        </w:tc>
        <w:tc>
          <w:tcPr>
            <w:tcW w:w="452"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r>
      <w:tr w:rsidR="00BB4B89" w:rsidRPr="00D01E32">
        <w:trPr>
          <w:gridAfter w:val="8"/>
          <w:wAfter w:w="11480" w:type="dxa"/>
          <w:trHeight w:val="900"/>
        </w:trPr>
        <w:tc>
          <w:tcPr>
            <w:tcW w:w="4326" w:type="dxa"/>
            <w:tcBorders>
              <w:top w:val="nil"/>
              <w:left w:val="nil"/>
              <w:bottom w:val="nil"/>
              <w:right w:val="nil"/>
            </w:tcBorders>
            <w:shd w:val="clear" w:color="auto" w:fill="auto"/>
            <w:vAlign w:val="center"/>
          </w:tcPr>
          <w:p w:rsidR="00BB4B89" w:rsidRPr="00D01E32" w:rsidRDefault="00BB4B89" w:rsidP="00F05550">
            <w:pPr>
              <w:widowControl w:val="0"/>
              <w:rPr>
                <w:rFonts w:ascii="Arial" w:hAnsi="Arial" w:cs="Arial"/>
                <w:sz w:val="16"/>
                <w:szCs w:val="16"/>
                <w:lang w:val="gsw-FR"/>
              </w:rPr>
            </w:pPr>
            <w:r w:rsidRPr="00D01E32">
              <w:rPr>
                <w:rFonts w:ascii="Arial" w:hAnsi="Arial" w:cs="Arial"/>
                <w:sz w:val="16"/>
                <w:szCs w:val="16"/>
                <w:lang w:val="gsw-FR"/>
              </w:rPr>
              <w:t>Shkurtime:</w:t>
            </w:r>
            <w:r w:rsidRPr="00D01E32">
              <w:rPr>
                <w:rFonts w:ascii="Arial" w:hAnsi="Arial" w:cs="Arial"/>
                <w:sz w:val="16"/>
                <w:szCs w:val="16"/>
                <w:lang w:val="gsw-FR"/>
              </w:rPr>
              <w:br/>
              <w:t xml:space="preserve">ICB: Ofertim Ndërkombëtar Konkurrues </w:t>
            </w:r>
            <w:r w:rsidRPr="00D01E32">
              <w:rPr>
                <w:rFonts w:ascii="Arial" w:hAnsi="Arial" w:cs="Arial"/>
                <w:sz w:val="16"/>
                <w:szCs w:val="16"/>
                <w:lang w:val="gsw-FR"/>
              </w:rPr>
              <w:br/>
              <w:t xml:space="preserve">NCB: Ofertim Kombëtar Konkurrues </w:t>
            </w:r>
            <w:r w:rsidRPr="00D01E32">
              <w:rPr>
                <w:rFonts w:ascii="Arial" w:hAnsi="Arial" w:cs="Arial"/>
                <w:sz w:val="16"/>
                <w:szCs w:val="16"/>
                <w:lang w:val="gsw-FR"/>
              </w:rPr>
              <w:br/>
              <w:t xml:space="preserve">NBF: E Pa financuar nga Banka </w:t>
            </w:r>
          </w:p>
        </w:tc>
        <w:tc>
          <w:tcPr>
            <w:tcW w:w="1193" w:type="dxa"/>
            <w:gridSpan w:val="2"/>
            <w:tcBorders>
              <w:top w:val="nil"/>
              <w:left w:val="nil"/>
              <w:bottom w:val="nil"/>
              <w:right w:val="nil"/>
            </w:tcBorders>
            <w:shd w:val="clear" w:color="auto" w:fill="auto"/>
            <w:vAlign w:val="center"/>
          </w:tcPr>
          <w:p w:rsidR="00BB4B89" w:rsidRPr="00D01E32" w:rsidRDefault="00BB4B89" w:rsidP="00F05550">
            <w:pPr>
              <w:widowControl w:val="0"/>
              <w:rPr>
                <w:rFonts w:ascii="Arial" w:hAnsi="Arial" w:cs="Arial"/>
                <w:sz w:val="16"/>
                <w:szCs w:val="16"/>
                <w:lang w:val="gsw-FR"/>
              </w:rPr>
            </w:pPr>
          </w:p>
        </w:tc>
        <w:tc>
          <w:tcPr>
            <w:tcW w:w="1103"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104"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288"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472"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656"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452"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r>
      <w:tr w:rsidR="00BB4B89" w:rsidRPr="00D01E32">
        <w:trPr>
          <w:trHeight w:val="900"/>
        </w:trPr>
        <w:tc>
          <w:tcPr>
            <w:tcW w:w="14393" w:type="dxa"/>
            <w:gridSpan w:val="13"/>
            <w:tcBorders>
              <w:top w:val="nil"/>
              <w:left w:val="nil"/>
              <w:bottom w:val="nil"/>
              <w:right w:val="nil"/>
            </w:tcBorders>
            <w:shd w:val="clear" w:color="auto" w:fill="auto"/>
            <w:vAlign w:val="center"/>
          </w:tcPr>
          <w:p w:rsidR="007D0F13" w:rsidRDefault="007D0F13" w:rsidP="00F05550">
            <w:pPr>
              <w:widowControl w:val="0"/>
              <w:spacing w:line="312" w:lineRule="auto"/>
              <w:jc w:val="center"/>
              <w:rPr>
                <w:rFonts w:ascii="Arial" w:hAnsi="Arial" w:cs="Arial"/>
                <w:b/>
                <w:sz w:val="22"/>
                <w:szCs w:val="22"/>
                <w:lang w:val="gsw-FR"/>
              </w:rPr>
            </w:pPr>
          </w:p>
          <w:p w:rsidR="007D0F13" w:rsidRDefault="007D0F13" w:rsidP="00F05550">
            <w:pPr>
              <w:widowControl w:val="0"/>
              <w:spacing w:line="312" w:lineRule="auto"/>
              <w:jc w:val="center"/>
              <w:rPr>
                <w:rFonts w:ascii="Arial" w:hAnsi="Arial" w:cs="Arial"/>
                <w:b/>
                <w:sz w:val="22"/>
                <w:szCs w:val="22"/>
                <w:lang w:val="gsw-FR"/>
              </w:rPr>
            </w:pPr>
          </w:p>
          <w:p w:rsidR="007D0F13" w:rsidRDefault="007D0F13" w:rsidP="00F05550">
            <w:pPr>
              <w:widowControl w:val="0"/>
              <w:spacing w:line="312" w:lineRule="auto"/>
              <w:jc w:val="center"/>
              <w:rPr>
                <w:rFonts w:ascii="Arial" w:hAnsi="Arial" w:cs="Arial"/>
                <w:b/>
                <w:sz w:val="22"/>
                <w:szCs w:val="22"/>
                <w:lang w:val="gsw-FR"/>
              </w:rPr>
            </w:pPr>
          </w:p>
          <w:p w:rsidR="007D0F13" w:rsidRDefault="007D0F13" w:rsidP="00F05550">
            <w:pPr>
              <w:widowControl w:val="0"/>
              <w:spacing w:line="312" w:lineRule="auto"/>
              <w:jc w:val="center"/>
              <w:rPr>
                <w:rFonts w:ascii="Arial" w:hAnsi="Arial" w:cs="Arial"/>
                <w:b/>
                <w:sz w:val="22"/>
                <w:szCs w:val="22"/>
                <w:lang w:val="gsw-FR"/>
              </w:rPr>
            </w:pPr>
          </w:p>
          <w:p w:rsidR="00D419E6" w:rsidRDefault="00D419E6" w:rsidP="00F05550">
            <w:pPr>
              <w:widowControl w:val="0"/>
              <w:spacing w:line="312" w:lineRule="auto"/>
              <w:jc w:val="center"/>
              <w:rPr>
                <w:rFonts w:ascii="Arial" w:hAnsi="Arial" w:cs="Arial"/>
                <w:b/>
                <w:sz w:val="22"/>
                <w:szCs w:val="22"/>
                <w:lang w:val="gsw-FR"/>
              </w:rPr>
            </w:pPr>
          </w:p>
          <w:p w:rsidR="00BB4B89" w:rsidRPr="00E17D63" w:rsidRDefault="00BB4B89" w:rsidP="00F05550">
            <w:pPr>
              <w:widowControl w:val="0"/>
              <w:spacing w:line="312" w:lineRule="auto"/>
              <w:jc w:val="center"/>
              <w:rPr>
                <w:rFonts w:ascii="CG Times" w:hAnsi="CG Times" w:cs="Arial"/>
                <w:b/>
                <w:sz w:val="22"/>
                <w:szCs w:val="22"/>
                <w:lang w:val="gsw-FR"/>
              </w:rPr>
            </w:pPr>
            <w:r w:rsidRPr="00E17D63">
              <w:rPr>
                <w:rFonts w:ascii="CG Times" w:hAnsi="CG Times" w:cs="Arial"/>
                <w:b/>
                <w:sz w:val="22"/>
                <w:szCs w:val="22"/>
                <w:lang w:val="gsw-FR"/>
              </w:rPr>
              <w:t>Shtojca 4b</w:t>
            </w:r>
          </w:p>
          <w:tbl>
            <w:tblPr>
              <w:tblW w:w="14177" w:type="dxa"/>
              <w:tblLook w:val="0000" w:firstRow="0" w:lastRow="0" w:firstColumn="0" w:lastColumn="0" w:noHBand="0" w:noVBand="0"/>
            </w:tblPr>
            <w:tblGrid>
              <w:gridCol w:w="1117"/>
              <w:gridCol w:w="1250"/>
              <w:gridCol w:w="283"/>
              <w:gridCol w:w="856"/>
              <w:gridCol w:w="294"/>
              <w:gridCol w:w="952"/>
              <w:gridCol w:w="280"/>
              <w:gridCol w:w="1114"/>
              <w:gridCol w:w="946"/>
              <w:gridCol w:w="335"/>
              <w:gridCol w:w="565"/>
              <w:gridCol w:w="900"/>
              <w:gridCol w:w="900"/>
              <w:gridCol w:w="1080"/>
              <w:gridCol w:w="983"/>
              <w:gridCol w:w="1028"/>
              <w:gridCol w:w="1294"/>
            </w:tblGrid>
            <w:tr w:rsidR="00BB4B89" w:rsidRPr="00E17D63">
              <w:trPr>
                <w:trHeight w:val="840"/>
              </w:trPr>
              <w:tc>
                <w:tcPr>
                  <w:tcW w:w="14177" w:type="dxa"/>
                  <w:gridSpan w:val="17"/>
                  <w:tcBorders>
                    <w:top w:val="nil"/>
                    <w:left w:val="nil"/>
                    <w:bottom w:val="nil"/>
                    <w:right w:val="nil"/>
                  </w:tcBorders>
                  <w:shd w:val="clear" w:color="auto" w:fill="auto"/>
                  <w:vAlign w:val="center"/>
                </w:tcPr>
                <w:p w:rsidR="00BB4B89" w:rsidRPr="00E17D63" w:rsidRDefault="00BB4B89" w:rsidP="00F05550">
                  <w:pPr>
                    <w:widowControl w:val="0"/>
                    <w:jc w:val="center"/>
                    <w:rPr>
                      <w:rFonts w:ascii="CG Times" w:hAnsi="CG Times" w:cs="Arial"/>
                      <w:sz w:val="22"/>
                      <w:szCs w:val="22"/>
                      <w:lang w:val="gsw-FR"/>
                    </w:rPr>
                  </w:pPr>
                  <w:bookmarkStart w:id="7" w:name="RANGE!A1:M25"/>
                  <w:r w:rsidRPr="00E17D63">
                    <w:rPr>
                      <w:rFonts w:ascii="CG Times" w:hAnsi="CG Times" w:cs="Arial"/>
                      <w:sz w:val="22"/>
                      <w:szCs w:val="22"/>
                      <w:lang w:val="gsw-FR"/>
                    </w:rPr>
                    <w:t xml:space="preserve">LISTA E KONTRATAVE TË DHËNA </w:t>
                  </w:r>
                  <w:bookmarkEnd w:id="7"/>
                </w:p>
              </w:tc>
            </w:tr>
            <w:tr w:rsidR="00BB4B89" w:rsidRPr="00D01E32">
              <w:trPr>
                <w:trHeight w:val="255"/>
              </w:trPr>
              <w:tc>
                <w:tcPr>
                  <w:tcW w:w="2650" w:type="dxa"/>
                  <w:gridSpan w:val="3"/>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xml:space="preserve">Vendi: Shqipëri </w:t>
                  </w:r>
                </w:p>
              </w:tc>
              <w:tc>
                <w:tcPr>
                  <w:tcW w:w="1150"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232"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114"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281"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565"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90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90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08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983"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028"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294"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r>
            <w:tr w:rsidR="00BB4B89" w:rsidRPr="00D01E32">
              <w:trPr>
                <w:trHeight w:val="255"/>
              </w:trPr>
              <w:tc>
                <w:tcPr>
                  <w:tcW w:w="6146" w:type="dxa"/>
                  <w:gridSpan w:val="8"/>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xml:space="preserve">F/P  - Rrugët dytësore dhe lokale në Shqipëri </w:t>
                  </w:r>
                </w:p>
              </w:tc>
              <w:tc>
                <w:tcPr>
                  <w:tcW w:w="1281"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565"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90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90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08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983"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322"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Date: ...........................</w:t>
                  </w:r>
                </w:p>
              </w:tc>
            </w:tr>
            <w:tr w:rsidR="00BB4B89" w:rsidRPr="00D01E32">
              <w:trPr>
                <w:trHeight w:val="255"/>
              </w:trPr>
              <w:tc>
                <w:tcPr>
                  <w:tcW w:w="1117"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b/>
                      <w:bCs/>
                      <w:sz w:val="18"/>
                      <w:szCs w:val="18"/>
                      <w:lang w:val="gsw-FR"/>
                    </w:rPr>
                  </w:pPr>
                </w:p>
              </w:tc>
              <w:tc>
                <w:tcPr>
                  <w:tcW w:w="125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139"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246"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394"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281"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565"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90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90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08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983"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028"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b/>
                      <w:bCs/>
                      <w:lang w:val="gsw-FR"/>
                    </w:rPr>
                  </w:pPr>
                </w:p>
              </w:tc>
              <w:tc>
                <w:tcPr>
                  <w:tcW w:w="1294"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r>
            <w:tr w:rsidR="00BB4B89" w:rsidRPr="00D01E32">
              <w:trPr>
                <w:trHeight w:val="270"/>
              </w:trPr>
              <w:tc>
                <w:tcPr>
                  <w:tcW w:w="1117"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b/>
                      <w:bCs/>
                      <w:i/>
                      <w:iCs/>
                      <w:sz w:val="16"/>
                      <w:szCs w:val="16"/>
                      <w:lang w:val="gsw-FR"/>
                    </w:rPr>
                  </w:pPr>
                </w:p>
              </w:tc>
              <w:tc>
                <w:tcPr>
                  <w:tcW w:w="125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139"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246"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394"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281"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565"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90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90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08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983"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028"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294"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r>
            <w:tr w:rsidR="00BB4B89" w:rsidRPr="00D01E32">
              <w:trPr>
                <w:trHeight w:val="600"/>
              </w:trPr>
              <w:tc>
                <w:tcPr>
                  <w:tcW w:w="1117" w:type="dxa"/>
                  <w:vMerge w:val="restart"/>
                  <w:tcBorders>
                    <w:top w:val="single" w:sz="8" w:space="0" w:color="auto"/>
                    <w:left w:val="single" w:sz="8" w:space="0" w:color="auto"/>
                    <w:bottom w:val="single" w:sz="4" w:space="0" w:color="auto"/>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lang w:val="gsw-FR"/>
                    </w:rPr>
                  </w:pPr>
                  <w:r w:rsidRPr="00D01E32">
                    <w:rPr>
                      <w:rFonts w:ascii="Arial" w:hAnsi="Arial" w:cs="Arial"/>
                      <w:b/>
                      <w:bCs/>
                      <w:lang w:val="gsw-FR"/>
                    </w:rPr>
                    <w:t xml:space="preserve">Data e kontratës </w:t>
                  </w:r>
                </w:p>
              </w:tc>
              <w:tc>
                <w:tcPr>
                  <w:tcW w:w="1250" w:type="dxa"/>
                  <w:vMerge w:val="restart"/>
                  <w:tcBorders>
                    <w:top w:val="single" w:sz="8" w:space="0" w:color="auto"/>
                    <w:left w:val="single" w:sz="4" w:space="0" w:color="auto"/>
                    <w:bottom w:val="single" w:sz="4" w:space="0" w:color="auto"/>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lang w:val="gsw-FR"/>
                    </w:rPr>
                  </w:pPr>
                  <w:r w:rsidRPr="00D01E32">
                    <w:rPr>
                      <w:rFonts w:ascii="Arial" w:hAnsi="Arial" w:cs="Arial"/>
                      <w:b/>
                      <w:bCs/>
                      <w:lang w:val="gsw-FR"/>
                    </w:rPr>
                    <w:t xml:space="preserve">Përshkrimi i kontratës </w:t>
                  </w:r>
                </w:p>
              </w:tc>
              <w:tc>
                <w:tcPr>
                  <w:tcW w:w="1139" w:type="dxa"/>
                  <w:gridSpan w:val="2"/>
                  <w:vMerge w:val="restart"/>
                  <w:tcBorders>
                    <w:top w:val="single" w:sz="8" w:space="0" w:color="auto"/>
                    <w:left w:val="single" w:sz="4" w:space="0" w:color="auto"/>
                    <w:bottom w:val="single" w:sz="4" w:space="0" w:color="auto"/>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lang w:val="gsw-FR"/>
                    </w:rPr>
                  </w:pPr>
                  <w:r w:rsidRPr="00D01E32">
                    <w:rPr>
                      <w:rFonts w:ascii="Arial" w:hAnsi="Arial" w:cs="Arial"/>
                      <w:b/>
                      <w:bCs/>
                      <w:lang w:val="gsw-FR"/>
                    </w:rPr>
                    <w:t xml:space="preserve">Kategoria </w:t>
                  </w:r>
                </w:p>
              </w:tc>
              <w:tc>
                <w:tcPr>
                  <w:tcW w:w="1246" w:type="dxa"/>
                  <w:gridSpan w:val="2"/>
                  <w:vMerge w:val="restart"/>
                  <w:tcBorders>
                    <w:top w:val="single" w:sz="8" w:space="0" w:color="auto"/>
                    <w:left w:val="single" w:sz="4" w:space="0" w:color="auto"/>
                    <w:bottom w:val="single" w:sz="4" w:space="0" w:color="auto"/>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lang w:val="gsw-FR"/>
                    </w:rPr>
                  </w:pPr>
                  <w:r w:rsidRPr="00D01E32">
                    <w:rPr>
                      <w:rFonts w:ascii="Arial" w:hAnsi="Arial" w:cs="Arial"/>
                      <w:b/>
                      <w:bCs/>
                      <w:lang w:val="gsw-FR"/>
                    </w:rPr>
                    <w:t>Metoda e prokurimit *</w:t>
                  </w:r>
                </w:p>
              </w:tc>
              <w:tc>
                <w:tcPr>
                  <w:tcW w:w="1394" w:type="dxa"/>
                  <w:gridSpan w:val="2"/>
                  <w:vMerge w:val="restart"/>
                  <w:tcBorders>
                    <w:top w:val="single" w:sz="8" w:space="0" w:color="auto"/>
                    <w:left w:val="single" w:sz="4" w:space="0" w:color="auto"/>
                    <w:bottom w:val="single" w:sz="4" w:space="0" w:color="auto"/>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lang w:val="gsw-FR"/>
                    </w:rPr>
                  </w:pPr>
                  <w:r w:rsidRPr="00D01E32">
                    <w:rPr>
                      <w:rFonts w:ascii="Arial" w:hAnsi="Arial" w:cs="Arial"/>
                      <w:b/>
                      <w:bCs/>
                      <w:lang w:val="gsw-FR"/>
                    </w:rPr>
                    <w:t>Dhënë (emri i kontraktorit)</w:t>
                  </w:r>
                </w:p>
              </w:tc>
              <w:tc>
                <w:tcPr>
                  <w:tcW w:w="1846" w:type="dxa"/>
                  <w:gridSpan w:val="3"/>
                  <w:tcBorders>
                    <w:top w:val="single" w:sz="8" w:space="0" w:color="auto"/>
                    <w:left w:val="nil"/>
                    <w:bottom w:val="single" w:sz="4" w:space="0" w:color="auto"/>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lang w:val="gsw-FR"/>
                    </w:rPr>
                  </w:pPr>
                  <w:r>
                    <w:rPr>
                      <w:rFonts w:ascii="Arial" w:hAnsi="Arial" w:cs="Arial"/>
                      <w:b/>
                      <w:bCs/>
                      <w:lang w:val="gsw-FR"/>
                    </w:rPr>
                    <w:t>Kostoja</w:t>
                  </w:r>
                  <w:r w:rsidRPr="00D01E32">
                    <w:rPr>
                      <w:rFonts w:ascii="Arial" w:hAnsi="Arial" w:cs="Arial"/>
                      <w:b/>
                      <w:bCs/>
                      <w:lang w:val="gsw-FR"/>
                    </w:rPr>
                    <w:t xml:space="preserve"> </w:t>
                  </w:r>
                </w:p>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900" w:type="dxa"/>
                  <w:vMerge w:val="restart"/>
                  <w:tcBorders>
                    <w:top w:val="single" w:sz="8" w:space="0" w:color="auto"/>
                    <w:left w:val="single" w:sz="4" w:space="0" w:color="auto"/>
                    <w:bottom w:val="single" w:sz="4" w:space="0" w:color="auto"/>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lang w:val="gsw-FR"/>
                    </w:rPr>
                  </w:pPr>
                  <w:r w:rsidRPr="00D01E32">
                    <w:rPr>
                      <w:rFonts w:ascii="Arial" w:hAnsi="Arial" w:cs="Arial"/>
                      <w:b/>
                      <w:bCs/>
                      <w:lang w:val="gsw-FR"/>
                    </w:rPr>
                    <w:t xml:space="preserve"> Çmimi fiks </w:t>
                  </w:r>
                  <w:r w:rsidRPr="00D01E32">
                    <w:rPr>
                      <w:rFonts w:ascii="Arial" w:hAnsi="Arial" w:cs="Arial"/>
                      <w:b/>
                      <w:bCs/>
                      <w:lang w:val="gsw-FR"/>
                    </w:rPr>
                    <w:br/>
                    <w:t xml:space="preserve">(Y=Po </w:t>
                  </w:r>
                  <w:r w:rsidRPr="00D01E32">
                    <w:rPr>
                      <w:rFonts w:ascii="Arial" w:hAnsi="Arial" w:cs="Arial"/>
                      <w:b/>
                      <w:bCs/>
                      <w:lang w:val="gsw-FR"/>
                    </w:rPr>
                    <w:br/>
                    <w:t>N=Jo)</w:t>
                  </w:r>
                </w:p>
              </w:tc>
              <w:tc>
                <w:tcPr>
                  <w:tcW w:w="900" w:type="dxa"/>
                  <w:tcBorders>
                    <w:top w:val="single" w:sz="8" w:space="0" w:color="auto"/>
                    <w:left w:val="nil"/>
                    <w:bottom w:val="single" w:sz="4" w:space="0" w:color="auto"/>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lang w:val="gsw-FR"/>
                    </w:rPr>
                  </w:pPr>
                  <w:r w:rsidRPr="00D01E32">
                    <w:rPr>
                      <w:rFonts w:ascii="Arial" w:hAnsi="Arial" w:cs="Arial"/>
                      <w:b/>
                      <w:bCs/>
                      <w:lang w:val="gsw-FR"/>
                    </w:rPr>
                    <w:t xml:space="preserve">Shuma e Paguar </w:t>
                  </w:r>
                </w:p>
              </w:tc>
              <w:tc>
                <w:tcPr>
                  <w:tcW w:w="2063" w:type="dxa"/>
                  <w:gridSpan w:val="2"/>
                  <w:tcBorders>
                    <w:top w:val="single" w:sz="8" w:space="0" w:color="auto"/>
                    <w:left w:val="nil"/>
                    <w:bottom w:val="single" w:sz="4" w:space="0" w:color="auto"/>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lang w:val="gsw-FR"/>
                    </w:rPr>
                  </w:pPr>
                  <w:r w:rsidRPr="00D01E32">
                    <w:rPr>
                      <w:rFonts w:ascii="Arial" w:hAnsi="Arial" w:cs="Arial"/>
                      <w:b/>
                      <w:bCs/>
                      <w:lang w:val="gsw-FR"/>
                    </w:rPr>
                    <w:t xml:space="preserve">Periudha e Zbatimit </w:t>
                  </w:r>
                </w:p>
                <w:p w:rsidR="00BB4B89" w:rsidRPr="00D01E32" w:rsidRDefault="00BB4B89" w:rsidP="00F05550">
                  <w:pPr>
                    <w:widowControl w:val="0"/>
                    <w:rPr>
                      <w:rFonts w:ascii="Arial" w:hAnsi="Arial" w:cs="Arial"/>
                      <w:b/>
                      <w:bCs/>
                      <w:lang w:val="gsw-FR"/>
                    </w:rPr>
                  </w:pPr>
                  <w:r w:rsidRPr="00D01E32">
                    <w:rPr>
                      <w:rFonts w:ascii="Arial" w:hAnsi="Arial" w:cs="Arial"/>
                      <w:b/>
                      <w:bCs/>
                      <w:lang w:val="gsw-FR"/>
                    </w:rPr>
                    <w:t> </w:t>
                  </w:r>
                </w:p>
              </w:tc>
              <w:tc>
                <w:tcPr>
                  <w:tcW w:w="1028" w:type="dxa"/>
                  <w:vMerge w:val="restart"/>
                  <w:tcBorders>
                    <w:top w:val="single" w:sz="8" w:space="0" w:color="auto"/>
                    <w:left w:val="single" w:sz="4" w:space="0" w:color="auto"/>
                    <w:bottom w:val="single" w:sz="4" w:space="0" w:color="auto"/>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lang w:val="gsw-FR"/>
                    </w:rPr>
                  </w:pPr>
                  <w:r w:rsidRPr="00D01E32">
                    <w:rPr>
                      <w:rFonts w:ascii="Arial" w:hAnsi="Arial" w:cs="Arial"/>
                      <w:b/>
                      <w:bCs/>
                      <w:lang w:val="gsw-FR"/>
                    </w:rPr>
                    <w:t xml:space="preserve">Data e dhënies </w:t>
                  </w:r>
                </w:p>
              </w:tc>
              <w:tc>
                <w:tcPr>
                  <w:tcW w:w="1294" w:type="dxa"/>
                  <w:vMerge w:val="restart"/>
                  <w:tcBorders>
                    <w:top w:val="single" w:sz="8" w:space="0" w:color="auto"/>
                    <w:left w:val="single" w:sz="4" w:space="0" w:color="auto"/>
                    <w:bottom w:val="single" w:sz="4" w:space="0" w:color="auto"/>
                    <w:right w:val="single" w:sz="8" w:space="0" w:color="auto"/>
                  </w:tcBorders>
                  <w:shd w:val="clear" w:color="auto" w:fill="ECECEC"/>
                  <w:vAlign w:val="center"/>
                </w:tcPr>
                <w:p w:rsidR="00BB4B89" w:rsidRPr="00D01E32" w:rsidRDefault="00BB4B89" w:rsidP="00F05550">
                  <w:pPr>
                    <w:widowControl w:val="0"/>
                    <w:jc w:val="center"/>
                    <w:rPr>
                      <w:rFonts w:ascii="Arial" w:hAnsi="Arial" w:cs="Arial"/>
                      <w:b/>
                      <w:bCs/>
                      <w:lang w:val="gsw-FR"/>
                    </w:rPr>
                  </w:pPr>
                  <w:r w:rsidRPr="00D01E32">
                    <w:rPr>
                      <w:rFonts w:ascii="Arial" w:hAnsi="Arial" w:cs="Arial"/>
                      <w:b/>
                      <w:bCs/>
                      <w:lang w:val="gsw-FR"/>
                    </w:rPr>
                    <w:t xml:space="preserve">Komente </w:t>
                  </w:r>
                </w:p>
              </w:tc>
            </w:tr>
            <w:tr w:rsidR="00BB4B89" w:rsidRPr="00D01E32">
              <w:trPr>
                <w:trHeight w:val="585"/>
              </w:trPr>
              <w:tc>
                <w:tcPr>
                  <w:tcW w:w="1117" w:type="dxa"/>
                  <w:vMerge/>
                  <w:tcBorders>
                    <w:top w:val="single" w:sz="8" w:space="0" w:color="auto"/>
                    <w:left w:val="single" w:sz="8" w:space="0" w:color="auto"/>
                    <w:bottom w:val="single" w:sz="4" w:space="0" w:color="auto"/>
                    <w:right w:val="single" w:sz="4" w:space="0" w:color="auto"/>
                  </w:tcBorders>
                  <w:vAlign w:val="center"/>
                </w:tcPr>
                <w:p w:rsidR="00BB4B89" w:rsidRPr="00D01E32" w:rsidRDefault="00BB4B89" w:rsidP="00F05550">
                  <w:pPr>
                    <w:widowControl w:val="0"/>
                    <w:rPr>
                      <w:rFonts w:ascii="Arial" w:hAnsi="Arial" w:cs="Arial"/>
                      <w:b/>
                      <w:bCs/>
                      <w:lang w:val="gsw-FR"/>
                    </w:rPr>
                  </w:pPr>
                </w:p>
              </w:tc>
              <w:tc>
                <w:tcPr>
                  <w:tcW w:w="1250" w:type="dxa"/>
                  <w:vMerge/>
                  <w:tcBorders>
                    <w:top w:val="single" w:sz="8" w:space="0" w:color="auto"/>
                    <w:left w:val="single" w:sz="4" w:space="0" w:color="auto"/>
                    <w:bottom w:val="single" w:sz="4" w:space="0" w:color="auto"/>
                    <w:right w:val="single" w:sz="4" w:space="0" w:color="auto"/>
                  </w:tcBorders>
                  <w:vAlign w:val="center"/>
                </w:tcPr>
                <w:p w:rsidR="00BB4B89" w:rsidRPr="00D01E32" w:rsidRDefault="00BB4B89" w:rsidP="00F05550">
                  <w:pPr>
                    <w:widowControl w:val="0"/>
                    <w:rPr>
                      <w:rFonts w:ascii="Arial" w:hAnsi="Arial" w:cs="Arial"/>
                      <w:b/>
                      <w:bCs/>
                      <w:lang w:val="gsw-FR"/>
                    </w:rPr>
                  </w:pPr>
                </w:p>
              </w:tc>
              <w:tc>
                <w:tcPr>
                  <w:tcW w:w="1139" w:type="dxa"/>
                  <w:gridSpan w:val="2"/>
                  <w:vMerge/>
                  <w:tcBorders>
                    <w:top w:val="single" w:sz="8" w:space="0" w:color="auto"/>
                    <w:left w:val="single" w:sz="4" w:space="0" w:color="auto"/>
                    <w:bottom w:val="single" w:sz="4" w:space="0" w:color="auto"/>
                    <w:right w:val="single" w:sz="4" w:space="0" w:color="auto"/>
                  </w:tcBorders>
                  <w:vAlign w:val="center"/>
                </w:tcPr>
                <w:p w:rsidR="00BB4B89" w:rsidRPr="00D01E32" w:rsidRDefault="00BB4B89" w:rsidP="00F05550">
                  <w:pPr>
                    <w:widowControl w:val="0"/>
                    <w:rPr>
                      <w:rFonts w:ascii="Arial" w:hAnsi="Arial" w:cs="Arial"/>
                      <w:b/>
                      <w:bCs/>
                      <w:lang w:val="gsw-FR"/>
                    </w:rPr>
                  </w:pPr>
                </w:p>
              </w:tc>
              <w:tc>
                <w:tcPr>
                  <w:tcW w:w="1246" w:type="dxa"/>
                  <w:gridSpan w:val="2"/>
                  <w:vMerge/>
                  <w:tcBorders>
                    <w:top w:val="single" w:sz="8" w:space="0" w:color="auto"/>
                    <w:left w:val="single" w:sz="4" w:space="0" w:color="auto"/>
                    <w:bottom w:val="single" w:sz="4" w:space="0" w:color="auto"/>
                    <w:right w:val="single" w:sz="4" w:space="0" w:color="auto"/>
                  </w:tcBorders>
                  <w:vAlign w:val="center"/>
                </w:tcPr>
                <w:p w:rsidR="00BB4B89" w:rsidRPr="00D01E32" w:rsidRDefault="00BB4B89" w:rsidP="00F05550">
                  <w:pPr>
                    <w:widowControl w:val="0"/>
                    <w:rPr>
                      <w:rFonts w:ascii="Arial" w:hAnsi="Arial" w:cs="Arial"/>
                      <w:b/>
                      <w:bCs/>
                      <w:lang w:val="gsw-FR"/>
                    </w:rPr>
                  </w:pPr>
                </w:p>
              </w:tc>
              <w:tc>
                <w:tcPr>
                  <w:tcW w:w="1394" w:type="dxa"/>
                  <w:gridSpan w:val="2"/>
                  <w:vMerge/>
                  <w:tcBorders>
                    <w:top w:val="single" w:sz="8" w:space="0" w:color="auto"/>
                    <w:left w:val="single" w:sz="4" w:space="0" w:color="auto"/>
                    <w:bottom w:val="single" w:sz="4" w:space="0" w:color="auto"/>
                    <w:right w:val="single" w:sz="4" w:space="0" w:color="auto"/>
                  </w:tcBorders>
                  <w:vAlign w:val="center"/>
                </w:tcPr>
                <w:p w:rsidR="00BB4B89" w:rsidRPr="00D01E32" w:rsidRDefault="00BB4B89" w:rsidP="00F05550">
                  <w:pPr>
                    <w:widowControl w:val="0"/>
                    <w:rPr>
                      <w:rFonts w:ascii="Arial" w:hAnsi="Arial" w:cs="Arial"/>
                      <w:b/>
                      <w:bCs/>
                      <w:lang w:val="gsw-FR"/>
                    </w:rPr>
                  </w:pPr>
                </w:p>
              </w:tc>
              <w:tc>
                <w:tcPr>
                  <w:tcW w:w="946" w:type="dxa"/>
                  <w:tcBorders>
                    <w:top w:val="nil"/>
                    <w:left w:val="nil"/>
                    <w:bottom w:val="nil"/>
                    <w:right w:val="single" w:sz="4" w:space="0" w:color="auto"/>
                  </w:tcBorders>
                  <w:shd w:val="clear" w:color="auto" w:fill="ECECEC"/>
                  <w:vAlign w:val="center"/>
                </w:tcPr>
                <w:p w:rsidR="00BB4B89" w:rsidRPr="00D01E32" w:rsidRDefault="00BB4B89" w:rsidP="00F05550">
                  <w:pPr>
                    <w:widowControl w:val="0"/>
                    <w:jc w:val="center"/>
                    <w:rPr>
                      <w:rFonts w:ascii="Arial Narrow" w:hAnsi="Arial Narrow" w:cs="Arial"/>
                      <w:b/>
                      <w:bCs/>
                      <w:sz w:val="18"/>
                      <w:szCs w:val="18"/>
                      <w:lang w:val="gsw-FR"/>
                    </w:rPr>
                  </w:pPr>
                  <w:r w:rsidRPr="00D01E32">
                    <w:rPr>
                      <w:rFonts w:ascii="Arial Narrow" w:hAnsi="Arial Narrow" w:cs="Arial"/>
                      <w:b/>
                      <w:bCs/>
                      <w:sz w:val="18"/>
                      <w:szCs w:val="18"/>
                      <w:lang w:val="gsw-FR"/>
                    </w:rPr>
                    <w:t>Monedha</w:t>
                  </w:r>
                </w:p>
              </w:tc>
              <w:tc>
                <w:tcPr>
                  <w:tcW w:w="900" w:type="dxa"/>
                  <w:gridSpan w:val="2"/>
                  <w:tcBorders>
                    <w:top w:val="nil"/>
                    <w:left w:val="nil"/>
                    <w:bottom w:val="nil"/>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sz w:val="18"/>
                      <w:szCs w:val="18"/>
                      <w:lang w:val="gsw-FR"/>
                    </w:rPr>
                  </w:pPr>
                  <w:r w:rsidRPr="00D01E32">
                    <w:rPr>
                      <w:rFonts w:ascii="Arial" w:hAnsi="Arial" w:cs="Arial"/>
                      <w:b/>
                      <w:bCs/>
                      <w:sz w:val="18"/>
                      <w:szCs w:val="18"/>
                      <w:lang w:val="gsw-FR"/>
                    </w:rPr>
                    <w:t>Shuma</w:t>
                  </w:r>
                  <w:r w:rsidRPr="00D01E32">
                    <w:rPr>
                      <w:rFonts w:ascii="Arial" w:hAnsi="Arial" w:cs="Arial"/>
                      <w:b/>
                      <w:bCs/>
                      <w:lang w:val="gsw-FR"/>
                    </w:rPr>
                    <w:t xml:space="preserve"> </w:t>
                  </w:r>
                </w:p>
              </w:tc>
              <w:tc>
                <w:tcPr>
                  <w:tcW w:w="900" w:type="dxa"/>
                  <w:vMerge/>
                  <w:tcBorders>
                    <w:top w:val="single" w:sz="8" w:space="0" w:color="auto"/>
                    <w:left w:val="single" w:sz="4" w:space="0" w:color="auto"/>
                    <w:bottom w:val="single" w:sz="4" w:space="0" w:color="auto"/>
                    <w:right w:val="single" w:sz="4" w:space="0" w:color="auto"/>
                  </w:tcBorders>
                  <w:vAlign w:val="center"/>
                </w:tcPr>
                <w:p w:rsidR="00BB4B89" w:rsidRPr="00D01E32" w:rsidRDefault="00BB4B89" w:rsidP="00F05550">
                  <w:pPr>
                    <w:widowControl w:val="0"/>
                    <w:rPr>
                      <w:rFonts w:ascii="Arial" w:hAnsi="Arial" w:cs="Arial"/>
                      <w:b/>
                      <w:bCs/>
                      <w:lang w:val="gsw-FR"/>
                    </w:rPr>
                  </w:pPr>
                </w:p>
              </w:tc>
              <w:tc>
                <w:tcPr>
                  <w:tcW w:w="900" w:type="dxa"/>
                  <w:tcBorders>
                    <w:top w:val="nil"/>
                    <w:left w:val="nil"/>
                    <w:bottom w:val="nil"/>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lang w:val="gsw-FR"/>
                    </w:rPr>
                  </w:pPr>
                  <w:r w:rsidRPr="00D01E32">
                    <w:rPr>
                      <w:rFonts w:ascii="Arial" w:hAnsi="Arial" w:cs="Arial"/>
                      <w:b/>
                      <w:bCs/>
                      <w:lang w:val="gsw-FR"/>
                    </w:rPr>
                    <w:t>datë ...</w:t>
                  </w:r>
                </w:p>
              </w:tc>
              <w:tc>
                <w:tcPr>
                  <w:tcW w:w="1080" w:type="dxa"/>
                  <w:tcBorders>
                    <w:top w:val="nil"/>
                    <w:left w:val="nil"/>
                    <w:bottom w:val="nil"/>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lang w:val="gsw-FR"/>
                    </w:rPr>
                  </w:pPr>
                  <w:r w:rsidRPr="00D01E32">
                    <w:rPr>
                      <w:rFonts w:ascii="Arial" w:hAnsi="Arial" w:cs="Arial"/>
                      <w:b/>
                      <w:bCs/>
                      <w:lang w:val="gsw-FR"/>
                    </w:rPr>
                    <w:t xml:space="preserve">Fillon </w:t>
                  </w:r>
                </w:p>
              </w:tc>
              <w:tc>
                <w:tcPr>
                  <w:tcW w:w="983" w:type="dxa"/>
                  <w:tcBorders>
                    <w:top w:val="nil"/>
                    <w:left w:val="nil"/>
                    <w:bottom w:val="nil"/>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lang w:val="gsw-FR"/>
                    </w:rPr>
                  </w:pPr>
                  <w:r w:rsidRPr="00D01E32">
                    <w:rPr>
                      <w:rFonts w:ascii="Arial" w:hAnsi="Arial" w:cs="Arial"/>
                      <w:b/>
                      <w:bCs/>
                      <w:lang w:val="gsw-FR"/>
                    </w:rPr>
                    <w:t xml:space="preserve">Mbarimi </w:t>
                  </w:r>
                </w:p>
              </w:tc>
              <w:tc>
                <w:tcPr>
                  <w:tcW w:w="1028" w:type="dxa"/>
                  <w:vMerge/>
                  <w:tcBorders>
                    <w:top w:val="single" w:sz="8" w:space="0" w:color="auto"/>
                    <w:left w:val="single" w:sz="4" w:space="0" w:color="auto"/>
                    <w:bottom w:val="single" w:sz="4" w:space="0" w:color="auto"/>
                    <w:right w:val="single" w:sz="4" w:space="0" w:color="auto"/>
                  </w:tcBorders>
                  <w:vAlign w:val="center"/>
                </w:tcPr>
                <w:p w:rsidR="00BB4B89" w:rsidRPr="00D01E32" w:rsidRDefault="00BB4B89" w:rsidP="00F05550">
                  <w:pPr>
                    <w:widowControl w:val="0"/>
                    <w:rPr>
                      <w:rFonts w:ascii="Arial" w:hAnsi="Arial" w:cs="Arial"/>
                      <w:b/>
                      <w:bCs/>
                      <w:lang w:val="gsw-FR"/>
                    </w:rPr>
                  </w:pPr>
                </w:p>
              </w:tc>
              <w:tc>
                <w:tcPr>
                  <w:tcW w:w="1294" w:type="dxa"/>
                  <w:vMerge/>
                  <w:tcBorders>
                    <w:top w:val="single" w:sz="8" w:space="0" w:color="auto"/>
                    <w:left w:val="single" w:sz="4" w:space="0" w:color="auto"/>
                    <w:bottom w:val="single" w:sz="4" w:space="0" w:color="auto"/>
                    <w:right w:val="single" w:sz="8" w:space="0" w:color="auto"/>
                  </w:tcBorders>
                  <w:vAlign w:val="center"/>
                </w:tcPr>
                <w:p w:rsidR="00BB4B89" w:rsidRPr="00D01E32" w:rsidRDefault="00BB4B89" w:rsidP="00F05550">
                  <w:pPr>
                    <w:widowControl w:val="0"/>
                    <w:rPr>
                      <w:rFonts w:ascii="Arial" w:hAnsi="Arial" w:cs="Arial"/>
                      <w:b/>
                      <w:bCs/>
                      <w:lang w:val="gsw-FR"/>
                    </w:rPr>
                  </w:pPr>
                </w:p>
              </w:tc>
            </w:tr>
            <w:tr w:rsidR="00BB4B89" w:rsidRPr="00D01E32">
              <w:trPr>
                <w:trHeight w:val="360"/>
              </w:trPr>
              <w:tc>
                <w:tcPr>
                  <w:tcW w:w="1117" w:type="dxa"/>
                  <w:tcBorders>
                    <w:top w:val="single" w:sz="8" w:space="0" w:color="auto"/>
                    <w:left w:val="single" w:sz="8" w:space="0" w:color="auto"/>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50" w:type="dxa"/>
                  <w:tcBorders>
                    <w:top w:val="single" w:sz="8" w:space="0" w:color="auto"/>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139" w:type="dxa"/>
                  <w:gridSpan w:val="2"/>
                  <w:tcBorders>
                    <w:top w:val="single" w:sz="8" w:space="0" w:color="auto"/>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46" w:type="dxa"/>
                  <w:gridSpan w:val="2"/>
                  <w:tcBorders>
                    <w:top w:val="single" w:sz="8" w:space="0" w:color="auto"/>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394" w:type="dxa"/>
                  <w:gridSpan w:val="2"/>
                  <w:tcBorders>
                    <w:top w:val="single" w:sz="8" w:space="0" w:color="auto"/>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46" w:type="dxa"/>
                  <w:tcBorders>
                    <w:top w:val="single" w:sz="8" w:space="0" w:color="auto"/>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00" w:type="dxa"/>
                  <w:gridSpan w:val="2"/>
                  <w:tcBorders>
                    <w:top w:val="single" w:sz="8" w:space="0" w:color="auto"/>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00" w:type="dxa"/>
                  <w:tcBorders>
                    <w:top w:val="single" w:sz="8" w:space="0" w:color="auto"/>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00" w:type="dxa"/>
                  <w:tcBorders>
                    <w:top w:val="single" w:sz="8" w:space="0" w:color="auto"/>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80" w:type="dxa"/>
                  <w:tcBorders>
                    <w:top w:val="single" w:sz="8" w:space="0" w:color="auto"/>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83" w:type="dxa"/>
                  <w:tcBorders>
                    <w:top w:val="single" w:sz="8" w:space="0" w:color="auto"/>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28" w:type="dxa"/>
                  <w:tcBorders>
                    <w:top w:val="single" w:sz="8" w:space="0" w:color="auto"/>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94" w:type="dxa"/>
                  <w:tcBorders>
                    <w:top w:val="single" w:sz="8" w:space="0" w:color="auto"/>
                    <w:left w:val="nil"/>
                    <w:bottom w:val="single" w:sz="4" w:space="0" w:color="auto"/>
                    <w:right w:val="single" w:sz="8"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r>
            <w:tr w:rsidR="00BB4B89" w:rsidRPr="00D01E32">
              <w:trPr>
                <w:trHeight w:val="360"/>
              </w:trPr>
              <w:tc>
                <w:tcPr>
                  <w:tcW w:w="1117" w:type="dxa"/>
                  <w:tcBorders>
                    <w:top w:val="nil"/>
                    <w:left w:val="single" w:sz="8" w:space="0" w:color="auto"/>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5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139"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46"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394"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46"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00"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8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83"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28"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94" w:type="dxa"/>
                  <w:tcBorders>
                    <w:top w:val="nil"/>
                    <w:left w:val="nil"/>
                    <w:bottom w:val="single" w:sz="4" w:space="0" w:color="auto"/>
                    <w:right w:val="single" w:sz="8"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r>
            <w:tr w:rsidR="00BB4B89" w:rsidRPr="00D01E32">
              <w:trPr>
                <w:trHeight w:val="360"/>
              </w:trPr>
              <w:tc>
                <w:tcPr>
                  <w:tcW w:w="1117" w:type="dxa"/>
                  <w:tcBorders>
                    <w:top w:val="nil"/>
                    <w:left w:val="single" w:sz="8" w:space="0" w:color="auto"/>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5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139"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46"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394"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46"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00"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8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83"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28"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94" w:type="dxa"/>
                  <w:tcBorders>
                    <w:top w:val="nil"/>
                    <w:left w:val="nil"/>
                    <w:bottom w:val="single" w:sz="4" w:space="0" w:color="auto"/>
                    <w:right w:val="single" w:sz="8"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r>
            <w:tr w:rsidR="00BB4B89" w:rsidRPr="00D01E32">
              <w:trPr>
                <w:trHeight w:val="360"/>
              </w:trPr>
              <w:tc>
                <w:tcPr>
                  <w:tcW w:w="1117" w:type="dxa"/>
                  <w:tcBorders>
                    <w:top w:val="nil"/>
                    <w:left w:val="single" w:sz="8" w:space="0" w:color="auto"/>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5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139"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46"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394"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46"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00"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8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83"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28"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94" w:type="dxa"/>
                  <w:tcBorders>
                    <w:top w:val="nil"/>
                    <w:left w:val="nil"/>
                    <w:bottom w:val="single" w:sz="4" w:space="0" w:color="auto"/>
                    <w:right w:val="single" w:sz="8"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r>
            <w:tr w:rsidR="00BB4B89" w:rsidRPr="00D01E32">
              <w:trPr>
                <w:trHeight w:val="360"/>
              </w:trPr>
              <w:tc>
                <w:tcPr>
                  <w:tcW w:w="1117" w:type="dxa"/>
                  <w:tcBorders>
                    <w:top w:val="nil"/>
                    <w:left w:val="single" w:sz="8" w:space="0" w:color="auto"/>
                    <w:bottom w:val="single" w:sz="8"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50" w:type="dxa"/>
                  <w:tcBorders>
                    <w:top w:val="nil"/>
                    <w:left w:val="nil"/>
                    <w:bottom w:val="single" w:sz="8"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139" w:type="dxa"/>
                  <w:gridSpan w:val="2"/>
                  <w:tcBorders>
                    <w:top w:val="nil"/>
                    <w:left w:val="nil"/>
                    <w:bottom w:val="single" w:sz="8"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46" w:type="dxa"/>
                  <w:gridSpan w:val="2"/>
                  <w:tcBorders>
                    <w:top w:val="nil"/>
                    <w:left w:val="nil"/>
                    <w:bottom w:val="single" w:sz="8"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394" w:type="dxa"/>
                  <w:gridSpan w:val="2"/>
                  <w:tcBorders>
                    <w:top w:val="nil"/>
                    <w:left w:val="nil"/>
                    <w:bottom w:val="single" w:sz="8"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46" w:type="dxa"/>
                  <w:tcBorders>
                    <w:top w:val="nil"/>
                    <w:left w:val="nil"/>
                    <w:bottom w:val="single" w:sz="8"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00" w:type="dxa"/>
                  <w:gridSpan w:val="2"/>
                  <w:tcBorders>
                    <w:top w:val="nil"/>
                    <w:left w:val="nil"/>
                    <w:bottom w:val="single" w:sz="8"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00" w:type="dxa"/>
                  <w:tcBorders>
                    <w:top w:val="nil"/>
                    <w:left w:val="nil"/>
                    <w:bottom w:val="single" w:sz="8"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00" w:type="dxa"/>
                  <w:tcBorders>
                    <w:top w:val="nil"/>
                    <w:left w:val="nil"/>
                    <w:bottom w:val="single" w:sz="8"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80" w:type="dxa"/>
                  <w:tcBorders>
                    <w:top w:val="nil"/>
                    <w:left w:val="nil"/>
                    <w:bottom w:val="single" w:sz="8"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83" w:type="dxa"/>
                  <w:tcBorders>
                    <w:top w:val="nil"/>
                    <w:left w:val="nil"/>
                    <w:bottom w:val="single" w:sz="8"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28" w:type="dxa"/>
                  <w:tcBorders>
                    <w:top w:val="nil"/>
                    <w:left w:val="nil"/>
                    <w:bottom w:val="single" w:sz="8"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94" w:type="dxa"/>
                  <w:tcBorders>
                    <w:top w:val="nil"/>
                    <w:left w:val="nil"/>
                    <w:bottom w:val="single" w:sz="8" w:space="0" w:color="auto"/>
                    <w:right w:val="single" w:sz="8"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r>
            <w:tr w:rsidR="00BB4B89" w:rsidRPr="00D01E32">
              <w:trPr>
                <w:trHeight w:val="360"/>
              </w:trPr>
              <w:tc>
                <w:tcPr>
                  <w:tcW w:w="1117" w:type="dxa"/>
                  <w:tcBorders>
                    <w:top w:val="nil"/>
                    <w:left w:val="single" w:sz="8" w:space="0" w:color="auto"/>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5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139"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46"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394"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46"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00"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8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83"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28"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94" w:type="dxa"/>
                  <w:tcBorders>
                    <w:top w:val="nil"/>
                    <w:left w:val="nil"/>
                    <w:bottom w:val="single" w:sz="4" w:space="0" w:color="auto"/>
                    <w:right w:val="single" w:sz="8"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r>
            <w:tr w:rsidR="00BB4B89" w:rsidRPr="00D01E32">
              <w:trPr>
                <w:trHeight w:val="360"/>
              </w:trPr>
              <w:tc>
                <w:tcPr>
                  <w:tcW w:w="1117" w:type="dxa"/>
                  <w:tcBorders>
                    <w:top w:val="nil"/>
                    <w:left w:val="single" w:sz="8" w:space="0" w:color="auto"/>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5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139"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46"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394"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46"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00"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8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83"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28"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94" w:type="dxa"/>
                  <w:tcBorders>
                    <w:top w:val="nil"/>
                    <w:left w:val="nil"/>
                    <w:bottom w:val="single" w:sz="4" w:space="0" w:color="auto"/>
                    <w:right w:val="single" w:sz="8"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r>
            <w:tr w:rsidR="00BB4B89" w:rsidRPr="00D01E32">
              <w:trPr>
                <w:trHeight w:val="360"/>
              </w:trPr>
              <w:tc>
                <w:tcPr>
                  <w:tcW w:w="1117" w:type="dxa"/>
                  <w:tcBorders>
                    <w:top w:val="nil"/>
                    <w:left w:val="single" w:sz="8" w:space="0" w:color="auto"/>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5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139"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46"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394"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46"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00"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8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83"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28"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94" w:type="dxa"/>
                  <w:tcBorders>
                    <w:top w:val="nil"/>
                    <w:left w:val="nil"/>
                    <w:bottom w:val="single" w:sz="4" w:space="0" w:color="auto"/>
                    <w:right w:val="single" w:sz="8"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r>
            <w:tr w:rsidR="00BB4B89" w:rsidRPr="00D01E32">
              <w:trPr>
                <w:trHeight w:val="360"/>
              </w:trPr>
              <w:tc>
                <w:tcPr>
                  <w:tcW w:w="1117" w:type="dxa"/>
                  <w:tcBorders>
                    <w:top w:val="nil"/>
                    <w:left w:val="single" w:sz="8" w:space="0" w:color="auto"/>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5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139"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46"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394"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46"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00"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8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83"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28"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94" w:type="dxa"/>
                  <w:tcBorders>
                    <w:top w:val="nil"/>
                    <w:left w:val="nil"/>
                    <w:bottom w:val="single" w:sz="4" w:space="0" w:color="auto"/>
                    <w:right w:val="single" w:sz="8"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r>
            <w:tr w:rsidR="00BB4B89" w:rsidRPr="00D01E32">
              <w:trPr>
                <w:trHeight w:val="360"/>
              </w:trPr>
              <w:tc>
                <w:tcPr>
                  <w:tcW w:w="1117" w:type="dxa"/>
                  <w:tcBorders>
                    <w:top w:val="nil"/>
                    <w:left w:val="single" w:sz="8" w:space="0" w:color="auto"/>
                    <w:bottom w:val="single" w:sz="8"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50" w:type="dxa"/>
                  <w:tcBorders>
                    <w:top w:val="nil"/>
                    <w:left w:val="nil"/>
                    <w:bottom w:val="single" w:sz="8"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139" w:type="dxa"/>
                  <w:gridSpan w:val="2"/>
                  <w:tcBorders>
                    <w:top w:val="nil"/>
                    <w:left w:val="nil"/>
                    <w:bottom w:val="single" w:sz="8"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46" w:type="dxa"/>
                  <w:gridSpan w:val="2"/>
                  <w:tcBorders>
                    <w:top w:val="nil"/>
                    <w:left w:val="nil"/>
                    <w:bottom w:val="single" w:sz="8"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394" w:type="dxa"/>
                  <w:gridSpan w:val="2"/>
                  <w:tcBorders>
                    <w:top w:val="nil"/>
                    <w:left w:val="nil"/>
                    <w:bottom w:val="single" w:sz="8"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46" w:type="dxa"/>
                  <w:tcBorders>
                    <w:top w:val="nil"/>
                    <w:left w:val="nil"/>
                    <w:bottom w:val="single" w:sz="8"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00" w:type="dxa"/>
                  <w:gridSpan w:val="2"/>
                  <w:tcBorders>
                    <w:top w:val="nil"/>
                    <w:left w:val="nil"/>
                    <w:bottom w:val="single" w:sz="8"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00" w:type="dxa"/>
                  <w:tcBorders>
                    <w:top w:val="nil"/>
                    <w:left w:val="nil"/>
                    <w:bottom w:val="single" w:sz="8"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00" w:type="dxa"/>
                  <w:tcBorders>
                    <w:top w:val="nil"/>
                    <w:left w:val="nil"/>
                    <w:bottom w:val="single" w:sz="8"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80" w:type="dxa"/>
                  <w:tcBorders>
                    <w:top w:val="nil"/>
                    <w:left w:val="nil"/>
                    <w:bottom w:val="single" w:sz="8"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83" w:type="dxa"/>
                  <w:tcBorders>
                    <w:top w:val="nil"/>
                    <w:left w:val="nil"/>
                    <w:bottom w:val="single" w:sz="8"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028" w:type="dxa"/>
                  <w:tcBorders>
                    <w:top w:val="nil"/>
                    <w:left w:val="nil"/>
                    <w:bottom w:val="single" w:sz="8" w:space="0" w:color="auto"/>
                    <w:right w:val="single" w:sz="4"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94" w:type="dxa"/>
                  <w:tcBorders>
                    <w:top w:val="nil"/>
                    <w:left w:val="nil"/>
                    <w:bottom w:val="single" w:sz="8" w:space="0" w:color="auto"/>
                    <w:right w:val="single" w:sz="8"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r>
            <w:tr w:rsidR="00BB4B89" w:rsidRPr="00D01E32">
              <w:trPr>
                <w:trHeight w:val="255"/>
              </w:trPr>
              <w:tc>
                <w:tcPr>
                  <w:tcW w:w="1117"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25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139"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246"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394"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946"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900"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90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90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08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983"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322"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b/>
                      <w:bCs/>
                      <w:lang w:val="gsw-FR"/>
                    </w:rPr>
                  </w:pPr>
                </w:p>
                <w:p w:rsidR="00BB4B89" w:rsidRPr="00D01E32" w:rsidRDefault="00BB4B89" w:rsidP="00F05550">
                  <w:pPr>
                    <w:widowControl w:val="0"/>
                    <w:rPr>
                      <w:rFonts w:ascii="Arial" w:hAnsi="Arial" w:cs="Arial"/>
                      <w:lang w:val="gsw-FR"/>
                    </w:rPr>
                  </w:pPr>
                  <w:r w:rsidRPr="00D01E32">
                    <w:rPr>
                      <w:rFonts w:ascii="Arial" w:hAnsi="Arial" w:cs="Arial"/>
                      <w:b/>
                      <w:bCs/>
                      <w:lang w:val="gsw-FR"/>
                    </w:rPr>
                    <w:t>TABELA 2C</w:t>
                  </w:r>
                </w:p>
              </w:tc>
            </w:tr>
            <w:tr w:rsidR="00BB4B89" w:rsidRPr="00D01E32">
              <w:trPr>
                <w:trHeight w:val="750"/>
              </w:trPr>
              <w:tc>
                <w:tcPr>
                  <w:tcW w:w="14177" w:type="dxa"/>
                  <w:gridSpan w:val="17"/>
                  <w:tcBorders>
                    <w:top w:val="nil"/>
                    <w:left w:val="nil"/>
                    <w:bottom w:val="nil"/>
                    <w:right w:val="nil"/>
                  </w:tcBorders>
                  <w:shd w:val="clear" w:color="auto" w:fill="auto"/>
                  <w:vAlign w:val="center"/>
                </w:tcPr>
                <w:p w:rsidR="00BB4B89" w:rsidRPr="00D01E32" w:rsidRDefault="00BB4B89" w:rsidP="00F05550">
                  <w:pPr>
                    <w:widowControl w:val="0"/>
                    <w:rPr>
                      <w:rFonts w:ascii="Arial" w:hAnsi="Arial" w:cs="Arial"/>
                      <w:sz w:val="16"/>
                      <w:szCs w:val="16"/>
                      <w:lang w:val="gsw-FR"/>
                    </w:rPr>
                  </w:pPr>
                  <w:r w:rsidRPr="00D01E32">
                    <w:rPr>
                      <w:rFonts w:ascii="Arial" w:hAnsi="Arial" w:cs="Arial"/>
                      <w:sz w:val="16"/>
                      <w:szCs w:val="16"/>
                      <w:lang w:val="gsw-FR"/>
                    </w:rPr>
                    <w:t xml:space="preserve">* Shkurtimet e përdorura : </w:t>
                  </w:r>
                  <w:r w:rsidRPr="00D01E32">
                    <w:rPr>
                      <w:rFonts w:ascii="Arial" w:hAnsi="Arial" w:cs="Arial"/>
                      <w:sz w:val="16"/>
                      <w:szCs w:val="16"/>
                      <w:lang w:val="gsw-FR"/>
                    </w:rPr>
                    <w:br/>
                    <w:t xml:space="preserve">ICB = Ofertim ndërkombëtar konkurrues; NCB = Ofertim kombëtar konkurrues; SH = Blerje; QCBS = Përzgjedhje në bazë të cilësisë dhe kostos; CQ = Kualifikimet e Konsulentit; LCS = Përzgjedhja e kostos më të ulët; FBS = Përzgjedhje me Buxhet Fiks </w:t>
                  </w:r>
                </w:p>
              </w:tc>
            </w:tr>
          </w:tbl>
          <w:p w:rsidR="00BB4B89" w:rsidRPr="00D01E32" w:rsidRDefault="00BB4B89" w:rsidP="00F05550">
            <w:pPr>
              <w:widowControl w:val="0"/>
              <w:rPr>
                <w:rFonts w:ascii="Arial" w:hAnsi="Arial" w:cs="Arial"/>
                <w:sz w:val="16"/>
                <w:szCs w:val="16"/>
                <w:lang w:val="gsw-FR"/>
              </w:rPr>
            </w:pPr>
          </w:p>
        </w:tc>
        <w:tc>
          <w:tcPr>
            <w:tcW w:w="1432" w:type="dxa"/>
            <w:tcBorders>
              <w:top w:val="nil"/>
              <w:left w:val="nil"/>
              <w:bottom w:val="nil"/>
              <w:right w:val="nil"/>
            </w:tcBorders>
            <w:shd w:val="clear" w:color="auto" w:fill="auto"/>
            <w:vAlign w:val="center"/>
          </w:tcPr>
          <w:p w:rsidR="00BB4B89" w:rsidRPr="00D01E32" w:rsidRDefault="00BB4B89" w:rsidP="00F05550">
            <w:pPr>
              <w:widowControl w:val="0"/>
              <w:rPr>
                <w:rFonts w:ascii="Arial" w:hAnsi="Arial" w:cs="Arial"/>
                <w:sz w:val="16"/>
                <w:szCs w:val="16"/>
                <w:lang w:val="gsw-FR"/>
              </w:rPr>
            </w:pPr>
          </w:p>
        </w:tc>
        <w:tc>
          <w:tcPr>
            <w:tcW w:w="713"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159"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677"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186"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778"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1736"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r>
    </w:tbl>
    <w:p w:rsidR="00477901" w:rsidRDefault="00BB4B89" w:rsidP="00F05550">
      <w:pPr>
        <w:widowControl w:val="0"/>
        <w:spacing w:line="312" w:lineRule="auto"/>
        <w:jc w:val="center"/>
        <w:rPr>
          <w:rFonts w:ascii="Arial" w:hAnsi="Arial" w:cs="Arial"/>
          <w:b/>
          <w:sz w:val="22"/>
          <w:szCs w:val="22"/>
          <w:lang w:val="gsw-FR"/>
        </w:rPr>
      </w:pPr>
      <w:r w:rsidRPr="00D01E32">
        <w:rPr>
          <w:rFonts w:ascii="Arial" w:hAnsi="Arial" w:cs="Arial"/>
          <w:b/>
          <w:sz w:val="22"/>
          <w:szCs w:val="22"/>
          <w:lang w:val="gsw-FR"/>
        </w:rPr>
        <w:t xml:space="preserve">                    </w:t>
      </w:r>
    </w:p>
    <w:p w:rsidR="00477901" w:rsidRDefault="00477901" w:rsidP="00F05550">
      <w:pPr>
        <w:widowControl w:val="0"/>
        <w:spacing w:line="312" w:lineRule="auto"/>
        <w:jc w:val="center"/>
        <w:rPr>
          <w:rFonts w:ascii="Arial" w:hAnsi="Arial" w:cs="Arial"/>
          <w:b/>
          <w:sz w:val="22"/>
          <w:szCs w:val="22"/>
          <w:lang w:val="gsw-FR"/>
        </w:rPr>
      </w:pPr>
    </w:p>
    <w:p w:rsidR="00BB4B89" w:rsidRPr="00E17D63" w:rsidRDefault="00BB4B89" w:rsidP="00F05550">
      <w:pPr>
        <w:widowControl w:val="0"/>
        <w:spacing w:line="312" w:lineRule="auto"/>
        <w:jc w:val="center"/>
        <w:rPr>
          <w:rFonts w:ascii="CG Times" w:hAnsi="CG Times" w:cs="Arial"/>
          <w:b/>
          <w:sz w:val="22"/>
          <w:szCs w:val="22"/>
          <w:lang w:val="gsw-FR"/>
        </w:rPr>
      </w:pPr>
      <w:r w:rsidRPr="00E17D63">
        <w:rPr>
          <w:rFonts w:ascii="CG Times" w:hAnsi="CG Times" w:cs="Arial"/>
          <w:b/>
          <w:sz w:val="22"/>
          <w:szCs w:val="22"/>
          <w:lang w:val="gsw-FR"/>
        </w:rPr>
        <w:t>Shtojca 4b</w:t>
      </w:r>
    </w:p>
    <w:tbl>
      <w:tblPr>
        <w:tblW w:w="14164" w:type="dxa"/>
        <w:tblInd w:w="108" w:type="dxa"/>
        <w:tblLook w:val="0000" w:firstRow="0" w:lastRow="0" w:firstColumn="0" w:lastColumn="0" w:noHBand="0" w:noVBand="0"/>
      </w:tblPr>
      <w:tblGrid>
        <w:gridCol w:w="2556"/>
        <w:gridCol w:w="1256"/>
        <w:gridCol w:w="938"/>
        <w:gridCol w:w="706"/>
        <w:gridCol w:w="928"/>
        <w:gridCol w:w="910"/>
        <w:gridCol w:w="986"/>
        <w:gridCol w:w="1249"/>
        <w:gridCol w:w="706"/>
        <w:gridCol w:w="745"/>
        <w:gridCol w:w="720"/>
        <w:gridCol w:w="901"/>
        <w:gridCol w:w="1259"/>
        <w:gridCol w:w="304"/>
      </w:tblGrid>
      <w:tr w:rsidR="00BB4B89" w:rsidRPr="00D01E32">
        <w:trPr>
          <w:gridAfter w:val="1"/>
          <w:wAfter w:w="304" w:type="dxa"/>
          <w:trHeight w:val="315"/>
        </w:trPr>
        <w:tc>
          <w:tcPr>
            <w:tcW w:w="13860" w:type="dxa"/>
            <w:gridSpan w:val="13"/>
            <w:tcBorders>
              <w:top w:val="nil"/>
              <w:left w:val="nil"/>
              <w:bottom w:val="nil"/>
              <w:right w:val="nil"/>
            </w:tcBorders>
            <w:shd w:val="clear" w:color="auto" w:fill="auto"/>
            <w:noWrap/>
            <w:vAlign w:val="bottom"/>
          </w:tcPr>
          <w:p w:rsidR="00BB4B89" w:rsidRPr="00D01E32" w:rsidRDefault="00BB4B89" w:rsidP="00F05550">
            <w:pPr>
              <w:widowControl w:val="0"/>
              <w:jc w:val="center"/>
              <w:rPr>
                <w:rFonts w:ascii="Arial" w:hAnsi="Arial" w:cs="Arial"/>
                <w:b/>
                <w:bCs/>
                <w:lang w:val="gsw-FR"/>
              </w:rPr>
            </w:pPr>
            <w:bookmarkStart w:id="8" w:name="RANGE!A1:M15"/>
            <w:r w:rsidRPr="00D01E32">
              <w:rPr>
                <w:rFonts w:ascii="Arial" w:hAnsi="Arial" w:cs="Arial"/>
                <w:b/>
                <w:bCs/>
                <w:lang w:val="gsw-FR"/>
              </w:rPr>
              <w:t xml:space="preserve">Plani financiar </w:t>
            </w:r>
            <w:bookmarkEnd w:id="8"/>
          </w:p>
        </w:tc>
      </w:tr>
      <w:tr w:rsidR="00BB4B89" w:rsidRPr="00D01E32">
        <w:trPr>
          <w:gridAfter w:val="1"/>
          <w:wAfter w:w="304" w:type="dxa"/>
          <w:trHeight w:val="255"/>
        </w:trPr>
        <w:tc>
          <w:tcPr>
            <w:tcW w:w="13860" w:type="dxa"/>
            <w:gridSpan w:val="13"/>
            <w:tcBorders>
              <w:top w:val="nil"/>
              <w:left w:val="nil"/>
              <w:bottom w:val="nil"/>
              <w:right w:val="nil"/>
            </w:tcBorders>
            <w:shd w:val="clear" w:color="auto" w:fill="auto"/>
            <w:noWrap/>
            <w:vAlign w:val="bottom"/>
          </w:tcPr>
          <w:p w:rsidR="00BB4B89" w:rsidRPr="00D01E32" w:rsidRDefault="00BB4B89" w:rsidP="00F05550">
            <w:pPr>
              <w:widowControl w:val="0"/>
              <w:jc w:val="center"/>
              <w:rPr>
                <w:rFonts w:ascii="Arial" w:hAnsi="Arial" w:cs="Arial"/>
                <w:sz w:val="18"/>
                <w:szCs w:val="18"/>
                <w:lang w:val="gsw-FR"/>
              </w:rPr>
            </w:pPr>
            <w:r w:rsidRPr="00D01E32">
              <w:rPr>
                <w:rFonts w:ascii="Arial" w:hAnsi="Arial" w:cs="Arial"/>
                <w:sz w:val="18"/>
                <w:szCs w:val="18"/>
                <w:lang w:val="gsw-FR"/>
              </w:rPr>
              <w:t xml:space="preserve">Në Euro (pa TVSH) </w:t>
            </w:r>
          </w:p>
        </w:tc>
      </w:tr>
      <w:tr w:rsidR="00BB4B89" w:rsidRPr="00D01E32">
        <w:trPr>
          <w:trHeight w:val="255"/>
        </w:trPr>
        <w:tc>
          <w:tcPr>
            <w:tcW w:w="2556"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xml:space="preserve">Vendi: Shqipëri </w:t>
            </w:r>
          </w:p>
        </w:tc>
        <w:tc>
          <w:tcPr>
            <w:tcW w:w="1256"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938"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706"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928"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910"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986"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1249"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706"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745"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720"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160"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04"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r>
      <w:tr w:rsidR="00BB4B89" w:rsidRPr="00D01E32">
        <w:trPr>
          <w:gridAfter w:val="1"/>
          <w:wAfter w:w="304" w:type="dxa"/>
          <w:trHeight w:val="255"/>
        </w:trPr>
        <w:tc>
          <w:tcPr>
            <w:tcW w:w="5456" w:type="dxa"/>
            <w:gridSpan w:val="4"/>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xml:space="preserve">F/P  - Rrugët dytësore dhe lokale në Shqipëri </w:t>
            </w:r>
          </w:p>
        </w:tc>
        <w:tc>
          <w:tcPr>
            <w:tcW w:w="928"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910"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986"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1249"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706"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745"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720"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160"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Date : …………………</w:t>
            </w:r>
          </w:p>
        </w:tc>
      </w:tr>
      <w:tr w:rsidR="00BB4B89" w:rsidRPr="00D01E32">
        <w:trPr>
          <w:gridAfter w:val="1"/>
          <w:wAfter w:w="304" w:type="dxa"/>
          <w:trHeight w:val="270"/>
        </w:trPr>
        <w:tc>
          <w:tcPr>
            <w:tcW w:w="2556"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1256"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938"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706"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928"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910"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986"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1249"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706"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745"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720"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901"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1259"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r>
      <w:tr w:rsidR="00BB4B89" w:rsidRPr="00D01E32">
        <w:trPr>
          <w:gridAfter w:val="1"/>
          <w:wAfter w:w="304" w:type="dxa"/>
          <w:trHeight w:val="615"/>
        </w:trPr>
        <w:tc>
          <w:tcPr>
            <w:tcW w:w="2556" w:type="dxa"/>
            <w:vMerge w:val="restart"/>
            <w:tcBorders>
              <w:top w:val="single" w:sz="8" w:space="0" w:color="auto"/>
              <w:left w:val="single" w:sz="8" w:space="0" w:color="auto"/>
              <w:bottom w:val="single" w:sz="4" w:space="0" w:color="000000"/>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sz w:val="16"/>
                <w:szCs w:val="16"/>
                <w:lang w:val="gsw-FR"/>
              </w:rPr>
            </w:pPr>
            <w:r w:rsidRPr="00D01E32">
              <w:rPr>
                <w:rFonts w:ascii="Arial" w:hAnsi="Arial" w:cs="Arial"/>
                <w:b/>
                <w:bCs/>
                <w:sz w:val="16"/>
                <w:szCs w:val="16"/>
                <w:lang w:val="gsw-FR"/>
              </w:rPr>
              <w:t xml:space="preserve">Zëri </w:t>
            </w:r>
          </w:p>
        </w:tc>
        <w:tc>
          <w:tcPr>
            <w:tcW w:w="1256" w:type="dxa"/>
            <w:vMerge w:val="restart"/>
            <w:tcBorders>
              <w:top w:val="single" w:sz="8" w:space="0" w:color="auto"/>
              <w:left w:val="single" w:sz="4" w:space="0" w:color="auto"/>
              <w:bottom w:val="single" w:sz="4" w:space="0" w:color="000000"/>
              <w:right w:val="nil"/>
            </w:tcBorders>
            <w:shd w:val="clear" w:color="auto" w:fill="ECECEC"/>
            <w:vAlign w:val="center"/>
          </w:tcPr>
          <w:p w:rsidR="00BB4B89" w:rsidRPr="00D01E32" w:rsidRDefault="00BB4B89" w:rsidP="00F05550">
            <w:pPr>
              <w:widowControl w:val="0"/>
              <w:jc w:val="center"/>
              <w:rPr>
                <w:rFonts w:ascii="Arial" w:hAnsi="Arial" w:cs="Arial"/>
                <w:b/>
                <w:bCs/>
                <w:sz w:val="16"/>
                <w:szCs w:val="16"/>
                <w:lang w:val="gsw-FR"/>
              </w:rPr>
            </w:pPr>
            <w:r>
              <w:rPr>
                <w:rFonts w:ascii="Arial" w:hAnsi="Arial" w:cs="Arial"/>
                <w:b/>
                <w:bCs/>
                <w:sz w:val="16"/>
                <w:szCs w:val="16"/>
                <w:lang w:val="gsw-FR"/>
              </w:rPr>
              <w:t>Kostoja</w:t>
            </w:r>
            <w:r w:rsidRPr="00D01E32">
              <w:rPr>
                <w:rFonts w:ascii="Arial" w:hAnsi="Arial" w:cs="Arial"/>
                <w:b/>
                <w:bCs/>
                <w:sz w:val="16"/>
                <w:szCs w:val="16"/>
                <w:lang w:val="gsw-FR"/>
              </w:rPr>
              <w:t xml:space="preserve"> e Vlerësuar </w:t>
            </w:r>
          </w:p>
        </w:tc>
        <w:tc>
          <w:tcPr>
            <w:tcW w:w="4468" w:type="dxa"/>
            <w:gridSpan w:val="5"/>
            <w:tcBorders>
              <w:top w:val="single" w:sz="8" w:space="0" w:color="auto"/>
              <w:left w:val="single" w:sz="8" w:space="0" w:color="auto"/>
              <w:bottom w:val="single" w:sz="4" w:space="0" w:color="auto"/>
              <w:right w:val="single" w:sz="8" w:space="0" w:color="auto"/>
            </w:tcBorders>
            <w:shd w:val="clear" w:color="auto" w:fill="ECECEC"/>
            <w:vAlign w:val="center"/>
          </w:tcPr>
          <w:p w:rsidR="00BB4B89" w:rsidRPr="00D01E32" w:rsidRDefault="00BB4B89" w:rsidP="00F05550">
            <w:pPr>
              <w:widowControl w:val="0"/>
              <w:jc w:val="center"/>
              <w:rPr>
                <w:rFonts w:ascii="Arial" w:hAnsi="Arial" w:cs="Arial"/>
                <w:b/>
                <w:bCs/>
                <w:sz w:val="16"/>
                <w:szCs w:val="16"/>
                <w:lang w:val="gsw-FR"/>
              </w:rPr>
            </w:pPr>
          </w:p>
          <w:p w:rsidR="00BB4B89" w:rsidRPr="00D01E32" w:rsidRDefault="00BB4B89" w:rsidP="00F05550">
            <w:pPr>
              <w:widowControl w:val="0"/>
              <w:jc w:val="center"/>
              <w:rPr>
                <w:rFonts w:ascii="Arial" w:hAnsi="Arial" w:cs="Arial"/>
                <w:b/>
                <w:bCs/>
                <w:sz w:val="16"/>
                <w:szCs w:val="16"/>
                <w:lang w:val="gsw-FR"/>
              </w:rPr>
            </w:pPr>
            <w:r>
              <w:rPr>
                <w:rFonts w:ascii="Arial" w:hAnsi="Arial" w:cs="Arial"/>
                <w:b/>
                <w:bCs/>
                <w:sz w:val="16"/>
                <w:szCs w:val="16"/>
                <w:lang w:val="gsw-FR"/>
              </w:rPr>
              <w:t>PAGUAR NGA</w:t>
            </w:r>
            <w:r w:rsidRPr="00D01E32">
              <w:rPr>
                <w:rFonts w:ascii="Arial" w:hAnsi="Arial" w:cs="Arial"/>
                <w:b/>
                <w:bCs/>
                <w:sz w:val="16"/>
                <w:szCs w:val="16"/>
                <w:lang w:val="gsw-FR"/>
              </w:rPr>
              <w:br/>
            </w:r>
            <w:r>
              <w:rPr>
                <w:rFonts w:ascii="Arial" w:hAnsi="Arial" w:cs="Arial"/>
                <w:b/>
                <w:bCs/>
                <w:sz w:val="16"/>
                <w:szCs w:val="16"/>
                <w:lang w:val="gsw-FR"/>
              </w:rPr>
              <w:t xml:space="preserve">QË NGA </w:t>
            </w:r>
            <w:r w:rsidRPr="00D01E32">
              <w:rPr>
                <w:rFonts w:ascii="Arial" w:hAnsi="Arial" w:cs="Arial"/>
                <w:b/>
                <w:bCs/>
                <w:sz w:val="16"/>
                <w:szCs w:val="16"/>
                <w:lang w:val="gsw-FR"/>
              </w:rPr>
              <w:t>[</w:t>
            </w:r>
            <w:r w:rsidRPr="00D01E32">
              <w:rPr>
                <w:rFonts w:ascii="Arial" w:hAnsi="Arial" w:cs="Arial"/>
                <w:b/>
                <w:bCs/>
                <w:i/>
                <w:iCs/>
                <w:sz w:val="16"/>
                <w:szCs w:val="16"/>
                <w:lang w:val="gsw-FR"/>
              </w:rPr>
              <w:t>Date</w:t>
            </w:r>
            <w:r w:rsidRPr="00D01E32">
              <w:rPr>
                <w:rFonts w:ascii="Arial" w:hAnsi="Arial" w:cs="Arial"/>
                <w:b/>
                <w:bCs/>
                <w:sz w:val="16"/>
                <w:szCs w:val="16"/>
                <w:lang w:val="gsw-FR"/>
              </w:rPr>
              <w:t>]</w:t>
            </w:r>
          </w:p>
          <w:p w:rsidR="00BB4B89" w:rsidRPr="00D01E32" w:rsidRDefault="00BB4B89" w:rsidP="00F05550">
            <w:pPr>
              <w:widowControl w:val="0"/>
              <w:jc w:val="center"/>
              <w:rPr>
                <w:rFonts w:ascii="Arial" w:hAnsi="Arial" w:cs="Arial"/>
                <w:b/>
                <w:bCs/>
                <w:sz w:val="16"/>
                <w:szCs w:val="16"/>
                <w:lang w:val="gsw-FR"/>
              </w:rPr>
            </w:pPr>
          </w:p>
          <w:p w:rsidR="00BB4B89" w:rsidRPr="00D01E32" w:rsidRDefault="00BB4B89" w:rsidP="00F05550">
            <w:pPr>
              <w:widowControl w:val="0"/>
              <w:rPr>
                <w:rFonts w:ascii="Arial" w:hAnsi="Arial" w:cs="Arial"/>
                <w:b/>
                <w:bCs/>
                <w:sz w:val="16"/>
                <w:szCs w:val="16"/>
                <w:lang w:val="gsw-FR"/>
              </w:rPr>
            </w:pPr>
          </w:p>
        </w:tc>
        <w:tc>
          <w:tcPr>
            <w:tcW w:w="4321" w:type="dxa"/>
            <w:gridSpan w:val="5"/>
            <w:tcBorders>
              <w:top w:val="single" w:sz="8" w:space="0" w:color="auto"/>
              <w:left w:val="nil"/>
              <w:bottom w:val="single" w:sz="4" w:space="0" w:color="auto"/>
              <w:right w:val="single" w:sz="8" w:space="0" w:color="auto"/>
            </w:tcBorders>
            <w:shd w:val="clear" w:color="auto" w:fill="ECECEC"/>
            <w:vAlign w:val="center"/>
          </w:tcPr>
          <w:p w:rsidR="00BB4B89" w:rsidRPr="00D01E32" w:rsidRDefault="00BB4B89" w:rsidP="00F05550">
            <w:pPr>
              <w:widowControl w:val="0"/>
              <w:jc w:val="center"/>
              <w:rPr>
                <w:rFonts w:ascii="Arial" w:hAnsi="Arial" w:cs="Arial"/>
                <w:b/>
                <w:bCs/>
                <w:sz w:val="16"/>
                <w:szCs w:val="16"/>
                <w:lang w:val="gsw-FR"/>
              </w:rPr>
            </w:pPr>
          </w:p>
          <w:p w:rsidR="00BB4B89" w:rsidRPr="00D01E32" w:rsidRDefault="00BB4B89" w:rsidP="00F05550">
            <w:pPr>
              <w:widowControl w:val="0"/>
              <w:jc w:val="center"/>
              <w:rPr>
                <w:rFonts w:ascii="Arial" w:hAnsi="Arial" w:cs="Arial"/>
                <w:b/>
                <w:bCs/>
                <w:sz w:val="16"/>
                <w:szCs w:val="16"/>
                <w:lang w:val="gsw-FR"/>
              </w:rPr>
            </w:pPr>
          </w:p>
          <w:p w:rsidR="00BB4B89" w:rsidRDefault="00BB4B89" w:rsidP="00F05550">
            <w:pPr>
              <w:widowControl w:val="0"/>
              <w:jc w:val="center"/>
              <w:rPr>
                <w:rFonts w:ascii="Arial" w:hAnsi="Arial" w:cs="Arial"/>
                <w:b/>
                <w:bCs/>
                <w:sz w:val="16"/>
                <w:szCs w:val="16"/>
                <w:lang w:val="gsw-FR"/>
              </w:rPr>
            </w:pPr>
            <w:r>
              <w:rPr>
                <w:rFonts w:ascii="Arial" w:hAnsi="Arial" w:cs="Arial"/>
                <w:b/>
                <w:bCs/>
                <w:sz w:val="16"/>
                <w:szCs w:val="16"/>
                <w:lang w:val="gsw-FR"/>
              </w:rPr>
              <w:t>PëR TU PAGUAR NË GJASHTË MUJORIN TJETËR  NGA</w:t>
            </w:r>
            <w:r w:rsidRPr="00D01E32">
              <w:rPr>
                <w:rFonts w:ascii="Arial" w:hAnsi="Arial" w:cs="Arial"/>
                <w:b/>
                <w:bCs/>
                <w:sz w:val="16"/>
                <w:szCs w:val="16"/>
                <w:lang w:val="gsw-FR"/>
              </w:rPr>
              <w:t xml:space="preserve"> </w:t>
            </w:r>
          </w:p>
          <w:p w:rsidR="00BB4B89" w:rsidRPr="00D01E32" w:rsidRDefault="00BB4B89" w:rsidP="00F05550">
            <w:pPr>
              <w:widowControl w:val="0"/>
              <w:jc w:val="center"/>
              <w:rPr>
                <w:rFonts w:ascii="Arial" w:hAnsi="Arial" w:cs="Arial"/>
                <w:b/>
                <w:bCs/>
                <w:sz w:val="16"/>
                <w:szCs w:val="16"/>
                <w:lang w:val="gsw-FR"/>
              </w:rPr>
            </w:pPr>
            <w:r>
              <w:rPr>
                <w:rFonts w:ascii="Arial" w:hAnsi="Arial" w:cs="Arial"/>
                <w:b/>
                <w:bCs/>
                <w:sz w:val="16"/>
                <w:szCs w:val="16"/>
                <w:lang w:val="gsw-FR"/>
              </w:rPr>
              <w:t xml:space="preserve">QË NGA </w:t>
            </w:r>
            <w:r w:rsidRPr="00D01E32">
              <w:rPr>
                <w:rFonts w:ascii="Arial" w:hAnsi="Arial" w:cs="Arial"/>
                <w:b/>
                <w:bCs/>
                <w:sz w:val="16"/>
                <w:szCs w:val="16"/>
                <w:lang w:val="gsw-FR"/>
              </w:rPr>
              <w:t>[</w:t>
            </w:r>
            <w:r w:rsidRPr="00D01E32">
              <w:rPr>
                <w:rFonts w:ascii="Arial" w:hAnsi="Arial" w:cs="Arial"/>
                <w:b/>
                <w:bCs/>
                <w:i/>
                <w:iCs/>
                <w:sz w:val="16"/>
                <w:szCs w:val="16"/>
                <w:lang w:val="gsw-FR"/>
              </w:rPr>
              <w:t>Date</w:t>
            </w:r>
            <w:r w:rsidRPr="00D01E32">
              <w:rPr>
                <w:rFonts w:ascii="Arial" w:hAnsi="Arial" w:cs="Arial"/>
                <w:b/>
                <w:bCs/>
                <w:sz w:val="16"/>
                <w:szCs w:val="16"/>
                <w:lang w:val="gsw-FR"/>
              </w:rPr>
              <w:t>]</w:t>
            </w:r>
          </w:p>
          <w:p w:rsidR="00BB4B89" w:rsidRPr="00D01E32" w:rsidRDefault="00BB4B89" w:rsidP="00F05550">
            <w:pPr>
              <w:widowControl w:val="0"/>
              <w:rPr>
                <w:rFonts w:ascii="Arial" w:hAnsi="Arial" w:cs="Arial"/>
                <w:b/>
                <w:bCs/>
                <w:sz w:val="16"/>
                <w:szCs w:val="16"/>
                <w:lang w:val="gsw-FR"/>
              </w:rPr>
            </w:pPr>
            <w:r w:rsidRPr="00D01E32">
              <w:rPr>
                <w:rFonts w:ascii="Arial" w:hAnsi="Arial" w:cs="Arial"/>
                <w:b/>
                <w:bCs/>
                <w:sz w:val="16"/>
                <w:szCs w:val="16"/>
                <w:lang w:val="gsw-FR"/>
              </w:rPr>
              <w:t>  </w:t>
            </w:r>
          </w:p>
          <w:p w:rsidR="00BB4B89" w:rsidRPr="00D01E32" w:rsidRDefault="00BB4B89" w:rsidP="00F05550">
            <w:pPr>
              <w:widowControl w:val="0"/>
              <w:rPr>
                <w:rFonts w:ascii="Arial" w:hAnsi="Arial" w:cs="Arial"/>
                <w:b/>
                <w:bCs/>
                <w:sz w:val="16"/>
                <w:szCs w:val="16"/>
                <w:lang w:val="gsw-FR"/>
              </w:rPr>
            </w:pPr>
            <w:r w:rsidRPr="00D01E32">
              <w:rPr>
                <w:rFonts w:ascii="Arial" w:hAnsi="Arial" w:cs="Arial"/>
                <w:b/>
                <w:bCs/>
                <w:sz w:val="16"/>
                <w:szCs w:val="16"/>
                <w:lang w:val="gsw-FR"/>
              </w:rPr>
              <w:t> </w:t>
            </w:r>
          </w:p>
        </w:tc>
        <w:tc>
          <w:tcPr>
            <w:tcW w:w="1259" w:type="dxa"/>
            <w:vMerge w:val="restart"/>
            <w:tcBorders>
              <w:top w:val="single" w:sz="8" w:space="0" w:color="auto"/>
              <w:left w:val="nil"/>
              <w:bottom w:val="single" w:sz="4" w:space="0" w:color="000000"/>
              <w:right w:val="single" w:sz="8" w:space="0" w:color="auto"/>
            </w:tcBorders>
            <w:shd w:val="clear" w:color="auto" w:fill="ECECEC"/>
            <w:vAlign w:val="center"/>
          </w:tcPr>
          <w:p w:rsidR="00BB4B89" w:rsidRPr="00D01E32" w:rsidRDefault="00BB4B89" w:rsidP="00F05550">
            <w:pPr>
              <w:widowControl w:val="0"/>
              <w:jc w:val="center"/>
              <w:rPr>
                <w:rFonts w:ascii="Arial" w:hAnsi="Arial" w:cs="Arial"/>
                <w:b/>
                <w:bCs/>
                <w:sz w:val="16"/>
                <w:szCs w:val="16"/>
                <w:lang w:val="gsw-FR"/>
              </w:rPr>
            </w:pPr>
            <w:r w:rsidRPr="00D01E32">
              <w:rPr>
                <w:rFonts w:ascii="Arial" w:hAnsi="Arial" w:cs="Arial"/>
                <w:b/>
                <w:bCs/>
                <w:sz w:val="16"/>
                <w:szCs w:val="16"/>
                <w:lang w:val="gsw-FR"/>
              </w:rPr>
              <w:t xml:space="preserve">Komente </w:t>
            </w:r>
          </w:p>
        </w:tc>
      </w:tr>
      <w:tr w:rsidR="00BB4B89" w:rsidRPr="00D01E32">
        <w:trPr>
          <w:gridAfter w:val="1"/>
          <w:wAfter w:w="304" w:type="dxa"/>
          <w:trHeight w:val="645"/>
        </w:trPr>
        <w:tc>
          <w:tcPr>
            <w:tcW w:w="2556" w:type="dxa"/>
            <w:vMerge/>
            <w:tcBorders>
              <w:top w:val="single" w:sz="8" w:space="0" w:color="auto"/>
              <w:left w:val="single" w:sz="8" w:space="0" w:color="auto"/>
              <w:bottom w:val="single" w:sz="4" w:space="0" w:color="000000"/>
              <w:right w:val="single" w:sz="4" w:space="0" w:color="auto"/>
            </w:tcBorders>
            <w:vAlign w:val="center"/>
          </w:tcPr>
          <w:p w:rsidR="00BB4B89" w:rsidRPr="00D01E32" w:rsidRDefault="00BB4B89" w:rsidP="00F05550">
            <w:pPr>
              <w:widowControl w:val="0"/>
              <w:rPr>
                <w:rFonts w:ascii="Arial" w:hAnsi="Arial" w:cs="Arial"/>
                <w:b/>
                <w:bCs/>
                <w:sz w:val="16"/>
                <w:szCs w:val="16"/>
                <w:lang w:val="gsw-FR"/>
              </w:rPr>
            </w:pPr>
          </w:p>
        </w:tc>
        <w:tc>
          <w:tcPr>
            <w:tcW w:w="1256" w:type="dxa"/>
            <w:vMerge/>
            <w:tcBorders>
              <w:top w:val="single" w:sz="8" w:space="0" w:color="auto"/>
              <w:left w:val="single" w:sz="4" w:space="0" w:color="auto"/>
              <w:bottom w:val="single" w:sz="4" w:space="0" w:color="000000"/>
              <w:right w:val="nil"/>
            </w:tcBorders>
            <w:vAlign w:val="center"/>
          </w:tcPr>
          <w:p w:rsidR="00BB4B89" w:rsidRPr="00D01E32" w:rsidRDefault="00BB4B89" w:rsidP="00F05550">
            <w:pPr>
              <w:widowControl w:val="0"/>
              <w:rPr>
                <w:rFonts w:ascii="Arial" w:hAnsi="Arial" w:cs="Arial"/>
                <w:b/>
                <w:bCs/>
                <w:sz w:val="16"/>
                <w:szCs w:val="16"/>
                <w:lang w:val="gsw-FR"/>
              </w:rPr>
            </w:pPr>
          </w:p>
        </w:tc>
        <w:tc>
          <w:tcPr>
            <w:tcW w:w="938" w:type="dxa"/>
            <w:tcBorders>
              <w:top w:val="nil"/>
              <w:left w:val="single" w:sz="8" w:space="0" w:color="auto"/>
              <w:bottom w:val="single" w:sz="4" w:space="0" w:color="auto"/>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sz w:val="16"/>
                <w:szCs w:val="16"/>
                <w:lang w:val="gsw-FR"/>
              </w:rPr>
            </w:pPr>
            <w:r w:rsidRPr="00D01E32">
              <w:rPr>
                <w:rFonts w:ascii="Arial" w:hAnsi="Arial" w:cs="Arial"/>
                <w:b/>
                <w:bCs/>
                <w:sz w:val="16"/>
                <w:szCs w:val="16"/>
                <w:lang w:val="gsw-FR"/>
              </w:rPr>
              <w:t>CEB</w:t>
            </w:r>
          </w:p>
        </w:tc>
        <w:tc>
          <w:tcPr>
            <w:tcW w:w="706" w:type="dxa"/>
            <w:tcBorders>
              <w:top w:val="nil"/>
              <w:left w:val="nil"/>
              <w:bottom w:val="single" w:sz="4" w:space="0" w:color="auto"/>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sz w:val="16"/>
                <w:szCs w:val="16"/>
                <w:lang w:val="gsw-FR"/>
              </w:rPr>
            </w:pPr>
            <w:r w:rsidRPr="00D01E32">
              <w:rPr>
                <w:rFonts w:ascii="Arial" w:hAnsi="Arial" w:cs="Arial"/>
                <w:b/>
                <w:bCs/>
                <w:sz w:val="16"/>
                <w:szCs w:val="16"/>
                <w:lang w:val="gsw-FR"/>
              </w:rPr>
              <w:t>BB</w:t>
            </w:r>
          </w:p>
        </w:tc>
        <w:tc>
          <w:tcPr>
            <w:tcW w:w="928" w:type="dxa"/>
            <w:tcBorders>
              <w:top w:val="nil"/>
              <w:left w:val="nil"/>
              <w:bottom w:val="single" w:sz="4" w:space="0" w:color="auto"/>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sz w:val="16"/>
                <w:szCs w:val="16"/>
                <w:lang w:val="gsw-FR"/>
              </w:rPr>
            </w:pPr>
            <w:r w:rsidRPr="00D01E32">
              <w:rPr>
                <w:rFonts w:ascii="Arial" w:hAnsi="Arial" w:cs="Arial"/>
                <w:b/>
                <w:bCs/>
                <w:sz w:val="16"/>
                <w:szCs w:val="16"/>
                <w:lang w:val="gsw-FR"/>
              </w:rPr>
              <w:t>Fondi OPEC</w:t>
            </w:r>
          </w:p>
        </w:tc>
        <w:tc>
          <w:tcPr>
            <w:tcW w:w="910" w:type="dxa"/>
            <w:tcBorders>
              <w:top w:val="nil"/>
              <w:left w:val="nil"/>
              <w:bottom w:val="single" w:sz="4" w:space="0" w:color="auto"/>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sz w:val="16"/>
                <w:szCs w:val="16"/>
                <w:lang w:val="gsw-FR"/>
              </w:rPr>
            </w:pPr>
            <w:r w:rsidRPr="00D01E32">
              <w:rPr>
                <w:rFonts w:ascii="Arial" w:hAnsi="Arial" w:cs="Arial"/>
                <w:b/>
                <w:bCs/>
                <w:sz w:val="16"/>
                <w:szCs w:val="16"/>
                <w:lang w:val="gsw-FR"/>
              </w:rPr>
              <w:t xml:space="preserve">Fondi EC - IPA </w:t>
            </w:r>
          </w:p>
        </w:tc>
        <w:tc>
          <w:tcPr>
            <w:tcW w:w="986" w:type="dxa"/>
            <w:tcBorders>
              <w:top w:val="nil"/>
              <w:left w:val="nil"/>
              <w:bottom w:val="single" w:sz="4" w:space="0" w:color="auto"/>
              <w:right w:val="single" w:sz="8" w:space="0" w:color="auto"/>
            </w:tcBorders>
            <w:shd w:val="clear" w:color="auto" w:fill="ECECEC"/>
            <w:vAlign w:val="center"/>
          </w:tcPr>
          <w:p w:rsidR="00BB4B89" w:rsidRPr="00D01E32" w:rsidRDefault="00BB4B89" w:rsidP="00F05550">
            <w:pPr>
              <w:widowControl w:val="0"/>
              <w:jc w:val="center"/>
              <w:rPr>
                <w:rFonts w:ascii="Arial" w:hAnsi="Arial" w:cs="Arial"/>
                <w:b/>
                <w:bCs/>
                <w:sz w:val="16"/>
                <w:szCs w:val="16"/>
                <w:lang w:val="gsw-FR"/>
              </w:rPr>
            </w:pPr>
            <w:r w:rsidRPr="00D01E32">
              <w:rPr>
                <w:rFonts w:ascii="Arial" w:hAnsi="Arial" w:cs="Arial"/>
                <w:b/>
                <w:bCs/>
                <w:sz w:val="16"/>
                <w:szCs w:val="16"/>
                <w:lang w:val="gsw-FR"/>
              </w:rPr>
              <w:t>TOTALI</w:t>
            </w:r>
          </w:p>
        </w:tc>
        <w:tc>
          <w:tcPr>
            <w:tcW w:w="1249" w:type="dxa"/>
            <w:tcBorders>
              <w:top w:val="nil"/>
              <w:left w:val="nil"/>
              <w:bottom w:val="single" w:sz="4" w:space="0" w:color="auto"/>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sz w:val="16"/>
                <w:szCs w:val="16"/>
                <w:lang w:val="gsw-FR"/>
              </w:rPr>
            </w:pPr>
            <w:r w:rsidRPr="00D01E32">
              <w:rPr>
                <w:rFonts w:ascii="Arial" w:hAnsi="Arial" w:cs="Arial"/>
                <w:b/>
                <w:bCs/>
                <w:sz w:val="16"/>
                <w:szCs w:val="16"/>
                <w:lang w:val="gsw-FR"/>
              </w:rPr>
              <w:t>CEB</w:t>
            </w:r>
          </w:p>
        </w:tc>
        <w:tc>
          <w:tcPr>
            <w:tcW w:w="706" w:type="dxa"/>
            <w:tcBorders>
              <w:top w:val="nil"/>
              <w:left w:val="nil"/>
              <w:bottom w:val="single" w:sz="4" w:space="0" w:color="auto"/>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sz w:val="16"/>
                <w:szCs w:val="16"/>
                <w:lang w:val="gsw-FR"/>
              </w:rPr>
            </w:pPr>
            <w:r w:rsidRPr="00D01E32">
              <w:rPr>
                <w:rFonts w:ascii="Arial" w:hAnsi="Arial" w:cs="Arial"/>
                <w:b/>
                <w:bCs/>
                <w:sz w:val="16"/>
                <w:szCs w:val="16"/>
                <w:lang w:val="gsw-FR"/>
              </w:rPr>
              <w:t>BB</w:t>
            </w:r>
          </w:p>
        </w:tc>
        <w:tc>
          <w:tcPr>
            <w:tcW w:w="745" w:type="dxa"/>
            <w:tcBorders>
              <w:top w:val="nil"/>
              <w:left w:val="nil"/>
              <w:bottom w:val="single" w:sz="4" w:space="0" w:color="auto"/>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sz w:val="16"/>
                <w:szCs w:val="16"/>
                <w:lang w:val="gsw-FR"/>
              </w:rPr>
            </w:pPr>
            <w:r w:rsidRPr="00D01E32">
              <w:rPr>
                <w:rFonts w:ascii="Arial" w:hAnsi="Arial" w:cs="Arial"/>
                <w:b/>
                <w:bCs/>
                <w:sz w:val="16"/>
                <w:szCs w:val="16"/>
                <w:lang w:val="gsw-FR"/>
              </w:rPr>
              <w:t>Fondi OPEC</w:t>
            </w:r>
          </w:p>
        </w:tc>
        <w:tc>
          <w:tcPr>
            <w:tcW w:w="720" w:type="dxa"/>
            <w:tcBorders>
              <w:top w:val="nil"/>
              <w:left w:val="nil"/>
              <w:bottom w:val="single" w:sz="4" w:space="0" w:color="auto"/>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sz w:val="16"/>
                <w:szCs w:val="16"/>
                <w:lang w:val="gsw-FR"/>
              </w:rPr>
            </w:pPr>
            <w:r w:rsidRPr="00D01E32">
              <w:rPr>
                <w:rFonts w:ascii="Arial" w:hAnsi="Arial" w:cs="Arial"/>
                <w:b/>
                <w:bCs/>
                <w:sz w:val="16"/>
                <w:szCs w:val="16"/>
                <w:lang w:val="gsw-FR"/>
              </w:rPr>
              <w:t>Fonde EC - IPA</w:t>
            </w:r>
          </w:p>
        </w:tc>
        <w:tc>
          <w:tcPr>
            <w:tcW w:w="901" w:type="dxa"/>
            <w:tcBorders>
              <w:top w:val="nil"/>
              <w:left w:val="nil"/>
              <w:bottom w:val="single" w:sz="4" w:space="0" w:color="auto"/>
              <w:right w:val="single" w:sz="8" w:space="0" w:color="auto"/>
            </w:tcBorders>
            <w:shd w:val="clear" w:color="auto" w:fill="ECECEC"/>
            <w:vAlign w:val="center"/>
          </w:tcPr>
          <w:p w:rsidR="00BB4B89" w:rsidRPr="00D01E32" w:rsidRDefault="00BB4B89" w:rsidP="00F05550">
            <w:pPr>
              <w:widowControl w:val="0"/>
              <w:jc w:val="center"/>
              <w:rPr>
                <w:rFonts w:ascii="Arial" w:hAnsi="Arial" w:cs="Arial"/>
                <w:b/>
                <w:bCs/>
                <w:sz w:val="16"/>
                <w:szCs w:val="16"/>
                <w:lang w:val="gsw-FR"/>
              </w:rPr>
            </w:pPr>
            <w:r w:rsidRPr="00D01E32">
              <w:rPr>
                <w:rFonts w:ascii="Arial" w:hAnsi="Arial" w:cs="Arial"/>
                <w:b/>
                <w:bCs/>
                <w:sz w:val="16"/>
                <w:szCs w:val="16"/>
                <w:lang w:val="gsw-FR"/>
              </w:rPr>
              <w:t>TOTALI</w:t>
            </w:r>
          </w:p>
        </w:tc>
        <w:tc>
          <w:tcPr>
            <w:tcW w:w="1259" w:type="dxa"/>
            <w:vMerge/>
            <w:tcBorders>
              <w:top w:val="single" w:sz="8" w:space="0" w:color="auto"/>
              <w:left w:val="nil"/>
              <w:bottom w:val="single" w:sz="4" w:space="0" w:color="000000"/>
              <w:right w:val="single" w:sz="8" w:space="0" w:color="auto"/>
            </w:tcBorders>
            <w:vAlign w:val="center"/>
          </w:tcPr>
          <w:p w:rsidR="00BB4B89" w:rsidRPr="00D01E32" w:rsidRDefault="00BB4B89" w:rsidP="00F05550">
            <w:pPr>
              <w:widowControl w:val="0"/>
              <w:rPr>
                <w:rFonts w:ascii="Arial" w:hAnsi="Arial" w:cs="Arial"/>
                <w:b/>
                <w:bCs/>
                <w:sz w:val="16"/>
                <w:szCs w:val="16"/>
                <w:lang w:val="gsw-FR"/>
              </w:rPr>
            </w:pPr>
          </w:p>
        </w:tc>
      </w:tr>
      <w:tr w:rsidR="00BB4B89" w:rsidRPr="00D01E32">
        <w:trPr>
          <w:gridAfter w:val="1"/>
          <w:wAfter w:w="304" w:type="dxa"/>
          <w:trHeight w:val="270"/>
        </w:trPr>
        <w:tc>
          <w:tcPr>
            <w:tcW w:w="2556" w:type="dxa"/>
            <w:tcBorders>
              <w:top w:val="nil"/>
              <w:left w:val="single" w:sz="8" w:space="0" w:color="auto"/>
              <w:bottom w:val="single" w:sz="8" w:space="0" w:color="auto"/>
              <w:right w:val="single" w:sz="4" w:space="0" w:color="auto"/>
            </w:tcBorders>
            <w:shd w:val="clear" w:color="auto" w:fill="ECECEC"/>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1</w:t>
            </w:r>
          </w:p>
        </w:tc>
        <w:tc>
          <w:tcPr>
            <w:tcW w:w="1256" w:type="dxa"/>
            <w:tcBorders>
              <w:top w:val="nil"/>
              <w:left w:val="nil"/>
              <w:bottom w:val="single" w:sz="8" w:space="0" w:color="auto"/>
              <w:right w:val="nil"/>
            </w:tcBorders>
            <w:shd w:val="clear" w:color="auto" w:fill="ECECEC"/>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2</w:t>
            </w:r>
          </w:p>
        </w:tc>
        <w:tc>
          <w:tcPr>
            <w:tcW w:w="938" w:type="dxa"/>
            <w:tcBorders>
              <w:top w:val="nil"/>
              <w:left w:val="single" w:sz="8" w:space="0" w:color="auto"/>
              <w:bottom w:val="single" w:sz="8" w:space="0" w:color="auto"/>
              <w:right w:val="single" w:sz="4" w:space="0" w:color="auto"/>
            </w:tcBorders>
            <w:shd w:val="clear" w:color="auto" w:fill="ECECEC"/>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3</w:t>
            </w:r>
          </w:p>
        </w:tc>
        <w:tc>
          <w:tcPr>
            <w:tcW w:w="706" w:type="dxa"/>
            <w:tcBorders>
              <w:top w:val="nil"/>
              <w:left w:val="nil"/>
              <w:bottom w:val="single" w:sz="8" w:space="0" w:color="auto"/>
              <w:right w:val="single" w:sz="4" w:space="0" w:color="auto"/>
            </w:tcBorders>
            <w:shd w:val="clear" w:color="auto" w:fill="ECECEC"/>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4</w:t>
            </w:r>
          </w:p>
        </w:tc>
        <w:tc>
          <w:tcPr>
            <w:tcW w:w="928" w:type="dxa"/>
            <w:tcBorders>
              <w:top w:val="nil"/>
              <w:left w:val="nil"/>
              <w:bottom w:val="single" w:sz="8" w:space="0" w:color="auto"/>
              <w:right w:val="single" w:sz="4" w:space="0" w:color="auto"/>
            </w:tcBorders>
            <w:shd w:val="clear" w:color="auto" w:fill="ECECEC"/>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5</w:t>
            </w:r>
          </w:p>
        </w:tc>
        <w:tc>
          <w:tcPr>
            <w:tcW w:w="910" w:type="dxa"/>
            <w:tcBorders>
              <w:top w:val="nil"/>
              <w:left w:val="nil"/>
              <w:bottom w:val="single" w:sz="8" w:space="0" w:color="auto"/>
              <w:right w:val="single" w:sz="4" w:space="0" w:color="auto"/>
            </w:tcBorders>
            <w:shd w:val="clear" w:color="auto" w:fill="ECECEC"/>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6</w:t>
            </w:r>
          </w:p>
        </w:tc>
        <w:tc>
          <w:tcPr>
            <w:tcW w:w="986" w:type="dxa"/>
            <w:tcBorders>
              <w:top w:val="nil"/>
              <w:left w:val="nil"/>
              <w:bottom w:val="single" w:sz="8" w:space="0" w:color="auto"/>
              <w:right w:val="single" w:sz="8" w:space="0" w:color="auto"/>
            </w:tcBorders>
            <w:shd w:val="clear" w:color="auto" w:fill="ECECEC"/>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7</w:t>
            </w:r>
          </w:p>
        </w:tc>
        <w:tc>
          <w:tcPr>
            <w:tcW w:w="1249" w:type="dxa"/>
            <w:tcBorders>
              <w:top w:val="nil"/>
              <w:left w:val="nil"/>
              <w:bottom w:val="single" w:sz="8" w:space="0" w:color="auto"/>
              <w:right w:val="single" w:sz="4" w:space="0" w:color="auto"/>
            </w:tcBorders>
            <w:shd w:val="clear" w:color="auto" w:fill="ECECEC"/>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8</w:t>
            </w:r>
          </w:p>
        </w:tc>
        <w:tc>
          <w:tcPr>
            <w:tcW w:w="706" w:type="dxa"/>
            <w:tcBorders>
              <w:top w:val="nil"/>
              <w:left w:val="nil"/>
              <w:bottom w:val="single" w:sz="8" w:space="0" w:color="auto"/>
              <w:right w:val="single" w:sz="4" w:space="0" w:color="auto"/>
            </w:tcBorders>
            <w:shd w:val="clear" w:color="auto" w:fill="ECECEC"/>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9</w:t>
            </w:r>
          </w:p>
        </w:tc>
        <w:tc>
          <w:tcPr>
            <w:tcW w:w="745" w:type="dxa"/>
            <w:tcBorders>
              <w:top w:val="nil"/>
              <w:left w:val="nil"/>
              <w:bottom w:val="single" w:sz="8" w:space="0" w:color="auto"/>
              <w:right w:val="single" w:sz="4" w:space="0" w:color="auto"/>
            </w:tcBorders>
            <w:shd w:val="clear" w:color="auto" w:fill="ECECEC"/>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10</w:t>
            </w:r>
          </w:p>
        </w:tc>
        <w:tc>
          <w:tcPr>
            <w:tcW w:w="720" w:type="dxa"/>
            <w:tcBorders>
              <w:top w:val="nil"/>
              <w:left w:val="nil"/>
              <w:bottom w:val="single" w:sz="8" w:space="0" w:color="auto"/>
              <w:right w:val="single" w:sz="4" w:space="0" w:color="auto"/>
            </w:tcBorders>
            <w:shd w:val="clear" w:color="auto" w:fill="ECECEC"/>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11</w:t>
            </w:r>
          </w:p>
        </w:tc>
        <w:tc>
          <w:tcPr>
            <w:tcW w:w="901" w:type="dxa"/>
            <w:tcBorders>
              <w:top w:val="nil"/>
              <w:left w:val="nil"/>
              <w:bottom w:val="single" w:sz="8" w:space="0" w:color="auto"/>
              <w:right w:val="single" w:sz="8" w:space="0" w:color="auto"/>
            </w:tcBorders>
            <w:shd w:val="clear" w:color="auto" w:fill="ECECEC"/>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12</w:t>
            </w:r>
          </w:p>
        </w:tc>
        <w:tc>
          <w:tcPr>
            <w:tcW w:w="1259" w:type="dxa"/>
            <w:tcBorders>
              <w:top w:val="nil"/>
              <w:left w:val="nil"/>
              <w:bottom w:val="single" w:sz="8" w:space="0" w:color="auto"/>
              <w:right w:val="single" w:sz="8" w:space="0" w:color="auto"/>
            </w:tcBorders>
            <w:shd w:val="clear" w:color="auto" w:fill="ECECEC"/>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13</w:t>
            </w:r>
          </w:p>
        </w:tc>
      </w:tr>
      <w:tr w:rsidR="00BB4B89" w:rsidRPr="00D01E32">
        <w:trPr>
          <w:gridAfter w:val="1"/>
          <w:wAfter w:w="304" w:type="dxa"/>
          <w:trHeight w:val="480"/>
        </w:trPr>
        <w:tc>
          <w:tcPr>
            <w:tcW w:w="2556" w:type="dxa"/>
            <w:tcBorders>
              <w:top w:val="nil"/>
              <w:left w:val="single" w:sz="8" w:space="0" w:color="auto"/>
              <w:bottom w:val="single" w:sz="4" w:space="0" w:color="auto"/>
              <w:right w:val="single" w:sz="4" w:space="0" w:color="auto"/>
            </w:tcBorders>
            <w:shd w:val="clear" w:color="auto" w:fill="ECECEC"/>
            <w:vAlign w:val="center"/>
          </w:tcPr>
          <w:p w:rsidR="00BB4B89" w:rsidRPr="00D01E32" w:rsidRDefault="00BB4B89" w:rsidP="00F05550">
            <w:pPr>
              <w:widowControl w:val="0"/>
              <w:jc w:val="right"/>
              <w:rPr>
                <w:rFonts w:ascii="Arial" w:hAnsi="Arial" w:cs="Arial"/>
                <w:b/>
                <w:bCs/>
                <w:sz w:val="16"/>
                <w:szCs w:val="16"/>
                <w:lang w:val="gsw-FR"/>
              </w:rPr>
            </w:pPr>
            <w:r>
              <w:rPr>
                <w:rFonts w:ascii="Arial" w:hAnsi="Arial" w:cs="Arial"/>
                <w:b/>
                <w:bCs/>
                <w:sz w:val="16"/>
                <w:szCs w:val="16"/>
                <w:lang w:val="gsw-FR"/>
              </w:rPr>
              <w:t xml:space="preserve">Kostoja </w:t>
            </w:r>
            <w:r w:rsidRPr="00D01E32">
              <w:rPr>
                <w:rFonts w:ascii="Arial" w:hAnsi="Arial" w:cs="Arial"/>
                <w:b/>
                <w:bCs/>
                <w:sz w:val="16"/>
                <w:szCs w:val="16"/>
                <w:lang w:val="gsw-FR"/>
              </w:rPr>
              <w:t xml:space="preserve"> e Investimit (ndërtimi)</w:t>
            </w:r>
          </w:p>
        </w:tc>
        <w:tc>
          <w:tcPr>
            <w:tcW w:w="1256" w:type="dxa"/>
            <w:tcBorders>
              <w:top w:val="single" w:sz="4" w:space="0" w:color="auto"/>
              <w:left w:val="nil"/>
              <w:bottom w:val="single" w:sz="4" w:space="0" w:color="auto"/>
              <w:right w:val="nil"/>
            </w:tcBorders>
            <w:shd w:val="clear" w:color="auto" w:fill="ECECEC"/>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938" w:type="dxa"/>
            <w:tcBorders>
              <w:top w:val="nil"/>
              <w:left w:val="single" w:sz="8" w:space="0" w:color="auto"/>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706"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928"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91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986" w:type="dxa"/>
            <w:tcBorders>
              <w:top w:val="nil"/>
              <w:left w:val="nil"/>
              <w:bottom w:val="single" w:sz="4" w:space="0" w:color="auto"/>
              <w:right w:val="single" w:sz="8"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1249"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706"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745"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72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901" w:type="dxa"/>
            <w:tcBorders>
              <w:top w:val="nil"/>
              <w:left w:val="nil"/>
              <w:bottom w:val="single" w:sz="4" w:space="0" w:color="auto"/>
              <w:right w:val="single" w:sz="8"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1259" w:type="dxa"/>
            <w:tcBorders>
              <w:top w:val="nil"/>
              <w:left w:val="nil"/>
              <w:bottom w:val="single" w:sz="4" w:space="0" w:color="auto"/>
              <w:right w:val="single" w:sz="8"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r>
      <w:tr w:rsidR="00BB4B89" w:rsidRPr="00D01E32">
        <w:trPr>
          <w:gridAfter w:val="1"/>
          <w:wAfter w:w="304" w:type="dxa"/>
          <w:trHeight w:val="480"/>
        </w:trPr>
        <w:tc>
          <w:tcPr>
            <w:tcW w:w="2556" w:type="dxa"/>
            <w:tcBorders>
              <w:top w:val="nil"/>
              <w:left w:val="single" w:sz="8" w:space="0" w:color="auto"/>
              <w:bottom w:val="single" w:sz="4" w:space="0" w:color="auto"/>
              <w:right w:val="single" w:sz="4" w:space="0" w:color="auto"/>
            </w:tcBorders>
            <w:shd w:val="clear" w:color="auto" w:fill="ECECEC"/>
            <w:vAlign w:val="center"/>
          </w:tcPr>
          <w:p w:rsidR="00BB4B89" w:rsidRPr="00D01E32" w:rsidRDefault="00BB4B89" w:rsidP="00F05550">
            <w:pPr>
              <w:widowControl w:val="0"/>
              <w:jc w:val="right"/>
              <w:rPr>
                <w:rFonts w:ascii="Arial" w:hAnsi="Arial" w:cs="Arial"/>
                <w:b/>
                <w:bCs/>
                <w:sz w:val="16"/>
                <w:szCs w:val="16"/>
                <w:lang w:val="gsw-FR"/>
              </w:rPr>
            </w:pPr>
            <w:r w:rsidRPr="00D01E32">
              <w:rPr>
                <w:rFonts w:ascii="Arial" w:hAnsi="Arial" w:cs="Arial"/>
                <w:b/>
                <w:bCs/>
                <w:sz w:val="16"/>
                <w:szCs w:val="16"/>
                <w:lang w:val="gsw-FR"/>
              </w:rPr>
              <w:t xml:space="preserve">Asistencë teknike </w:t>
            </w:r>
          </w:p>
        </w:tc>
        <w:tc>
          <w:tcPr>
            <w:tcW w:w="1256" w:type="dxa"/>
            <w:tcBorders>
              <w:top w:val="nil"/>
              <w:left w:val="nil"/>
              <w:bottom w:val="single" w:sz="4" w:space="0" w:color="auto"/>
              <w:right w:val="nil"/>
            </w:tcBorders>
            <w:shd w:val="clear" w:color="auto" w:fill="ECECEC"/>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938" w:type="dxa"/>
            <w:tcBorders>
              <w:top w:val="nil"/>
              <w:left w:val="single" w:sz="8" w:space="0" w:color="auto"/>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706"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928"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91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986" w:type="dxa"/>
            <w:tcBorders>
              <w:top w:val="nil"/>
              <w:left w:val="nil"/>
              <w:bottom w:val="single" w:sz="4" w:space="0" w:color="auto"/>
              <w:right w:val="single" w:sz="8"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1249"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706"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745"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72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901" w:type="dxa"/>
            <w:tcBorders>
              <w:top w:val="nil"/>
              <w:left w:val="nil"/>
              <w:bottom w:val="single" w:sz="4" w:space="0" w:color="auto"/>
              <w:right w:val="single" w:sz="8"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1259" w:type="dxa"/>
            <w:tcBorders>
              <w:top w:val="nil"/>
              <w:left w:val="nil"/>
              <w:bottom w:val="single" w:sz="4" w:space="0" w:color="auto"/>
              <w:right w:val="single" w:sz="8"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r>
      <w:tr w:rsidR="00BB4B89" w:rsidRPr="00D01E32">
        <w:trPr>
          <w:gridAfter w:val="1"/>
          <w:wAfter w:w="304" w:type="dxa"/>
          <w:trHeight w:val="480"/>
        </w:trPr>
        <w:tc>
          <w:tcPr>
            <w:tcW w:w="2556" w:type="dxa"/>
            <w:tcBorders>
              <w:top w:val="nil"/>
              <w:left w:val="single" w:sz="8" w:space="0" w:color="auto"/>
              <w:bottom w:val="single" w:sz="4" w:space="0" w:color="auto"/>
              <w:right w:val="single" w:sz="4" w:space="0" w:color="auto"/>
            </w:tcBorders>
            <w:shd w:val="clear" w:color="auto" w:fill="ECECEC"/>
            <w:vAlign w:val="center"/>
          </w:tcPr>
          <w:p w:rsidR="00BB4B89" w:rsidRPr="00D01E32" w:rsidRDefault="00BB4B89" w:rsidP="00F05550">
            <w:pPr>
              <w:widowControl w:val="0"/>
              <w:jc w:val="right"/>
              <w:rPr>
                <w:rFonts w:ascii="Arial" w:hAnsi="Arial" w:cs="Arial"/>
                <w:b/>
                <w:bCs/>
                <w:sz w:val="16"/>
                <w:szCs w:val="16"/>
                <w:lang w:val="gsw-FR"/>
              </w:rPr>
            </w:pPr>
            <w:r w:rsidRPr="00D01E32">
              <w:rPr>
                <w:rFonts w:ascii="Arial" w:hAnsi="Arial" w:cs="Arial"/>
                <w:b/>
                <w:bCs/>
                <w:sz w:val="16"/>
                <w:szCs w:val="16"/>
                <w:lang w:val="gsw-FR"/>
              </w:rPr>
              <w:t xml:space="preserve">trajnim </w:t>
            </w:r>
          </w:p>
        </w:tc>
        <w:tc>
          <w:tcPr>
            <w:tcW w:w="1256" w:type="dxa"/>
            <w:tcBorders>
              <w:top w:val="nil"/>
              <w:left w:val="nil"/>
              <w:bottom w:val="single" w:sz="4" w:space="0" w:color="auto"/>
              <w:right w:val="nil"/>
            </w:tcBorders>
            <w:shd w:val="clear" w:color="auto" w:fill="ECECEC"/>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938" w:type="dxa"/>
            <w:tcBorders>
              <w:top w:val="nil"/>
              <w:left w:val="single" w:sz="8" w:space="0" w:color="auto"/>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706"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928"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91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986" w:type="dxa"/>
            <w:tcBorders>
              <w:top w:val="nil"/>
              <w:left w:val="nil"/>
              <w:bottom w:val="single" w:sz="4" w:space="0" w:color="auto"/>
              <w:right w:val="single" w:sz="8"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1249"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706"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745"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72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901" w:type="dxa"/>
            <w:tcBorders>
              <w:top w:val="nil"/>
              <w:left w:val="nil"/>
              <w:bottom w:val="single" w:sz="4" w:space="0" w:color="auto"/>
              <w:right w:val="single" w:sz="8"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1259" w:type="dxa"/>
            <w:tcBorders>
              <w:top w:val="nil"/>
              <w:left w:val="nil"/>
              <w:bottom w:val="single" w:sz="4" w:space="0" w:color="auto"/>
              <w:right w:val="single" w:sz="8"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r>
      <w:tr w:rsidR="00BB4B89" w:rsidRPr="00D01E32">
        <w:trPr>
          <w:gridAfter w:val="1"/>
          <w:wAfter w:w="304" w:type="dxa"/>
          <w:trHeight w:val="480"/>
        </w:trPr>
        <w:tc>
          <w:tcPr>
            <w:tcW w:w="2556" w:type="dxa"/>
            <w:tcBorders>
              <w:top w:val="nil"/>
              <w:left w:val="single" w:sz="8" w:space="0" w:color="auto"/>
              <w:bottom w:val="single" w:sz="4" w:space="0" w:color="auto"/>
              <w:right w:val="single" w:sz="4" w:space="0" w:color="auto"/>
            </w:tcBorders>
            <w:shd w:val="clear" w:color="auto" w:fill="ECECEC"/>
            <w:vAlign w:val="center"/>
          </w:tcPr>
          <w:p w:rsidR="00BB4B89" w:rsidRPr="00D01E32" w:rsidRDefault="00BB4B89" w:rsidP="00F05550">
            <w:pPr>
              <w:widowControl w:val="0"/>
              <w:jc w:val="right"/>
              <w:rPr>
                <w:rFonts w:ascii="Arial" w:hAnsi="Arial" w:cs="Arial"/>
                <w:b/>
                <w:bCs/>
                <w:sz w:val="16"/>
                <w:szCs w:val="16"/>
                <w:lang w:val="gsw-FR"/>
              </w:rPr>
            </w:pPr>
            <w:r w:rsidRPr="00D01E32">
              <w:rPr>
                <w:rFonts w:ascii="Arial" w:hAnsi="Arial" w:cs="Arial"/>
                <w:b/>
                <w:bCs/>
                <w:sz w:val="16"/>
                <w:szCs w:val="16"/>
                <w:lang w:val="gsw-FR"/>
              </w:rPr>
              <w:t xml:space="preserve">Mallra </w:t>
            </w:r>
          </w:p>
        </w:tc>
        <w:tc>
          <w:tcPr>
            <w:tcW w:w="1256" w:type="dxa"/>
            <w:tcBorders>
              <w:top w:val="nil"/>
              <w:left w:val="nil"/>
              <w:bottom w:val="single" w:sz="4" w:space="0" w:color="auto"/>
              <w:right w:val="nil"/>
            </w:tcBorders>
            <w:shd w:val="clear" w:color="auto" w:fill="ECECEC"/>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938" w:type="dxa"/>
            <w:tcBorders>
              <w:top w:val="nil"/>
              <w:left w:val="single" w:sz="8" w:space="0" w:color="auto"/>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706"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928"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91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986" w:type="dxa"/>
            <w:tcBorders>
              <w:top w:val="nil"/>
              <w:left w:val="nil"/>
              <w:bottom w:val="single" w:sz="4" w:space="0" w:color="auto"/>
              <w:right w:val="single" w:sz="8"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1249"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706"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745"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72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901" w:type="dxa"/>
            <w:tcBorders>
              <w:top w:val="nil"/>
              <w:left w:val="nil"/>
              <w:bottom w:val="single" w:sz="4" w:space="0" w:color="auto"/>
              <w:right w:val="single" w:sz="8"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1259" w:type="dxa"/>
            <w:tcBorders>
              <w:top w:val="nil"/>
              <w:left w:val="nil"/>
              <w:bottom w:val="single" w:sz="4" w:space="0" w:color="auto"/>
              <w:right w:val="single" w:sz="8"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r>
      <w:tr w:rsidR="00BB4B89" w:rsidRPr="00D01E32">
        <w:trPr>
          <w:gridAfter w:val="1"/>
          <w:wAfter w:w="304" w:type="dxa"/>
          <w:trHeight w:val="480"/>
        </w:trPr>
        <w:tc>
          <w:tcPr>
            <w:tcW w:w="2556" w:type="dxa"/>
            <w:tcBorders>
              <w:top w:val="nil"/>
              <w:left w:val="single" w:sz="8" w:space="0" w:color="auto"/>
              <w:bottom w:val="single" w:sz="4" w:space="0" w:color="auto"/>
              <w:right w:val="single" w:sz="4" w:space="0" w:color="auto"/>
            </w:tcBorders>
            <w:shd w:val="clear" w:color="auto" w:fill="ECECEC"/>
            <w:vAlign w:val="center"/>
          </w:tcPr>
          <w:p w:rsidR="00BB4B89" w:rsidRPr="00D01E32" w:rsidRDefault="00BB4B89" w:rsidP="00F05550">
            <w:pPr>
              <w:widowControl w:val="0"/>
              <w:jc w:val="right"/>
              <w:rPr>
                <w:rFonts w:ascii="Arial" w:hAnsi="Arial" w:cs="Arial"/>
                <w:b/>
                <w:bCs/>
                <w:sz w:val="16"/>
                <w:szCs w:val="16"/>
                <w:lang w:val="gsw-FR"/>
              </w:rPr>
            </w:pPr>
            <w:r>
              <w:rPr>
                <w:rFonts w:ascii="Arial" w:hAnsi="Arial" w:cs="Arial"/>
                <w:b/>
                <w:bCs/>
                <w:sz w:val="16"/>
                <w:szCs w:val="16"/>
                <w:lang w:val="gsw-FR"/>
              </w:rPr>
              <w:t>Kostoja</w:t>
            </w:r>
            <w:r w:rsidRPr="00D01E32">
              <w:rPr>
                <w:rFonts w:ascii="Arial" w:hAnsi="Arial" w:cs="Arial"/>
                <w:b/>
                <w:bCs/>
                <w:sz w:val="16"/>
                <w:szCs w:val="16"/>
                <w:lang w:val="gsw-FR"/>
              </w:rPr>
              <w:t xml:space="preserve"> Operative ADF</w:t>
            </w:r>
          </w:p>
        </w:tc>
        <w:tc>
          <w:tcPr>
            <w:tcW w:w="1256" w:type="dxa"/>
            <w:tcBorders>
              <w:top w:val="nil"/>
              <w:left w:val="nil"/>
              <w:bottom w:val="single" w:sz="4" w:space="0" w:color="auto"/>
              <w:right w:val="nil"/>
            </w:tcBorders>
            <w:shd w:val="clear" w:color="auto" w:fill="ECECEC"/>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938" w:type="dxa"/>
            <w:tcBorders>
              <w:top w:val="nil"/>
              <w:left w:val="single" w:sz="8" w:space="0" w:color="auto"/>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b/>
                <w:bCs/>
                <w:sz w:val="16"/>
                <w:szCs w:val="16"/>
                <w:lang w:val="gsw-FR"/>
              </w:rPr>
            </w:pPr>
            <w:r w:rsidRPr="00D01E32">
              <w:rPr>
                <w:rFonts w:ascii="Arial" w:hAnsi="Arial" w:cs="Arial"/>
                <w:b/>
                <w:bCs/>
                <w:sz w:val="16"/>
                <w:szCs w:val="16"/>
                <w:lang w:val="gsw-FR"/>
              </w:rPr>
              <w:t> </w:t>
            </w:r>
          </w:p>
        </w:tc>
        <w:tc>
          <w:tcPr>
            <w:tcW w:w="706"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b/>
                <w:bCs/>
                <w:sz w:val="16"/>
                <w:szCs w:val="16"/>
                <w:lang w:val="gsw-FR"/>
              </w:rPr>
            </w:pPr>
            <w:r w:rsidRPr="00D01E32">
              <w:rPr>
                <w:rFonts w:ascii="Arial" w:hAnsi="Arial" w:cs="Arial"/>
                <w:b/>
                <w:bCs/>
                <w:sz w:val="16"/>
                <w:szCs w:val="16"/>
                <w:lang w:val="gsw-FR"/>
              </w:rPr>
              <w:t> </w:t>
            </w:r>
          </w:p>
        </w:tc>
        <w:tc>
          <w:tcPr>
            <w:tcW w:w="928"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b/>
                <w:bCs/>
                <w:sz w:val="16"/>
                <w:szCs w:val="16"/>
                <w:lang w:val="gsw-FR"/>
              </w:rPr>
            </w:pPr>
            <w:r w:rsidRPr="00D01E32">
              <w:rPr>
                <w:rFonts w:ascii="Arial" w:hAnsi="Arial" w:cs="Arial"/>
                <w:b/>
                <w:bCs/>
                <w:sz w:val="16"/>
                <w:szCs w:val="16"/>
                <w:lang w:val="gsw-FR"/>
              </w:rPr>
              <w:t> </w:t>
            </w:r>
          </w:p>
        </w:tc>
        <w:tc>
          <w:tcPr>
            <w:tcW w:w="91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b/>
                <w:bCs/>
                <w:sz w:val="16"/>
                <w:szCs w:val="16"/>
                <w:lang w:val="gsw-FR"/>
              </w:rPr>
            </w:pPr>
            <w:r w:rsidRPr="00D01E32">
              <w:rPr>
                <w:rFonts w:ascii="Arial" w:hAnsi="Arial" w:cs="Arial"/>
                <w:b/>
                <w:bCs/>
                <w:sz w:val="16"/>
                <w:szCs w:val="16"/>
                <w:lang w:val="gsw-FR"/>
              </w:rPr>
              <w:t> </w:t>
            </w:r>
          </w:p>
        </w:tc>
        <w:tc>
          <w:tcPr>
            <w:tcW w:w="986" w:type="dxa"/>
            <w:tcBorders>
              <w:top w:val="nil"/>
              <w:left w:val="nil"/>
              <w:bottom w:val="single" w:sz="4" w:space="0" w:color="auto"/>
              <w:right w:val="single" w:sz="8" w:space="0" w:color="auto"/>
            </w:tcBorders>
            <w:shd w:val="clear" w:color="auto" w:fill="auto"/>
            <w:vAlign w:val="center"/>
          </w:tcPr>
          <w:p w:rsidR="00BB4B89" w:rsidRPr="00D01E32" w:rsidRDefault="00BB4B89" w:rsidP="00F05550">
            <w:pPr>
              <w:widowControl w:val="0"/>
              <w:jc w:val="right"/>
              <w:rPr>
                <w:rFonts w:ascii="Arial" w:hAnsi="Arial" w:cs="Arial"/>
                <w:b/>
                <w:bCs/>
                <w:sz w:val="16"/>
                <w:szCs w:val="16"/>
                <w:lang w:val="gsw-FR"/>
              </w:rPr>
            </w:pPr>
            <w:r w:rsidRPr="00D01E32">
              <w:rPr>
                <w:rFonts w:ascii="Arial" w:hAnsi="Arial" w:cs="Arial"/>
                <w:b/>
                <w:bCs/>
                <w:sz w:val="16"/>
                <w:szCs w:val="16"/>
                <w:lang w:val="gsw-FR"/>
              </w:rPr>
              <w:t> </w:t>
            </w:r>
          </w:p>
        </w:tc>
        <w:tc>
          <w:tcPr>
            <w:tcW w:w="1249"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b/>
                <w:bCs/>
                <w:sz w:val="16"/>
                <w:szCs w:val="16"/>
                <w:lang w:val="gsw-FR"/>
              </w:rPr>
            </w:pPr>
            <w:r w:rsidRPr="00D01E32">
              <w:rPr>
                <w:rFonts w:ascii="Arial" w:hAnsi="Arial" w:cs="Arial"/>
                <w:b/>
                <w:bCs/>
                <w:sz w:val="16"/>
                <w:szCs w:val="16"/>
                <w:lang w:val="gsw-FR"/>
              </w:rPr>
              <w:t> </w:t>
            </w:r>
          </w:p>
        </w:tc>
        <w:tc>
          <w:tcPr>
            <w:tcW w:w="706"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b/>
                <w:bCs/>
                <w:sz w:val="16"/>
                <w:szCs w:val="16"/>
                <w:lang w:val="gsw-FR"/>
              </w:rPr>
            </w:pPr>
            <w:r w:rsidRPr="00D01E32">
              <w:rPr>
                <w:rFonts w:ascii="Arial" w:hAnsi="Arial" w:cs="Arial"/>
                <w:b/>
                <w:bCs/>
                <w:sz w:val="16"/>
                <w:szCs w:val="16"/>
                <w:lang w:val="gsw-FR"/>
              </w:rPr>
              <w:t> </w:t>
            </w:r>
          </w:p>
        </w:tc>
        <w:tc>
          <w:tcPr>
            <w:tcW w:w="745"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b/>
                <w:bCs/>
                <w:sz w:val="16"/>
                <w:szCs w:val="16"/>
                <w:lang w:val="gsw-FR"/>
              </w:rPr>
            </w:pPr>
            <w:r w:rsidRPr="00D01E32">
              <w:rPr>
                <w:rFonts w:ascii="Arial" w:hAnsi="Arial" w:cs="Arial"/>
                <w:b/>
                <w:bCs/>
                <w:sz w:val="16"/>
                <w:szCs w:val="16"/>
                <w:lang w:val="gsw-FR"/>
              </w:rPr>
              <w:t> </w:t>
            </w:r>
          </w:p>
        </w:tc>
        <w:tc>
          <w:tcPr>
            <w:tcW w:w="72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right"/>
              <w:rPr>
                <w:rFonts w:ascii="Arial" w:hAnsi="Arial" w:cs="Arial"/>
                <w:b/>
                <w:bCs/>
                <w:sz w:val="16"/>
                <w:szCs w:val="16"/>
                <w:lang w:val="gsw-FR"/>
              </w:rPr>
            </w:pPr>
            <w:r w:rsidRPr="00D01E32">
              <w:rPr>
                <w:rFonts w:ascii="Arial" w:hAnsi="Arial" w:cs="Arial"/>
                <w:b/>
                <w:bCs/>
                <w:sz w:val="16"/>
                <w:szCs w:val="16"/>
                <w:lang w:val="gsw-FR"/>
              </w:rPr>
              <w:t> </w:t>
            </w:r>
          </w:p>
        </w:tc>
        <w:tc>
          <w:tcPr>
            <w:tcW w:w="901" w:type="dxa"/>
            <w:tcBorders>
              <w:top w:val="nil"/>
              <w:left w:val="nil"/>
              <w:bottom w:val="single" w:sz="4" w:space="0" w:color="auto"/>
              <w:right w:val="single" w:sz="8" w:space="0" w:color="auto"/>
            </w:tcBorders>
            <w:shd w:val="clear" w:color="auto" w:fill="auto"/>
            <w:vAlign w:val="center"/>
          </w:tcPr>
          <w:p w:rsidR="00BB4B89" w:rsidRPr="00D01E32" w:rsidRDefault="00BB4B89" w:rsidP="00F05550">
            <w:pPr>
              <w:widowControl w:val="0"/>
              <w:jc w:val="right"/>
              <w:rPr>
                <w:rFonts w:ascii="Arial" w:hAnsi="Arial" w:cs="Arial"/>
                <w:b/>
                <w:bCs/>
                <w:sz w:val="16"/>
                <w:szCs w:val="16"/>
                <w:lang w:val="gsw-FR"/>
              </w:rPr>
            </w:pPr>
            <w:r w:rsidRPr="00D01E32">
              <w:rPr>
                <w:rFonts w:ascii="Arial" w:hAnsi="Arial" w:cs="Arial"/>
                <w:b/>
                <w:bCs/>
                <w:sz w:val="16"/>
                <w:szCs w:val="16"/>
                <w:lang w:val="gsw-FR"/>
              </w:rPr>
              <w:t> </w:t>
            </w:r>
          </w:p>
        </w:tc>
        <w:tc>
          <w:tcPr>
            <w:tcW w:w="1259" w:type="dxa"/>
            <w:tcBorders>
              <w:top w:val="nil"/>
              <w:left w:val="nil"/>
              <w:bottom w:val="single" w:sz="4" w:space="0" w:color="auto"/>
              <w:right w:val="single" w:sz="8" w:space="0" w:color="auto"/>
            </w:tcBorders>
            <w:shd w:val="clear" w:color="auto" w:fill="auto"/>
            <w:vAlign w:val="center"/>
          </w:tcPr>
          <w:p w:rsidR="00BB4B89" w:rsidRPr="00D01E32" w:rsidRDefault="00BB4B89" w:rsidP="00F05550">
            <w:pPr>
              <w:widowControl w:val="0"/>
              <w:jc w:val="right"/>
              <w:rPr>
                <w:rFonts w:ascii="Arial" w:hAnsi="Arial" w:cs="Arial"/>
                <w:b/>
                <w:bCs/>
                <w:sz w:val="16"/>
                <w:szCs w:val="16"/>
                <w:lang w:val="gsw-FR"/>
              </w:rPr>
            </w:pPr>
            <w:r w:rsidRPr="00D01E32">
              <w:rPr>
                <w:rFonts w:ascii="Arial" w:hAnsi="Arial" w:cs="Arial"/>
                <w:b/>
                <w:bCs/>
                <w:sz w:val="16"/>
                <w:szCs w:val="16"/>
                <w:lang w:val="gsw-FR"/>
              </w:rPr>
              <w:t> </w:t>
            </w:r>
          </w:p>
        </w:tc>
      </w:tr>
      <w:tr w:rsidR="00BB4B89" w:rsidRPr="00D01E32">
        <w:trPr>
          <w:gridAfter w:val="1"/>
          <w:wAfter w:w="304" w:type="dxa"/>
          <w:trHeight w:val="495"/>
        </w:trPr>
        <w:tc>
          <w:tcPr>
            <w:tcW w:w="2556" w:type="dxa"/>
            <w:tcBorders>
              <w:top w:val="nil"/>
              <w:left w:val="single" w:sz="8" w:space="0" w:color="auto"/>
              <w:bottom w:val="nil"/>
              <w:right w:val="single" w:sz="4" w:space="0" w:color="auto"/>
            </w:tcBorders>
            <w:shd w:val="clear" w:color="auto" w:fill="ECECEC"/>
            <w:vAlign w:val="center"/>
          </w:tcPr>
          <w:p w:rsidR="00BB4B89" w:rsidRPr="00D01E32" w:rsidRDefault="00BB4B89" w:rsidP="00F05550">
            <w:pPr>
              <w:widowControl w:val="0"/>
              <w:jc w:val="right"/>
              <w:rPr>
                <w:rFonts w:ascii="Arial" w:hAnsi="Arial" w:cs="Arial"/>
                <w:b/>
                <w:bCs/>
                <w:sz w:val="16"/>
                <w:szCs w:val="16"/>
                <w:lang w:val="gsw-FR"/>
              </w:rPr>
            </w:pPr>
            <w:r w:rsidRPr="00D01E32">
              <w:rPr>
                <w:rFonts w:ascii="Arial" w:hAnsi="Arial" w:cs="Arial"/>
                <w:b/>
                <w:bCs/>
                <w:sz w:val="16"/>
                <w:szCs w:val="16"/>
                <w:lang w:val="gsw-FR"/>
              </w:rPr>
              <w:t xml:space="preserve">Masa të paparashikuara </w:t>
            </w:r>
          </w:p>
        </w:tc>
        <w:tc>
          <w:tcPr>
            <w:tcW w:w="1256" w:type="dxa"/>
            <w:tcBorders>
              <w:top w:val="nil"/>
              <w:left w:val="nil"/>
              <w:bottom w:val="single" w:sz="8" w:space="0" w:color="auto"/>
              <w:right w:val="nil"/>
            </w:tcBorders>
            <w:shd w:val="clear" w:color="auto" w:fill="ECECEC"/>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938" w:type="dxa"/>
            <w:tcBorders>
              <w:top w:val="nil"/>
              <w:left w:val="single" w:sz="8" w:space="0" w:color="auto"/>
              <w:bottom w:val="nil"/>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706" w:type="dxa"/>
            <w:tcBorders>
              <w:top w:val="nil"/>
              <w:left w:val="nil"/>
              <w:bottom w:val="nil"/>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928" w:type="dxa"/>
            <w:tcBorders>
              <w:top w:val="nil"/>
              <w:left w:val="nil"/>
              <w:bottom w:val="nil"/>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910" w:type="dxa"/>
            <w:tcBorders>
              <w:top w:val="nil"/>
              <w:left w:val="nil"/>
              <w:bottom w:val="nil"/>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986" w:type="dxa"/>
            <w:tcBorders>
              <w:top w:val="nil"/>
              <w:left w:val="nil"/>
              <w:bottom w:val="nil"/>
              <w:right w:val="single" w:sz="8"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1249" w:type="dxa"/>
            <w:tcBorders>
              <w:top w:val="nil"/>
              <w:left w:val="nil"/>
              <w:bottom w:val="nil"/>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706" w:type="dxa"/>
            <w:tcBorders>
              <w:top w:val="nil"/>
              <w:left w:val="nil"/>
              <w:bottom w:val="nil"/>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745" w:type="dxa"/>
            <w:tcBorders>
              <w:top w:val="nil"/>
              <w:left w:val="nil"/>
              <w:bottom w:val="nil"/>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720" w:type="dxa"/>
            <w:tcBorders>
              <w:top w:val="nil"/>
              <w:left w:val="nil"/>
              <w:bottom w:val="nil"/>
              <w:right w:val="single" w:sz="4"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901" w:type="dxa"/>
            <w:tcBorders>
              <w:top w:val="nil"/>
              <w:left w:val="nil"/>
              <w:bottom w:val="nil"/>
              <w:right w:val="single" w:sz="8"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1259" w:type="dxa"/>
            <w:tcBorders>
              <w:top w:val="nil"/>
              <w:left w:val="nil"/>
              <w:bottom w:val="nil"/>
              <w:right w:val="single" w:sz="8" w:space="0" w:color="auto"/>
            </w:tcBorders>
            <w:shd w:val="clear" w:color="auto" w:fill="auto"/>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r>
      <w:tr w:rsidR="00BB4B89" w:rsidRPr="00D01E32">
        <w:trPr>
          <w:gridAfter w:val="1"/>
          <w:wAfter w:w="304" w:type="dxa"/>
          <w:trHeight w:val="525"/>
        </w:trPr>
        <w:tc>
          <w:tcPr>
            <w:tcW w:w="2556" w:type="dxa"/>
            <w:tcBorders>
              <w:top w:val="single" w:sz="8" w:space="0" w:color="auto"/>
              <w:left w:val="single" w:sz="8" w:space="0" w:color="auto"/>
              <w:bottom w:val="single" w:sz="8" w:space="0" w:color="auto"/>
              <w:right w:val="single" w:sz="4" w:space="0" w:color="auto"/>
            </w:tcBorders>
            <w:shd w:val="clear" w:color="auto" w:fill="ECECEC"/>
            <w:vAlign w:val="center"/>
          </w:tcPr>
          <w:p w:rsidR="00BB4B89" w:rsidRPr="00D01E32" w:rsidRDefault="00BB4B89" w:rsidP="00F05550">
            <w:pPr>
              <w:widowControl w:val="0"/>
              <w:jc w:val="center"/>
              <w:rPr>
                <w:rFonts w:ascii="Arial" w:hAnsi="Arial" w:cs="Arial"/>
                <w:b/>
                <w:bCs/>
                <w:sz w:val="18"/>
                <w:szCs w:val="18"/>
                <w:lang w:val="gsw-FR"/>
              </w:rPr>
            </w:pPr>
            <w:r w:rsidRPr="00D01E32">
              <w:rPr>
                <w:rFonts w:ascii="Arial" w:hAnsi="Arial" w:cs="Arial"/>
                <w:b/>
                <w:bCs/>
                <w:sz w:val="18"/>
                <w:szCs w:val="18"/>
                <w:lang w:val="gsw-FR"/>
              </w:rPr>
              <w:t xml:space="preserve">Totali i Përgjithshëm </w:t>
            </w:r>
          </w:p>
        </w:tc>
        <w:tc>
          <w:tcPr>
            <w:tcW w:w="1256" w:type="dxa"/>
            <w:tcBorders>
              <w:top w:val="nil"/>
              <w:left w:val="nil"/>
              <w:bottom w:val="single" w:sz="8" w:space="0" w:color="auto"/>
              <w:right w:val="nil"/>
            </w:tcBorders>
            <w:shd w:val="clear" w:color="auto" w:fill="ECECEC"/>
            <w:vAlign w:val="center"/>
          </w:tcPr>
          <w:p w:rsidR="00BB4B89" w:rsidRPr="00D01E32" w:rsidRDefault="00BB4B89" w:rsidP="00F05550">
            <w:pPr>
              <w:widowControl w:val="0"/>
              <w:jc w:val="right"/>
              <w:rPr>
                <w:rFonts w:ascii="Arial" w:hAnsi="Arial" w:cs="Arial"/>
                <w:sz w:val="16"/>
                <w:szCs w:val="16"/>
                <w:lang w:val="gsw-FR"/>
              </w:rPr>
            </w:pPr>
            <w:r w:rsidRPr="00D01E32">
              <w:rPr>
                <w:rFonts w:ascii="Arial" w:hAnsi="Arial" w:cs="Arial"/>
                <w:sz w:val="16"/>
                <w:szCs w:val="16"/>
                <w:lang w:val="gsw-FR"/>
              </w:rPr>
              <w:t> </w:t>
            </w:r>
          </w:p>
        </w:tc>
        <w:tc>
          <w:tcPr>
            <w:tcW w:w="938" w:type="dxa"/>
            <w:tcBorders>
              <w:top w:val="single" w:sz="8" w:space="0" w:color="auto"/>
              <w:left w:val="single" w:sz="8" w:space="0" w:color="auto"/>
              <w:bottom w:val="single" w:sz="8" w:space="0" w:color="auto"/>
              <w:right w:val="single" w:sz="4" w:space="0" w:color="auto"/>
            </w:tcBorders>
            <w:shd w:val="clear" w:color="auto" w:fill="ECECEC"/>
            <w:noWrap/>
            <w:vAlign w:val="bottom"/>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706" w:type="dxa"/>
            <w:tcBorders>
              <w:top w:val="single" w:sz="8" w:space="0" w:color="auto"/>
              <w:left w:val="nil"/>
              <w:bottom w:val="single" w:sz="8" w:space="0" w:color="auto"/>
              <w:right w:val="single" w:sz="4" w:space="0" w:color="auto"/>
            </w:tcBorders>
            <w:shd w:val="clear" w:color="auto" w:fill="ECECEC"/>
            <w:noWrap/>
            <w:vAlign w:val="bottom"/>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28" w:type="dxa"/>
            <w:tcBorders>
              <w:top w:val="single" w:sz="8" w:space="0" w:color="auto"/>
              <w:left w:val="nil"/>
              <w:bottom w:val="single" w:sz="8" w:space="0" w:color="auto"/>
              <w:right w:val="single" w:sz="4" w:space="0" w:color="auto"/>
            </w:tcBorders>
            <w:shd w:val="clear" w:color="auto" w:fill="ECECEC"/>
            <w:noWrap/>
            <w:vAlign w:val="bottom"/>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10" w:type="dxa"/>
            <w:tcBorders>
              <w:top w:val="single" w:sz="8" w:space="0" w:color="auto"/>
              <w:left w:val="nil"/>
              <w:bottom w:val="single" w:sz="8" w:space="0" w:color="auto"/>
              <w:right w:val="single" w:sz="4" w:space="0" w:color="auto"/>
            </w:tcBorders>
            <w:shd w:val="clear" w:color="auto" w:fill="ECECEC"/>
            <w:noWrap/>
            <w:vAlign w:val="bottom"/>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86" w:type="dxa"/>
            <w:tcBorders>
              <w:top w:val="single" w:sz="8" w:space="0" w:color="auto"/>
              <w:left w:val="nil"/>
              <w:bottom w:val="single" w:sz="8" w:space="0" w:color="auto"/>
              <w:right w:val="single" w:sz="8" w:space="0" w:color="auto"/>
            </w:tcBorders>
            <w:shd w:val="clear" w:color="auto" w:fill="ECECEC"/>
            <w:noWrap/>
            <w:vAlign w:val="bottom"/>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49" w:type="dxa"/>
            <w:tcBorders>
              <w:top w:val="single" w:sz="8" w:space="0" w:color="auto"/>
              <w:left w:val="nil"/>
              <w:bottom w:val="single" w:sz="8" w:space="0" w:color="auto"/>
              <w:right w:val="single" w:sz="4" w:space="0" w:color="auto"/>
            </w:tcBorders>
            <w:shd w:val="clear" w:color="auto" w:fill="ECECEC"/>
            <w:noWrap/>
            <w:vAlign w:val="bottom"/>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706" w:type="dxa"/>
            <w:tcBorders>
              <w:top w:val="single" w:sz="8" w:space="0" w:color="auto"/>
              <w:left w:val="nil"/>
              <w:bottom w:val="single" w:sz="8" w:space="0" w:color="auto"/>
              <w:right w:val="single" w:sz="4" w:space="0" w:color="auto"/>
            </w:tcBorders>
            <w:shd w:val="clear" w:color="auto" w:fill="ECECEC"/>
            <w:noWrap/>
            <w:vAlign w:val="bottom"/>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745" w:type="dxa"/>
            <w:tcBorders>
              <w:top w:val="single" w:sz="8" w:space="0" w:color="auto"/>
              <w:left w:val="nil"/>
              <w:bottom w:val="single" w:sz="8" w:space="0" w:color="auto"/>
              <w:right w:val="single" w:sz="4" w:space="0" w:color="auto"/>
            </w:tcBorders>
            <w:shd w:val="clear" w:color="auto" w:fill="ECECEC"/>
            <w:noWrap/>
            <w:vAlign w:val="bottom"/>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720" w:type="dxa"/>
            <w:tcBorders>
              <w:top w:val="single" w:sz="8" w:space="0" w:color="auto"/>
              <w:left w:val="nil"/>
              <w:bottom w:val="single" w:sz="8" w:space="0" w:color="auto"/>
              <w:right w:val="single" w:sz="4" w:space="0" w:color="auto"/>
            </w:tcBorders>
            <w:shd w:val="clear" w:color="auto" w:fill="ECECEC"/>
            <w:noWrap/>
            <w:vAlign w:val="bottom"/>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901" w:type="dxa"/>
            <w:tcBorders>
              <w:top w:val="single" w:sz="8" w:space="0" w:color="auto"/>
              <w:left w:val="nil"/>
              <w:bottom w:val="single" w:sz="8" w:space="0" w:color="auto"/>
              <w:right w:val="single" w:sz="8" w:space="0" w:color="auto"/>
            </w:tcBorders>
            <w:shd w:val="clear" w:color="auto" w:fill="ECECEC"/>
            <w:noWrap/>
            <w:vAlign w:val="bottom"/>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59" w:type="dxa"/>
            <w:tcBorders>
              <w:top w:val="single" w:sz="8" w:space="0" w:color="auto"/>
              <w:left w:val="nil"/>
              <w:bottom w:val="single" w:sz="8" w:space="0" w:color="auto"/>
              <w:right w:val="single" w:sz="8" w:space="0" w:color="auto"/>
            </w:tcBorders>
            <w:shd w:val="clear" w:color="auto" w:fill="ECECEC"/>
            <w:noWrap/>
            <w:vAlign w:val="bottom"/>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r>
    </w:tbl>
    <w:p w:rsidR="00BB4B89" w:rsidRPr="00D01E32" w:rsidRDefault="00BB4B89" w:rsidP="00F05550">
      <w:pPr>
        <w:widowControl w:val="0"/>
        <w:spacing w:line="312" w:lineRule="auto"/>
        <w:jc w:val="right"/>
        <w:rPr>
          <w:rFonts w:ascii="Arial" w:hAnsi="Arial" w:cs="Arial"/>
          <w:b/>
          <w:sz w:val="22"/>
          <w:szCs w:val="22"/>
          <w:lang w:val="gsw-FR"/>
        </w:rPr>
      </w:pPr>
      <w:r w:rsidRPr="00D01E32">
        <w:rPr>
          <w:rFonts w:ascii="Arial" w:hAnsi="Arial" w:cs="Arial"/>
          <w:b/>
          <w:sz w:val="22"/>
          <w:szCs w:val="22"/>
          <w:lang w:val="gsw-FR"/>
        </w:rPr>
        <w:t xml:space="preserve"> </w:t>
      </w:r>
      <w:r w:rsidRPr="00D01E32">
        <w:rPr>
          <w:rFonts w:ascii="Arial" w:hAnsi="Arial" w:cs="Arial"/>
          <w:b/>
          <w:sz w:val="22"/>
          <w:szCs w:val="22"/>
          <w:lang w:val="gsw-FR"/>
        </w:rPr>
        <w:tab/>
      </w:r>
      <w:r w:rsidRPr="00D01E32">
        <w:rPr>
          <w:rFonts w:ascii="Arial" w:hAnsi="Arial" w:cs="Arial"/>
          <w:b/>
          <w:sz w:val="22"/>
          <w:szCs w:val="22"/>
          <w:lang w:val="gsw-FR"/>
        </w:rPr>
        <w:tab/>
      </w:r>
      <w:r w:rsidRPr="00D01E32">
        <w:rPr>
          <w:rFonts w:ascii="Arial" w:hAnsi="Arial" w:cs="Arial"/>
          <w:b/>
          <w:sz w:val="22"/>
          <w:szCs w:val="22"/>
          <w:lang w:val="gsw-FR"/>
        </w:rPr>
        <w:tab/>
      </w:r>
      <w:r w:rsidRPr="00D01E32">
        <w:rPr>
          <w:rFonts w:ascii="Arial" w:hAnsi="Arial" w:cs="Arial"/>
          <w:b/>
          <w:sz w:val="22"/>
          <w:szCs w:val="22"/>
          <w:lang w:val="gsw-FR"/>
        </w:rPr>
        <w:tab/>
      </w:r>
      <w:r w:rsidRPr="00D01E32">
        <w:rPr>
          <w:rFonts w:ascii="Arial" w:hAnsi="Arial" w:cs="Arial"/>
          <w:b/>
          <w:sz w:val="22"/>
          <w:szCs w:val="22"/>
          <w:lang w:val="gsw-FR"/>
        </w:rPr>
        <w:tab/>
      </w:r>
      <w:r w:rsidRPr="00D01E32">
        <w:rPr>
          <w:rFonts w:ascii="Arial" w:hAnsi="Arial" w:cs="Arial"/>
          <w:b/>
          <w:sz w:val="22"/>
          <w:szCs w:val="22"/>
          <w:lang w:val="gsw-FR"/>
        </w:rPr>
        <w:tab/>
      </w:r>
    </w:p>
    <w:p w:rsidR="00477901" w:rsidRDefault="00BB4B89" w:rsidP="00F05550">
      <w:pPr>
        <w:widowControl w:val="0"/>
        <w:spacing w:line="312" w:lineRule="auto"/>
        <w:jc w:val="right"/>
        <w:rPr>
          <w:rFonts w:ascii="Arial" w:hAnsi="Arial" w:cs="Arial"/>
          <w:b/>
          <w:sz w:val="22"/>
          <w:szCs w:val="22"/>
          <w:lang w:val="gsw-FR"/>
        </w:rPr>
      </w:pPr>
      <w:r w:rsidRPr="00D01E32">
        <w:rPr>
          <w:rFonts w:ascii="Arial" w:hAnsi="Arial" w:cs="Arial"/>
          <w:b/>
          <w:sz w:val="22"/>
          <w:szCs w:val="22"/>
          <w:lang w:val="gsw-FR"/>
        </w:rPr>
        <w:t xml:space="preserve">              </w:t>
      </w:r>
      <w:r w:rsidRPr="00D01E32">
        <w:rPr>
          <w:rFonts w:ascii="Arial" w:hAnsi="Arial" w:cs="Arial"/>
          <w:b/>
          <w:sz w:val="22"/>
          <w:szCs w:val="22"/>
          <w:lang w:val="gsw-FR"/>
        </w:rPr>
        <w:tab/>
      </w:r>
      <w:r w:rsidRPr="00D01E32">
        <w:rPr>
          <w:rFonts w:ascii="Arial" w:hAnsi="Arial" w:cs="Arial"/>
          <w:b/>
          <w:sz w:val="22"/>
          <w:szCs w:val="22"/>
          <w:lang w:val="gsw-FR"/>
        </w:rPr>
        <w:tab/>
      </w:r>
      <w:r w:rsidRPr="00D01E32">
        <w:rPr>
          <w:rFonts w:ascii="Arial" w:hAnsi="Arial" w:cs="Arial"/>
          <w:b/>
          <w:sz w:val="22"/>
          <w:szCs w:val="22"/>
          <w:lang w:val="gsw-FR"/>
        </w:rPr>
        <w:tab/>
      </w:r>
    </w:p>
    <w:p w:rsidR="00477901" w:rsidRDefault="00D419E6" w:rsidP="00F05550">
      <w:pPr>
        <w:widowControl w:val="0"/>
        <w:spacing w:line="312" w:lineRule="auto"/>
        <w:jc w:val="right"/>
        <w:rPr>
          <w:rFonts w:ascii="Arial" w:hAnsi="Arial" w:cs="Arial"/>
          <w:b/>
          <w:sz w:val="22"/>
          <w:szCs w:val="22"/>
          <w:lang w:val="gsw-FR"/>
        </w:rPr>
      </w:pPr>
      <w:r w:rsidRPr="00C80D6C">
        <w:rPr>
          <w:rFonts w:ascii="CG Times" w:hAnsi="CG Times" w:cs="Arial"/>
          <w:b/>
          <w:sz w:val="22"/>
          <w:szCs w:val="22"/>
          <w:lang w:val="gsw-FR"/>
        </w:rPr>
        <w:t>TABELA 3</w:t>
      </w:r>
    </w:p>
    <w:p w:rsidR="00477901" w:rsidRDefault="00477901" w:rsidP="00F05550">
      <w:pPr>
        <w:widowControl w:val="0"/>
        <w:spacing w:line="312" w:lineRule="auto"/>
        <w:jc w:val="right"/>
        <w:rPr>
          <w:rFonts w:ascii="Arial" w:hAnsi="Arial" w:cs="Arial"/>
          <w:b/>
          <w:sz w:val="22"/>
          <w:szCs w:val="22"/>
          <w:lang w:val="gsw-FR"/>
        </w:rPr>
      </w:pPr>
    </w:p>
    <w:p w:rsidR="00BB4B89" w:rsidRPr="00E17D63" w:rsidRDefault="00BB4B89" w:rsidP="00F05550">
      <w:pPr>
        <w:widowControl w:val="0"/>
        <w:spacing w:line="312" w:lineRule="auto"/>
        <w:jc w:val="center"/>
        <w:rPr>
          <w:rFonts w:ascii="CG Times" w:hAnsi="CG Times" w:cs="Arial"/>
          <w:b/>
          <w:sz w:val="22"/>
          <w:szCs w:val="22"/>
          <w:lang w:val="gsw-FR"/>
        </w:rPr>
      </w:pPr>
      <w:r w:rsidRPr="00E17D63">
        <w:rPr>
          <w:rFonts w:ascii="CG Times" w:hAnsi="CG Times" w:cs="Arial"/>
          <w:b/>
          <w:sz w:val="22"/>
          <w:szCs w:val="22"/>
          <w:lang w:val="gsw-FR"/>
        </w:rPr>
        <w:t>Shtojca 4b</w:t>
      </w:r>
    </w:p>
    <w:tbl>
      <w:tblPr>
        <w:tblW w:w="13500" w:type="dxa"/>
        <w:tblInd w:w="108" w:type="dxa"/>
        <w:tblLayout w:type="fixed"/>
        <w:tblLook w:val="0000" w:firstRow="0" w:lastRow="0" w:firstColumn="0" w:lastColumn="0" w:noHBand="0" w:noVBand="0"/>
      </w:tblPr>
      <w:tblGrid>
        <w:gridCol w:w="2340"/>
        <w:gridCol w:w="236"/>
        <w:gridCol w:w="240"/>
        <w:gridCol w:w="64"/>
        <w:gridCol w:w="208"/>
        <w:gridCol w:w="28"/>
        <w:gridCol w:w="244"/>
        <w:gridCol w:w="60"/>
        <w:gridCol w:w="212"/>
        <w:gridCol w:w="148"/>
        <w:gridCol w:w="124"/>
        <w:gridCol w:w="112"/>
        <w:gridCol w:w="160"/>
        <w:gridCol w:w="144"/>
        <w:gridCol w:w="128"/>
        <w:gridCol w:w="232"/>
        <w:gridCol w:w="40"/>
        <w:gridCol w:w="196"/>
        <w:gridCol w:w="76"/>
        <w:gridCol w:w="228"/>
        <w:gridCol w:w="44"/>
        <w:gridCol w:w="192"/>
        <w:gridCol w:w="80"/>
        <w:gridCol w:w="224"/>
        <w:gridCol w:w="48"/>
        <w:gridCol w:w="188"/>
        <w:gridCol w:w="48"/>
        <w:gridCol w:w="256"/>
        <w:gridCol w:w="52"/>
        <w:gridCol w:w="128"/>
        <w:gridCol w:w="56"/>
        <w:gridCol w:w="88"/>
        <w:gridCol w:w="216"/>
        <w:gridCol w:w="56"/>
        <w:gridCol w:w="180"/>
        <w:gridCol w:w="92"/>
        <w:gridCol w:w="212"/>
        <w:gridCol w:w="60"/>
        <w:gridCol w:w="176"/>
        <w:gridCol w:w="96"/>
        <w:gridCol w:w="208"/>
        <w:gridCol w:w="64"/>
        <w:gridCol w:w="172"/>
        <w:gridCol w:w="100"/>
        <w:gridCol w:w="24"/>
        <w:gridCol w:w="180"/>
        <w:gridCol w:w="68"/>
        <w:gridCol w:w="168"/>
        <w:gridCol w:w="104"/>
        <w:gridCol w:w="200"/>
        <w:gridCol w:w="72"/>
        <w:gridCol w:w="164"/>
        <w:gridCol w:w="72"/>
        <w:gridCol w:w="232"/>
        <w:gridCol w:w="76"/>
        <w:gridCol w:w="160"/>
        <w:gridCol w:w="112"/>
        <w:gridCol w:w="192"/>
        <w:gridCol w:w="80"/>
        <w:gridCol w:w="156"/>
        <w:gridCol w:w="116"/>
        <w:gridCol w:w="188"/>
        <w:gridCol w:w="84"/>
        <w:gridCol w:w="152"/>
        <w:gridCol w:w="120"/>
        <w:gridCol w:w="184"/>
        <w:gridCol w:w="88"/>
        <w:gridCol w:w="272"/>
        <w:gridCol w:w="236"/>
        <w:gridCol w:w="36"/>
        <w:gridCol w:w="268"/>
        <w:gridCol w:w="4"/>
        <w:gridCol w:w="176"/>
        <w:gridCol w:w="56"/>
        <w:gridCol w:w="414"/>
        <w:gridCol w:w="236"/>
        <w:gridCol w:w="36"/>
        <w:gridCol w:w="518"/>
      </w:tblGrid>
      <w:tr w:rsidR="00BB4B89" w:rsidRPr="00D01E32">
        <w:trPr>
          <w:trHeight w:val="315"/>
        </w:trPr>
        <w:tc>
          <w:tcPr>
            <w:tcW w:w="12982" w:type="dxa"/>
            <w:gridSpan w:val="77"/>
            <w:tcBorders>
              <w:top w:val="nil"/>
              <w:left w:val="nil"/>
              <w:bottom w:val="nil"/>
              <w:right w:val="nil"/>
            </w:tcBorders>
            <w:shd w:val="clear" w:color="auto" w:fill="auto"/>
            <w:noWrap/>
            <w:vAlign w:val="bottom"/>
          </w:tcPr>
          <w:p w:rsidR="00BB4B89" w:rsidRPr="00D01E32" w:rsidRDefault="00BB4B89" w:rsidP="00F05550">
            <w:pPr>
              <w:widowControl w:val="0"/>
              <w:jc w:val="center"/>
              <w:rPr>
                <w:rFonts w:ascii="Arial" w:hAnsi="Arial" w:cs="Arial"/>
                <w:b/>
                <w:bCs/>
                <w:lang w:val="gsw-FR"/>
              </w:rPr>
            </w:pPr>
            <w:bookmarkStart w:id="9" w:name="RANGE!A1:AL25"/>
            <w:r w:rsidRPr="00D01E32">
              <w:rPr>
                <w:rFonts w:ascii="Arial" w:hAnsi="Arial" w:cs="Arial"/>
                <w:b/>
                <w:bCs/>
                <w:lang w:val="gsw-FR"/>
              </w:rPr>
              <w:t xml:space="preserve">Grafiku i Operacioneve </w:t>
            </w:r>
            <w:bookmarkEnd w:id="9"/>
          </w:p>
        </w:tc>
        <w:tc>
          <w:tcPr>
            <w:tcW w:w="518"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r>
      <w:tr w:rsidR="00BB4B89" w:rsidRPr="00D01E32">
        <w:trPr>
          <w:trHeight w:val="255"/>
        </w:trPr>
        <w:tc>
          <w:tcPr>
            <w:tcW w:w="5536" w:type="dxa"/>
            <w:gridSpan w:val="23"/>
            <w:tcBorders>
              <w:top w:val="nil"/>
              <w:left w:val="nil"/>
              <w:bottom w:val="nil"/>
              <w:right w:val="nil"/>
            </w:tcBorders>
            <w:shd w:val="clear" w:color="auto" w:fill="auto"/>
            <w:noWrap/>
            <w:vAlign w:val="bottom"/>
          </w:tcPr>
          <w:p w:rsidR="00BB4B89" w:rsidRPr="00D01E32" w:rsidRDefault="00BB4B89" w:rsidP="00F05550">
            <w:pPr>
              <w:widowControl w:val="0"/>
              <w:jc w:val="center"/>
              <w:rPr>
                <w:rFonts w:ascii="Arial" w:hAnsi="Arial" w:cs="Arial"/>
                <w:sz w:val="18"/>
                <w:szCs w:val="18"/>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36"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08"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3"/>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3"/>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36"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08"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646" w:type="dxa"/>
            <w:gridSpan w:val="3"/>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518"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r>
      <w:tr w:rsidR="00BB4B89" w:rsidRPr="00D01E32">
        <w:trPr>
          <w:trHeight w:val="255"/>
        </w:trPr>
        <w:tc>
          <w:tcPr>
            <w:tcW w:w="2816" w:type="dxa"/>
            <w:gridSpan w:val="3"/>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xml:space="preserve">Vendi: Shqipëri </w:t>
            </w: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36"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08"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3"/>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3"/>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36"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08"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646" w:type="dxa"/>
            <w:gridSpan w:val="3"/>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518"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r>
      <w:tr w:rsidR="00BB4B89" w:rsidRPr="00D01E32">
        <w:trPr>
          <w:trHeight w:val="255"/>
        </w:trPr>
        <w:tc>
          <w:tcPr>
            <w:tcW w:w="5760" w:type="dxa"/>
            <w:gridSpan w:val="24"/>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xml:space="preserve">F/P  - Rrugët dytësore dhe lokale në Shqipëri </w:t>
            </w:r>
          </w:p>
        </w:tc>
        <w:tc>
          <w:tcPr>
            <w:tcW w:w="592" w:type="dxa"/>
            <w:gridSpan w:val="5"/>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3"/>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3"/>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36"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08"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068" w:type="dxa"/>
            <w:gridSpan w:val="17"/>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xml:space="preserve">                 Date : …………………</w:t>
            </w:r>
          </w:p>
        </w:tc>
      </w:tr>
      <w:tr w:rsidR="00BB4B89" w:rsidRPr="00D01E32">
        <w:trPr>
          <w:trHeight w:val="360"/>
        </w:trPr>
        <w:tc>
          <w:tcPr>
            <w:tcW w:w="2340"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748" w:type="dxa"/>
            <w:gridSpan w:val="4"/>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36"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08"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3"/>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3"/>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36"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08"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646" w:type="dxa"/>
            <w:gridSpan w:val="3"/>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36"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554"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r>
      <w:tr w:rsidR="00BB4B89" w:rsidRPr="00D01E32">
        <w:trPr>
          <w:trHeight w:val="270"/>
        </w:trPr>
        <w:tc>
          <w:tcPr>
            <w:tcW w:w="234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748" w:type="dxa"/>
            <w:gridSpan w:val="4"/>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36"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308"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72" w:type="dxa"/>
            <w:gridSpan w:val="3"/>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72" w:type="dxa"/>
            <w:gridSpan w:val="3"/>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36"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308"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72"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646" w:type="dxa"/>
            <w:gridSpan w:val="3"/>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236"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c>
          <w:tcPr>
            <w:tcW w:w="554"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lang w:val="gsw-FR"/>
              </w:rPr>
            </w:pPr>
          </w:p>
        </w:tc>
      </w:tr>
      <w:tr w:rsidR="00BB4B89" w:rsidRPr="00D01E32">
        <w:trPr>
          <w:trHeight w:val="405"/>
        </w:trPr>
        <w:tc>
          <w:tcPr>
            <w:tcW w:w="2340" w:type="dxa"/>
            <w:vMerge w:val="restart"/>
            <w:tcBorders>
              <w:top w:val="single" w:sz="8" w:space="0" w:color="auto"/>
              <w:left w:val="single" w:sz="8" w:space="0" w:color="auto"/>
              <w:bottom w:val="single" w:sz="4" w:space="0" w:color="000000"/>
              <w:right w:val="single" w:sz="4" w:space="0" w:color="auto"/>
            </w:tcBorders>
            <w:shd w:val="clear" w:color="auto" w:fill="auto"/>
            <w:vAlign w:val="center"/>
          </w:tcPr>
          <w:p w:rsidR="00BB4B89" w:rsidRPr="00D01E32" w:rsidRDefault="00BB4B89" w:rsidP="00F05550">
            <w:pPr>
              <w:widowControl w:val="0"/>
              <w:jc w:val="center"/>
              <w:rPr>
                <w:rFonts w:ascii="Arial" w:hAnsi="Arial" w:cs="Arial"/>
                <w:b/>
                <w:bCs/>
                <w:lang w:val="gsw-FR"/>
              </w:rPr>
            </w:pPr>
            <w:r w:rsidRPr="00D01E32">
              <w:rPr>
                <w:rFonts w:ascii="Arial" w:hAnsi="Arial" w:cs="Arial"/>
                <w:b/>
                <w:bCs/>
                <w:lang w:val="gsw-FR"/>
              </w:rPr>
              <w:t xml:space="preserve">Shtrirja kohore/Aktivitete </w:t>
            </w:r>
          </w:p>
        </w:tc>
        <w:tc>
          <w:tcPr>
            <w:tcW w:w="3420" w:type="dxa"/>
            <w:gridSpan w:val="23"/>
            <w:tcBorders>
              <w:top w:val="single" w:sz="8" w:space="0" w:color="auto"/>
              <w:left w:val="nil"/>
              <w:bottom w:val="single" w:sz="4" w:space="0" w:color="auto"/>
              <w:right w:val="single" w:sz="4" w:space="0" w:color="000000"/>
            </w:tcBorders>
            <w:shd w:val="clear" w:color="auto" w:fill="auto"/>
            <w:vAlign w:val="center"/>
          </w:tcPr>
          <w:p w:rsidR="00BB4B89" w:rsidRPr="00D01E32" w:rsidRDefault="00BB4B89" w:rsidP="00F05550">
            <w:pPr>
              <w:widowControl w:val="0"/>
              <w:jc w:val="center"/>
              <w:rPr>
                <w:rFonts w:ascii="Arial" w:hAnsi="Arial" w:cs="Arial"/>
                <w:b/>
                <w:bCs/>
                <w:lang w:val="gsw-FR"/>
              </w:rPr>
            </w:pPr>
            <w:r w:rsidRPr="00D01E32">
              <w:rPr>
                <w:rFonts w:ascii="Arial" w:hAnsi="Arial" w:cs="Arial"/>
                <w:b/>
                <w:bCs/>
                <w:lang w:val="gsw-FR"/>
              </w:rPr>
              <w:t>Viti 1</w:t>
            </w:r>
            <w:r w:rsidRPr="00D01E32">
              <w:rPr>
                <w:rFonts w:ascii="Arial" w:hAnsi="Arial" w:cs="Arial"/>
                <w:vertAlign w:val="superscript"/>
                <w:lang w:val="gsw-FR"/>
              </w:rPr>
              <w:t>[1]</w:t>
            </w:r>
          </w:p>
        </w:tc>
        <w:tc>
          <w:tcPr>
            <w:tcW w:w="3240" w:type="dxa"/>
            <w:gridSpan w:val="26"/>
            <w:tcBorders>
              <w:top w:val="single" w:sz="8" w:space="0" w:color="auto"/>
              <w:left w:val="nil"/>
              <w:bottom w:val="single" w:sz="4" w:space="0" w:color="auto"/>
              <w:right w:val="single" w:sz="4" w:space="0" w:color="000000"/>
            </w:tcBorders>
            <w:shd w:val="clear" w:color="auto" w:fill="auto"/>
            <w:vAlign w:val="center"/>
          </w:tcPr>
          <w:p w:rsidR="00BB4B89" w:rsidRPr="00D01E32" w:rsidRDefault="00BB4B89" w:rsidP="00F05550">
            <w:pPr>
              <w:widowControl w:val="0"/>
              <w:jc w:val="center"/>
              <w:rPr>
                <w:rFonts w:ascii="Arial" w:hAnsi="Arial" w:cs="Arial"/>
                <w:b/>
                <w:bCs/>
                <w:lang w:val="gsw-FR"/>
              </w:rPr>
            </w:pPr>
            <w:r w:rsidRPr="00D01E32">
              <w:rPr>
                <w:rFonts w:ascii="Arial" w:hAnsi="Arial" w:cs="Arial"/>
                <w:b/>
                <w:bCs/>
                <w:lang w:val="gsw-FR"/>
              </w:rPr>
              <w:t>Viti 2</w:t>
            </w:r>
            <w:r w:rsidRPr="00D01E32">
              <w:rPr>
                <w:rFonts w:ascii="Arial" w:hAnsi="Arial" w:cs="Arial"/>
                <w:b/>
                <w:bCs/>
                <w:vertAlign w:val="superscript"/>
                <w:lang w:val="gsw-FR"/>
              </w:rPr>
              <w:t>[1]</w:t>
            </w:r>
          </w:p>
        </w:tc>
        <w:tc>
          <w:tcPr>
            <w:tcW w:w="3240" w:type="dxa"/>
            <w:gridSpan w:val="23"/>
            <w:tcBorders>
              <w:top w:val="single" w:sz="8" w:space="0" w:color="auto"/>
              <w:left w:val="nil"/>
              <w:bottom w:val="single" w:sz="4" w:space="0" w:color="auto"/>
              <w:right w:val="nil"/>
            </w:tcBorders>
            <w:shd w:val="clear" w:color="auto" w:fill="auto"/>
            <w:vAlign w:val="center"/>
          </w:tcPr>
          <w:p w:rsidR="00BB4B89" w:rsidRPr="00D01E32" w:rsidRDefault="00BB4B89" w:rsidP="00F05550">
            <w:pPr>
              <w:widowControl w:val="0"/>
              <w:jc w:val="center"/>
              <w:rPr>
                <w:rFonts w:ascii="Arial" w:hAnsi="Arial" w:cs="Arial"/>
                <w:b/>
                <w:bCs/>
                <w:lang w:val="gsw-FR"/>
              </w:rPr>
            </w:pPr>
            <w:r w:rsidRPr="00D01E32">
              <w:rPr>
                <w:rFonts w:ascii="Arial" w:hAnsi="Arial" w:cs="Arial"/>
                <w:b/>
                <w:bCs/>
                <w:lang w:val="gsw-FR"/>
              </w:rPr>
              <w:t>Viti 3</w:t>
            </w:r>
            <w:r w:rsidRPr="00D01E32">
              <w:rPr>
                <w:rFonts w:ascii="Arial" w:hAnsi="Arial" w:cs="Arial"/>
                <w:b/>
                <w:bCs/>
                <w:vertAlign w:val="superscript"/>
                <w:lang w:val="gsw-FR"/>
              </w:rPr>
              <w:t>[1]</w:t>
            </w:r>
          </w:p>
        </w:tc>
        <w:tc>
          <w:tcPr>
            <w:tcW w:w="1260" w:type="dxa"/>
            <w:gridSpan w:val="5"/>
            <w:vMerge w:val="restart"/>
            <w:tcBorders>
              <w:top w:val="single" w:sz="8" w:space="0" w:color="auto"/>
              <w:left w:val="single" w:sz="4" w:space="0" w:color="auto"/>
              <w:bottom w:val="nil"/>
              <w:right w:val="single" w:sz="8" w:space="0" w:color="auto"/>
            </w:tcBorders>
            <w:shd w:val="clear" w:color="auto" w:fill="auto"/>
            <w:noWrap/>
            <w:vAlign w:val="center"/>
          </w:tcPr>
          <w:p w:rsidR="00BB4B89" w:rsidRPr="00D01E32" w:rsidRDefault="00BB4B89" w:rsidP="00F05550">
            <w:pPr>
              <w:widowControl w:val="0"/>
              <w:jc w:val="center"/>
              <w:rPr>
                <w:rFonts w:ascii="Arial" w:hAnsi="Arial" w:cs="Arial"/>
                <w:b/>
                <w:bCs/>
                <w:lang w:val="gsw-FR"/>
              </w:rPr>
            </w:pPr>
            <w:r w:rsidRPr="00D01E32">
              <w:rPr>
                <w:rFonts w:ascii="Arial" w:hAnsi="Arial" w:cs="Arial"/>
                <w:b/>
                <w:bCs/>
                <w:lang w:val="gsw-FR"/>
              </w:rPr>
              <w:t xml:space="preserve">Komente </w:t>
            </w:r>
          </w:p>
        </w:tc>
      </w:tr>
      <w:tr w:rsidR="00BB4B89" w:rsidRPr="00D01E32">
        <w:trPr>
          <w:trHeight w:val="405"/>
        </w:trPr>
        <w:tc>
          <w:tcPr>
            <w:tcW w:w="2340" w:type="dxa"/>
            <w:vMerge/>
            <w:tcBorders>
              <w:top w:val="single" w:sz="8" w:space="0" w:color="auto"/>
              <w:left w:val="single" w:sz="8" w:space="0" w:color="auto"/>
              <w:bottom w:val="single" w:sz="4" w:space="0" w:color="000000"/>
              <w:right w:val="single" w:sz="4" w:space="0" w:color="auto"/>
            </w:tcBorders>
            <w:vAlign w:val="center"/>
          </w:tcPr>
          <w:p w:rsidR="00BB4B89" w:rsidRPr="00D01E32" w:rsidRDefault="00BB4B89" w:rsidP="00F05550">
            <w:pPr>
              <w:widowControl w:val="0"/>
              <w:rPr>
                <w:rFonts w:ascii="Arial" w:hAnsi="Arial" w:cs="Arial"/>
                <w:b/>
                <w:bCs/>
                <w:lang w:val="gsw-FR"/>
              </w:rPr>
            </w:pPr>
          </w:p>
        </w:tc>
        <w:tc>
          <w:tcPr>
            <w:tcW w:w="776" w:type="dxa"/>
            <w:gridSpan w:val="5"/>
            <w:tcBorders>
              <w:top w:val="single" w:sz="4" w:space="0" w:color="auto"/>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Narrow" w:hAnsi="Arial Narrow" w:cs="Arial"/>
                <w:sz w:val="16"/>
                <w:szCs w:val="16"/>
                <w:lang w:val="gsw-FR"/>
              </w:rPr>
            </w:pPr>
            <w:r w:rsidRPr="00D01E32">
              <w:rPr>
                <w:rFonts w:ascii="Arial Narrow" w:hAnsi="Arial Narrow" w:cs="Arial"/>
                <w:sz w:val="16"/>
                <w:szCs w:val="16"/>
                <w:lang w:val="gsw-FR"/>
              </w:rPr>
              <w:t>Semestri 1</w:t>
            </w:r>
          </w:p>
        </w:tc>
        <w:tc>
          <w:tcPr>
            <w:tcW w:w="900" w:type="dxa"/>
            <w:gridSpan w:val="6"/>
            <w:tcBorders>
              <w:top w:val="single" w:sz="4" w:space="0" w:color="auto"/>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Narrow" w:hAnsi="Arial Narrow" w:cs="Arial"/>
                <w:sz w:val="16"/>
                <w:szCs w:val="16"/>
                <w:lang w:val="gsw-FR"/>
              </w:rPr>
            </w:pPr>
            <w:r w:rsidRPr="00D01E32">
              <w:rPr>
                <w:rFonts w:ascii="Arial Narrow" w:hAnsi="Arial Narrow" w:cs="Arial"/>
                <w:sz w:val="16"/>
                <w:szCs w:val="16"/>
                <w:lang w:val="gsw-FR"/>
              </w:rPr>
              <w:t xml:space="preserve"> Semestri 2 </w:t>
            </w:r>
          </w:p>
        </w:tc>
        <w:tc>
          <w:tcPr>
            <w:tcW w:w="900" w:type="dxa"/>
            <w:gridSpan w:val="6"/>
            <w:tcBorders>
              <w:top w:val="single" w:sz="4" w:space="0" w:color="auto"/>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Narrow" w:hAnsi="Arial Narrow" w:cs="Arial"/>
                <w:sz w:val="16"/>
                <w:szCs w:val="16"/>
                <w:lang w:val="gsw-FR"/>
              </w:rPr>
            </w:pPr>
            <w:r w:rsidRPr="00D01E32">
              <w:rPr>
                <w:rFonts w:ascii="Arial Narrow" w:hAnsi="Arial Narrow" w:cs="Arial"/>
                <w:sz w:val="16"/>
                <w:szCs w:val="16"/>
                <w:lang w:val="gsw-FR"/>
              </w:rPr>
              <w:t xml:space="preserve"> Semestri 3</w:t>
            </w:r>
          </w:p>
        </w:tc>
        <w:tc>
          <w:tcPr>
            <w:tcW w:w="844" w:type="dxa"/>
            <w:gridSpan w:val="6"/>
            <w:tcBorders>
              <w:top w:val="single" w:sz="4" w:space="0" w:color="auto"/>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Narrow" w:hAnsi="Arial Narrow" w:cs="Arial"/>
                <w:sz w:val="16"/>
                <w:szCs w:val="16"/>
                <w:lang w:val="gsw-FR"/>
              </w:rPr>
            </w:pPr>
            <w:r w:rsidRPr="00D01E32">
              <w:rPr>
                <w:rFonts w:ascii="Arial Narrow" w:hAnsi="Arial Narrow" w:cs="Arial"/>
                <w:sz w:val="16"/>
                <w:szCs w:val="16"/>
                <w:lang w:val="gsw-FR"/>
              </w:rPr>
              <w:t xml:space="preserve"> Semestri 4</w:t>
            </w:r>
          </w:p>
        </w:tc>
        <w:tc>
          <w:tcPr>
            <w:tcW w:w="720" w:type="dxa"/>
            <w:gridSpan w:val="6"/>
            <w:tcBorders>
              <w:top w:val="single" w:sz="4" w:space="0" w:color="auto"/>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Narrow" w:hAnsi="Arial Narrow" w:cs="Arial"/>
                <w:sz w:val="16"/>
                <w:szCs w:val="16"/>
                <w:lang w:val="gsw-FR"/>
              </w:rPr>
            </w:pPr>
            <w:r w:rsidRPr="00D01E32">
              <w:rPr>
                <w:rFonts w:ascii="Arial Narrow" w:hAnsi="Arial Narrow" w:cs="Arial"/>
                <w:sz w:val="16"/>
                <w:szCs w:val="16"/>
                <w:lang w:val="gsw-FR"/>
              </w:rPr>
              <w:t>Semestri 1</w:t>
            </w:r>
          </w:p>
        </w:tc>
        <w:tc>
          <w:tcPr>
            <w:tcW w:w="900" w:type="dxa"/>
            <w:gridSpan w:val="7"/>
            <w:tcBorders>
              <w:top w:val="single" w:sz="4" w:space="0" w:color="auto"/>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Narrow" w:hAnsi="Arial Narrow" w:cs="Arial"/>
                <w:sz w:val="16"/>
                <w:szCs w:val="16"/>
                <w:lang w:val="gsw-FR"/>
              </w:rPr>
            </w:pPr>
            <w:r w:rsidRPr="00D01E32">
              <w:rPr>
                <w:rFonts w:ascii="Arial Narrow" w:hAnsi="Arial Narrow" w:cs="Arial"/>
                <w:sz w:val="16"/>
                <w:szCs w:val="16"/>
                <w:lang w:val="gsw-FR"/>
              </w:rPr>
              <w:t xml:space="preserve"> Semestri 2 </w:t>
            </w:r>
          </w:p>
        </w:tc>
        <w:tc>
          <w:tcPr>
            <w:tcW w:w="900" w:type="dxa"/>
            <w:gridSpan w:val="8"/>
            <w:tcBorders>
              <w:top w:val="single" w:sz="4" w:space="0" w:color="auto"/>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Narrow" w:hAnsi="Arial Narrow" w:cs="Arial"/>
                <w:sz w:val="16"/>
                <w:szCs w:val="16"/>
                <w:lang w:val="gsw-FR"/>
              </w:rPr>
            </w:pPr>
            <w:r w:rsidRPr="00D01E32">
              <w:rPr>
                <w:rFonts w:ascii="Arial Narrow" w:hAnsi="Arial Narrow" w:cs="Arial"/>
                <w:sz w:val="16"/>
                <w:szCs w:val="16"/>
                <w:lang w:val="gsw-FR"/>
              </w:rPr>
              <w:t xml:space="preserve"> Semestri 3</w:t>
            </w:r>
          </w:p>
        </w:tc>
        <w:tc>
          <w:tcPr>
            <w:tcW w:w="720" w:type="dxa"/>
            <w:gridSpan w:val="5"/>
            <w:tcBorders>
              <w:top w:val="single" w:sz="4" w:space="0" w:color="auto"/>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Narrow" w:hAnsi="Arial Narrow" w:cs="Arial"/>
                <w:sz w:val="16"/>
                <w:szCs w:val="16"/>
                <w:lang w:val="gsw-FR"/>
              </w:rPr>
            </w:pPr>
            <w:r w:rsidRPr="00D01E32">
              <w:rPr>
                <w:rFonts w:ascii="Arial Narrow" w:hAnsi="Arial Narrow" w:cs="Arial"/>
                <w:sz w:val="16"/>
                <w:szCs w:val="16"/>
                <w:lang w:val="gsw-FR"/>
              </w:rPr>
              <w:t xml:space="preserve"> Semestri 4</w:t>
            </w:r>
          </w:p>
        </w:tc>
        <w:tc>
          <w:tcPr>
            <w:tcW w:w="776" w:type="dxa"/>
            <w:gridSpan w:val="6"/>
            <w:tcBorders>
              <w:top w:val="single" w:sz="4" w:space="0" w:color="auto"/>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Narrow" w:hAnsi="Arial Narrow" w:cs="Arial"/>
                <w:sz w:val="16"/>
                <w:szCs w:val="16"/>
                <w:lang w:val="gsw-FR"/>
              </w:rPr>
            </w:pPr>
            <w:r w:rsidRPr="00D01E32">
              <w:rPr>
                <w:rFonts w:ascii="Arial Narrow" w:hAnsi="Arial Narrow" w:cs="Arial"/>
                <w:sz w:val="16"/>
                <w:szCs w:val="16"/>
                <w:lang w:val="gsw-FR"/>
              </w:rPr>
              <w:t>Semestri 1</w:t>
            </w:r>
          </w:p>
        </w:tc>
        <w:tc>
          <w:tcPr>
            <w:tcW w:w="844" w:type="dxa"/>
            <w:gridSpan w:val="6"/>
            <w:tcBorders>
              <w:top w:val="single" w:sz="4" w:space="0" w:color="auto"/>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Narrow" w:hAnsi="Arial Narrow" w:cs="Arial"/>
                <w:sz w:val="16"/>
                <w:szCs w:val="16"/>
                <w:lang w:val="gsw-FR"/>
              </w:rPr>
            </w:pPr>
            <w:r w:rsidRPr="00D01E32">
              <w:rPr>
                <w:rFonts w:ascii="Arial Narrow" w:hAnsi="Arial Narrow" w:cs="Arial"/>
                <w:sz w:val="16"/>
                <w:szCs w:val="16"/>
                <w:lang w:val="gsw-FR"/>
              </w:rPr>
              <w:t xml:space="preserve"> Semestri 2 </w:t>
            </w:r>
          </w:p>
        </w:tc>
        <w:tc>
          <w:tcPr>
            <w:tcW w:w="900" w:type="dxa"/>
            <w:gridSpan w:val="6"/>
            <w:tcBorders>
              <w:top w:val="single" w:sz="4" w:space="0" w:color="auto"/>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Narrow" w:hAnsi="Arial Narrow" w:cs="Arial"/>
                <w:sz w:val="16"/>
                <w:szCs w:val="16"/>
                <w:lang w:val="gsw-FR"/>
              </w:rPr>
            </w:pPr>
            <w:r w:rsidRPr="00D01E32">
              <w:rPr>
                <w:rFonts w:ascii="Arial Narrow" w:hAnsi="Arial Narrow" w:cs="Arial"/>
                <w:sz w:val="16"/>
                <w:szCs w:val="16"/>
                <w:lang w:val="gsw-FR"/>
              </w:rPr>
              <w:t xml:space="preserve"> Semestri 3</w:t>
            </w:r>
          </w:p>
        </w:tc>
        <w:tc>
          <w:tcPr>
            <w:tcW w:w="720" w:type="dxa"/>
            <w:gridSpan w:val="5"/>
            <w:tcBorders>
              <w:top w:val="single" w:sz="4" w:space="0" w:color="auto"/>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Narrow" w:hAnsi="Arial Narrow" w:cs="Arial"/>
                <w:sz w:val="16"/>
                <w:szCs w:val="16"/>
                <w:lang w:val="gsw-FR"/>
              </w:rPr>
            </w:pPr>
            <w:r w:rsidRPr="00D01E32">
              <w:rPr>
                <w:rFonts w:ascii="Arial Narrow" w:hAnsi="Arial Narrow" w:cs="Arial"/>
                <w:sz w:val="16"/>
                <w:szCs w:val="16"/>
                <w:lang w:val="gsw-FR"/>
              </w:rPr>
              <w:t xml:space="preserve"> Semestri 4</w:t>
            </w:r>
          </w:p>
        </w:tc>
        <w:tc>
          <w:tcPr>
            <w:tcW w:w="1260" w:type="dxa"/>
            <w:gridSpan w:val="5"/>
            <w:vMerge/>
            <w:tcBorders>
              <w:top w:val="single" w:sz="8" w:space="0" w:color="auto"/>
              <w:left w:val="single" w:sz="4" w:space="0" w:color="auto"/>
              <w:bottom w:val="nil"/>
              <w:right w:val="single" w:sz="8" w:space="0" w:color="auto"/>
            </w:tcBorders>
            <w:vAlign w:val="center"/>
          </w:tcPr>
          <w:p w:rsidR="00BB4B89" w:rsidRPr="00D01E32" w:rsidRDefault="00BB4B89" w:rsidP="00F05550">
            <w:pPr>
              <w:widowControl w:val="0"/>
              <w:rPr>
                <w:rFonts w:ascii="Arial" w:hAnsi="Arial" w:cs="Arial"/>
                <w:b/>
                <w:bCs/>
                <w:lang w:val="gsw-FR"/>
              </w:rPr>
            </w:pPr>
          </w:p>
        </w:tc>
      </w:tr>
      <w:tr w:rsidR="00BB4B89" w:rsidRPr="00D01E32">
        <w:trPr>
          <w:trHeight w:val="495"/>
        </w:trPr>
        <w:tc>
          <w:tcPr>
            <w:tcW w:w="2340" w:type="dxa"/>
            <w:tcBorders>
              <w:top w:val="nil"/>
              <w:left w:val="single" w:sz="8" w:space="0" w:color="auto"/>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sz w:val="16"/>
                <w:szCs w:val="16"/>
                <w:lang w:val="gsw-FR"/>
              </w:rPr>
            </w:pPr>
            <w:r w:rsidRPr="00D01E32">
              <w:rPr>
                <w:rFonts w:ascii="Arial" w:hAnsi="Arial" w:cs="Arial"/>
                <w:sz w:val="16"/>
                <w:szCs w:val="16"/>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3"/>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3"/>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3"/>
            <w:tcBorders>
              <w:top w:val="nil"/>
              <w:left w:val="nil"/>
              <w:bottom w:val="single" w:sz="4" w:space="0" w:color="auto"/>
              <w:right w:val="nil"/>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04" w:type="dxa"/>
            <w:gridSpan w:val="4"/>
            <w:tcBorders>
              <w:top w:val="single" w:sz="4" w:space="0" w:color="auto"/>
              <w:left w:val="single" w:sz="4" w:space="0" w:color="auto"/>
              <w:bottom w:val="single" w:sz="4" w:space="0" w:color="auto"/>
              <w:right w:val="single" w:sz="8"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r>
      <w:tr w:rsidR="00BB4B89" w:rsidRPr="00D01E32">
        <w:trPr>
          <w:trHeight w:val="495"/>
        </w:trPr>
        <w:tc>
          <w:tcPr>
            <w:tcW w:w="2340" w:type="dxa"/>
            <w:tcBorders>
              <w:top w:val="nil"/>
              <w:left w:val="single" w:sz="8" w:space="0" w:color="auto"/>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3"/>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3"/>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3"/>
            <w:tcBorders>
              <w:top w:val="nil"/>
              <w:left w:val="nil"/>
              <w:bottom w:val="single" w:sz="4" w:space="0" w:color="auto"/>
              <w:right w:val="nil"/>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04" w:type="dxa"/>
            <w:gridSpan w:val="4"/>
            <w:tcBorders>
              <w:top w:val="nil"/>
              <w:left w:val="single" w:sz="4" w:space="0" w:color="auto"/>
              <w:bottom w:val="single" w:sz="4" w:space="0" w:color="auto"/>
              <w:right w:val="single" w:sz="8"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r>
      <w:tr w:rsidR="00BB4B89" w:rsidRPr="00D01E32">
        <w:trPr>
          <w:trHeight w:val="495"/>
        </w:trPr>
        <w:tc>
          <w:tcPr>
            <w:tcW w:w="2340" w:type="dxa"/>
            <w:tcBorders>
              <w:top w:val="nil"/>
              <w:left w:val="single" w:sz="8" w:space="0" w:color="auto"/>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3"/>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3"/>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3"/>
            <w:tcBorders>
              <w:top w:val="nil"/>
              <w:left w:val="nil"/>
              <w:bottom w:val="single" w:sz="4" w:space="0" w:color="auto"/>
              <w:right w:val="nil"/>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04" w:type="dxa"/>
            <w:gridSpan w:val="4"/>
            <w:tcBorders>
              <w:top w:val="nil"/>
              <w:left w:val="single" w:sz="4" w:space="0" w:color="auto"/>
              <w:bottom w:val="single" w:sz="4" w:space="0" w:color="auto"/>
              <w:right w:val="single" w:sz="8"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r>
      <w:tr w:rsidR="00BB4B89" w:rsidRPr="00D01E32">
        <w:trPr>
          <w:trHeight w:val="495"/>
        </w:trPr>
        <w:tc>
          <w:tcPr>
            <w:tcW w:w="2340" w:type="dxa"/>
            <w:tcBorders>
              <w:top w:val="nil"/>
              <w:left w:val="single" w:sz="8" w:space="0" w:color="auto"/>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3"/>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3"/>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3"/>
            <w:tcBorders>
              <w:top w:val="nil"/>
              <w:left w:val="nil"/>
              <w:bottom w:val="single" w:sz="4" w:space="0" w:color="auto"/>
              <w:right w:val="nil"/>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04" w:type="dxa"/>
            <w:gridSpan w:val="4"/>
            <w:tcBorders>
              <w:top w:val="nil"/>
              <w:left w:val="single" w:sz="4" w:space="0" w:color="auto"/>
              <w:bottom w:val="single" w:sz="4" w:space="0" w:color="auto"/>
              <w:right w:val="single" w:sz="8"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r>
      <w:tr w:rsidR="00BB4B89" w:rsidRPr="00D01E32">
        <w:trPr>
          <w:trHeight w:val="495"/>
        </w:trPr>
        <w:tc>
          <w:tcPr>
            <w:tcW w:w="2340" w:type="dxa"/>
            <w:tcBorders>
              <w:top w:val="nil"/>
              <w:left w:val="single" w:sz="8" w:space="0" w:color="auto"/>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3"/>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3"/>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3"/>
            <w:tcBorders>
              <w:top w:val="nil"/>
              <w:left w:val="nil"/>
              <w:bottom w:val="single" w:sz="4" w:space="0" w:color="auto"/>
              <w:right w:val="nil"/>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04" w:type="dxa"/>
            <w:gridSpan w:val="4"/>
            <w:tcBorders>
              <w:top w:val="nil"/>
              <w:left w:val="single" w:sz="4" w:space="0" w:color="auto"/>
              <w:bottom w:val="single" w:sz="4" w:space="0" w:color="auto"/>
              <w:right w:val="single" w:sz="8"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r>
      <w:tr w:rsidR="00BB4B89" w:rsidRPr="00D01E32">
        <w:trPr>
          <w:trHeight w:val="495"/>
        </w:trPr>
        <w:tc>
          <w:tcPr>
            <w:tcW w:w="2340" w:type="dxa"/>
            <w:tcBorders>
              <w:top w:val="nil"/>
              <w:left w:val="single" w:sz="8" w:space="0" w:color="auto"/>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3"/>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3"/>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3"/>
            <w:tcBorders>
              <w:top w:val="nil"/>
              <w:left w:val="nil"/>
              <w:bottom w:val="single" w:sz="4" w:space="0" w:color="auto"/>
              <w:right w:val="nil"/>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04" w:type="dxa"/>
            <w:gridSpan w:val="4"/>
            <w:tcBorders>
              <w:top w:val="nil"/>
              <w:left w:val="single" w:sz="4" w:space="0" w:color="auto"/>
              <w:bottom w:val="single" w:sz="4" w:space="0" w:color="auto"/>
              <w:right w:val="single" w:sz="8"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r>
      <w:tr w:rsidR="00BB4B89" w:rsidRPr="00D01E32">
        <w:trPr>
          <w:trHeight w:val="495"/>
        </w:trPr>
        <w:tc>
          <w:tcPr>
            <w:tcW w:w="2340" w:type="dxa"/>
            <w:tcBorders>
              <w:top w:val="nil"/>
              <w:left w:val="single" w:sz="8" w:space="0" w:color="auto"/>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3"/>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3"/>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60"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304"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236" w:type="dxa"/>
            <w:gridSpan w:val="3"/>
            <w:tcBorders>
              <w:top w:val="nil"/>
              <w:left w:val="nil"/>
              <w:bottom w:val="single" w:sz="4" w:space="0" w:color="auto"/>
              <w:right w:val="nil"/>
            </w:tcBorders>
            <w:shd w:val="clear" w:color="auto" w:fill="auto"/>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c>
          <w:tcPr>
            <w:tcW w:w="1204" w:type="dxa"/>
            <w:gridSpan w:val="4"/>
            <w:tcBorders>
              <w:top w:val="nil"/>
              <w:left w:val="single" w:sz="4" w:space="0" w:color="auto"/>
              <w:bottom w:val="single" w:sz="4" w:space="0" w:color="auto"/>
              <w:right w:val="single" w:sz="8" w:space="0" w:color="auto"/>
            </w:tcBorders>
            <w:shd w:val="clear" w:color="auto" w:fill="auto"/>
            <w:noWrap/>
            <w:vAlign w:val="center"/>
          </w:tcPr>
          <w:p w:rsidR="00BB4B89" w:rsidRPr="00D01E32" w:rsidRDefault="00BB4B89" w:rsidP="00F05550">
            <w:pPr>
              <w:widowControl w:val="0"/>
              <w:rPr>
                <w:rFonts w:ascii="Arial" w:hAnsi="Arial" w:cs="Arial"/>
                <w:lang w:val="gsw-FR"/>
              </w:rPr>
            </w:pPr>
            <w:r w:rsidRPr="00D01E32">
              <w:rPr>
                <w:rFonts w:ascii="Arial" w:hAnsi="Arial" w:cs="Arial"/>
                <w:lang w:val="gsw-FR"/>
              </w:rPr>
              <w:t> </w:t>
            </w:r>
          </w:p>
        </w:tc>
      </w:tr>
      <w:tr w:rsidR="00BB4B89" w:rsidRPr="00D01E32">
        <w:trPr>
          <w:trHeight w:val="255"/>
        </w:trPr>
        <w:tc>
          <w:tcPr>
            <w:tcW w:w="2340"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36"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04"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36"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04"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60"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36"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04"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60"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36"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04"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36"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04"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36"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04"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36" w:type="dxa"/>
            <w:gridSpan w:val="3"/>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04"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36"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04"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36"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04"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36"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04" w:type="dxa"/>
            <w:gridSpan w:val="3"/>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36"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04"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36"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04"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36"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04"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36"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04"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36"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04"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60"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36"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1744" w:type="dxa"/>
            <w:gridSpan w:val="9"/>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b/>
                <w:bCs/>
                <w:lang w:val="gsw-FR"/>
              </w:rPr>
            </w:pPr>
          </w:p>
          <w:p w:rsidR="00BB4B89" w:rsidRPr="00D01E32" w:rsidRDefault="00BB4B89" w:rsidP="00F05550">
            <w:pPr>
              <w:widowControl w:val="0"/>
              <w:rPr>
                <w:rFonts w:ascii="Arial" w:hAnsi="Arial" w:cs="Arial"/>
                <w:b/>
                <w:bCs/>
                <w:lang w:val="gsw-FR"/>
              </w:rPr>
            </w:pPr>
            <w:r w:rsidRPr="00D01E32">
              <w:rPr>
                <w:rFonts w:ascii="Arial" w:hAnsi="Arial" w:cs="Arial"/>
                <w:b/>
                <w:bCs/>
                <w:lang w:val="gsw-FR"/>
              </w:rPr>
              <w:t>TABELA 4</w:t>
            </w:r>
          </w:p>
        </w:tc>
      </w:tr>
      <w:tr w:rsidR="00BB4B89" w:rsidRPr="00D01E32">
        <w:trPr>
          <w:trHeight w:val="285"/>
        </w:trPr>
        <w:tc>
          <w:tcPr>
            <w:tcW w:w="6300" w:type="dxa"/>
            <w:gridSpan w:val="28"/>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vertAlign w:val="superscript"/>
                <w:lang w:val="gsw-FR"/>
              </w:rPr>
            </w:pPr>
            <w:r w:rsidRPr="00D01E32">
              <w:rPr>
                <w:rFonts w:ascii="Arial" w:hAnsi="Arial" w:cs="Arial"/>
                <w:vertAlign w:val="superscript"/>
                <w:lang w:val="gsw-FR"/>
              </w:rPr>
              <w:t xml:space="preserve">[1] Jeni të lutur të vendosni numrin e viteve të zbatimit në fillim të programit </w:t>
            </w:r>
          </w:p>
          <w:p w:rsidR="00BB4B89" w:rsidRPr="00D01E32" w:rsidRDefault="00BB4B89" w:rsidP="00F05550">
            <w:pPr>
              <w:widowControl w:val="0"/>
              <w:rPr>
                <w:rFonts w:ascii="Arial" w:hAnsi="Arial" w:cs="Arial"/>
                <w:lang w:val="gsw-FR"/>
              </w:rPr>
            </w:pPr>
          </w:p>
        </w:tc>
        <w:tc>
          <w:tcPr>
            <w:tcW w:w="236" w:type="dxa"/>
            <w:gridSpan w:val="3"/>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04"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36"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04"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36"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04"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36"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04" w:type="dxa"/>
            <w:gridSpan w:val="3"/>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36"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04"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36"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04"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36"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04"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36"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04"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36"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04"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360"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36"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954" w:type="dxa"/>
            <w:gridSpan w:val="6"/>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272" w:type="dxa"/>
            <w:gridSpan w:val="2"/>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c>
          <w:tcPr>
            <w:tcW w:w="518" w:type="dxa"/>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lang w:val="gsw-FR"/>
              </w:rPr>
            </w:pPr>
          </w:p>
        </w:tc>
      </w:tr>
      <w:tr w:rsidR="00BB4B89" w:rsidRPr="00D01E32">
        <w:trPr>
          <w:trHeight w:val="135"/>
        </w:trPr>
        <w:tc>
          <w:tcPr>
            <w:tcW w:w="13500" w:type="dxa"/>
            <w:gridSpan w:val="78"/>
            <w:tcBorders>
              <w:top w:val="nil"/>
              <w:left w:val="nil"/>
              <w:bottom w:val="nil"/>
            </w:tcBorders>
            <w:shd w:val="clear" w:color="auto" w:fill="auto"/>
            <w:noWrap/>
            <w:vAlign w:val="bottom"/>
          </w:tcPr>
          <w:p w:rsidR="00BB4B89" w:rsidRPr="00D01E32" w:rsidRDefault="00BB4B89" w:rsidP="00F05550">
            <w:pPr>
              <w:widowControl w:val="0"/>
              <w:rPr>
                <w:rFonts w:ascii="Arial" w:hAnsi="Arial" w:cs="Arial"/>
                <w:lang w:val="gsw-FR"/>
              </w:rPr>
            </w:pPr>
            <w:r w:rsidRPr="00D01E32">
              <w:rPr>
                <w:rFonts w:ascii="Arial" w:hAnsi="Arial" w:cs="Arial"/>
                <w:lang w:val="gsw-FR"/>
              </w:rPr>
              <w:t>Planifikuar për t'u përditësuar me përparimin e aktiviteteve gjatë zbatimit</w:t>
            </w:r>
          </w:p>
        </w:tc>
      </w:tr>
    </w:tbl>
    <w:p w:rsidR="00C80D6C" w:rsidRDefault="00BB4B89" w:rsidP="00F05550">
      <w:pPr>
        <w:widowControl w:val="0"/>
        <w:spacing w:line="312" w:lineRule="auto"/>
        <w:jc w:val="center"/>
        <w:rPr>
          <w:rFonts w:ascii="Arial" w:hAnsi="Arial" w:cs="Arial"/>
          <w:b/>
          <w:sz w:val="22"/>
          <w:szCs w:val="22"/>
          <w:lang w:val="gsw-FR"/>
        </w:rPr>
      </w:pPr>
      <w:r w:rsidRPr="00D01E32">
        <w:rPr>
          <w:rFonts w:ascii="Arial" w:hAnsi="Arial" w:cs="Arial"/>
          <w:b/>
          <w:sz w:val="22"/>
          <w:szCs w:val="22"/>
          <w:lang w:val="gsw-FR"/>
        </w:rPr>
        <w:t xml:space="preserve">                    </w:t>
      </w:r>
    </w:p>
    <w:p w:rsidR="00D419E6" w:rsidRDefault="00D419E6" w:rsidP="00F05550">
      <w:pPr>
        <w:widowControl w:val="0"/>
        <w:spacing w:line="312" w:lineRule="auto"/>
        <w:jc w:val="center"/>
        <w:rPr>
          <w:rFonts w:ascii="CG Times" w:hAnsi="CG Times" w:cs="Arial"/>
          <w:b/>
          <w:sz w:val="22"/>
          <w:szCs w:val="22"/>
          <w:lang w:val="gsw-FR"/>
        </w:rPr>
      </w:pPr>
    </w:p>
    <w:p w:rsidR="00D419E6" w:rsidRDefault="00D419E6" w:rsidP="00F05550">
      <w:pPr>
        <w:widowControl w:val="0"/>
        <w:spacing w:line="312" w:lineRule="auto"/>
        <w:jc w:val="center"/>
        <w:rPr>
          <w:rFonts w:ascii="CG Times" w:hAnsi="CG Times" w:cs="Arial"/>
          <w:b/>
          <w:sz w:val="22"/>
          <w:szCs w:val="22"/>
          <w:lang w:val="gsw-FR"/>
        </w:rPr>
      </w:pPr>
    </w:p>
    <w:p w:rsidR="00BB4B89" w:rsidRPr="00C80D6C" w:rsidRDefault="00BB4B89" w:rsidP="00F05550">
      <w:pPr>
        <w:widowControl w:val="0"/>
        <w:spacing w:line="312" w:lineRule="auto"/>
        <w:jc w:val="center"/>
        <w:rPr>
          <w:rFonts w:ascii="CG Times" w:hAnsi="CG Times" w:cs="Arial"/>
          <w:b/>
          <w:sz w:val="22"/>
          <w:szCs w:val="22"/>
          <w:lang w:val="gsw-FR"/>
        </w:rPr>
      </w:pPr>
      <w:r w:rsidRPr="00C80D6C">
        <w:rPr>
          <w:rFonts w:ascii="CG Times" w:hAnsi="CG Times" w:cs="Arial"/>
          <w:b/>
          <w:sz w:val="22"/>
          <w:szCs w:val="22"/>
          <w:lang w:val="gsw-FR"/>
        </w:rPr>
        <w:t>Shtojca 4b</w:t>
      </w:r>
    </w:p>
    <w:p w:rsidR="00C80D6C" w:rsidRPr="00D01E32" w:rsidRDefault="00C80D6C" w:rsidP="00F05550">
      <w:pPr>
        <w:widowControl w:val="0"/>
        <w:spacing w:line="312" w:lineRule="auto"/>
        <w:jc w:val="center"/>
        <w:rPr>
          <w:rFonts w:ascii="Arial" w:hAnsi="Arial" w:cs="Arial"/>
          <w:b/>
          <w:sz w:val="22"/>
          <w:szCs w:val="22"/>
          <w:lang w:val="gsw-FR"/>
        </w:rPr>
      </w:pPr>
    </w:p>
    <w:tbl>
      <w:tblPr>
        <w:tblW w:w="13500" w:type="dxa"/>
        <w:jc w:val="center"/>
        <w:tblLayout w:type="fixed"/>
        <w:tblLook w:val="0000" w:firstRow="0" w:lastRow="0" w:firstColumn="0" w:lastColumn="0" w:noHBand="0" w:noVBand="0"/>
      </w:tblPr>
      <w:tblGrid>
        <w:gridCol w:w="1436"/>
        <w:gridCol w:w="117"/>
        <w:gridCol w:w="1147"/>
        <w:gridCol w:w="220"/>
        <w:gridCol w:w="860"/>
        <w:gridCol w:w="210"/>
        <w:gridCol w:w="1590"/>
        <w:gridCol w:w="244"/>
        <w:gridCol w:w="1016"/>
        <w:gridCol w:w="317"/>
        <w:gridCol w:w="943"/>
        <w:gridCol w:w="185"/>
        <w:gridCol w:w="895"/>
        <w:gridCol w:w="900"/>
        <w:gridCol w:w="1440"/>
        <w:gridCol w:w="1080"/>
        <w:gridCol w:w="321"/>
        <w:gridCol w:w="579"/>
      </w:tblGrid>
      <w:tr w:rsidR="00BB4B89" w:rsidRPr="00D01E32">
        <w:trPr>
          <w:trHeight w:val="255"/>
          <w:jc w:val="center"/>
        </w:trPr>
        <w:tc>
          <w:tcPr>
            <w:tcW w:w="2920" w:type="dxa"/>
            <w:gridSpan w:val="4"/>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VENDI: SHQIPËRI</w:t>
            </w:r>
          </w:p>
        </w:tc>
        <w:tc>
          <w:tcPr>
            <w:tcW w:w="1070"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59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260"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260"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080"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3420" w:type="dxa"/>
            <w:gridSpan w:val="3"/>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Date : ……………..</w:t>
            </w:r>
          </w:p>
        </w:tc>
        <w:tc>
          <w:tcPr>
            <w:tcW w:w="900"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r>
      <w:tr w:rsidR="00BB4B89" w:rsidRPr="00D01E32">
        <w:trPr>
          <w:trHeight w:val="255"/>
          <w:jc w:val="center"/>
        </w:trPr>
        <w:tc>
          <w:tcPr>
            <w:tcW w:w="5580" w:type="dxa"/>
            <w:gridSpan w:val="7"/>
            <w:tcBorders>
              <w:top w:val="nil"/>
              <w:left w:val="nil"/>
              <w:bottom w:val="nil"/>
              <w:right w:val="nil"/>
            </w:tcBorders>
            <w:shd w:val="clear" w:color="auto" w:fill="auto"/>
            <w:noWrap/>
            <w:vAlign w:val="bottom"/>
          </w:tcPr>
          <w:p w:rsidR="00BB4B89" w:rsidRPr="00D01E32" w:rsidRDefault="00BB4B89" w:rsidP="00F05550">
            <w:pPr>
              <w:widowControl w:val="0"/>
              <w:rPr>
                <w:rFonts w:ascii="Arial" w:hAnsi="Arial" w:cs="Arial"/>
                <w:b/>
                <w:bCs/>
                <w:lang w:val="gsw-FR"/>
              </w:rPr>
            </w:pPr>
            <w:r w:rsidRPr="00D01E32">
              <w:rPr>
                <w:rFonts w:ascii="Arial" w:hAnsi="Arial" w:cs="Arial"/>
                <w:b/>
                <w:bCs/>
                <w:lang w:val="gsw-FR"/>
              </w:rPr>
              <w:t xml:space="preserve">F/P  - Rrugë Dytësore dhe Lokale në Shqipëri </w:t>
            </w:r>
          </w:p>
        </w:tc>
        <w:tc>
          <w:tcPr>
            <w:tcW w:w="1260"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260"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080"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90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44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08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900"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r>
      <w:tr w:rsidR="00BB4B89" w:rsidRPr="00D01E32">
        <w:trPr>
          <w:trHeight w:val="240"/>
          <w:jc w:val="center"/>
        </w:trPr>
        <w:tc>
          <w:tcPr>
            <w:tcW w:w="1553"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147"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b/>
                <w:bCs/>
                <w:sz w:val="18"/>
                <w:szCs w:val="18"/>
                <w:lang w:val="gsw-FR"/>
              </w:rPr>
            </w:pPr>
          </w:p>
        </w:tc>
        <w:tc>
          <w:tcPr>
            <w:tcW w:w="1080"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b/>
                <w:bCs/>
                <w:sz w:val="18"/>
                <w:szCs w:val="18"/>
                <w:lang w:val="gsw-FR"/>
              </w:rPr>
            </w:pPr>
          </w:p>
        </w:tc>
        <w:tc>
          <w:tcPr>
            <w:tcW w:w="1800"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260"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260"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080"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90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44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08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900"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r>
      <w:tr w:rsidR="00BB4B89" w:rsidRPr="00D01E32">
        <w:trPr>
          <w:trHeight w:val="1419"/>
          <w:jc w:val="center"/>
        </w:trPr>
        <w:tc>
          <w:tcPr>
            <w:tcW w:w="2700" w:type="dxa"/>
            <w:gridSpan w:val="3"/>
            <w:tcBorders>
              <w:top w:val="single" w:sz="4" w:space="0" w:color="auto"/>
              <w:left w:val="single" w:sz="4" w:space="0" w:color="auto"/>
              <w:bottom w:val="nil"/>
              <w:right w:val="single" w:sz="4" w:space="0" w:color="000000"/>
            </w:tcBorders>
            <w:shd w:val="clear" w:color="auto" w:fill="CDCDCD"/>
            <w:vAlign w:val="center"/>
          </w:tcPr>
          <w:p w:rsidR="00BB4B89" w:rsidRPr="00D01E32" w:rsidRDefault="00BB4B89" w:rsidP="00F05550">
            <w:pPr>
              <w:widowControl w:val="0"/>
              <w:jc w:val="center"/>
              <w:rPr>
                <w:rFonts w:ascii="Arial" w:hAnsi="Arial" w:cs="Arial"/>
                <w:b/>
                <w:bCs/>
                <w:sz w:val="16"/>
                <w:szCs w:val="16"/>
                <w:lang w:val="gsw-FR"/>
              </w:rPr>
            </w:pPr>
            <w:r w:rsidRPr="00D01E32">
              <w:rPr>
                <w:rFonts w:ascii="Arial" w:hAnsi="Arial" w:cs="Arial"/>
                <w:b/>
                <w:bCs/>
                <w:sz w:val="16"/>
                <w:szCs w:val="16"/>
                <w:lang w:val="gsw-FR"/>
              </w:rPr>
              <w:t> </w:t>
            </w:r>
          </w:p>
        </w:tc>
        <w:tc>
          <w:tcPr>
            <w:tcW w:w="1080" w:type="dxa"/>
            <w:gridSpan w:val="2"/>
            <w:tcBorders>
              <w:top w:val="single" w:sz="4" w:space="0" w:color="auto"/>
              <w:left w:val="nil"/>
              <w:bottom w:val="single" w:sz="4" w:space="0" w:color="auto"/>
              <w:right w:val="single" w:sz="4" w:space="0" w:color="auto"/>
            </w:tcBorders>
            <w:shd w:val="clear" w:color="auto" w:fill="CDCDCD"/>
            <w:vAlign w:val="center"/>
          </w:tcPr>
          <w:p w:rsidR="00BB4B89" w:rsidRPr="00D01E32" w:rsidRDefault="00BB4B89" w:rsidP="00F05550">
            <w:pPr>
              <w:widowControl w:val="0"/>
              <w:jc w:val="center"/>
              <w:rPr>
                <w:rFonts w:ascii="Arial Narrow" w:hAnsi="Arial Narrow" w:cs="Arial"/>
                <w:b/>
                <w:bCs/>
                <w:sz w:val="16"/>
                <w:szCs w:val="16"/>
                <w:lang w:val="gsw-FR"/>
              </w:rPr>
            </w:pPr>
            <w:r w:rsidRPr="00D01E32">
              <w:rPr>
                <w:rFonts w:ascii="Arial Narrow" w:hAnsi="Arial Narrow" w:cs="Arial"/>
                <w:b/>
                <w:bCs/>
                <w:sz w:val="16"/>
                <w:szCs w:val="16"/>
                <w:lang w:val="gsw-FR"/>
              </w:rPr>
              <w:t xml:space="preserve">Numri i Projekteve </w:t>
            </w:r>
          </w:p>
        </w:tc>
        <w:tc>
          <w:tcPr>
            <w:tcW w:w="1800" w:type="dxa"/>
            <w:gridSpan w:val="2"/>
            <w:tcBorders>
              <w:top w:val="single" w:sz="4" w:space="0" w:color="auto"/>
              <w:left w:val="nil"/>
              <w:bottom w:val="single" w:sz="4" w:space="0" w:color="auto"/>
              <w:right w:val="single" w:sz="4" w:space="0" w:color="auto"/>
            </w:tcBorders>
            <w:shd w:val="clear" w:color="auto" w:fill="CDCDCD"/>
            <w:vAlign w:val="center"/>
          </w:tcPr>
          <w:p w:rsidR="00BB4B89" w:rsidRPr="00D01E32" w:rsidRDefault="00BB4B89" w:rsidP="00F05550">
            <w:pPr>
              <w:widowControl w:val="0"/>
              <w:jc w:val="center"/>
              <w:rPr>
                <w:rFonts w:ascii="Arial Narrow" w:hAnsi="Arial Narrow" w:cs="Arial"/>
                <w:b/>
                <w:bCs/>
                <w:sz w:val="16"/>
                <w:szCs w:val="16"/>
                <w:lang w:val="gsw-FR"/>
              </w:rPr>
            </w:pPr>
            <w:r w:rsidRPr="00D01E32">
              <w:rPr>
                <w:rFonts w:ascii="Arial Narrow" w:hAnsi="Arial Narrow" w:cs="Arial"/>
                <w:b/>
                <w:bCs/>
                <w:sz w:val="16"/>
                <w:szCs w:val="16"/>
                <w:lang w:val="gsw-FR"/>
              </w:rPr>
              <w:t xml:space="preserve">Numri i Përfituesve (nr ose % e komuniteteve të përshtatshme me mundësinë e marrjes së shërbimeve dhe tregjeve </w:t>
            </w:r>
          </w:p>
        </w:tc>
        <w:tc>
          <w:tcPr>
            <w:tcW w:w="1260" w:type="dxa"/>
            <w:gridSpan w:val="2"/>
            <w:tcBorders>
              <w:top w:val="single" w:sz="4" w:space="0" w:color="auto"/>
              <w:left w:val="nil"/>
              <w:bottom w:val="single" w:sz="4" w:space="0" w:color="auto"/>
              <w:right w:val="single" w:sz="4" w:space="0" w:color="auto"/>
            </w:tcBorders>
            <w:shd w:val="clear" w:color="auto" w:fill="CDCDCD"/>
            <w:vAlign w:val="center"/>
          </w:tcPr>
          <w:p w:rsidR="00BB4B89" w:rsidRPr="00D01E32" w:rsidRDefault="00BB4B89" w:rsidP="00F05550">
            <w:pPr>
              <w:widowControl w:val="0"/>
              <w:jc w:val="center"/>
              <w:rPr>
                <w:rFonts w:ascii="Arial Narrow" w:hAnsi="Arial Narrow" w:cs="Arial"/>
                <w:b/>
                <w:bCs/>
                <w:sz w:val="16"/>
                <w:szCs w:val="16"/>
                <w:lang w:val="gsw-FR"/>
              </w:rPr>
            </w:pPr>
            <w:r>
              <w:rPr>
                <w:rFonts w:ascii="Arial Narrow" w:hAnsi="Arial Narrow" w:cs="Arial"/>
                <w:b/>
                <w:bCs/>
                <w:sz w:val="16"/>
                <w:szCs w:val="16"/>
                <w:lang w:val="gsw-FR"/>
              </w:rPr>
              <w:t>Kostoja</w:t>
            </w:r>
            <w:r w:rsidRPr="00D01E32">
              <w:rPr>
                <w:rFonts w:ascii="Arial Narrow" w:hAnsi="Arial Narrow" w:cs="Arial"/>
                <w:b/>
                <w:bCs/>
                <w:sz w:val="16"/>
                <w:szCs w:val="16"/>
                <w:lang w:val="gsw-FR"/>
              </w:rPr>
              <w:t xml:space="preserve"> e mirembajtjes </w:t>
            </w:r>
          </w:p>
        </w:tc>
        <w:tc>
          <w:tcPr>
            <w:tcW w:w="1260" w:type="dxa"/>
            <w:gridSpan w:val="2"/>
            <w:tcBorders>
              <w:top w:val="single" w:sz="4" w:space="0" w:color="auto"/>
              <w:left w:val="nil"/>
              <w:bottom w:val="single" w:sz="4" w:space="0" w:color="auto"/>
              <w:right w:val="single" w:sz="4" w:space="0" w:color="auto"/>
            </w:tcBorders>
            <w:shd w:val="clear" w:color="auto" w:fill="CDCDCD"/>
            <w:vAlign w:val="center"/>
          </w:tcPr>
          <w:p w:rsidR="00BB4B89" w:rsidRPr="00D01E32" w:rsidRDefault="00BB4B89" w:rsidP="00F05550">
            <w:pPr>
              <w:widowControl w:val="0"/>
              <w:jc w:val="center"/>
              <w:rPr>
                <w:rFonts w:ascii="Arial Narrow" w:hAnsi="Arial Narrow" w:cs="Arial"/>
                <w:b/>
                <w:bCs/>
                <w:sz w:val="16"/>
                <w:szCs w:val="16"/>
                <w:lang w:val="gsw-FR"/>
              </w:rPr>
            </w:pPr>
            <w:r w:rsidRPr="00D01E32">
              <w:rPr>
                <w:rFonts w:ascii="Arial Narrow" w:hAnsi="Arial Narrow" w:cs="Arial"/>
                <w:b/>
                <w:bCs/>
                <w:sz w:val="16"/>
                <w:szCs w:val="16"/>
                <w:lang w:val="gsw-FR"/>
              </w:rPr>
              <w:t xml:space="preserve">Të ardhurat operative </w:t>
            </w:r>
          </w:p>
        </w:tc>
        <w:tc>
          <w:tcPr>
            <w:tcW w:w="1080" w:type="dxa"/>
            <w:gridSpan w:val="2"/>
            <w:tcBorders>
              <w:top w:val="single" w:sz="4" w:space="0" w:color="auto"/>
              <w:left w:val="nil"/>
              <w:bottom w:val="single" w:sz="4" w:space="0" w:color="auto"/>
              <w:right w:val="single" w:sz="4" w:space="0" w:color="auto"/>
            </w:tcBorders>
            <w:shd w:val="clear" w:color="auto" w:fill="CDCDCD"/>
            <w:vAlign w:val="center"/>
          </w:tcPr>
          <w:p w:rsidR="00BB4B89" w:rsidRPr="00D01E32" w:rsidRDefault="00BB4B89" w:rsidP="00F05550">
            <w:pPr>
              <w:widowControl w:val="0"/>
              <w:jc w:val="center"/>
              <w:rPr>
                <w:rFonts w:ascii="Arial Narrow" w:hAnsi="Arial Narrow" w:cs="Arial"/>
                <w:b/>
                <w:bCs/>
                <w:sz w:val="16"/>
                <w:szCs w:val="16"/>
                <w:lang w:val="gsw-FR"/>
              </w:rPr>
            </w:pPr>
            <w:r>
              <w:rPr>
                <w:rFonts w:ascii="Arial Narrow" w:hAnsi="Arial Narrow" w:cs="Arial"/>
                <w:b/>
                <w:bCs/>
                <w:sz w:val="16"/>
                <w:szCs w:val="16"/>
                <w:lang w:val="gsw-FR"/>
              </w:rPr>
              <w:t>Kostoja</w:t>
            </w:r>
            <w:r w:rsidRPr="00D01E32">
              <w:rPr>
                <w:rFonts w:ascii="Arial Narrow" w:hAnsi="Arial Narrow" w:cs="Arial"/>
                <w:b/>
                <w:bCs/>
                <w:sz w:val="16"/>
                <w:szCs w:val="16"/>
                <w:lang w:val="gsw-FR"/>
              </w:rPr>
              <w:t xml:space="preserve"> Mesatare për Nënprojektin/     Milion LEK</w:t>
            </w:r>
          </w:p>
        </w:tc>
        <w:tc>
          <w:tcPr>
            <w:tcW w:w="900" w:type="dxa"/>
            <w:tcBorders>
              <w:top w:val="single" w:sz="4" w:space="0" w:color="auto"/>
              <w:left w:val="nil"/>
              <w:bottom w:val="single" w:sz="4" w:space="0" w:color="auto"/>
              <w:right w:val="single" w:sz="4" w:space="0" w:color="auto"/>
            </w:tcBorders>
            <w:shd w:val="clear" w:color="auto" w:fill="CDCDCD"/>
            <w:vAlign w:val="center"/>
          </w:tcPr>
          <w:p w:rsidR="00BB4B89" w:rsidRPr="00D01E32" w:rsidRDefault="00BB4B89" w:rsidP="00F05550">
            <w:pPr>
              <w:widowControl w:val="0"/>
              <w:jc w:val="center"/>
              <w:rPr>
                <w:rFonts w:ascii="Arial Narrow" w:hAnsi="Arial Narrow" w:cs="Arial"/>
                <w:b/>
                <w:bCs/>
                <w:sz w:val="16"/>
                <w:szCs w:val="16"/>
                <w:lang w:val="gsw-FR"/>
              </w:rPr>
            </w:pPr>
            <w:r>
              <w:rPr>
                <w:rFonts w:ascii="Arial Narrow" w:hAnsi="Arial Narrow" w:cs="Arial"/>
                <w:b/>
                <w:bCs/>
                <w:sz w:val="16"/>
                <w:szCs w:val="16"/>
                <w:lang w:val="gsw-FR"/>
              </w:rPr>
              <w:t>Kostoja</w:t>
            </w:r>
            <w:r w:rsidRPr="00D01E32">
              <w:rPr>
                <w:rFonts w:ascii="Arial Narrow" w:hAnsi="Arial Narrow" w:cs="Arial"/>
                <w:b/>
                <w:bCs/>
                <w:sz w:val="16"/>
                <w:szCs w:val="16"/>
                <w:lang w:val="gsw-FR"/>
              </w:rPr>
              <w:t xml:space="preserve"> mesatare për përfituesin     LEK</w:t>
            </w:r>
          </w:p>
        </w:tc>
        <w:tc>
          <w:tcPr>
            <w:tcW w:w="1440" w:type="dxa"/>
            <w:tcBorders>
              <w:top w:val="single" w:sz="4" w:space="0" w:color="auto"/>
              <w:left w:val="nil"/>
              <w:bottom w:val="single" w:sz="4" w:space="0" w:color="auto"/>
              <w:right w:val="single" w:sz="4" w:space="0" w:color="auto"/>
            </w:tcBorders>
            <w:shd w:val="clear" w:color="auto" w:fill="CDCDCD"/>
            <w:vAlign w:val="center"/>
          </w:tcPr>
          <w:p w:rsidR="00BB4B89" w:rsidRPr="00D01E32" w:rsidRDefault="00BB4B89" w:rsidP="00F05550">
            <w:pPr>
              <w:widowControl w:val="0"/>
              <w:jc w:val="center"/>
              <w:rPr>
                <w:rFonts w:ascii="Arial Narrow" w:hAnsi="Arial Narrow" w:cs="Arial"/>
                <w:b/>
                <w:bCs/>
                <w:sz w:val="16"/>
                <w:szCs w:val="16"/>
                <w:lang w:val="gsw-FR"/>
              </w:rPr>
            </w:pPr>
            <w:r w:rsidRPr="00D01E32">
              <w:rPr>
                <w:rFonts w:ascii="Arial Narrow" w:hAnsi="Arial Narrow" w:cs="Arial"/>
                <w:b/>
                <w:bCs/>
                <w:sz w:val="16"/>
                <w:szCs w:val="16"/>
                <w:lang w:val="gsw-FR"/>
              </w:rPr>
              <w:t xml:space="preserve">Të tjera </w:t>
            </w:r>
          </w:p>
        </w:tc>
        <w:tc>
          <w:tcPr>
            <w:tcW w:w="1080" w:type="dxa"/>
            <w:tcBorders>
              <w:top w:val="nil"/>
              <w:left w:val="nil"/>
              <w:bottom w:val="nil"/>
              <w:right w:val="nil"/>
            </w:tcBorders>
            <w:shd w:val="clear" w:color="auto" w:fill="auto"/>
            <w:vAlign w:val="center"/>
          </w:tcPr>
          <w:p w:rsidR="00BB4B89" w:rsidRPr="00D01E32" w:rsidRDefault="00BB4B89" w:rsidP="00F05550">
            <w:pPr>
              <w:widowControl w:val="0"/>
              <w:rPr>
                <w:rFonts w:ascii="Arial Narrow" w:hAnsi="Arial Narrow" w:cs="Arial"/>
                <w:b/>
                <w:bCs/>
                <w:sz w:val="16"/>
                <w:szCs w:val="16"/>
                <w:lang w:val="gsw-FR"/>
              </w:rPr>
            </w:pPr>
          </w:p>
        </w:tc>
        <w:tc>
          <w:tcPr>
            <w:tcW w:w="900" w:type="dxa"/>
            <w:gridSpan w:val="2"/>
            <w:tcBorders>
              <w:top w:val="nil"/>
              <w:left w:val="nil"/>
              <w:bottom w:val="nil"/>
              <w:right w:val="nil"/>
            </w:tcBorders>
            <w:shd w:val="clear" w:color="auto" w:fill="auto"/>
            <w:vAlign w:val="center"/>
          </w:tcPr>
          <w:p w:rsidR="00BB4B89" w:rsidRPr="00D01E32" w:rsidRDefault="00BB4B89" w:rsidP="00F05550">
            <w:pPr>
              <w:widowControl w:val="0"/>
              <w:rPr>
                <w:rFonts w:ascii="Arial Narrow" w:hAnsi="Arial Narrow" w:cs="Arial"/>
                <w:b/>
                <w:bCs/>
                <w:sz w:val="16"/>
                <w:szCs w:val="16"/>
                <w:lang w:val="gsw-FR"/>
              </w:rPr>
            </w:pPr>
          </w:p>
        </w:tc>
      </w:tr>
      <w:tr w:rsidR="00BB4B89" w:rsidRPr="00D01E32">
        <w:trPr>
          <w:trHeight w:val="180"/>
          <w:jc w:val="center"/>
        </w:trPr>
        <w:tc>
          <w:tcPr>
            <w:tcW w:w="1436" w:type="dxa"/>
            <w:tcBorders>
              <w:top w:val="nil"/>
              <w:left w:val="single" w:sz="4" w:space="0" w:color="auto"/>
              <w:bottom w:val="single" w:sz="4" w:space="0" w:color="auto"/>
              <w:right w:val="nil"/>
            </w:tcBorders>
            <w:shd w:val="clear" w:color="auto" w:fill="CDCDCD"/>
            <w:vAlign w:val="center"/>
          </w:tcPr>
          <w:p w:rsidR="00BB4B89" w:rsidRPr="00D01E32" w:rsidRDefault="00BB4B89" w:rsidP="00F05550">
            <w:pPr>
              <w:widowControl w:val="0"/>
              <w:jc w:val="center"/>
              <w:rPr>
                <w:rFonts w:ascii="Arial" w:hAnsi="Arial" w:cs="Arial"/>
                <w:sz w:val="14"/>
                <w:szCs w:val="14"/>
                <w:lang w:val="gsw-FR"/>
              </w:rPr>
            </w:pPr>
            <w:r w:rsidRPr="00D01E32">
              <w:rPr>
                <w:rFonts w:ascii="Arial" w:hAnsi="Arial" w:cs="Arial"/>
                <w:sz w:val="14"/>
                <w:szCs w:val="14"/>
                <w:lang w:val="gsw-FR"/>
              </w:rPr>
              <w:t> </w:t>
            </w:r>
          </w:p>
        </w:tc>
        <w:tc>
          <w:tcPr>
            <w:tcW w:w="1264" w:type="dxa"/>
            <w:gridSpan w:val="2"/>
            <w:tcBorders>
              <w:top w:val="nil"/>
              <w:left w:val="nil"/>
              <w:bottom w:val="single" w:sz="4" w:space="0" w:color="auto"/>
              <w:right w:val="single" w:sz="4" w:space="0" w:color="auto"/>
            </w:tcBorders>
            <w:shd w:val="clear" w:color="auto" w:fill="CDCDCD"/>
            <w:vAlign w:val="center"/>
          </w:tcPr>
          <w:p w:rsidR="00BB4B89" w:rsidRPr="00D01E32" w:rsidRDefault="00BB4B89" w:rsidP="00F05550">
            <w:pPr>
              <w:widowControl w:val="0"/>
              <w:jc w:val="center"/>
              <w:rPr>
                <w:rFonts w:ascii="Arial" w:hAnsi="Arial" w:cs="Arial"/>
                <w:sz w:val="14"/>
                <w:szCs w:val="14"/>
                <w:lang w:val="gsw-FR"/>
              </w:rPr>
            </w:pPr>
            <w:r w:rsidRPr="00D01E32">
              <w:rPr>
                <w:rFonts w:ascii="Arial" w:hAnsi="Arial" w:cs="Arial"/>
                <w:sz w:val="14"/>
                <w:szCs w:val="14"/>
                <w:lang w:val="gsw-FR"/>
              </w:rPr>
              <w:t> </w:t>
            </w:r>
          </w:p>
        </w:tc>
        <w:tc>
          <w:tcPr>
            <w:tcW w:w="1080"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center"/>
              <w:rPr>
                <w:rFonts w:ascii="Arial" w:hAnsi="Arial" w:cs="Arial"/>
                <w:sz w:val="14"/>
                <w:szCs w:val="14"/>
                <w:lang w:val="gsw-FR"/>
              </w:rPr>
            </w:pPr>
            <w:r w:rsidRPr="00D01E32">
              <w:rPr>
                <w:rFonts w:ascii="Arial" w:hAnsi="Arial" w:cs="Arial"/>
                <w:sz w:val="14"/>
                <w:szCs w:val="14"/>
                <w:lang w:val="gsw-FR"/>
              </w:rPr>
              <w:t>1</w:t>
            </w:r>
          </w:p>
        </w:tc>
        <w:tc>
          <w:tcPr>
            <w:tcW w:w="1800"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center"/>
              <w:rPr>
                <w:rFonts w:ascii="Arial" w:hAnsi="Arial" w:cs="Arial"/>
                <w:sz w:val="14"/>
                <w:szCs w:val="14"/>
                <w:lang w:val="gsw-FR"/>
              </w:rPr>
            </w:pPr>
            <w:r w:rsidRPr="00D01E32">
              <w:rPr>
                <w:rFonts w:ascii="Arial" w:hAnsi="Arial" w:cs="Arial"/>
                <w:sz w:val="14"/>
                <w:szCs w:val="14"/>
                <w:lang w:val="gsw-FR"/>
              </w:rPr>
              <w:t>2</w:t>
            </w:r>
          </w:p>
        </w:tc>
        <w:tc>
          <w:tcPr>
            <w:tcW w:w="1260"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center"/>
              <w:rPr>
                <w:rFonts w:ascii="Arial" w:hAnsi="Arial" w:cs="Arial"/>
                <w:sz w:val="14"/>
                <w:szCs w:val="14"/>
                <w:lang w:val="gsw-FR"/>
              </w:rPr>
            </w:pPr>
            <w:r w:rsidRPr="00D01E32">
              <w:rPr>
                <w:rFonts w:ascii="Arial" w:hAnsi="Arial" w:cs="Arial"/>
                <w:sz w:val="14"/>
                <w:szCs w:val="14"/>
                <w:lang w:val="gsw-FR"/>
              </w:rPr>
              <w:t>3</w:t>
            </w:r>
          </w:p>
        </w:tc>
        <w:tc>
          <w:tcPr>
            <w:tcW w:w="1260"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center"/>
              <w:rPr>
                <w:rFonts w:ascii="Arial" w:hAnsi="Arial" w:cs="Arial"/>
                <w:sz w:val="14"/>
                <w:szCs w:val="14"/>
                <w:lang w:val="gsw-FR"/>
              </w:rPr>
            </w:pPr>
            <w:r w:rsidRPr="00D01E32">
              <w:rPr>
                <w:rFonts w:ascii="Arial" w:hAnsi="Arial" w:cs="Arial"/>
                <w:sz w:val="14"/>
                <w:szCs w:val="14"/>
                <w:lang w:val="gsw-FR"/>
              </w:rPr>
              <w:t>4</w:t>
            </w:r>
          </w:p>
        </w:tc>
        <w:tc>
          <w:tcPr>
            <w:tcW w:w="1080"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center"/>
              <w:rPr>
                <w:rFonts w:ascii="Arial" w:hAnsi="Arial" w:cs="Arial"/>
                <w:sz w:val="14"/>
                <w:szCs w:val="14"/>
                <w:lang w:val="gsw-FR"/>
              </w:rPr>
            </w:pPr>
            <w:r w:rsidRPr="00D01E32">
              <w:rPr>
                <w:rFonts w:ascii="Arial" w:hAnsi="Arial" w:cs="Arial"/>
                <w:sz w:val="14"/>
                <w:szCs w:val="14"/>
                <w:lang w:val="gsw-FR"/>
              </w:rPr>
              <w:t>5</w:t>
            </w:r>
          </w:p>
        </w:tc>
        <w:tc>
          <w:tcPr>
            <w:tcW w:w="90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center"/>
              <w:rPr>
                <w:rFonts w:ascii="Arial" w:hAnsi="Arial" w:cs="Arial"/>
                <w:sz w:val="14"/>
                <w:szCs w:val="14"/>
                <w:lang w:val="gsw-FR"/>
              </w:rPr>
            </w:pPr>
            <w:r w:rsidRPr="00D01E32">
              <w:rPr>
                <w:rFonts w:ascii="Arial" w:hAnsi="Arial" w:cs="Arial"/>
                <w:sz w:val="14"/>
                <w:szCs w:val="14"/>
                <w:lang w:val="gsw-FR"/>
              </w:rPr>
              <w:t>6</w:t>
            </w:r>
          </w:p>
        </w:tc>
        <w:tc>
          <w:tcPr>
            <w:tcW w:w="1440" w:type="dxa"/>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center"/>
              <w:rPr>
                <w:rFonts w:ascii="Arial" w:hAnsi="Arial" w:cs="Arial"/>
                <w:sz w:val="14"/>
                <w:szCs w:val="14"/>
                <w:lang w:val="gsw-FR"/>
              </w:rPr>
            </w:pPr>
            <w:r w:rsidRPr="00D01E32">
              <w:rPr>
                <w:rFonts w:ascii="Arial" w:hAnsi="Arial" w:cs="Arial"/>
                <w:sz w:val="14"/>
                <w:szCs w:val="14"/>
                <w:lang w:val="gsw-FR"/>
              </w:rPr>
              <w:t>7</w:t>
            </w:r>
          </w:p>
        </w:tc>
        <w:tc>
          <w:tcPr>
            <w:tcW w:w="1080" w:type="dxa"/>
            <w:tcBorders>
              <w:top w:val="nil"/>
              <w:left w:val="nil"/>
              <w:bottom w:val="nil"/>
              <w:right w:val="nil"/>
            </w:tcBorders>
            <w:shd w:val="clear" w:color="auto" w:fill="auto"/>
            <w:vAlign w:val="center"/>
          </w:tcPr>
          <w:p w:rsidR="00BB4B89" w:rsidRPr="00D01E32" w:rsidRDefault="00BB4B89" w:rsidP="00F05550">
            <w:pPr>
              <w:widowControl w:val="0"/>
              <w:jc w:val="center"/>
              <w:rPr>
                <w:rFonts w:ascii="Arial" w:hAnsi="Arial" w:cs="Arial"/>
                <w:sz w:val="14"/>
                <w:szCs w:val="14"/>
                <w:lang w:val="gsw-FR"/>
              </w:rPr>
            </w:pPr>
          </w:p>
        </w:tc>
        <w:tc>
          <w:tcPr>
            <w:tcW w:w="900" w:type="dxa"/>
            <w:gridSpan w:val="2"/>
            <w:tcBorders>
              <w:top w:val="nil"/>
              <w:left w:val="nil"/>
              <w:bottom w:val="nil"/>
              <w:right w:val="nil"/>
            </w:tcBorders>
            <w:shd w:val="clear" w:color="auto" w:fill="auto"/>
            <w:vAlign w:val="center"/>
          </w:tcPr>
          <w:p w:rsidR="00BB4B89" w:rsidRPr="00D01E32" w:rsidRDefault="00BB4B89" w:rsidP="00F05550">
            <w:pPr>
              <w:widowControl w:val="0"/>
              <w:jc w:val="center"/>
              <w:rPr>
                <w:rFonts w:ascii="Arial" w:hAnsi="Arial" w:cs="Arial"/>
                <w:sz w:val="14"/>
                <w:szCs w:val="14"/>
                <w:lang w:val="gsw-FR"/>
              </w:rPr>
            </w:pPr>
          </w:p>
        </w:tc>
      </w:tr>
      <w:tr w:rsidR="00BB4B89" w:rsidRPr="00D01E32">
        <w:trPr>
          <w:trHeight w:val="766"/>
          <w:jc w:val="center"/>
        </w:trPr>
        <w:tc>
          <w:tcPr>
            <w:tcW w:w="1436" w:type="dxa"/>
            <w:vMerge w:val="restart"/>
            <w:tcBorders>
              <w:top w:val="nil"/>
              <w:left w:val="single" w:sz="4" w:space="0" w:color="auto"/>
              <w:bottom w:val="single" w:sz="4" w:space="0" w:color="auto"/>
              <w:right w:val="single" w:sz="4" w:space="0" w:color="auto"/>
            </w:tcBorders>
            <w:shd w:val="clear" w:color="auto" w:fill="CDCDCD"/>
            <w:noWrap/>
            <w:vAlign w:val="center"/>
          </w:tcPr>
          <w:p w:rsidR="00BB4B89" w:rsidRPr="00D01E32" w:rsidRDefault="00BB4B89" w:rsidP="00F05550">
            <w:pPr>
              <w:widowControl w:val="0"/>
              <w:rPr>
                <w:rFonts w:ascii="Arial" w:hAnsi="Arial" w:cs="Arial"/>
                <w:b/>
                <w:bCs/>
                <w:color w:val="3366FF"/>
                <w:sz w:val="18"/>
                <w:szCs w:val="18"/>
                <w:lang w:val="gsw-FR"/>
              </w:rPr>
            </w:pPr>
            <w:r w:rsidRPr="00D01E32">
              <w:rPr>
                <w:rFonts w:ascii="Arial" w:hAnsi="Arial" w:cs="Arial"/>
                <w:b/>
                <w:bCs/>
                <w:color w:val="3366FF"/>
                <w:sz w:val="18"/>
                <w:szCs w:val="18"/>
                <w:lang w:val="gsw-FR"/>
              </w:rPr>
              <w:t xml:space="preserve">PLANIFIKUAR </w:t>
            </w:r>
            <w:r w:rsidRPr="00D01E32">
              <w:rPr>
                <w:rFonts w:ascii="Arial" w:hAnsi="Arial" w:cs="Arial"/>
                <w:b/>
                <w:bCs/>
                <w:color w:val="3366FF"/>
                <w:sz w:val="16"/>
                <w:szCs w:val="16"/>
                <w:lang w:val="gsw-FR"/>
              </w:rPr>
              <w:t>[1]</w:t>
            </w:r>
          </w:p>
        </w:tc>
        <w:tc>
          <w:tcPr>
            <w:tcW w:w="1264" w:type="dxa"/>
            <w:gridSpan w:val="2"/>
            <w:tcBorders>
              <w:top w:val="nil"/>
              <w:left w:val="nil"/>
              <w:bottom w:val="single" w:sz="4" w:space="0" w:color="auto"/>
              <w:right w:val="single" w:sz="4" w:space="0" w:color="auto"/>
            </w:tcBorders>
            <w:shd w:val="clear" w:color="auto" w:fill="CDCDCD"/>
            <w:vAlign w:val="center"/>
          </w:tcPr>
          <w:p w:rsidR="00BB4B89" w:rsidRPr="00D01E32" w:rsidRDefault="00BB4B89" w:rsidP="00F05550">
            <w:pPr>
              <w:widowControl w:val="0"/>
              <w:jc w:val="center"/>
              <w:rPr>
                <w:rFonts w:ascii="Arial Narrow" w:hAnsi="Arial Narrow" w:cs="Arial"/>
                <w:b/>
                <w:bCs/>
                <w:sz w:val="16"/>
                <w:szCs w:val="16"/>
                <w:lang w:val="gsw-FR"/>
              </w:rPr>
            </w:pPr>
            <w:r w:rsidRPr="00D01E32">
              <w:rPr>
                <w:rFonts w:ascii="Arial Narrow" w:hAnsi="Arial Narrow" w:cs="Arial"/>
                <w:b/>
                <w:bCs/>
                <w:sz w:val="16"/>
                <w:szCs w:val="16"/>
                <w:lang w:val="gsw-FR"/>
              </w:rPr>
              <w:t xml:space="preserve">KOMUNITETET RURALE / URBANE </w:t>
            </w:r>
          </w:p>
        </w:tc>
        <w:tc>
          <w:tcPr>
            <w:tcW w:w="1080"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center"/>
              <w:rPr>
                <w:rFonts w:ascii="Arial Narrow" w:hAnsi="Arial Narrow" w:cs="Arial"/>
                <w:b/>
                <w:bCs/>
                <w:sz w:val="16"/>
                <w:szCs w:val="16"/>
                <w:lang w:val="gsw-FR"/>
              </w:rPr>
            </w:pPr>
            <w:r w:rsidRPr="00D01E32">
              <w:rPr>
                <w:rFonts w:ascii="Arial Narrow" w:hAnsi="Arial Narrow" w:cs="Arial"/>
                <w:b/>
                <w:bCs/>
                <w:sz w:val="16"/>
                <w:szCs w:val="16"/>
                <w:lang w:val="gsw-FR"/>
              </w:rPr>
              <w:t> </w:t>
            </w:r>
          </w:p>
        </w:tc>
        <w:tc>
          <w:tcPr>
            <w:tcW w:w="1800"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1260"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1260"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1080"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144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1080" w:type="dxa"/>
            <w:tcBorders>
              <w:top w:val="nil"/>
              <w:left w:val="nil"/>
              <w:bottom w:val="nil"/>
              <w:right w:val="nil"/>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p>
        </w:tc>
        <w:tc>
          <w:tcPr>
            <w:tcW w:w="900" w:type="dxa"/>
            <w:gridSpan w:val="2"/>
            <w:tcBorders>
              <w:top w:val="nil"/>
              <w:left w:val="nil"/>
              <w:bottom w:val="nil"/>
              <w:right w:val="nil"/>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p>
        </w:tc>
      </w:tr>
      <w:tr w:rsidR="00BB4B89" w:rsidRPr="00D01E32">
        <w:trPr>
          <w:trHeight w:val="315"/>
          <w:jc w:val="center"/>
        </w:trPr>
        <w:tc>
          <w:tcPr>
            <w:tcW w:w="1436" w:type="dxa"/>
            <w:vMerge/>
            <w:tcBorders>
              <w:top w:val="nil"/>
              <w:left w:val="single" w:sz="4" w:space="0" w:color="auto"/>
              <w:bottom w:val="single" w:sz="4" w:space="0" w:color="auto"/>
              <w:right w:val="single" w:sz="4" w:space="0" w:color="auto"/>
            </w:tcBorders>
            <w:vAlign w:val="center"/>
          </w:tcPr>
          <w:p w:rsidR="00BB4B89" w:rsidRPr="00D01E32" w:rsidRDefault="00BB4B89" w:rsidP="00F05550">
            <w:pPr>
              <w:widowControl w:val="0"/>
              <w:rPr>
                <w:rFonts w:ascii="Arial" w:hAnsi="Arial" w:cs="Arial"/>
                <w:b/>
                <w:bCs/>
                <w:color w:val="3366FF"/>
                <w:sz w:val="18"/>
                <w:szCs w:val="18"/>
                <w:lang w:val="gsw-FR"/>
              </w:rPr>
            </w:pPr>
          </w:p>
        </w:tc>
        <w:tc>
          <w:tcPr>
            <w:tcW w:w="1264" w:type="dxa"/>
            <w:gridSpan w:val="2"/>
            <w:tcBorders>
              <w:top w:val="nil"/>
              <w:left w:val="nil"/>
              <w:bottom w:val="nil"/>
              <w:right w:val="single" w:sz="4" w:space="0" w:color="auto"/>
            </w:tcBorders>
            <w:shd w:val="clear" w:color="auto" w:fill="CDCDCD"/>
            <w:vAlign w:val="center"/>
          </w:tcPr>
          <w:p w:rsidR="00BB4B89" w:rsidRPr="00D01E32" w:rsidRDefault="00BB4B89" w:rsidP="00F05550">
            <w:pPr>
              <w:widowControl w:val="0"/>
              <w:jc w:val="center"/>
              <w:rPr>
                <w:rFonts w:ascii="Arial Narrow" w:hAnsi="Arial Narrow" w:cs="Arial"/>
                <w:b/>
                <w:bCs/>
                <w:sz w:val="16"/>
                <w:szCs w:val="16"/>
                <w:lang w:val="gsw-FR"/>
              </w:rPr>
            </w:pPr>
            <w:r w:rsidRPr="00D01E32">
              <w:rPr>
                <w:rFonts w:ascii="Arial Narrow" w:hAnsi="Arial Narrow" w:cs="Arial"/>
                <w:b/>
                <w:bCs/>
                <w:sz w:val="16"/>
                <w:szCs w:val="16"/>
                <w:lang w:val="gsw-FR"/>
              </w:rPr>
              <w:t>RAJONI</w:t>
            </w:r>
          </w:p>
        </w:tc>
        <w:tc>
          <w:tcPr>
            <w:tcW w:w="1080" w:type="dxa"/>
            <w:gridSpan w:val="2"/>
            <w:tcBorders>
              <w:top w:val="nil"/>
              <w:left w:val="nil"/>
              <w:bottom w:val="nil"/>
              <w:right w:val="single" w:sz="4" w:space="0" w:color="auto"/>
            </w:tcBorders>
            <w:shd w:val="clear" w:color="auto" w:fill="auto"/>
            <w:vAlign w:val="center"/>
          </w:tcPr>
          <w:p w:rsidR="00BB4B89" w:rsidRPr="00D01E32" w:rsidRDefault="00BB4B89" w:rsidP="00F05550">
            <w:pPr>
              <w:widowControl w:val="0"/>
              <w:jc w:val="center"/>
              <w:rPr>
                <w:rFonts w:ascii="Arial Narrow" w:hAnsi="Arial Narrow" w:cs="Arial"/>
                <w:b/>
                <w:bCs/>
                <w:sz w:val="16"/>
                <w:szCs w:val="16"/>
                <w:lang w:val="gsw-FR"/>
              </w:rPr>
            </w:pPr>
            <w:r w:rsidRPr="00D01E32">
              <w:rPr>
                <w:rFonts w:ascii="Arial Narrow" w:hAnsi="Arial Narrow" w:cs="Arial"/>
                <w:b/>
                <w:bCs/>
                <w:sz w:val="16"/>
                <w:szCs w:val="16"/>
                <w:lang w:val="gsw-FR"/>
              </w:rPr>
              <w:t> </w:t>
            </w:r>
          </w:p>
        </w:tc>
        <w:tc>
          <w:tcPr>
            <w:tcW w:w="1800" w:type="dxa"/>
            <w:gridSpan w:val="2"/>
            <w:tcBorders>
              <w:top w:val="nil"/>
              <w:left w:val="nil"/>
              <w:bottom w:val="nil"/>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1260" w:type="dxa"/>
            <w:gridSpan w:val="2"/>
            <w:tcBorders>
              <w:top w:val="nil"/>
              <w:left w:val="nil"/>
              <w:bottom w:val="nil"/>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1260" w:type="dxa"/>
            <w:gridSpan w:val="2"/>
            <w:tcBorders>
              <w:top w:val="nil"/>
              <w:left w:val="nil"/>
              <w:bottom w:val="nil"/>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1080" w:type="dxa"/>
            <w:gridSpan w:val="2"/>
            <w:tcBorders>
              <w:top w:val="nil"/>
              <w:left w:val="nil"/>
              <w:bottom w:val="nil"/>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900" w:type="dxa"/>
            <w:tcBorders>
              <w:top w:val="nil"/>
              <w:left w:val="nil"/>
              <w:bottom w:val="nil"/>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1440" w:type="dxa"/>
            <w:tcBorders>
              <w:top w:val="nil"/>
              <w:left w:val="nil"/>
              <w:bottom w:val="nil"/>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1080" w:type="dxa"/>
            <w:tcBorders>
              <w:top w:val="nil"/>
              <w:left w:val="nil"/>
              <w:bottom w:val="nil"/>
              <w:right w:val="nil"/>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p>
        </w:tc>
        <w:tc>
          <w:tcPr>
            <w:tcW w:w="900" w:type="dxa"/>
            <w:gridSpan w:val="2"/>
            <w:tcBorders>
              <w:top w:val="nil"/>
              <w:left w:val="nil"/>
              <w:bottom w:val="nil"/>
              <w:right w:val="nil"/>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p>
        </w:tc>
      </w:tr>
      <w:tr w:rsidR="00BB4B89" w:rsidRPr="00D01E32">
        <w:trPr>
          <w:trHeight w:val="747"/>
          <w:jc w:val="center"/>
        </w:trPr>
        <w:tc>
          <w:tcPr>
            <w:tcW w:w="1436" w:type="dxa"/>
            <w:vMerge w:val="restart"/>
            <w:tcBorders>
              <w:top w:val="single" w:sz="8" w:space="0" w:color="auto"/>
              <w:left w:val="single" w:sz="4" w:space="0" w:color="auto"/>
              <w:bottom w:val="single" w:sz="4" w:space="0" w:color="auto"/>
              <w:right w:val="single" w:sz="4" w:space="0" w:color="auto"/>
            </w:tcBorders>
            <w:shd w:val="clear" w:color="auto" w:fill="CDCDCD"/>
            <w:noWrap/>
            <w:vAlign w:val="center"/>
          </w:tcPr>
          <w:p w:rsidR="00BB4B89" w:rsidRPr="00D01E32" w:rsidRDefault="00BB4B89" w:rsidP="00F05550">
            <w:pPr>
              <w:widowControl w:val="0"/>
              <w:rPr>
                <w:rFonts w:ascii="Arial" w:hAnsi="Arial" w:cs="Arial"/>
                <w:b/>
                <w:bCs/>
                <w:color w:val="008000"/>
                <w:sz w:val="18"/>
                <w:szCs w:val="18"/>
                <w:lang w:val="gsw-FR"/>
              </w:rPr>
            </w:pPr>
            <w:r w:rsidRPr="00D01E32">
              <w:rPr>
                <w:rFonts w:ascii="Arial" w:hAnsi="Arial" w:cs="Arial"/>
                <w:b/>
                <w:bCs/>
                <w:color w:val="008000"/>
                <w:sz w:val="18"/>
                <w:szCs w:val="18"/>
                <w:lang w:val="gsw-FR"/>
              </w:rPr>
              <w:t xml:space="preserve">REZULTATI  </w:t>
            </w:r>
            <w:r w:rsidRPr="00D01E32">
              <w:rPr>
                <w:rFonts w:ascii="Arial" w:hAnsi="Arial" w:cs="Arial"/>
                <w:b/>
                <w:bCs/>
                <w:color w:val="008000"/>
                <w:sz w:val="16"/>
                <w:szCs w:val="16"/>
                <w:lang w:val="gsw-FR"/>
              </w:rPr>
              <w:t>[2]</w:t>
            </w:r>
          </w:p>
        </w:tc>
        <w:tc>
          <w:tcPr>
            <w:tcW w:w="1264" w:type="dxa"/>
            <w:gridSpan w:val="2"/>
            <w:tcBorders>
              <w:top w:val="single" w:sz="8" w:space="0" w:color="auto"/>
              <w:left w:val="nil"/>
              <w:bottom w:val="single" w:sz="4" w:space="0" w:color="auto"/>
              <w:right w:val="single" w:sz="4" w:space="0" w:color="auto"/>
            </w:tcBorders>
            <w:shd w:val="clear" w:color="auto" w:fill="CDCDCD"/>
            <w:vAlign w:val="center"/>
          </w:tcPr>
          <w:p w:rsidR="00BB4B89" w:rsidRPr="00D01E32" w:rsidRDefault="00BB4B89" w:rsidP="00F05550">
            <w:pPr>
              <w:widowControl w:val="0"/>
              <w:jc w:val="center"/>
              <w:rPr>
                <w:rFonts w:ascii="Arial Narrow" w:hAnsi="Arial Narrow" w:cs="Arial"/>
                <w:b/>
                <w:bCs/>
                <w:sz w:val="16"/>
                <w:szCs w:val="16"/>
                <w:lang w:val="gsw-FR"/>
              </w:rPr>
            </w:pPr>
            <w:r w:rsidRPr="00D01E32">
              <w:rPr>
                <w:rFonts w:ascii="Arial Narrow" w:hAnsi="Arial Narrow" w:cs="Arial"/>
                <w:b/>
                <w:bCs/>
                <w:sz w:val="16"/>
                <w:szCs w:val="16"/>
                <w:lang w:val="gsw-FR"/>
              </w:rPr>
              <w:t xml:space="preserve">KOMUNITETET RURALE / URBANE </w:t>
            </w:r>
          </w:p>
        </w:tc>
        <w:tc>
          <w:tcPr>
            <w:tcW w:w="1080" w:type="dxa"/>
            <w:gridSpan w:val="2"/>
            <w:tcBorders>
              <w:top w:val="single" w:sz="8" w:space="0" w:color="auto"/>
              <w:left w:val="nil"/>
              <w:bottom w:val="single" w:sz="4" w:space="0" w:color="auto"/>
              <w:right w:val="single" w:sz="4" w:space="0" w:color="auto"/>
            </w:tcBorders>
            <w:shd w:val="clear" w:color="auto" w:fill="auto"/>
            <w:vAlign w:val="center"/>
          </w:tcPr>
          <w:p w:rsidR="00BB4B89" w:rsidRPr="00D01E32" w:rsidRDefault="00BB4B89" w:rsidP="00F05550">
            <w:pPr>
              <w:widowControl w:val="0"/>
              <w:jc w:val="center"/>
              <w:rPr>
                <w:rFonts w:ascii="Arial Narrow" w:hAnsi="Arial Narrow" w:cs="Arial"/>
                <w:b/>
                <w:bCs/>
                <w:sz w:val="16"/>
                <w:szCs w:val="16"/>
                <w:lang w:val="gsw-FR"/>
              </w:rPr>
            </w:pPr>
            <w:r w:rsidRPr="00D01E32">
              <w:rPr>
                <w:rFonts w:ascii="Arial Narrow" w:hAnsi="Arial Narrow" w:cs="Arial"/>
                <w:b/>
                <w:bCs/>
                <w:sz w:val="16"/>
                <w:szCs w:val="16"/>
                <w:lang w:val="gsw-FR"/>
              </w:rPr>
              <w:t> </w:t>
            </w:r>
          </w:p>
        </w:tc>
        <w:tc>
          <w:tcPr>
            <w:tcW w:w="1800" w:type="dxa"/>
            <w:gridSpan w:val="2"/>
            <w:tcBorders>
              <w:top w:val="single" w:sz="8" w:space="0" w:color="auto"/>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1260" w:type="dxa"/>
            <w:gridSpan w:val="2"/>
            <w:tcBorders>
              <w:top w:val="single" w:sz="8" w:space="0" w:color="auto"/>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1260" w:type="dxa"/>
            <w:gridSpan w:val="2"/>
            <w:tcBorders>
              <w:top w:val="single" w:sz="8" w:space="0" w:color="auto"/>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1080" w:type="dxa"/>
            <w:gridSpan w:val="2"/>
            <w:tcBorders>
              <w:top w:val="single" w:sz="8" w:space="0" w:color="auto"/>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900" w:type="dxa"/>
            <w:tcBorders>
              <w:top w:val="single" w:sz="8" w:space="0" w:color="auto"/>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1440" w:type="dxa"/>
            <w:tcBorders>
              <w:top w:val="single" w:sz="8" w:space="0" w:color="auto"/>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1080" w:type="dxa"/>
            <w:tcBorders>
              <w:top w:val="nil"/>
              <w:left w:val="nil"/>
              <w:bottom w:val="nil"/>
              <w:right w:val="nil"/>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p>
        </w:tc>
        <w:tc>
          <w:tcPr>
            <w:tcW w:w="900" w:type="dxa"/>
            <w:gridSpan w:val="2"/>
            <w:tcBorders>
              <w:top w:val="nil"/>
              <w:left w:val="nil"/>
              <w:bottom w:val="nil"/>
              <w:right w:val="nil"/>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p>
        </w:tc>
      </w:tr>
      <w:tr w:rsidR="00BB4B89" w:rsidRPr="00D01E32">
        <w:trPr>
          <w:trHeight w:val="570"/>
          <w:jc w:val="center"/>
        </w:trPr>
        <w:tc>
          <w:tcPr>
            <w:tcW w:w="1436" w:type="dxa"/>
            <w:vMerge/>
            <w:tcBorders>
              <w:top w:val="single" w:sz="8" w:space="0" w:color="auto"/>
              <w:left w:val="single" w:sz="4" w:space="0" w:color="auto"/>
              <w:bottom w:val="single" w:sz="4" w:space="0" w:color="auto"/>
              <w:right w:val="single" w:sz="4" w:space="0" w:color="auto"/>
            </w:tcBorders>
            <w:vAlign w:val="center"/>
          </w:tcPr>
          <w:p w:rsidR="00BB4B89" w:rsidRPr="00D01E32" w:rsidRDefault="00BB4B89" w:rsidP="00F05550">
            <w:pPr>
              <w:widowControl w:val="0"/>
              <w:rPr>
                <w:rFonts w:ascii="Arial" w:hAnsi="Arial" w:cs="Arial"/>
                <w:b/>
                <w:bCs/>
                <w:color w:val="008000"/>
                <w:sz w:val="18"/>
                <w:szCs w:val="18"/>
                <w:lang w:val="gsw-FR"/>
              </w:rPr>
            </w:pPr>
          </w:p>
        </w:tc>
        <w:tc>
          <w:tcPr>
            <w:tcW w:w="1264" w:type="dxa"/>
            <w:gridSpan w:val="2"/>
            <w:tcBorders>
              <w:top w:val="nil"/>
              <w:left w:val="nil"/>
              <w:bottom w:val="single" w:sz="4" w:space="0" w:color="auto"/>
              <w:right w:val="single" w:sz="4" w:space="0" w:color="auto"/>
            </w:tcBorders>
            <w:shd w:val="clear" w:color="auto" w:fill="CDCDCD"/>
            <w:vAlign w:val="center"/>
          </w:tcPr>
          <w:p w:rsidR="00BB4B89" w:rsidRPr="00D01E32" w:rsidRDefault="00BB4B89" w:rsidP="00F05550">
            <w:pPr>
              <w:widowControl w:val="0"/>
              <w:jc w:val="center"/>
              <w:rPr>
                <w:rFonts w:ascii="Arial Narrow" w:hAnsi="Arial Narrow" w:cs="Arial"/>
                <w:b/>
                <w:bCs/>
                <w:sz w:val="16"/>
                <w:szCs w:val="16"/>
                <w:lang w:val="gsw-FR"/>
              </w:rPr>
            </w:pPr>
            <w:r w:rsidRPr="00D01E32">
              <w:rPr>
                <w:rFonts w:ascii="Arial Narrow" w:hAnsi="Arial Narrow" w:cs="Arial"/>
                <w:b/>
                <w:bCs/>
                <w:sz w:val="16"/>
                <w:szCs w:val="16"/>
                <w:lang w:val="gsw-FR"/>
              </w:rPr>
              <w:t xml:space="preserve">RAJONI </w:t>
            </w:r>
          </w:p>
        </w:tc>
        <w:tc>
          <w:tcPr>
            <w:tcW w:w="1080" w:type="dxa"/>
            <w:gridSpan w:val="2"/>
            <w:tcBorders>
              <w:top w:val="nil"/>
              <w:left w:val="nil"/>
              <w:bottom w:val="single" w:sz="4" w:space="0" w:color="auto"/>
              <w:right w:val="single" w:sz="4" w:space="0" w:color="auto"/>
            </w:tcBorders>
            <w:shd w:val="clear" w:color="auto" w:fill="auto"/>
            <w:vAlign w:val="center"/>
          </w:tcPr>
          <w:p w:rsidR="00BB4B89" w:rsidRPr="00D01E32" w:rsidRDefault="00BB4B89" w:rsidP="00F05550">
            <w:pPr>
              <w:widowControl w:val="0"/>
              <w:jc w:val="center"/>
              <w:rPr>
                <w:rFonts w:ascii="Arial Narrow" w:hAnsi="Arial Narrow" w:cs="Arial"/>
                <w:b/>
                <w:bCs/>
                <w:sz w:val="16"/>
                <w:szCs w:val="16"/>
                <w:lang w:val="gsw-FR"/>
              </w:rPr>
            </w:pPr>
            <w:r w:rsidRPr="00D01E32">
              <w:rPr>
                <w:rFonts w:ascii="Arial Narrow" w:hAnsi="Arial Narrow" w:cs="Arial"/>
                <w:b/>
                <w:bCs/>
                <w:sz w:val="16"/>
                <w:szCs w:val="16"/>
                <w:lang w:val="gsw-FR"/>
              </w:rPr>
              <w:t> </w:t>
            </w:r>
          </w:p>
        </w:tc>
        <w:tc>
          <w:tcPr>
            <w:tcW w:w="1800"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1260"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1260"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1080"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144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1080" w:type="dxa"/>
            <w:tcBorders>
              <w:top w:val="nil"/>
              <w:left w:val="nil"/>
              <w:bottom w:val="nil"/>
              <w:right w:val="nil"/>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p>
        </w:tc>
        <w:tc>
          <w:tcPr>
            <w:tcW w:w="900" w:type="dxa"/>
            <w:gridSpan w:val="2"/>
            <w:tcBorders>
              <w:top w:val="nil"/>
              <w:left w:val="nil"/>
              <w:bottom w:val="nil"/>
              <w:right w:val="nil"/>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p>
        </w:tc>
      </w:tr>
      <w:tr w:rsidR="00BB4B89" w:rsidRPr="00D01E32">
        <w:trPr>
          <w:trHeight w:val="240"/>
          <w:jc w:val="center"/>
        </w:trPr>
        <w:tc>
          <w:tcPr>
            <w:tcW w:w="1436"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264" w:type="dxa"/>
            <w:gridSpan w:val="2"/>
            <w:tcBorders>
              <w:top w:val="nil"/>
              <w:left w:val="nil"/>
              <w:bottom w:val="nil"/>
              <w:right w:val="nil"/>
            </w:tcBorders>
            <w:shd w:val="clear" w:color="auto" w:fill="auto"/>
            <w:vAlign w:val="center"/>
          </w:tcPr>
          <w:p w:rsidR="00BB4B89" w:rsidRPr="00D01E32" w:rsidRDefault="00BB4B89" w:rsidP="00F05550">
            <w:pPr>
              <w:widowControl w:val="0"/>
              <w:rPr>
                <w:rFonts w:ascii="Arial" w:hAnsi="Arial" w:cs="Arial"/>
                <w:sz w:val="18"/>
                <w:szCs w:val="18"/>
                <w:lang w:val="gsw-FR"/>
              </w:rPr>
            </w:pPr>
          </w:p>
        </w:tc>
        <w:tc>
          <w:tcPr>
            <w:tcW w:w="1080" w:type="dxa"/>
            <w:gridSpan w:val="2"/>
            <w:tcBorders>
              <w:top w:val="nil"/>
              <w:left w:val="nil"/>
              <w:bottom w:val="nil"/>
              <w:right w:val="nil"/>
            </w:tcBorders>
            <w:shd w:val="clear" w:color="auto" w:fill="auto"/>
            <w:vAlign w:val="center"/>
          </w:tcPr>
          <w:p w:rsidR="00BB4B89" w:rsidRPr="00D01E32" w:rsidRDefault="00BB4B89" w:rsidP="00F05550">
            <w:pPr>
              <w:widowControl w:val="0"/>
              <w:rPr>
                <w:rFonts w:ascii="Arial" w:hAnsi="Arial" w:cs="Arial"/>
                <w:sz w:val="18"/>
                <w:szCs w:val="18"/>
                <w:lang w:val="gsw-FR"/>
              </w:rPr>
            </w:pPr>
          </w:p>
        </w:tc>
        <w:tc>
          <w:tcPr>
            <w:tcW w:w="1800"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260"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260"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080"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90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44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08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900"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r>
      <w:tr w:rsidR="00BB4B89" w:rsidRPr="00D01E32">
        <w:trPr>
          <w:trHeight w:val="240"/>
          <w:jc w:val="center"/>
        </w:trPr>
        <w:tc>
          <w:tcPr>
            <w:tcW w:w="1436"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264" w:type="dxa"/>
            <w:gridSpan w:val="2"/>
            <w:tcBorders>
              <w:top w:val="nil"/>
              <w:left w:val="nil"/>
              <w:bottom w:val="nil"/>
              <w:right w:val="nil"/>
            </w:tcBorders>
            <w:shd w:val="clear" w:color="auto" w:fill="auto"/>
            <w:vAlign w:val="center"/>
          </w:tcPr>
          <w:p w:rsidR="00BB4B89" w:rsidRPr="00D01E32" w:rsidRDefault="00BB4B89" w:rsidP="00F05550">
            <w:pPr>
              <w:widowControl w:val="0"/>
              <w:rPr>
                <w:rFonts w:ascii="Arial" w:hAnsi="Arial" w:cs="Arial"/>
                <w:sz w:val="18"/>
                <w:szCs w:val="18"/>
                <w:lang w:val="gsw-FR"/>
              </w:rPr>
            </w:pPr>
          </w:p>
        </w:tc>
        <w:tc>
          <w:tcPr>
            <w:tcW w:w="1080" w:type="dxa"/>
            <w:gridSpan w:val="2"/>
            <w:tcBorders>
              <w:top w:val="nil"/>
              <w:left w:val="nil"/>
              <w:bottom w:val="nil"/>
              <w:right w:val="nil"/>
            </w:tcBorders>
            <w:shd w:val="clear" w:color="auto" w:fill="auto"/>
            <w:vAlign w:val="center"/>
          </w:tcPr>
          <w:p w:rsidR="00BB4B89" w:rsidRPr="00D01E32" w:rsidRDefault="00BB4B89" w:rsidP="00F05550">
            <w:pPr>
              <w:widowControl w:val="0"/>
              <w:rPr>
                <w:rFonts w:ascii="Arial" w:hAnsi="Arial" w:cs="Arial"/>
                <w:sz w:val="18"/>
                <w:szCs w:val="18"/>
                <w:lang w:val="gsw-FR"/>
              </w:rPr>
            </w:pPr>
          </w:p>
        </w:tc>
        <w:tc>
          <w:tcPr>
            <w:tcW w:w="1800"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260"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260" w:type="dxa"/>
            <w:gridSpan w:val="2"/>
            <w:tcBorders>
              <w:top w:val="nil"/>
              <w:left w:val="nil"/>
              <w:bottom w:val="nil"/>
              <w:right w:val="nil"/>
            </w:tcBorders>
            <w:shd w:val="clear" w:color="auto" w:fill="auto"/>
            <w:noWrap/>
            <w:vAlign w:val="center"/>
          </w:tcPr>
          <w:p w:rsidR="00BB4B89" w:rsidRDefault="00BB4B89" w:rsidP="00F05550">
            <w:pPr>
              <w:widowControl w:val="0"/>
              <w:rPr>
                <w:rFonts w:ascii="Arial" w:hAnsi="Arial" w:cs="Arial"/>
                <w:sz w:val="18"/>
                <w:szCs w:val="18"/>
                <w:lang w:val="gsw-FR"/>
              </w:rPr>
            </w:pPr>
          </w:p>
          <w:p w:rsidR="00C80D6C" w:rsidRDefault="00C80D6C" w:rsidP="00F05550">
            <w:pPr>
              <w:widowControl w:val="0"/>
              <w:rPr>
                <w:rFonts w:ascii="Arial" w:hAnsi="Arial" w:cs="Arial"/>
                <w:sz w:val="18"/>
                <w:szCs w:val="18"/>
                <w:lang w:val="gsw-FR"/>
              </w:rPr>
            </w:pPr>
          </w:p>
          <w:p w:rsidR="00C80D6C" w:rsidRDefault="00C80D6C" w:rsidP="00F05550">
            <w:pPr>
              <w:widowControl w:val="0"/>
              <w:rPr>
                <w:rFonts w:ascii="Arial" w:hAnsi="Arial" w:cs="Arial"/>
                <w:sz w:val="18"/>
                <w:szCs w:val="18"/>
                <w:lang w:val="gsw-FR"/>
              </w:rPr>
            </w:pPr>
          </w:p>
          <w:p w:rsidR="00C80D6C" w:rsidRDefault="00C80D6C" w:rsidP="00F05550">
            <w:pPr>
              <w:widowControl w:val="0"/>
              <w:rPr>
                <w:rFonts w:ascii="Arial" w:hAnsi="Arial" w:cs="Arial"/>
                <w:sz w:val="18"/>
                <w:szCs w:val="18"/>
                <w:lang w:val="gsw-FR"/>
              </w:rPr>
            </w:pPr>
          </w:p>
          <w:p w:rsidR="00C80D6C" w:rsidRDefault="00C80D6C" w:rsidP="00F05550">
            <w:pPr>
              <w:widowControl w:val="0"/>
              <w:rPr>
                <w:rFonts w:ascii="Arial" w:hAnsi="Arial" w:cs="Arial"/>
                <w:sz w:val="18"/>
                <w:szCs w:val="18"/>
                <w:lang w:val="gsw-FR"/>
              </w:rPr>
            </w:pPr>
          </w:p>
          <w:p w:rsidR="00C80D6C" w:rsidRDefault="00C80D6C" w:rsidP="00F05550">
            <w:pPr>
              <w:widowControl w:val="0"/>
              <w:rPr>
                <w:rFonts w:ascii="Arial" w:hAnsi="Arial" w:cs="Arial"/>
                <w:sz w:val="18"/>
                <w:szCs w:val="18"/>
                <w:lang w:val="gsw-FR"/>
              </w:rPr>
            </w:pPr>
          </w:p>
          <w:p w:rsidR="00C80D6C" w:rsidRDefault="00C80D6C" w:rsidP="00F05550">
            <w:pPr>
              <w:widowControl w:val="0"/>
              <w:rPr>
                <w:rFonts w:ascii="Arial" w:hAnsi="Arial" w:cs="Arial"/>
                <w:sz w:val="18"/>
                <w:szCs w:val="18"/>
                <w:lang w:val="gsw-FR"/>
              </w:rPr>
            </w:pPr>
          </w:p>
          <w:p w:rsidR="00C80D6C" w:rsidRDefault="00C80D6C" w:rsidP="00F05550">
            <w:pPr>
              <w:widowControl w:val="0"/>
              <w:rPr>
                <w:rFonts w:ascii="Arial" w:hAnsi="Arial" w:cs="Arial"/>
                <w:sz w:val="18"/>
                <w:szCs w:val="18"/>
                <w:lang w:val="gsw-FR"/>
              </w:rPr>
            </w:pPr>
          </w:p>
          <w:p w:rsidR="00C80D6C" w:rsidRDefault="00C80D6C" w:rsidP="00F05550">
            <w:pPr>
              <w:widowControl w:val="0"/>
              <w:rPr>
                <w:rFonts w:ascii="Arial" w:hAnsi="Arial" w:cs="Arial"/>
                <w:sz w:val="18"/>
                <w:szCs w:val="18"/>
                <w:lang w:val="gsw-FR"/>
              </w:rPr>
            </w:pPr>
          </w:p>
          <w:p w:rsidR="00C80D6C" w:rsidRDefault="00C80D6C" w:rsidP="00F05550">
            <w:pPr>
              <w:widowControl w:val="0"/>
              <w:rPr>
                <w:rFonts w:ascii="Arial" w:hAnsi="Arial" w:cs="Arial"/>
                <w:sz w:val="18"/>
                <w:szCs w:val="18"/>
                <w:lang w:val="gsw-FR"/>
              </w:rPr>
            </w:pPr>
          </w:p>
          <w:p w:rsidR="00C80D6C" w:rsidRDefault="00C80D6C" w:rsidP="00F05550">
            <w:pPr>
              <w:widowControl w:val="0"/>
              <w:rPr>
                <w:rFonts w:ascii="Arial" w:hAnsi="Arial" w:cs="Arial"/>
                <w:sz w:val="18"/>
                <w:szCs w:val="18"/>
                <w:lang w:val="gsw-FR"/>
              </w:rPr>
            </w:pPr>
          </w:p>
          <w:p w:rsidR="00C80D6C" w:rsidRDefault="00C80D6C" w:rsidP="00F05550">
            <w:pPr>
              <w:widowControl w:val="0"/>
              <w:rPr>
                <w:rFonts w:ascii="Arial" w:hAnsi="Arial" w:cs="Arial"/>
                <w:sz w:val="18"/>
                <w:szCs w:val="18"/>
                <w:lang w:val="gsw-FR"/>
              </w:rPr>
            </w:pPr>
          </w:p>
          <w:p w:rsidR="00C80D6C" w:rsidRDefault="00C80D6C" w:rsidP="00F05550">
            <w:pPr>
              <w:widowControl w:val="0"/>
              <w:rPr>
                <w:rFonts w:ascii="Arial" w:hAnsi="Arial" w:cs="Arial"/>
                <w:sz w:val="18"/>
                <w:szCs w:val="18"/>
                <w:lang w:val="gsw-FR"/>
              </w:rPr>
            </w:pPr>
          </w:p>
          <w:p w:rsidR="00C80D6C" w:rsidRDefault="00C80D6C" w:rsidP="00F05550">
            <w:pPr>
              <w:widowControl w:val="0"/>
              <w:rPr>
                <w:rFonts w:ascii="Arial" w:hAnsi="Arial" w:cs="Arial"/>
                <w:sz w:val="18"/>
                <w:szCs w:val="18"/>
                <w:lang w:val="gsw-FR"/>
              </w:rPr>
            </w:pPr>
          </w:p>
          <w:p w:rsidR="00C80D6C" w:rsidRPr="00D01E32" w:rsidRDefault="00C80D6C" w:rsidP="00F05550">
            <w:pPr>
              <w:widowControl w:val="0"/>
              <w:rPr>
                <w:rFonts w:ascii="Arial" w:hAnsi="Arial" w:cs="Arial"/>
                <w:sz w:val="18"/>
                <w:szCs w:val="18"/>
                <w:lang w:val="gsw-FR"/>
              </w:rPr>
            </w:pPr>
          </w:p>
        </w:tc>
        <w:tc>
          <w:tcPr>
            <w:tcW w:w="1080"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90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44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08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900"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r>
      <w:tr w:rsidR="00BB4B89" w:rsidRPr="00D01E32">
        <w:trPr>
          <w:trHeight w:val="285"/>
          <w:jc w:val="center"/>
        </w:trPr>
        <w:tc>
          <w:tcPr>
            <w:tcW w:w="3780" w:type="dxa"/>
            <w:gridSpan w:val="5"/>
            <w:vMerge w:val="restart"/>
            <w:tcBorders>
              <w:top w:val="single" w:sz="4" w:space="0" w:color="auto"/>
              <w:left w:val="single" w:sz="4" w:space="0" w:color="auto"/>
              <w:bottom w:val="single" w:sz="4" w:space="0" w:color="000000"/>
              <w:right w:val="single" w:sz="4" w:space="0" w:color="000000"/>
            </w:tcBorders>
            <w:shd w:val="clear" w:color="auto" w:fill="CDCDCD"/>
            <w:vAlign w:val="center"/>
          </w:tcPr>
          <w:p w:rsidR="00BB4B89" w:rsidRPr="00D01E32" w:rsidRDefault="00BB4B89" w:rsidP="00F05550">
            <w:pPr>
              <w:widowControl w:val="0"/>
              <w:jc w:val="center"/>
              <w:rPr>
                <w:rFonts w:ascii="Arial Black" w:hAnsi="Arial Black" w:cs="Arial"/>
                <w:sz w:val="18"/>
                <w:szCs w:val="18"/>
                <w:lang w:val="gsw-FR"/>
              </w:rPr>
            </w:pPr>
            <w:r w:rsidRPr="00D01E32">
              <w:rPr>
                <w:rFonts w:ascii="Arial Black" w:hAnsi="Arial Black" w:cs="Arial"/>
                <w:sz w:val="18"/>
                <w:szCs w:val="18"/>
                <w:lang w:val="gsw-FR"/>
              </w:rPr>
              <w:t xml:space="preserve">TIPI </w:t>
            </w:r>
            <w:r w:rsidRPr="00D01E32">
              <w:rPr>
                <w:rFonts w:ascii="Arial" w:hAnsi="Arial" w:cs="Arial"/>
                <w:b/>
                <w:bCs/>
                <w:sz w:val="16"/>
                <w:szCs w:val="16"/>
                <w:lang w:val="gsw-FR"/>
              </w:rPr>
              <w:t>[3]</w:t>
            </w:r>
          </w:p>
        </w:tc>
        <w:tc>
          <w:tcPr>
            <w:tcW w:w="5400" w:type="dxa"/>
            <w:gridSpan w:val="8"/>
            <w:tcBorders>
              <w:top w:val="single" w:sz="4" w:space="0" w:color="auto"/>
              <w:left w:val="nil"/>
              <w:bottom w:val="single" w:sz="4" w:space="0" w:color="auto"/>
              <w:right w:val="single" w:sz="4" w:space="0" w:color="000000"/>
            </w:tcBorders>
            <w:shd w:val="clear" w:color="auto" w:fill="CDCDCD"/>
            <w:vAlign w:val="center"/>
          </w:tcPr>
          <w:p w:rsidR="00BB4B89" w:rsidRPr="00D01E32" w:rsidRDefault="00BB4B89" w:rsidP="00F05550">
            <w:pPr>
              <w:widowControl w:val="0"/>
              <w:jc w:val="center"/>
              <w:rPr>
                <w:rFonts w:ascii="Arial Black" w:hAnsi="Arial Black" w:cs="Arial"/>
                <w:sz w:val="18"/>
                <w:szCs w:val="18"/>
                <w:lang w:val="gsw-FR"/>
              </w:rPr>
            </w:pPr>
            <w:r w:rsidRPr="00D01E32">
              <w:rPr>
                <w:rFonts w:ascii="Arial Black" w:hAnsi="Arial Black" w:cs="Arial"/>
                <w:sz w:val="18"/>
                <w:szCs w:val="18"/>
                <w:lang w:val="gsw-FR"/>
              </w:rPr>
              <w:t xml:space="preserve">Numri i nënprojekteve </w:t>
            </w:r>
          </w:p>
        </w:tc>
        <w:tc>
          <w:tcPr>
            <w:tcW w:w="900" w:type="dxa"/>
            <w:tcBorders>
              <w:top w:val="single" w:sz="4" w:space="0" w:color="auto"/>
              <w:left w:val="nil"/>
              <w:bottom w:val="single" w:sz="4" w:space="0" w:color="auto"/>
              <w:right w:val="single" w:sz="4" w:space="0" w:color="auto"/>
            </w:tcBorders>
            <w:shd w:val="clear" w:color="auto" w:fill="CDCDCD"/>
            <w:noWrap/>
            <w:vAlign w:val="center"/>
          </w:tcPr>
          <w:p w:rsidR="00BB4B89" w:rsidRPr="00D01E32" w:rsidRDefault="00BB4B89" w:rsidP="00F05550">
            <w:pPr>
              <w:widowControl w:val="0"/>
              <w:jc w:val="center"/>
              <w:rPr>
                <w:rFonts w:ascii="Arial Black" w:hAnsi="Arial Black" w:cs="Arial"/>
                <w:sz w:val="18"/>
                <w:szCs w:val="18"/>
                <w:lang w:val="gsw-FR"/>
              </w:rPr>
            </w:pPr>
            <w:r w:rsidRPr="00D01E32">
              <w:rPr>
                <w:rFonts w:ascii="Arial Black" w:hAnsi="Arial Black" w:cs="Arial"/>
                <w:sz w:val="18"/>
                <w:szCs w:val="18"/>
                <w:lang w:val="gsw-FR"/>
              </w:rPr>
              <w:t xml:space="preserve">Sasia </w:t>
            </w:r>
          </w:p>
        </w:tc>
        <w:tc>
          <w:tcPr>
            <w:tcW w:w="1440" w:type="dxa"/>
            <w:tcBorders>
              <w:top w:val="single" w:sz="4" w:space="0" w:color="auto"/>
              <w:left w:val="nil"/>
              <w:bottom w:val="single" w:sz="4" w:space="0" w:color="auto"/>
              <w:right w:val="single" w:sz="4" w:space="0" w:color="auto"/>
            </w:tcBorders>
            <w:shd w:val="clear" w:color="auto" w:fill="CDCDCD"/>
            <w:noWrap/>
            <w:vAlign w:val="center"/>
          </w:tcPr>
          <w:p w:rsidR="00BB4B89" w:rsidRPr="00D01E32" w:rsidRDefault="00BB4B89" w:rsidP="00F05550">
            <w:pPr>
              <w:widowControl w:val="0"/>
              <w:jc w:val="center"/>
              <w:rPr>
                <w:rFonts w:ascii="Arial" w:hAnsi="Arial" w:cs="Arial"/>
                <w:sz w:val="18"/>
                <w:szCs w:val="18"/>
                <w:lang w:val="gsw-FR"/>
              </w:rPr>
            </w:pPr>
            <w:r w:rsidRPr="00D01E32">
              <w:rPr>
                <w:rFonts w:ascii="Arial" w:hAnsi="Arial" w:cs="Arial"/>
                <w:sz w:val="18"/>
                <w:szCs w:val="18"/>
                <w:lang w:val="gsw-FR"/>
              </w:rPr>
              <w:t xml:space="preserve">Sasia </w:t>
            </w:r>
          </w:p>
        </w:tc>
        <w:tc>
          <w:tcPr>
            <w:tcW w:w="1080" w:type="dxa"/>
            <w:tcBorders>
              <w:top w:val="single" w:sz="4" w:space="0" w:color="auto"/>
              <w:left w:val="nil"/>
              <w:bottom w:val="single" w:sz="4" w:space="0" w:color="auto"/>
              <w:right w:val="single" w:sz="4" w:space="0" w:color="auto"/>
            </w:tcBorders>
            <w:shd w:val="clear" w:color="auto" w:fill="CDCDCD"/>
            <w:noWrap/>
            <w:vAlign w:val="center"/>
          </w:tcPr>
          <w:p w:rsidR="00BB4B89" w:rsidRPr="00D01E32" w:rsidRDefault="00BB4B89" w:rsidP="00F05550">
            <w:pPr>
              <w:widowControl w:val="0"/>
              <w:rPr>
                <w:rFonts w:ascii="Arial" w:hAnsi="Arial" w:cs="Arial"/>
                <w:sz w:val="18"/>
                <w:szCs w:val="18"/>
                <w:lang w:val="gsw-FR"/>
              </w:rPr>
            </w:pPr>
            <w:r w:rsidRPr="00D01E32">
              <w:rPr>
                <w:rFonts w:ascii="Arial" w:hAnsi="Arial" w:cs="Arial"/>
                <w:sz w:val="18"/>
                <w:szCs w:val="18"/>
                <w:lang w:val="gsw-FR"/>
              </w:rPr>
              <w:t> </w:t>
            </w:r>
          </w:p>
        </w:tc>
        <w:tc>
          <w:tcPr>
            <w:tcW w:w="900" w:type="dxa"/>
            <w:gridSpan w:val="2"/>
            <w:tcBorders>
              <w:top w:val="single" w:sz="4" w:space="0" w:color="auto"/>
              <w:left w:val="nil"/>
              <w:bottom w:val="single" w:sz="4" w:space="0" w:color="auto"/>
              <w:right w:val="single" w:sz="4" w:space="0" w:color="auto"/>
            </w:tcBorders>
            <w:shd w:val="clear" w:color="auto" w:fill="CDCDCD"/>
            <w:noWrap/>
            <w:vAlign w:val="center"/>
          </w:tcPr>
          <w:p w:rsidR="00BB4B89" w:rsidRPr="00D01E32" w:rsidRDefault="00BB4B89" w:rsidP="00F05550">
            <w:pPr>
              <w:widowControl w:val="0"/>
              <w:rPr>
                <w:rFonts w:ascii="Arial" w:hAnsi="Arial" w:cs="Arial"/>
                <w:sz w:val="18"/>
                <w:szCs w:val="18"/>
                <w:lang w:val="gsw-FR"/>
              </w:rPr>
            </w:pPr>
            <w:r w:rsidRPr="00D01E32">
              <w:rPr>
                <w:rFonts w:ascii="Arial" w:hAnsi="Arial" w:cs="Arial"/>
                <w:sz w:val="18"/>
                <w:szCs w:val="18"/>
                <w:lang w:val="gsw-FR"/>
              </w:rPr>
              <w:t> </w:t>
            </w:r>
          </w:p>
        </w:tc>
      </w:tr>
      <w:tr w:rsidR="00BB4B89" w:rsidRPr="00D01E32">
        <w:trPr>
          <w:trHeight w:val="700"/>
          <w:jc w:val="center"/>
        </w:trPr>
        <w:tc>
          <w:tcPr>
            <w:tcW w:w="3780" w:type="dxa"/>
            <w:gridSpan w:val="5"/>
            <w:vMerge/>
            <w:tcBorders>
              <w:top w:val="single" w:sz="4" w:space="0" w:color="auto"/>
              <w:left w:val="single" w:sz="4" w:space="0" w:color="auto"/>
              <w:bottom w:val="single" w:sz="4" w:space="0" w:color="000000"/>
              <w:right w:val="single" w:sz="4" w:space="0" w:color="000000"/>
            </w:tcBorders>
            <w:vAlign w:val="center"/>
          </w:tcPr>
          <w:p w:rsidR="00BB4B89" w:rsidRPr="00D01E32" w:rsidRDefault="00BB4B89" w:rsidP="00F05550">
            <w:pPr>
              <w:widowControl w:val="0"/>
              <w:rPr>
                <w:rFonts w:ascii="Arial Black" w:hAnsi="Arial Black" w:cs="Arial"/>
                <w:sz w:val="18"/>
                <w:szCs w:val="18"/>
                <w:lang w:val="gsw-FR"/>
              </w:rPr>
            </w:pPr>
          </w:p>
        </w:tc>
        <w:tc>
          <w:tcPr>
            <w:tcW w:w="2044" w:type="dxa"/>
            <w:gridSpan w:val="3"/>
            <w:tcBorders>
              <w:top w:val="nil"/>
              <w:left w:val="nil"/>
              <w:bottom w:val="single" w:sz="4" w:space="0" w:color="auto"/>
              <w:right w:val="single" w:sz="4" w:space="0" w:color="auto"/>
            </w:tcBorders>
            <w:shd w:val="clear" w:color="auto" w:fill="CDCDCD"/>
            <w:noWrap/>
            <w:vAlign w:val="center"/>
          </w:tcPr>
          <w:p w:rsidR="00BB4B89" w:rsidRPr="00D01E32" w:rsidRDefault="00BB4B89" w:rsidP="00F05550">
            <w:pPr>
              <w:widowControl w:val="0"/>
              <w:jc w:val="center"/>
              <w:rPr>
                <w:rFonts w:ascii="Arial Black" w:hAnsi="Arial Black" w:cs="Arial"/>
                <w:sz w:val="18"/>
                <w:szCs w:val="18"/>
                <w:lang w:val="gsw-FR"/>
              </w:rPr>
            </w:pPr>
            <w:r w:rsidRPr="00D01E32">
              <w:rPr>
                <w:rFonts w:ascii="Arial Black" w:hAnsi="Arial Black" w:cs="Arial"/>
                <w:sz w:val="18"/>
                <w:szCs w:val="18"/>
                <w:lang w:val="gsw-FR"/>
              </w:rPr>
              <w:t xml:space="preserve">Dytësore </w:t>
            </w:r>
          </w:p>
        </w:tc>
        <w:tc>
          <w:tcPr>
            <w:tcW w:w="2461" w:type="dxa"/>
            <w:gridSpan w:val="4"/>
            <w:tcBorders>
              <w:top w:val="single" w:sz="4" w:space="0" w:color="auto"/>
              <w:left w:val="nil"/>
              <w:bottom w:val="single" w:sz="4" w:space="0" w:color="auto"/>
              <w:right w:val="single" w:sz="4" w:space="0" w:color="000000"/>
            </w:tcBorders>
            <w:shd w:val="clear" w:color="auto" w:fill="CDCDCD"/>
            <w:noWrap/>
            <w:vAlign w:val="center"/>
          </w:tcPr>
          <w:p w:rsidR="00BB4B89" w:rsidRPr="00D01E32" w:rsidRDefault="00BB4B89" w:rsidP="00F05550">
            <w:pPr>
              <w:widowControl w:val="0"/>
              <w:jc w:val="center"/>
              <w:rPr>
                <w:rFonts w:ascii="Arial Black" w:hAnsi="Arial Black" w:cs="Arial"/>
                <w:sz w:val="18"/>
                <w:szCs w:val="18"/>
                <w:lang w:val="gsw-FR"/>
              </w:rPr>
            </w:pPr>
            <w:r w:rsidRPr="00D01E32">
              <w:rPr>
                <w:rFonts w:ascii="Arial Black" w:hAnsi="Arial Black" w:cs="Arial"/>
                <w:sz w:val="18"/>
                <w:szCs w:val="18"/>
                <w:lang w:val="gsw-FR"/>
              </w:rPr>
              <w:t xml:space="preserve">Rajonal  </w:t>
            </w:r>
          </w:p>
        </w:tc>
        <w:tc>
          <w:tcPr>
            <w:tcW w:w="895" w:type="dxa"/>
            <w:tcBorders>
              <w:top w:val="nil"/>
              <w:left w:val="nil"/>
              <w:bottom w:val="single" w:sz="4" w:space="0" w:color="auto"/>
              <w:right w:val="single" w:sz="4" w:space="0" w:color="auto"/>
            </w:tcBorders>
            <w:shd w:val="clear" w:color="auto" w:fill="CDCDCD"/>
            <w:noWrap/>
            <w:vAlign w:val="center"/>
          </w:tcPr>
          <w:p w:rsidR="00BB4B89" w:rsidRPr="00D01E32" w:rsidRDefault="00BB4B89" w:rsidP="00F05550">
            <w:pPr>
              <w:widowControl w:val="0"/>
              <w:jc w:val="center"/>
              <w:rPr>
                <w:rFonts w:ascii="Arial Black" w:hAnsi="Arial Black" w:cs="Arial"/>
                <w:sz w:val="18"/>
                <w:szCs w:val="18"/>
                <w:lang w:val="gsw-FR"/>
              </w:rPr>
            </w:pPr>
            <w:r w:rsidRPr="00D01E32">
              <w:rPr>
                <w:rFonts w:ascii="Arial Black" w:hAnsi="Arial Black" w:cs="Arial"/>
                <w:sz w:val="18"/>
                <w:szCs w:val="18"/>
                <w:lang w:val="gsw-FR"/>
              </w:rPr>
              <w:t>Totali</w:t>
            </w:r>
          </w:p>
        </w:tc>
        <w:tc>
          <w:tcPr>
            <w:tcW w:w="900" w:type="dxa"/>
            <w:tcBorders>
              <w:top w:val="nil"/>
              <w:left w:val="nil"/>
              <w:bottom w:val="single" w:sz="4" w:space="0" w:color="auto"/>
              <w:right w:val="single" w:sz="4" w:space="0" w:color="auto"/>
            </w:tcBorders>
            <w:shd w:val="clear" w:color="auto" w:fill="CDCDCD"/>
            <w:noWrap/>
            <w:vAlign w:val="center"/>
          </w:tcPr>
          <w:p w:rsidR="00BB4B89" w:rsidRPr="00D01E32" w:rsidRDefault="00BB4B89" w:rsidP="00F05550">
            <w:pPr>
              <w:widowControl w:val="0"/>
              <w:jc w:val="center"/>
              <w:rPr>
                <w:rFonts w:ascii="Arial Black" w:hAnsi="Arial Black" w:cs="Arial"/>
                <w:sz w:val="18"/>
                <w:szCs w:val="18"/>
                <w:lang w:val="gsw-FR"/>
              </w:rPr>
            </w:pPr>
            <w:r w:rsidRPr="00D01E32">
              <w:rPr>
                <w:rFonts w:ascii="Arial Black" w:hAnsi="Arial Black" w:cs="Arial"/>
                <w:sz w:val="18"/>
                <w:szCs w:val="18"/>
                <w:lang w:val="gsw-FR"/>
              </w:rPr>
              <w:t xml:space="preserve">Njësia </w:t>
            </w:r>
          </w:p>
        </w:tc>
        <w:tc>
          <w:tcPr>
            <w:tcW w:w="1440" w:type="dxa"/>
            <w:tcBorders>
              <w:top w:val="nil"/>
              <w:left w:val="nil"/>
              <w:bottom w:val="single" w:sz="4" w:space="0" w:color="auto"/>
              <w:right w:val="single" w:sz="4" w:space="0" w:color="auto"/>
            </w:tcBorders>
            <w:shd w:val="clear" w:color="auto" w:fill="CDCDCD"/>
            <w:noWrap/>
            <w:vAlign w:val="center"/>
          </w:tcPr>
          <w:p w:rsidR="00BB4B89" w:rsidRPr="00D01E32" w:rsidRDefault="00BB4B89" w:rsidP="00F05550">
            <w:pPr>
              <w:widowControl w:val="0"/>
              <w:jc w:val="center"/>
              <w:rPr>
                <w:rFonts w:ascii="Arial Black" w:hAnsi="Arial Black" w:cs="Arial"/>
                <w:sz w:val="18"/>
                <w:szCs w:val="18"/>
                <w:lang w:val="gsw-FR"/>
              </w:rPr>
            </w:pPr>
            <w:r w:rsidRPr="00D01E32">
              <w:rPr>
                <w:rFonts w:ascii="Arial Black" w:hAnsi="Arial Black" w:cs="Arial"/>
                <w:sz w:val="18"/>
                <w:szCs w:val="18"/>
                <w:lang w:val="gsw-FR"/>
              </w:rPr>
              <w:t>Rurale/Urbane</w:t>
            </w:r>
          </w:p>
        </w:tc>
        <w:tc>
          <w:tcPr>
            <w:tcW w:w="1080" w:type="dxa"/>
            <w:tcBorders>
              <w:top w:val="nil"/>
              <w:left w:val="nil"/>
              <w:bottom w:val="single" w:sz="4" w:space="0" w:color="auto"/>
              <w:right w:val="single" w:sz="4" w:space="0" w:color="auto"/>
            </w:tcBorders>
            <w:shd w:val="clear" w:color="auto" w:fill="CDCDCD"/>
            <w:noWrap/>
            <w:vAlign w:val="center"/>
          </w:tcPr>
          <w:p w:rsidR="00BB4B89" w:rsidRPr="00D01E32" w:rsidRDefault="00BB4B89" w:rsidP="00F05550">
            <w:pPr>
              <w:widowControl w:val="0"/>
              <w:jc w:val="center"/>
              <w:rPr>
                <w:rFonts w:ascii="Arial Black" w:hAnsi="Arial Black" w:cs="Arial"/>
                <w:sz w:val="18"/>
                <w:szCs w:val="18"/>
                <w:lang w:val="gsw-FR"/>
              </w:rPr>
            </w:pPr>
            <w:r w:rsidRPr="00D01E32">
              <w:rPr>
                <w:rFonts w:ascii="Arial Black" w:hAnsi="Arial Black" w:cs="Arial"/>
                <w:sz w:val="18"/>
                <w:szCs w:val="18"/>
                <w:lang w:val="gsw-FR"/>
              </w:rPr>
              <w:t xml:space="preserve">Rajonale </w:t>
            </w:r>
          </w:p>
        </w:tc>
        <w:tc>
          <w:tcPr>
            <w:tcW w:w="900" w:type="dxa"/>
            <w:gridSpan w:val="2"/>
            <w:tcBorders>
              <w:top w:val="nil"/>
              <w:left w:val="nil"/>
              <w:bottom w:val="single" w:sz="4" w:space="0" w:color="auto"/>
              <w:right w:val="single" w:sz="4" w:space="0" w:color="auto"/>
            </w:tcBorders>
            <w:shd w:val="clear" w:color="auto" w:fill="CDCDCD"/>
            <w:noWrap/>
            <w:vAlign w:val="center"/>
          </w:tcPr>
          <w:p w:rsidR="00BB4B89" w:rsidRPr="00D01E32" w:rsidRDefault="00BB4B89" w:rsidP="00F05550">
            <w:pPr>
              <w:widowControl w:val="0"/>
              <w:jc w:val="center"/>
              <w:rPr>
                <w:rFonts w:ascii="Arial Black" w:hAnsi="Arial Black" w:cs="Arial"/>
                <w:sz w:val="18"/>
                <w:szCs w:val="18"/>
                <w:lang w:val="gsw-FR"/>
              </w:rPr>
            </w:pPr>
            <w:r w:rsidRPr="00D01E32">
              <w:rPr>
                <w:rFonts w:ascii="Arial Black" w:hAnsi="Arial Black" w:cs="Arial"/>
                <w:sz w:val="18"/>
                <w:szCs w:val="18"/>
                <w:lang w:val="gsw-FR"/>
              </w:rPr>
              <w:t>Totali</w:t>
            </w:r>
          </w:p>
        </w:tc>
      </w:tr>
      <w:tr w:rsidR="00BB4B89" w:rsidRPr="00D01E32">
        <w:trPr>
          <w:trHeight w:val="543"/>
          <w:jc w:val="center"/>
        </w:trPr>
        <w:tc>
          <w:tcPr>
            <w:tcW w:w="3780" w:type="dxa"/>
            <w:gridSpan w:val="5"/>
            <w:tcBorders>
              <w:top w:val="single" w:sz="4" w:space="0" w:color="auto"/>
              <w:left w:val="single" w:sz="4" w:space="0" w:color="auto"/>
              <w:bottom w:val="single" w:sz="4" w:space="0" w:color="auto"/>
              <w:right w:val="single" w:sz="4" w:space="0" w:color="000000"/>
            </w:tcBorders>
            <w:shd w:val="clear" w:color="auto" w:fill="CDCDCD"/>
            <w:vAlign w:val="center"/>
          </w:tcPr>
          <w:p w:rsidR="00BB4B89" w:rsidRPr="00D01E32" w:rsidRDefault="00BB4B89" w:rsidP="00F05550">
            <w:pPr>
              <w:widowControl w:val="0"/>
              <w:rPr>
                <w:rFonts w:ascii="Arial" w:hAnsi="Arial" w:cs="Arial"/>
                <w:b/>
                <w:bCs/>
                <w:sz w:val="16"/>
                <w:szCs w:val="16"/>
                <w:lang w:val="gsw-FR"/>
              </w:rPr>
            </w:pPr>
            <w:r w:rsidRPr="00D01E32">
              <w:rPr>
                <w:rFonts w:ascii="Arial" w:hAnsi="Arial" w:cs="Arial"/>
                <w:b/>
                <w:bCs/>
                <w:sz w:val="16"/>
                <w:szCs w:val="16"/>
                <w:lang w:val="gsw-FR"/>
              </w:rPr>
              <w:t>Rruga (seksioni rrugor)</w:t>
            </w:r>
          </w:p>
        </w:tc>
        <w:tc>
          <w:tcPr>
            <w:tcW w:w="2044" w:type="dxa"/>
            <w:gridSpan w:val="3"/>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2461" w:type="dxa"/>
            <w:gridSpan w:val="4"/>
            <w:tcBorders>
              <w:top w:val="single" w:sz="4" w:space="0" w:color="auto"/>
              <w:left w:val="nil"/>
              <w:bottom w:val="single" w:sz="4" w:space="0" w:color="auto"/>
              <w:right w:val="single" w:sz="4" w:space="0" w:color="000000"/>
            </w:tcBorders>
            <w:shd w:val="clear" w:color="auto" w:fill="FFFFFF"/>
            <w:noWrap/>
            <w:vAlign w:val="center"/>
          </w:tcPr>
          <w:p w:rsidR="00BB4B89" w:rsidRPr="00D01E32" w:rsidRDefault="00BB4B89" w:rsidP="00F05550">
            <w:pPr>
              <w:widowControl w:val="0"/>
              <w:jc w:val="center"/>
              <w:rPr>
                <w:rFonts w:ascii="Arial Black" w:hAnsi="Arial Black" w:cs="Arial"/>
                <w:sz w:val="18"/>
                <w:szCs w:val="18"/>
                <w:lang w:val="gsw-FR"/>
              </w:rPr>
            </w:pPr>
            <w:r w:rsidRPr="00D01E32">
              <w:rPr>
                <w:rFonts w:ascii="Arial Black" w:hAnsi="Arial Black" w:cs="Arial"/>
                <w:sz w:val="18"/>
                <w:szCs w:val="18"/>
                <w:lang w:val="gsw-FR"/>
              </w:rPr>
              <w:t> </w:t>
            </w:r>
          </w:p>
        </w:tc>
        <w:tc>
          <w:tcPr>
            <w:tcW w:w="895"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km</w:t>
            </w:r>
          </w:p>
        </w:tc>
        <w:tc>
          <w:tcPr>
            <w:tcW w:w="144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108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900"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r>
      <w:tr w:rsidR="00BB4B89" w:rsidRPr="00D01E32">
        <w:trPr>
          <w:trHeight w:val="345"/>
          <w:jc w:val="center"/>
        </w:trPr>
        <w:tc>
          <w:tcPr>
            <w:tcW w:w="3780" w:type="dxa"/>
            <w:gridSpan w:val="5"/>
            <w:tcBorders>
              <w:top w:val="single" w:sz="4" w:space="0" w:color="auto"/>
              <w:left w:val="single" w:sz="4" w:space="0" w:color="auto"/>
              <w:bottom w:val="single" w:sz="4" w:space="0" w:color="auto"/>
              <w:right w:val="single" w:sz="4" w:space="0" w:color="000000"/>
            </w:tcBorders>
            <w:shd w:val="clear" w:color="auto" w:fill="CDCDCD"/>
            <w:vAlign w:val="center"/>
          </w:tcPr>
          <w:p w:rsidR="00BB4B89" w:rsidRPr="00D01E32" w:rsidRDefault="00BB4B89" w:rsidP="00F05550">
            <w:pPr>
              <w:widowControl w:val="0"/>
              <w:rPr>
                <w:rFonts w:ascii="Arial" w:hAnsi="Arial" w:cs="Arial"/>
                <w:b/>
                <w:bCs/>
                <w:sz w:val="16"/>
                <w:szCs w:val="16"/>
                <w:lang w:val="gsw-FR"/>
              </w:rPr>
            </w:pPr>
            <w:r w:rsidRPr="00D01E32">
              <w:rPr>
                <w:rFonts w:ascii="Arial" w:hAnsi="Arial" w:cs="Arial"/>
                <w:b/>
                <w:bCs/>
                <w:sz w:val="16"/>
                <w:szCs w:val="16"/>
                <w:lang w:val="gsw-FR"/>
              </w:rPr>
              <w:t xml:space="preserve">Urë </w:t>
            </w:r>
          </w:p>
        </w:tc>
        <w:tc>
          <w:tcPr>
            <w:tcW w:w="2044" w:type="dxa"/>
            <w:gridSpan w:val="3"/>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2461" w:type="dxa"/>
            <w:gridSpan w:val="4"/>
            <w:tcBorders>
              <w:top w:val="single" w:sz="4" w:space="0" w:color="auto"/>
              <w:left w:val="nil"/>
              <w:bottom w:val="single" w:sz="4" w:space="0" w:color="auto"/>
              <w:right w:val="single" w:sz="4" w:space="0" w:color="000000"/>
            </w:tcBorders>
            <w:shd w:val="clear" w:color="auto" w:fill="FFFFFF"/>
            <w:noWrap/>
            <w:vAlign w:val="center"/>
          </w:tcPr>
          <w:p w:rsidR="00BB4B89" w:rsidRPr="00D01E32" w:rsidRDefault="00BB4B89" w:rsidP="00F05550">
            <w:pPr>
              <w:widowControl w:val="0"/>
              <w:jc w:val="center"/>
              <w:rPr>
                <w:rFonts w:ascii="Arial Black" w:hAnsi="Arial Black" w:cs="Arial"/>
                <w:sz w:val="18"/>
                <w:szCs w:val="18"/>
                <w:lang w:val="gsw-FR"/>
              </w:rPr>
            </w:pPr>
            <w:r w:rsidRPr="00D01E32">
              <w:rPr>
                <w:rFonts w:ascii="Arial Black" w:hAnsi="Arial Black" w:cs="Arial"/>
                <w:sz w:val="18"/>
                <w:szCs w:val="18"/>
                <w:lang w:val="gsw-FR"/>
              </w:rPr>
              <w:t> </w:t>
            </w:r>
          </w:p>
        </w:tc>
        <w:tc>
          <w:tcPr>
            <w:tcW w:w="895"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ml</w:t>
            </w:r>
          </w:p>
        </w:tc>
        <w:tc>
          <w:tcPr>
            <w:tcW w:w="144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108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900"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r>
      <w:tr w:rsidR="00BB4B89" w:rsidRPr="00D01E32">
        <w:trPr>
          <w:trHeight w:val="345"/>
          <w:jc w:val="center"/>
        </w:trPr>
        <w:tc>
          <w:tcPr>
            <w:tcW w:w="3780" w:type="dxa"/>
            <w:gridSpan w:val="5"/>
            <w:tcBorders>
              <w:top w:val="single" w:sz="4" w:space="0" w:color="auto"/>
              <w:left w:val="single" w:sz="4" w:space="0" w:color="auto"/>
              <w:bottom w:val="single" w:sz="4" w:space="0" w:color="auto"/>
              <w:right w:val="single" w:sz="4" w:space="0" w:color="000000"/>
            </w:tcBorders>
            <w:shd w:val="clear" w:color="auto" w:fill="CDCDCD"/>
            <w:vAlign w:val="center"/>
          </w:tcPr>
          <w:p w:rsidR="00BB4B89" w:rsidRPr="00D01E32" w:rsidRDefault="00BB4B89" w:rsidP="00F05550">
            <w:pPr>
              <w:widowControl w:val="0"/>
              <w:rPr>
                <w:rFonts w:ascii="Arial" w:hAnsi="Arial" w:cs="Arial"/>
                <w:b/>
                <w:bCs/>
                <w:sz w:val="16"/>
                <w:szCs w:val="16"/>
                <w:lang w:val="gsw-FR"/>
              </w:rPr>
            </w:pPr>
            <w:r w:rsidRPr="00D01E32">
              <w:rPr>
                <w:rFonts w:ascii="Arial" w:hAnsi="Arial" w:cs="Arial"/>
                <w:b/>
                <w:bCs/>
                <w:sz w:val="16"/>
                <w:szCs w:val="16"/>
                <w:lang w:val="gsw-FR"/>
              </w:rPr>
              <w:t xml:space="preserve">Tunele </w:t>
            </w:r>
          </w:p>
        </w:tc>
        <w:tc>
          <w:tcPr>
            <w:tcW w:w="2044" w:type="dxa"/>
            <w:gridSpan w:val="3"/>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2461" w:type="dxa"/>
            <w:gridSpan w:val="4"/>
            <w:tcBorders>
              <w:top w:val="single" w:sz="4" w:space="0" w:color="auto"/>
              <w:left w:val="nil"/>
              <w:bottom w:val="single" w:sz="4" w:space="0" w:color="auto"/>
              <w:right w:val="single" w:sz="4" w:space="0" w:color="000000"/>
            </w:tcBorders>
            <w:shd w:val="clear" w:color="auto" w:fill="FFFFFF"/>
            <w:noWrap/>
            <w:vAlign w:val="center"/>
          </w:tcPr>
          <w:p w:rsidR="00BB4B89" w:rsidRPr="00D01E32" w:rsidRDefault="00BB4B89" w:rsidP="00F05550">
            <w:pPr>
              <w:widowControl w:val="0"/>
              <w:jc w:val="center"/>
              <w:rPr>
                <w:rFonts w:ascii="Arial Black" w:hAnsi="Arial Black" w:cs="Arial"/>
                <w:sz w:val="18"/>
                <w:szCs w:val="18"/>
                <w:lang w:val="gsw-FR"/>
              </w:rPr>
            </w:pPr>
            <w:r w:rsidRPr="00D01E32">
              <w:rPr>
                <w:rFonts w:ascii="Arial Black" w:hAnsi="Arial Black" w:cs="Arial"/>
                <w:sz w:val="18"/>
                <w:szCs w:val="18"/>
                <w:lang w:val="gsw-FR"/>
              </w:rPr>
              <w:t> </w:t>
            </w:r>
          </w:p>
        </w:tc>
        <w:tc>
          <w:tcPr>
            <w:tcW w:w="895"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90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km</w:t>
            </w:r>
          </w:p>
        </w:tc>
        <w:tc>
          <w:tcPr>
            <w:tcW w:w="144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1080" w:type="dxa"/>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900" w:type="dxa"/>
            <w:gridSpan w:val="2"/>
            <w:tcBorders>
              <w:top w:val="nil"/>
              <w:left w:val="nil"/>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r>
      <w:tr w:rsidR="00BB4B89" w:rsidRPr="00D01E32">
        <w:trPr>
          <w:trHeight w:val="345"/>
          <w:jc w:val="center"/>
        </w:trPr>
        <w:tc>
          <w:tcPr>
            <w:tcW w:w="3780" w:type="dxa"/>
            <w:gridSpan w:val="5"/>
            <w:tcBorders>
              <w:top w:val="single" w:sz="4" w:space="0" w:color="auto"/>
              <w:left w:val="single" w:sz="4" w:space="0" w:color="auto"/>
              <w:bottom w:val="single" w:sz="4" w:space="0" w:color="auto"/>
              <w:right w:val="single" w:sz="4" w:space="0" w:color="auto"/>
            </w:tcBorders>
            <w:shd w:val="clear" w:color="auto" w:fill="CDCDCD"/>
            <w:vAlign w:val="center"/>
          </w:tcPr>
          <w:p w:rsidR="00BB4B89" w:rsidRPr="00D01E32" w:rsidRDefault="00BB4B89" w:rsidP="00F05550">
            <w:pPr>
              <w:widowControl w:val="0"/>
              <w:rPr>
                <w:rFonts w:ascii="Arial" w:hAnsi="Arial" w:cs="Arial"/>
                <w:b/>
                <w:bCs/>
                <w:sz w:val="16"/>
                <w:szCs w:val="16"/>
                <w:lang w:val="gsw-FR"/>
              </w:rPr>
            </w:pPr>
            <w:r w:rsidRPr="00D01E32">
              <w:rPr>
                <w:rFonts w:ascii="Arial" w:hAnsi="Arial" w:cs="Arial"/>
                <w:b/>
                <w:bCs/>
                <w:sz w:val="16"/>
                <w:szCs w:val="16"/>
                <w:lang w:val="gsw-FR"/>
              </w:rPr>
              <w:t>Të tjera [4]</w:t>
            </w:r>
          </w:p>
        </w:tc>
        <w:tc>
          <w:tcPr>
            <w:tcW w:w="20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2461"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BB4B89" w:rsidRPr="00D01E32" w:rsidRDefault="00BB4B89" w:rsidP="00F05550">
            <w:pPr>
              <w:widowControl w:val="0"/>
              <w:jc w:val="center"/>
              <w:rPr>
                <w:rFonts w:ascii="Arial Black" w:hAnsi="Arial Black" w:cs="Arial"/>
                <w:sz w:val="18"/>
                <w:szCs w:val="18"/>
                <w:lang w:val="gsw-FR"/>
              </w:rPr>
            </w:pPr>
            <w:r w:rsidRPr="00D01E32">
              <w:rPr>
                <w:rFonts w:ascii="Arial Black" w:hAnsi="Arial Black" w:cs="Arial"/>
                <w:sz w:val="18"/>
                <w:szCs w:val="18"/>
                <w:lang w:val="gsw-FR"/>
              </w:rPr>
              <w:t> </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r>
      <w:tr w:rsidR="00BB4B89" w:rsidRPr="00D01E32">
        <w:trPr>
          <w:trHeight w:val="435"/>
          <w:jc w:val="center"/>
        </w:trPr>
        <w:tc>
          <w:tcPr>
            <w:tcW w:w="3780" w:type="dxa"/>
            <w:gridSpan w:val="5"/>
            <w:tcBorders>
              <w:top w:val="single" w:sz="4" w:space="0" w:color="auto"/>
              <w:left w:val="single" w:sz="4" w:space="0" w:color="auto"/>
              <w:bottom w:val="single" w:sz="4" w:space="0" w:color="auto"/>
              <w:right w:val="single" w:sz="4" w:space="0" w:color="auto"/>
            </w:tcBorders>
            <w:shd w:val="clear" w:color="auto" w:fill="CDCDCD"/>
            <w:vAlign w:val="center"/>
          </w:tcPr>
          <w:p w:rsidR="00BB4B89" w:rsidRPr="00D01E32" w:rsidRDefault="00BB4B89" w:rsidP="00F05550">
            <w:pPr>
              <w:widowControl w:val="0"/>
              <w:rPr>
                <w:rFonts w:ascii="Arial" w:hAnsi="Arial" w:cs="Arial"/>
                <w:b/>
                <w:bCs/>
                <w:sz w:val="22"/>
                <w:szCs w:val="22"/>
                <w:lang w:val="gsw-FR"/>
              </w:rPr>
            </w:pPr>
            <w:r w:rsidRPr="00D01E32">
              <w:rPr>
                <w:rFonts w:ascii="Arial" w:hAnsi="Arial" w:cs="Arial"/>
                <w:b/>
                <w:bCs/>
                <w:sz w:val="22"/>
                <w:szCs w:val="22"/>
                <w:lang w:val="gsw-FR"/>
              </w:rPr>
              <w:t>Totali</w:t>
            </w:r>
          </w:p>
        </w:tc>
        <w:tc>
          <w:tcPr>
            <w:tcW w:w="20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b/>
                <w:bCs/>
                <w:sz w:val="16"/>
                <w:szCs w:val="16"/>
                <w:lang w:val="gsw-FR"/>
              </w:rPr>
            </w:pPr>
            <w:r w:rsidRPr="00D01E32">
              <w:rPr>
                <w:rFonts w:ascii="Arial" w:hAnsi="Arial" w:cs="Arial"/>
                <w:b/>
                <w:bCs/>
                <w:sz w:val="16"/>
                <w:szCs w:val="16"/>
                <w:lang w:val="gsw-FR"/>
              </w:rPr>
              <w:t> </w:t>
            </w:r>
          </w:p>
        </w:tc>
        <w:tc>
          <w:tcPr>
            <w:tcW w:w="2461"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BB4B89" w:rsidRPr="00D01E32" w:rsidRDefault="00BB4B89" w:rsidP="00F05550">
            <w:pPr>
              <w:widowControl w:val="0"/>
              <w:jc w:val="center"/>
              <w:rPr>
                <w:rFonts w:ascii="Arial Black" w:hAnsi="Arial Black" w:cs="Arial"/>
                <w:sz w:val="18"/>
                <w:szCs w:val="18"/>
                <w:lang w:val="gsw-FR"/>
              </w:rPr>
            </w:pPr>
            <w:r w:rsidRPr="00D01E32">
              <w:rPr>
                <w:rFonts w:ascii="Arial Black" w:hAnsi="Arial Black" w:cs="Arial"/>
                <w:sz w:val="18"/>
                <w:szCs w:val="18"/>
                <w:lang w:val="gsw-FR"/>
              </w:rPr>
              <w:t> </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b/>
                <w:bCs/>
                <w:sz w:val="16"/>
                <w:szCs w:val="16"/>
                <w:lang w:val="gsw-FR"/>
              </w:rPr>
            </w:pPr>
            <w:r w:rsidRPr="00D01E32">
              <w:rPr>
                <w:rFonts w:ascii="Arial" w:hAnsi="Arial" w:cs="Arial"/>
                <w:b/>
                <w:bCs/>
                <w:sz w:val="16"/>
                <w:szCs w:val="16"/>
                <w:lang w:val="gsw-FR"/>
              </w:rPr>
              <w:t> </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B4B89" w:rsidRPr="00D01E32" w:rsidRDefault="00BB4B89" w:rsidP="00F05550">
            <w:pPr>
              <w:widowControl w:val="0"/>
              <w:jc w:val="center"/>
              <w:rPr>
                <w:rFonts w:ascii="Arial" w:hAnsi="Arial" w:cs="Arial"/>
                <w:sz w:val="16"/>
                <w:szCs w:val="16"/>
                <w:lang w:val="gsw-FR"/>
              </w:rPr>
            </w:pPr>
            <w:r w:rsidRPr="00D01E32">
              <w:rPr>
                <w:rFonts w:ascii="Arial" w:hAnsi="Arial" w:cs="Arial"/>
                <w:sz w:val="16"/>
                <w:szCs w:val="16"/>
                <w:lang w:val="gsw-FR"/>
              </w:rPr>
              <w:t> </w:t>
            </w:r>
          </w:p>
        </w:tc>
      </w:tr>
      <w:tr w:rsidR="00BB4B89" w:rsidRPr="00D01E32">
        <w:trPr>
          <w:trHeight w:val="240"/>
          <w:jc w:val="center"/>
        </w:trPr>
        <w:tc>
          <w:tcPr>
            <w:tcW w:w="1553" w:type="dxa"/>
            <w:gridSpan w:val="2"/>
            <w:tcBorders>
              <w:top w:val="single" w:sz="4" w:space="0" w:color="auto"/>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367" w:type="dxa"/>
            <w:gridSpan w:val="2"/>
            <w:tcBorders>
              <w:top w:val="single" w:sz="4" w:space="0" w:color="auto"/>
              <w:left w:val="nil"/>
              <w:bottom w:val="nil"/>
              <w:right w:val="nil"/>
            </w:tcBorders>
            <w:shd w:val="clear" w:color="auto" w:fill="auto"/>
            <w:vAlign w:val="center"/>
          </w:tcPr>
          <w:p w:rsidR="00BB4B89" w:rsidRPr="00D01E32" w:rsidRDefault="00BB4B89" w:rsidP="00F05550">
            <w:pPr>
              <w:widowControl w:val="0"/>
              <w:rPr>
                <w:rFonts w:ascii="Arial" w:hAnsi="Arial" w:cs="Arial"/>
                <w:sz w:val="18"/>
                <w:szCs w:val="18"/>
                <w:lang w:val="gsw-FR"/>
              </w:rPr>
            </w:pPr>
          </w:p>
        </w:tc>
        <w:tc>
          <w:tcPr>
            <w:tcW w:w="860" w:type="dxa"/>
            <w:tcBorders>
              <w:top w:val="single" w:sz="4" w:space="0" w:color="auto"/>
              <w:left w:val="nil"/>
              <w:bottom w:val="nil"/>
              <w:right w:val="nil"/>
            </w:tcBorders>
            <w:shd w:val="clear" w:color="auto" w:fill="auto"/>
            <w:vAlign w:val="center"/>
          </w:tcPr>
          <w:p w:rsidR="00BB4B89" w:rsidRPr="00D01E32" w:rsidRDefault="00BB4B89" w:rsidP="00F05550">
            <w:pPr>
              <w:widowControl w:val="0"/>
              <w:rPr>
                <w:rFonts w:ascii="Arial" w:hAnsi="Arial" w:cs="Arial"/>
                <w:sz w:val="18"/>
                <w:szCs w:val="18"/>
                <w:lang w:val="gsw-FR"/>
              </w:rPr>
            </w:pPr>
          </w:p>
        </w:tc>
        <w:tc>
          <w:tcPr>
            <w:tcW w:w="2044" w:type="dxa"/>
            <w:gridSpan w:val="3"/>
            <w:tcBorders>
              <w:top w:val="single" w:sz="4" w:space="0" w:color="auto"/>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333" w:type="dxa"/>
            <w:gridSpan w:val="2"/>
            <w:tcBorders>
              <w:top w:val="single" w:sz="4" w:space="0" w:color="auto"/>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p w:rsidR="00BB4B89" w:rsidRPr="00D01E32" w:rsidRDefault="00BB4B89" w:rsidP="00F05550">
            <w:pPr>
              <w:widowControl w:val="0"/>
              <w:rPr>
                <w:rFonts w:ascii="Arial" w:hAnsi="Arial" w:cs="Arial"/>
                <w:sz w:val="18"/>
                <w:szCs w:val="18"/>
                <w:lang w:val="gsw-FR"/>
              </w:rPr>
            </w:pPr>
          </w:p>
        </w:tc>
        <w:tc>
          <w:tcPr>
            <w:tcW w:w="1128" w:type="dxa"/>
            <w:gridSpan w:val="2"/>
            <w:tcBorders>
              <w:top w:val="single" w:sz="4" w:space="0" w:color="auto"/>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895" w:type="dxa"/>
            <w:tcBorders>
              <w:top w:val="single" w:sz="4" w:space="0" w:color="auto"/>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900" w:type="dxa"/>
            <w:tcBorders>
              <w:top w:val="single" w:sz="4" w:space="0" w:color="auto"/>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440" w:type="dxa"/>
            <w:tcBorders>
              <w:top w:val="single" w:sz="4" w:space="0" w:color="auto"/>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980" w:type="dxa"/>
            <w:gridSpan w:val="3"/>
            <w:tcBorders>
              <w:top w:val="single" w:sz="4" w:space="0" w:color="auto"/>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r w:rsidRPr="00D01E32">
              <w:rPr>
                <w:rFonts w:ascii="Arial" w:hAnsi="Arial" w:cs="Arial"/>
                <w:b/>
                <w:bCs/>
                <w:lang w:val="gsw-FR"/>
              </w:rPr>
              <w:t>TABELA 5</w:t>
            </w:r>
          </w:p>
        </w:tc>
      </w:tr>
      <w:tr w:rsidR="00BB4B89" w:rsidRPr="00D01E32">
        <w:trPr>
          <w:trHeight w:val="240"/>
          <w:jc w:val="center"/>
        </w:trPr>
        <w:tc>
          <w:tcPr>
            <w:tcW w:w="3780" w:type="dxa"/>
            <w:gridSpan w:val="5"/>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6"/>
                <w:szCs w:val="16"/>
                <w:lang w:val="gsw-FR"/>
              </w:rPr>
            </w:pPr>
            <w:r w:rsidRPr="00D01E32">
              <w:rPr>
                <w:rFonts w:ascii="Arial" w:hAnsi="Arial" w:cs="Arial"/>
                <w:sz w:val="16"/>
                <w:szCs w:val="16"/>
                <w:lang w:val="gsw-FR"/>
              </w:rPr>
              <w:t xml:space="preserve">[1] të mbushet para financimit të projektit </w:t>
            </w:r>
          </w:p>
        </w:tc>
        <w:tc>
          <w:tcPr>
            <w:tcW w:w="2044" w:type="dxa"/>
            <w:gridSpan w:val="3"/>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333"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128"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895"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90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44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401"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579"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r>
      <w:tr w:rsidR="00BB4B89" w:rsidRPr="00D01E32">
        <w:trPr>
          <w:trHeight w:val="240"/>
          <w:jc w:val="center"/>
        </w:trPr>
        <w:tc>
          <w:tcPr>
            <w:tcW w:w="5824" w:type="dxa"/>
            <w:gridSpan w:val="8"/>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6"/>
                <w:szCs w:val="16"/>
                <w:lang w:val="gsw-FR"/>
              </w:rPr>
            </w:pPr>
            <w:r w:rsidRPr="00D01E32">
              <w:rPr>
                <w:rFonts w:ascii="Arial" w:hAnsi="Arial" w:cs="Arial"/>
                <w:sz w:val="16"/>
                <w:szCs w:val="16"/>
                <w:lang w:val="gsw-FR"/>
              </w:rPr>
              <w:t xml:space="preserve">[2] Të mbushet në momentin e përfundimit të projektit </w:t>
            </w:r>
          </w:p>
        </w:tc>
        <w:tc>
          <w:tcPr>
            <w:tcW w:w="1333"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128"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895"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90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44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401"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579"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r>
      <w:tr w:rsidR="00BB4B89" w:rsidRPr="00D01E32">
        <w:trPr>
          <w:trHeight w:val="240"/>
          <w:jc w:val="center"/>
        </w:trPr>
        <w:tc>
          <w:tcPr>
            <w:tcW w:w="3990" w:type="dxa"/>
            <w:gridSpan w:val="6"/>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6"/>
                <w:szCs w:val="16"/>
                <w:lang w:val="gsw-FR"/>
              </w:rPr>
            </w:pPr>
            <w:r w:rsidRPr="00D01E32">
              <w:rPr>
                <w:rFonts w:ascii="Arial" w:hAnsi="Arial" w:cs="Arial"/>
                <w:sz w:val="16"/>
                <w:szCs w:val="16"/>
                <w:lang w:val="gsw-FR"/>
              </w:rPr>
              <w:t xml:space="preserve">[3] Të mbushet gjatë zbatimit të projektit </w:t>
            </w:r>
          </w:p>
        </w:tc>
        <w:tc>
          <w:tcPr>
            <w:tcW w:w="1834"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333"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128"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895"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90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44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401"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579"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r>
      <w:tr w:rsidR="00BB4B89" w:rsidRPr="00D01E32">
        <w:trPr>
          <w:trHeight w:val="240"/>
          <w:jc w:val="center"/>
        </w:trPr>
        <w:tc>
          <w:tcPr>
            <w:tcW w:w="5824" w:type="dxa"/>
            <w:gridSpan w:val="8"/>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6"/>
                <w:szCs w:val="16"/>
                <w:lang w:val="gsw-FR"/>
              </w:rPr>
            </w:pPr>
            <w:r w:rsidRPr="00D01E32">
              <w:rPr>
                <w:rFonts w:ascii="Arial" w:hAnsi="Arial" w:cs="Arial"/>
                <w:sz w:val="16"/>
                <w:szCs w:val="16"/>
                <w:lang w:val="gsw-FR"/>
              </w:rPr>
              <w:t xml:space="preserve">[4] Të mbushet nëse është e nevojshme dhe të specifikohet </w:t>
            </w:r>
          </w:p>
        </w:tc>
        <w:tc>
          <w:tcPr>
            <w:tcW w:w="1333"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128"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895"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90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440"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1401" w:type="dxa"/>
            <w:gridSpan w:val="2"/>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c>
          <w:tcPr>
            <w:tcW w:w="579" w:type="dxa"/>
            <w:tcBorders>
              <w:top w:val="nil"/>
              <w:left w:val="nil"/>
              <w:bottom w:val="nil"/>
              <w:right w:val="nil"/>
            </w:tcBorders>
            <w:shd w:val="clear" w:color="auto" w:fill="auto"/>
            <w:noWrap/>
            <w:vAlign w:val="center"/>
          </w:tcPr>
          <w:p w:rsidR="00BB4B89" w:rsidRPr="00D01E32" w:rsidRDefault="00BB4B89" w:rsidP="00F05550">
            <w:pPr>
              <w:widowControl w:val="0"/>
              <w:rPr>
                <w:rFonts w:ascii="Arial" w:hAnsi="Arial" w:cs="Arial"/>
                <w:sz w:val="18"/>
                <w:szCs w:val="18"/>
                <w:lang w:val="gsw-FR"/>
              </w:rPr>
            </w:pPr>
          </w:p>
        </w:tc>
      </w:tr>
    </w:tbl>
    <w:p w:rsidR="00BB4B89" w:rsidRPr="00D01E32" w:rsidRDefault="00BB4B89" w:rsidP="00F05550">
      <w:pPr>
        <w:widowControl w:val="0"/>
        <w:spacing w:line="312" w:lineRule="auto"/>
        <w:jc w:val="right"/>
        <w:rPr>
          <w:rFonts w:ascii="Arial" w:hAnsi="Arial" w:cs="Arial"/>
          <w:b/>
          <w:sz w:val="22"/>
          <w:szCs w:val="22"/>
          <w:lang w:val="gsw-FR"/>
        </w:rPr>
      </w:pPr>
    </w:p>
    <w:p w:rsidR="00BB4B89" w:rsidRPr="003F3645" w:rsidRDefault="00BB4B89" w:rsidP="00F05550">
      <w:pPr>
        <w:widowControl w:val="0"/>
        <w:rPr>
          <w:b/>
          <w:sz w:val="28"/>
          <w:lang w:val="sq-AL"/>
        </w:rPr>
      </w:pPr>
    </w:p>
    <w:p w:rsidR="00BD2170" w:rsidRDefault="00BD2170" w:rsidP="00F05550">
      <w:pPr>
        <w:widowControl w:val="0"/>
      </w:pPr>
    </w:p>
    <w:p w:rsidR="00C02407" w:rsidRDefault="00C02407" w:rsidP="00F05550">
      <w:pPr>
        <w:widowControl w:val="0"/>
      </w:pPr>
    </w:p>
    <w:p w:rsidR="00C02407" w:rsidRDefault="00C02407" w:rsidP="00F05550">
      <w:pPr>
        <w:widowControl w:val="0"/>
      </w:pPr>
    </w:p>
    <w:p w:rsidR="00C02407" w:rsidRDefault="00C02407" w:rsidP="00F05550">
      <w:pPr>
        <w:widowControl w:val="0"/>
      </w:pPr>
    </w:p>
    <w:p w:rsidR="00C02407" w:rsidRDefault="00C02407" w:rsidP="00F05550">
      <w:pPr>
        <w:widowControl w:val="0"/>
      </w:pPr>
    </w:p>
    <w:p w:rsidR="00C02407" w:rsidRDefault="00C02407" w:rsidP="00F05550">
      <w:pPr>
        <w:widowControl w:val="0"/>
      </w:pPr>
    </w:p>
    <w:p w:rsidR="00C02407" w:rsidRDefault="00C02407" w:rsidP="00F05550">
      <w:pPr>
        <w:widowControl w:val="0"/>
      </w:pPr>
    </w:p>
    <w:p w:rsidR="00C02407" w:rsidRDefault="00C02407" w:rsidP="00F05550">
      <w:pPr>
        <w:widowControl w:val="0"/>
      </w:pPr>
    </w:p>
    <w:p w:rsidR="00C02407" w:rsidRDefault="00C02407" w:rsidP="00F05550">
      <w:pPr>
        <w:widowControl w:val="0"/>
      </w:pPr>
    </w:p>
    <w:p w:rsidR="00C02407" w:rsidRDefault="00C02407" w:rsidP="00F05550">
      <w:pPr>
        <w:widowControl w:val="0"/>
      </w:pPr>
    </w:p>
    <w:p w:rsidR="00C02407" w:rsidRDefault="00C02407" w:rsidP="00F05550">
      <w:pPr>
        <w:widowControl w:val="0"/>
      </w:pPr>
    </w:p>
    <w:p w:rsidR="00C02407" w:rsidRDefault="00C02407" w:rsidP="00F05550">
      <w:pPr>
        <w:widowControl w:val="0"/>
      </w:pPr>
    </w:p>
    <w:p w:rsidR="00C02407" w:rsidRDefault="00C02407" w:rsidP="00F05550">
      <w:pPr>
        <w:widowControl w:val="0"/>
      </w:pPr>
    </w:p>
    <w:p w:rsidR="00C02407" w:rsidRDefault="00C02407" w:rsidP="00F05550">
      <w:pPr>
        <w:widowControl w:val="0"/>
      </w:pPr>
    </w:p>
    <w:p w:rsidR="00C02407" w:rsidRDefault="00C02407" w:rsidP="00F05550">
      <w:pPr>
        <w:widowControl w:val="0"/>
      </w:pPr>
    </w:p>
    <w:p w:rsidR="00C02407" w:rsidRDefault="00C02407" w:rsidP="00F05550">
      <w:pPr>
        <w:widowControl w:val="0"/>
      </w:pPr>
    </w:p>
    <w:p w:rsidR="00C02407" w:rsidRDefault="00C02407" w:rsidP="00F05550">
      <w:pPr>
        <w:widowControl w:val="0"/>
      </w:pPr>
    </w:p>
    <w:p w:rsidR="00C02407" w:rsidRDefault="00C02407" w:rsidP="00F05550">
      <w:pPr>
        <w:widowControl w:val="0"/>
        <w:sectPr w:rsidR="00C02407" w:rsidSect="00766985">
          <w:headerReference w:type="default" r:id="rId10"/>
          <w:footerReference w:type="even" r:id="rId11"/>
          <w:footerReference w:type="default" r:id="rId12"/>
          <w:pgSz w:w="16838" w:h="11906" w:orient="landscape"/>
          <w:pgMar w:top="1418" w:right="1418" w:bottom="1418" w:left="1077" w:header="720" w:footer="720" w:gutter="0"/>
          <w:pgNumType w:start="2873"/>
          <w:cols w:space="720"/>
        </w:sectPr>
      </w:pPr>
    </w:p>
    <w:p w:rsidR="00C02407" w:rsidRPr="00C02407" w:rsidRDefault="00C02407" w:rsidP="00F05550">
      <w:pPr>
        <w:pStyle w:val="Akti"/>
        <w:keepNext w:val="0"/>
      </w:pPr>
      <w:r>
        <w:t>LIG</w:t>
      </w:r>
      <w:r w:rsidRPr="00C02407">
        <w:t>J</w:t>
      </w:r>
    </w:p>
    <w:p w:rsidR="00C02407" w:rsidRPr="00C02407" w:rsidRDefault="00C02407" w:rsidP="00F05550">
      <w:pPr>
        <w:pStyle w:val="NumriData"/>
        <w:keepNext w:val="0"/>
      </w:pPr>
      <w:r w:rsidRPr="00C02407">
        <w:t>Nr.10 122, datë 11.5.2009</w:t>
      </w:r>
    </w:p>
    <w:p w:rsidR="00C02407" w:rsidRPr="00C02407" w:rsidRDefault="00C02407" w:rsidP="00F05550">
      <w:pPr>
        <w:pStyle w:val="Paragrafi"/>
        <w:ind w:firstLine="0"/>
      </w:pPr>
    </w:p>
    <w:p w:rsidR="00C02407" w:rsidRPr="00C02407" w:rsidRDefault="00C02407" w:rsidP="00F05550">
      <w:pPr>
        <w:pStyle w:val="Titulli"/>
        <w:keepNext w:val="0"/>
      </w:pPr>
      <w:r w:rsidRPr="00C02407">
        <w:t>PËR RATIFIKIMIN E “MARRËVESHJES SË HUASË NDËRMJET SHQIPËRISË DHE BANKËS NDËRKOMBËTARE PËR RINDËRTIM DHE ZHVILLIM (IBRD) PËR NJË FINANCIM SHTESË PËR PROJEKTIN E OFRIMIT TË SHËRBIMEVE SOCIALE”</w:t>
      </w:r>
    </w:p>
    <w:p w:rsidR="00C02407" w:rsidRPr="00C02407" w:rsidRDefault="00C02407" w:rsidP="00F05550">
      <w:pPr>
        <w:pStyle w:val="Paragrafi"/>
        <w:ind w:firstLine="0"/>
      </w:pPr>
    </w:p>
    <w:p w:rsidR="00C02407" w:rsidRPr="00C02407" w:rsidRDefault="00C02407" w:rsidP="00F05550">
      <w:pPr>
        <w:pStyle w:val="Paragrafi"/>
      </w:pPr>
      <w:r w:rsidRPr="00C02407">
        <w:t xml:space="preserve">Në mbështetje të neneve 78, 83 pika 1, 84 pika 4 dhe 121 të Kushtetutës, me propozimin e Këshillit të Ministrave, </w:t>
      </w:r>
    </w:p>
    <w:p w:rsidR="00C02407" w:rsidRPr="00C02407" w:rsidRDefault="00C02407" w:rsidP="00F05550">
      <w:pPr>
        <w:pStyle w:val="Paragrafi"/>
      </w:pPr>
    </w:p>
    <w:p w:rsidR="00C02407" w:rsidRPr="00C02407" w:rsidRDefault="00C02407" w:rsidP="00F05550">
      <w:pPr>
        <w:pStyle w:val="Institucioni"/>
        <w:keepNext w:val="0"/>
      </w:pPr>
      <w:r>
        <w:t>KUVEND</w:t>
      </w:r>
      <w:r w:rsidRPr="00C02407">
        <w:t xml:space="preserve">I </w:t>
      </w:r>
    </w:p>
    <w:p w:rsidR="00C02407" w:rsidRPr="00C02407" w:rsidRDefault="00C02407" w:rsidP="00F05550">
      <w:pPr>
        <w:pStyle w:val="Institucioni"/>
        <w:keepNext w:val="0"/>
      </w:pPr>
      <w:r w:rsidRPr="00C02407">
        <w:t>I REPUBLIKËS SË SHQIPËRISË</w:t>
      </w:r>
    </w:p>
    <w:p w:rsidR="00C02407" w:rsidRPr="00C02407" w:rsidRDefault="00C02407" w:rsidP="00F05550">
      <w:pPr>
        <w:pStyle w:val="Paragrafi"/>
      </w:pPr>
    </w:p>
    <w:p w:rsidR="00C02407" w:rsidRPr="00C02407" w:rsidRDefault="00C02407" w:rsidP="00F05550">
      <w:pPr>
        <w:pStyle w:val="VENDOSI"/>
        <w:keepNext w:val="0"/>
      </w:pPr>
      <w:r>
        <w:t>VENDOS</w:t>
      </w:r>
      <w:r w:rsidRPr="00C02407">
        <w:t>I:</w:t>
      </w:r>
    </w:p>
    <w:p w:rsidR="00C02407" w:rsidRPr="00C02407" w:rsidRDefault="00C02407" w:rsidP="00F05550">
      <w:pPr>
        <w:pStyle w:val="Paragrafi"/>
      </w:pPr>
    </w:p>
    <w:p w:rsidR="00C02407" w:rsidRPr="00C02407" w:rsidRDefault="00C02407" w:rsidP="00F05550">
      <w:pPr>
        <w:pStyle w:val="NeniNr"/>
        <w:keepNext w:val="0"/>
      </w:pPr>
      <w:r w:rsidRPr="00C02407">
        <w:t>Neni 1</w:t>
      </w:r>
    </w:p>
    <w:p w:rsidR="00C02407" w:rsidRPr="00C02407" w:rsidRDefault="00C02407" w:rsidP="00F05550">
      <w:pPr>
        <w:pStyle w:val="Paragrafi"/>
      </w:pPr>
    </w:p>
    <w:p w:rsidR="00C02407" w:rsidRPr="00C02407" w:rsidRDefault="00C02407" w:rsidP="00F05550">
      <w:pPr>
        <w:pStyle w:val="Paragrafi"/>
      </w:pPr>
      <w:r w:rsidRPr="00C02407">
        <w:t>Ratifikohet “Marrëveshja e huasë ndërmjet Shqipërisë dhe Bankës Ndërkombëtare për Rindërtim dhe Zhvillim (IBRD) për një financim shtesë për projektin e ofrimit të shërbimeve sociale”.</w:t>
      </w:r>
    </w:p>
    <w:p w:rsidR="00C02407" w:rsidRPr="00C02407" w:rsidRDefault="00C02407" w:rsidP="00F05550">
      <w:pPr>
        <w:pStyle w:val="Paragrafi"/>
      </w:pPr>
    </w:p>
    <w:p w:rsidR="00C02407" w:rsidRPr="00C02407" w:rsidRDefault="00C02407" w:rsidP="00F05550">
      <w:pPr>
        <w:pStyle w:val="NeniNr"/>
        <w:keepNext w:val="0"/>
      </w:pPr>
      <w:r w:rsidRPr="00C02407">
        <w:t>Neni 2</w:t>
      </w:r>
    </w:p>
    <w:p w:rsidR="00C02407" w:rsidRPr="00C02407" w:rsidRDefault="00C02407" w:rsidP="00F05550">
      <w:pPr>
        <w:pStyle w:val="Paragrafi"/>
      </w:pPr>
    </w:p>
    <w:p w:rsidR="00C02407" w:rsidRDefault="00C02407" w:rsidP="00F05550">
      <w:pPr>
        <w:pStyle w:val="Paragrafi"/>
      </w:pPr>
      <w:r w:rsidRPr="00C02407">
        <w:t>Ky ligj hyn në fuqi menjëherë.</w:t>
      </w:r>
    </w:p>
    <w:p w:rsidR="004204D5" w:rsidRDefault="004204D5" w:rsidP="00F05550">
      <w:pPr>
        <w:pStyle w:val="Paragrafi"/>
      </w:pPr>
    </w:p>
    <w:p w:rsidR="004204D5" w:rsidRPr="003F287F" w:rsidRDefault="004204D5" w:rsidP="004204D5">
      <w:pPr>
        <w:pStyle w:val="Paragrafi"/>
        <w:ind w:firstLine="0"/>
        <w:rPr>
          <w:b/>
          <w:sz w:val="23"/>
          <w:szCs w:val="23"/>
        </w:rPr>
      </w:pPr>
      <w:r>
        <w:rPr>
          <w:b/>
          <w:sz w:val="23"/>
          <w:szCs w:val="23"/>
        </w:rPr>
        <w:t>Shpallur me dekretin nr.6163, datë 13.5</w:t>
      </w:r>
      <w:r w:rsidRPr="003F287F">
        <w:rPr>
          <w:b/>
          <w:sz w:val="23"/>
          <w:szCs w:val="23"/>
        </w:rPr>
        <w:t xml:space="preserve">.2009 të Presidentit të Republikës së Shqipërisë, </w:t>
      </w:r>
    </w:p>
    <w:p w:rsidR="004204D5" w:rsidRPr="003F287F" w:rsidRDefault="004204D5" w:rsidP="004204D5">
      <w:pPr>
        <w:pStyle w:val="Paragrafi"/>
        <w:ind w:firstLine="0"/>
        <w:rPr>
          <w:b/>
          <w:sz w:val="23"/>
          <w:szCs w:val="23"/>
        </w:rPr>
      </w:pPr>
      <w:r w:rsidRPr="003F287F">
        <w:rPr>
          <w:b/>
          <w:sz w:val="23"/>
          <w:szCs w:val="23"/>
        </w:rPr>
        <w:t>Bamir Topi</w:t>
      </w:r>
    </w:p>
    <w:p w:rsidR="004204D5" w:rsidRDefault="004204D5" w:rsidP="00F05550">
      <w:pPr>
        <w:pStyle w:val="Paragrafi"/>
      </w:pPr>
    </w:p>
    <w:p w:rsidR="004204D5" w:rsidRPr="00C36284" w:rsidRDefault="004204D5" w:rsidP="004204D5">
      <w:pPr>
        <w:pStyle w:val="Paragrafi"/>
        <w:ind w:firstLine="0"/>
      </w:pPr>
    </w:p>
    <w:p w:rsidR="004204D5" w:rsidRPr="00C36284" w:rsidRDefault="004204D5" w:rsidP="004204D5">
      <w:pPr>
        <w:pStyle w:val="Titulli"/>
      </w:pPr>
      <w:r w:rsidRPr="00C36284">
        <w:t xml:space="preserve">Marrëveshje Huaje </w:t>
      </w:r>
    </w:p>
    <w:p w:rsidR="004204D5" w:rsidRPr="00C36284" w:rsidRDefault="004204D5" w:rsidP="004204D5">
      <w:pPr>
        <w:pStyle w:val="TitulliTitull"/>
      </w:pPr>
      <w:r w:rsidRPr="00C36284">
        <w:t>(Financim Shtesë për Projektin e Ofrimit të Shërbimeve Sociale)</w:t>
      </w:r>
      <w:r>
        <w:t xml:space="preserve"> </w:t>
      </w:r>
      <w:r w:rsidRPr="00C36284">
        <w:t>ndërmjet</w:t>
      </w:r>
      <w:r>
        <w:t xml:space="preserve"> </w:t>
      </w:r>
      <w:r w:rsidRPr="00C36284">
        <w:t>SHQIPËRISË</w:t>
      </w:r>
      <w:r>
        <w:t xml:space="preserve"> </w:t>
      </w:r>
      <w:r w:rsidRPr="00C36284">
        <w:t>dhe</w:t>
      </w:r>
    </w:p>
    <w:p w:rsidR="004204D5" w:rsidRPr="00C36284" w:rsidRDefault="004204D5" w:rsidP="004204D5">
      <w:pPr>
        <w:pStyle w:val="TitulliTitull"/>
      </w:pPr>
      <w:r>
        <w:t xml:space="preserve"> </w:t>
      </w:r>
      <w:r w:rsidRPr="00C36284">
        <w:t>BANKËS NDËRKOMBËTARE PËR RINDËRTIM</w:t>
      </w:r>
      <w:r>
        <w:t xml:space="preserve"> </w:t>
      </w:r>
      <w:r w:rsidRPr="00C36284">
        <w:t>DHE ZHVILLIM</w:t>
      </w:r>
    </w:p>
    <w:p w:rsidR="004204D5" w:rsidRPr="00C36284" w:rsidRDefault="004204D5" w:rsidP="004204D5">
      <w:pPr>
        <w:pStyle w:val="Paragrafi"/>
      </w:pPr>
    </w:p>
    <w:p w:rsidR="004204D5" w:rsidRPr="00C36284" w:rsidRDefault="004204D5" w:rsidP="004204D5">
      <w:pPr>
        <w:pStyle w:val="Paragrafi"/>
        <w:jc w:val="center"/>
      </w:pPr>
      <w:r w:rsidRPr="00C36284">
        <w:t>Më datë _________________ 2009</w:t>
      </w:r>
    </w:p>
    <w:p w:rsidR="004204D5" w:rsidRPr="00C36284" w:rsidRDefault="004204D5" w:rsidP="004204D5">
      <w:pPr>
        <w:pStyle w:val="Paragrafi"/>
      </w:pPr>
    </w:p>
    <w:p w:rsidR="004204D5" w:rsidRPr="00C36284" w:rsidRDefault="004204D5" w:rsidP="004204D5">
      <w:pPr>
        <w:pStyle w:val="Paragrafi"/>
      </w:pPr>
    </w:p>
    <w:p w:rsidR="004204D5" w:rsidRPr="00C36284" w:rsidRDefault="004204D5" w:rsidP="004204D5">
      <w:pPr>
        <w:pStyle w:val="Paragrafi"/>
      </w:pPr>
      <w:r w:rsidRPr="00C36284">
        <w:t>Marrëveshje e datës ____________ 2009, mes SHQIPËRISË (“Huamarrësi”) dhe BANKËS NDËRKOMBËTARE PËR RINDËRTIM DHE ZHVILLIM (“</w:t>
      </w:r>
      <w:smartTag w:uri="urn:schemas-microsoft-com:office:smarttags" w:element="place">
        <w:r w:rsidRPr="00C36284">
          <w:t>Banka</w:t>
        </w:r>
      </w:smartTag>
      <w:r w:rsidRPr="00C36284">
        <w:t xml:space="preserve">”) për qëllimin e ofrimit të financimit shtesë për veprimtari lidhur me Projektin Fillestar (siç përcaktohet te Shtojca e kësaj Marrëveshjeje). Me anë të kësaj Marrëveshjeje, Huamarrësi dhe </w:t>
      </w:r>
      <w:smartTag w:uri="urn:schemas-microsoft-com:office:smarttags" w:element="place">
        <w:r w:rsidRPr="00C36284">
          <w:t>Banka</w:t>
        </w:r>
      </w:smartTag>
      <w:r w:rsidRPr="00C36284">
        <w:t xml:space="preserve"> bien dakord si më poshtë:</w:t>
      </w:r>
    </w:p>
    <w:p w:rsidR="004204D5" w:rsidRPr="00C36284" w:rsidRDefault="004204D5" w:rsidP="004204D5">
      <w:pPr>
        <w:pStyle w:val="Paragrafi"/>
      </w:pPr>
    </w:p>
    <w:p w:rsidR="004204D5" w:rsidRDefault="004204D5" w:rsidP="004204D5">
      <w:pPr>
        <w:pStyle w:val="NeniNr"/>
      </w:pPr>
      <w:r>
        <w:t>Neni 1</w:t>
      </w:r>
    </w:p>
    <w:p w:rsidR="004204D5" w:rsidRPr="00E40B64" w:rsidRDefault="004204D5" w:rsidP="004204D5">
      <w:pPr>
        <w:pStyle w:val="NeniTitull"/>
      </w:pPr>
      <w:r>
        <w:t>Kushtet e</w:t>
      </w:r>
      <w:r w:rsidRPr="00E40B64">
        <w:t xml:space="preserve"> Përgjithshme; Përkufizimet</w:t>
      </w:r>
    </w:p>
    <w:p w:rsidR="004204D5" w:rsidRPr="00C36284" w:rsidRDefault="004204D5" w:rsidP="004204D5">
      <w:pPr>
        <w:pStyle w:val="Paragrafi"/>
      </w:pPr>
    </w:p>
    <w:p w:rsidR="004204D5" w:rsidRPr="00C36284" w:rsidRDefault="004204D5" w:rsidP="004204D5">
      <w:pPr>
        <w:pStyle w:val="Paragrafi"/>
      </w:pPr>
      <w:r>
        <w:t xml:space="preserve">1.01 </w:t>
      </w:r>
      <w:r w:rsidRPr="00C36284">
        <w:t>Kushtet e Përgjithshme (siç përcaktohen te Shtojca e kësaj Marrëveshjeje) përbëjnë një pjesë të pandarë të kësaj Marrëveshjeje.</w:t>
      </w:r>
    </w:p>
    <w:p w:rsidR="004204D5" w:rsidRPr="00C36284" w:rsidRDefault="004204D5" w:rsidP="004204D5">
      <w:pPr>
        <w:pStyle w:val="Paragrafi"/>
      </w:pPr>
      <w:r>
        <w:t xml:space="preserve">1.02 </w:t>
      </w:r>
      <w:r w:rsidRPr="00C36284">
        <w:t>Nëse konteksti nuk e kërkon ndryshe, termat e shkruara me [shkronja] të mëdha, të cilat përdoren në këtë Marrëveshje, kanë kuptimet që iu vihen atyre te Kushtet e Përgjithshme ose te Shtojca e kësaj Marrëveshjeje.</w:t>
      </w:r>
    </w:p>
    <w:p w:rsidR="004204D5" w:rsidRPr="00C36284" w:rsidRDefault="004204D5" w:rsidP="004204D5">
      <w:pPr>
        <w:pStyle w:val="Paragrafi"/>
      </w:pPr>
      <w:r>
        <w:t>1.03</w:t>
      </w:r>
      <w:r w:rsidR="00B71BFE">
        <w:t xml:space="preserve"> </w:t>
      </w:r>
      <w:r w:rsidRPr="00C36284">
        <w:t xml:space="preserve">Të gjithë dispozitat e Marrëveshjes Fillestare mbeten tërësisht në fuqi. </w:t>
      </w:r>
    </w:p>
    <w:p w:rsidR="004204D5" w:rsidRPr="00C36284" w:rsidRDefault="004204D5" w:rsidP="004204D5">
      <w:pPr>
        <w:pStyle w:val="Paragrafi"/>
      </w:pPr>
    </w:p>
    <w:p w:rsidR="004204D5" w:rsidRDefault="00B71BFE" w:rsidP="00B71BFE">
      <w:pPr>
        <w:pStyle w:val="NeniNr"/>
      </w:pPr>
      <w:r>
        <w:t>Neni 2</w:t>
      </w:r>
    </w:p>
    <w:p w:rsidR="004204D5" w:rsidRPr="00C36284" w:rsidRDefault="00B71BFE" w:rsidP="00B71BFE">
      <w:pPr>
        <w:pStyle w:val="NeniTitull"/>
      </w:pPr>
      <w:r w:rsidRPr="00C36284">
        <w:t xml:space="preserve">Huaja </w:t>
      </w:r>
    </w:p>
    <w:p w:rsidR="004204D5" w:rsidRPr="00C36284" w:rsidRDefault="004204D5" w:rsidP="004204D5">
      <w:pPr>
        <w:pStyle w:val="Paragrafi"/>
      </w:pPr>
    </w:p>
    <w:p w:rsidR="004204D5" w:rsidRPr="00C36284" w:rsidRDefault="004204D5" w:rsidP="004204D5">
      <w:pPr>
        <w:pStyle w:val="Paragrafi"/>
      </w:pPr>
      <w:r w:rsidRPr="00C36284">
        <w:t>2.01.</w:t>
      </w:r>
      <w:r w:rsidRPr="00C36284">
        <w:tab/>
        <w:t>Banka bie dakord t’i japë Huamarrësit, me kushtet dhe afatet që përcaktohen ose përmenden në këtë Marrëveshje, shumën prej pesë milion dollarë amerikanë ($5.000.000), ku kjo shumë mund të konvertohet herë pas here nëpërmjet një Konvertimi të Monedhës në përputhje me dispozitat e Seksionit 2.07 të kësaj Marrëveshjeje (“Huaja”), me qëllim që të kontribuojë në financimin e Projektit që përshkruhet te Programi 1 e kësaj Marrëveshjeje (“Projekti”).</w:t>
      </w:r>
    </w:p>
    <w:p w:rsidR="004204D5" w:rsidRPr="00C36284" w:rsidRDefault="004204D5" w:rsidP="004204D5">
      <w:pPr>
        <w:pStyle w:val="Paragrafi"/>
      </w:pPr>
      <w:r>
        <w:t xml:space="preserve">2.02 </w:t>
      </w:r>
      <w:r w:rsidRPr="00C36284">
        <w:t xml:space="preserve">Huamarrësi mund t’i tërheqë shumat e Huasë në përputhje me Seksionin IV të Programit 2 së kësaj Marrëveshjeje.  </w:t>
      </w:r>
    </w:p>
    <w:p w:rsidR="004204D5" w:rsidRPr="00C36284" w:rsidRDefault="004204D5" w:rsidP="004204D5">
      <w:pPr>
        <w:pStyle w:val="Paragrafi"/>
      </w:pPr>
      <w:r>
        <w:t>2.03</w:t>
      </w:r>
      <w:r w:rsidRPr="00C36284">
        <w:t xml:space="preserve">Pagesa fillestare që bën Huamarrësi është e barabartë me një të katërtën e një përqind (0.25%) të shumës së Huasë.   </w:t>
      </w:r>
    </w:p>
    <w:p w:rsidR="004204D5" w:rsidRPr="00C36284" w:rsidRDefault="004204D5" w:rsidP="004204D5">
      <w:pPr>
        <w:pStyle w:val="Paragrafi"/>
      </w:pPr>
      <w:r>
        <w:t xml:space="preserve">2.04 </w:t>
      </w:r>
      <w:r w:rsidRPr="00C36284">
        <w:t>Interesi që paguan Huamarrësi për çdo Periudhë Interesi ka një normë të barabartë me LIBOR-in për Monedhën e Huasë plus Marzhin Variabël; me kusht që, pas Konvertimit të të gjithë ose një pjese të shumës kryesore të Huasë, interesi që paguan Huamarrësi gjatë Periudhës së Konvertimit për këtë shumë të përcaktohet në përputhje me dispozitat përkatëse të Nenit IV të Kushteve të Përgjithshme. Pavarësisht nga sa më sipër, nëse një shumë e Huasë së Tërhequr mbetet papaguar kur është e kërkueshme dhe një mospagim i tillë vazhdon për një periudhë prej tridhjetë ditësh, atëherë interesi që paguan Huamarrësi, nga ana tjetër, përllogaritet siç parashikohet te Seksioni 3.02 (d) i Kushteve të Përgjithshme.</w:t>
      </w:r>
    </w:p>
    <w:p w:rsidR="004204D5" w:rsidRPr="00C36284" w:rsidRDefault="00BC5EC8" w:rsidP="004204D5">
      <w:pPr>
        <w:pStyle w:val="Paragrafi"/>
      </w:pPr>
      <w:r>
        <w:t>2.05</w:t>
      </w:r>
      <w:r w:rsidR="004204D5" w:rsidRPr="00C36284">
        <w:t>Datat e Pagesës janë 15 mars dhe 15 shtator të çdo viti.</w:t>
      </w:r>
    </w:p>
    <w:p w:rsidR="004204D5" w:rsidRPr="00C36284" w:rsidRDefault="004204D5" w:rsidP="004204D5">
      <w:pPr>
        <w:pStyle w:val="Paragrafi"/>
      </w:pPr>
      <w:r>
        <w:t xml:space="preserve">2.06 </w:t>
      </w:r>
      <w:r w:rsidRPr="00C36284">
        <w:t>Shuma kryesore e Huasë shlyhet sërish në përputhje me afatin e shlyerjes që parashikohet te Shtoja 3 e kësaj Marrëveshjeje.</w:t>
      </w:r>
    </w:p>
    <w:p w:rsidR="004204D5" w:rsidRPr="00C36284" w:rsidRDefault="004204D5" w:rsidP="004204D5">
      <w:pPr>
        <w:pStyle w:val="Paragrafi"/>
      </w:pPr>
      <w:r>
        <w:t>2.07.</w:t>
      </w:r>
      <w:r w:rsidRPr="00C36284">
        <w:t>a)</w:t>
      </w:r>
      <w:r w:rsidRPr="00C36284">
        <w:tab/>
      </w:r>
      <w:r>
        <w:t xml:space="preserve"> </w:t>
      </w:r>
      <w:r w:rsidRPr="00C36284">
        <w:t>Huamarrësi, në çdo kohë, mund të kërkojë një prej Konvertimeve të mëposhtme të afateve të Huasë me qëllim që të mundësojë menaxhimin e kujdesshëm të borxhit: (i) ndryshimin e Monedhës së Huasë të të gjithë apo të një pjese të shumës kryesore të Huasë, të tërhequr apo të patërhequr, në një Monedhë të Miratuar; (ii) ndryshimin e bazës së normës së interesit që zbatohet për të gjithë ose një pjesë të shumës kryesore të Huasë, së tërhequr dhe të pashlyer, nga një Normë e Ndryshueshme në një Normë Fikse, ose anasjelltas; dhe (iii) caktimin e kufijve për Normën e Ndryshueshme që zbatohet për të gjithë ose një pjesë të shumës kryesore të Huasë, së tërhequr dhe të pashlyer, nga vendosja e Tavanit të Normës së Interesit apo Kufirit të Normës së Interesit për Normën Variabël.</w:t>
      </w:r>
    </w:p>
    <w:p w:rsidR="004204D5" w:rsidRPr="00C36284" w:rsidRDefault="004204D5" w:rsidP="004204D5">
      <w:pPr>
        <w:pStyle w:val="Paragrafi"/>
      </w:pPr>
      <w:r>
        <w:t xml:space="preserve">b) </w:t>
      </w:r>
      <w:r w:rsidRPr="00C36284">
        <w:t xml:space="preserve">Çdo konvertim që kërkohet në mbështetje të paragrafit (a) të këtij Seksioni, i cili është pranuar nga </w:t>
      </w:r>
      <w:smartTag w:uri="urn:schemas-microsoft-com:office:smarttags" w:element="place">
        <w:r w:rsidRPr="00C36284">
          <w:t>Banka</w:t>
        </w:r>
      </w:smartTag>
      <w:r w:rsidRPr="00C36284">
        <w:t xml:space="preserve">, konsiderohet “Konvertim”, siç përcaktohet te Kushtet e Përgjithshme, dhe kryhet në përputhje me dispozitat e Nenit IV të Kushteve të Përgjithshme dhe të Udhëzuesve për Konvertimin. </w:t>
      </w:r>
    </w:p>
    <w:p w:rsidR="004204D5" w:rsidRPr="00C36284" w:rsidRDefault="004204D5" w:rsidP="004204D5">
      <w:pPr>
        <w:pStyle w:val="Paragrafi"/>
      </w:pPr>
      <w:r>
        <w:t xml:space="preserve">c) </w:t>
      </w:r>
      <w:r w:rsidRPr="00C36284">
        <w:t xml:space="preserve">Menjëherë pas Datës së Hyrjes në Fuqi të Tavanit të Normës së Interesit ose të Kufirit të Normës së Interesit për të cilin Huamarrësi ka kërkuar që kësti të paguhet nga Shumat e Huasë, Banka, në emër të Huamarrësit, tërheq nga Llogaria e Huasë dhe i paguan vetes shumat e nevojshme për të paguar çdo këst që duhet paguar, në përputhje me Seksionin 4.05 (c) të Kushteve të Përgjithshme, deri në shumën që alokohet herë pas here për qëllimin e dhënë në tabelën në Seksionin IV të Programit 2 së kësaj Marrëveshjeje. </w:t>
      </w:r>
    </w:p>
    <w:p w:rsidR="004204D5" w:rsidRPr="00C36284" w:rsidRDefault="004204D5" w:rsidP="004204D5">
      <w:pPr>
        <w:pStyle w:val="Paragrafi"/>
        <w:rPr>
          <w:highlight w:val="yellow"/>
        </w:rPr>
      </w:pPr>
    </w:p>
    <w:p w:rsidR="004204D5" w:rsidRDefault="00007769" w:rsidP="00007769">
      <w:pPr>
        <w:pStyle w:val="NeniNr"/>
      </w:pPr>
      <w:r>
        <w:t>Neni 3</w:t>
      </w:r>
    </w:p>
    <w:p w:rsidR="004204D5" w:rsidRPr="00C36284" w:rsidRDefault="00007769" w:rsidP="00007769">
      <w:pPr>
        <w:pStyle w:val="NeniTitull"/>
      </w:pPr>
      <w:r w:rsidRPr="00C36284">
        <w:t>Projekti</w:t>
      </w:r>
    </w:p>
    <w:p w:rsidR="004204D5" w:rsidRPr="00C36284" w:rsidRDefault="004204D5" w:rsidP="004204D5">
      <w:pPr>
        <w:pStyle w:val="Paragrafi"/>
      </w:pPr>
    </w:p>
    <w:p w:rsidR="004204D5" w:rsidRPr="00C36284" w:rsidRDefault="004204D5" w:rsidP="004204D5">
      <w:pPr>
        <w:pStyle w:val="Paragrafi"/>
      </w:pPr>
      <w:r>
        <w:t>3.01</w:t>
      </w:r>
      <w:r w:rsidRPr="00C36284">
        <w:t>Huamarrësi deklaron angazhimin ndaj objektivave të Projektit. Për këtë qëllim, Huamarrësi e realizon Projektin nëpërmjet PIU-t (Njësia e Zbatimit të Projektit), në përputhje me dispozitat e Manualit të Veprimeve, Planin për Menaxhimin e Mjedisit, Planin për Prokurimet dhe Nenin V të Kushteve të Përgjithshme.</w:t>
      </w:r>
    </w:p>
    <w:p w:rsidR="004204D5" w:rsidRPr="00C36284" w:rsidRDefault="004204D5" w:rsidP="004204D5">
      <w:pPr>
        <w:pStyle w:val="Paragrafi"/>
      </w:pPr>
      <w:r>
        <w:t>3.02</w:t>
      </w:r>
      <w:r w:rsidRPr="00C36284">
        <w:t>Pa u kufizuar te dispozitat e Seksionit 3.01 të kësaj Marrëveshjeje, dhe përveç kur Huamarrësi dhe Banka bien përndryshe dakord, Huamarrësi bën kujdes që Projekti të zbatohet në përputhje me dispozitat e Shtojcës 2 të kësaj Marrëveshjeje.</w:t>
      </w:r>
    </w:p>
    <w:p w:rsidR="004204D5" w:rsidRPr="00C36284" w:rsidRDefault="004204D5" w:rsidP="004204D5">
      <w:pPr>
        <w:pStyle w:val="Paragrafi"/>
      </w:pPr>
    </w:p>
    <w:p w:rsidR="004204D5" w:rsidRDefault="004204D5" w:rsidP="004204D5">
      <w:pPr>
        <w:pStyle w:val="Paragrafi"/>
      </w:pPr>
      <w:r>
        <w:t>NENI IV</w:t>
      </w:r>
    </w:p>
    <w:p w:rsidR="004204D5" w:rsidRPr="00C36284" w:rsidRDefault="004204D5" w:rsidP="004204D5">
      <w:pPr>
        <w:pStyle w:val="Paragrafi"/>
      </w:pPr>
      <w:r w:rsidRPr="00C36284">
        <w:t>HYRJA NË FUQI; PËRFUNDIMI I KONTRATËS</w:t>
      </w:r>
    </w:p>
    <w:p w:rsidR="004204D5" w:rsidRPr="00C36284" w:rsidRDefault="004204D5" w:rsidP="004204D5">
      <w:pPr>
        <w:pStyle w:val="Paragrafi"/>
      </w:pPr>
    </w:p>
    <w:p w:rsidR="004204D5" w:rsidRPr="00C36284" w:rsidRDefault="004204D5" w:rsidP="004204D5">
      <w:pPr>
        <w:pStyle w:val="Paragrafi"/>
      </w:pPr>
      <w:r>
        <w:t>4.01.</w:t>
      </w:r>
      <w:r w:rsidRPr="00C36284">
        <w:t>Kushtet Shtesë të Hyrjes në Fuqi përbëhen nga sa më poshtë:</w:t>
      </w:r>
    </w:p>
    <w:p w:rsidR="004204D5" w:rsidRPr="00C36284" w:rsidRDefault="004204D5" w:rsidP="004204D5">
      <w:pPr>
        <w:pStyle w:val="Paragrafi"/>
      </w:pPr>
      <w:r>
        <w:t xml:space="preserve">a) </w:t>
      </w:r>
      <w:r w:rsidRPr="00C36284">
        <w:t>PIU punëson një menaxher Projekti me terma reference dhe kualifikime të kënaqshme për Bankën; dhe,</w:t>
      </w:r>
    </w:p>
    <w:p w:rsidR="004204D5" w:rsidRPr="00C36284" w:rsidRDefault="004204D5" w:rsidP="004204D5">
      <w:pPr>
        <w:pStyle w:val="Paragrafi"/>
      </w:pPr>
      <w:r>
        <w:t xml:space="preserve">b) </w:t>
      </w:r>
      <w:r w:rsidRPr="00C36284">
        <w:t>Huamarrësi përditëson Manualin e Veprimeve në formë dhe me përmbajtje të pëlqyeshme për Bankën.</w:t>
      </w:r>
    </w:p>
    <w:p w:rsidR="004204D5" w:rsidRPr="00C36284" w:rsidRDefault="004204D5" w:rsidP="004204D5">
      <w:pPr>
        <w:pStyle w:val="Paragrafi"/>
      </w:pPr>
      <w:r w:rsidRPr="00C36284">
        <w:t>4.02.</w:t>
      </w:r>
      <w:r w:rsidRPr="00C36284">
        <w:tab/>
        <w:t>Afati i Hyrjes në Fuqi është (90) ditë pas datës së kësaj Marrëveshjeje.</w:t>
      </w:r>
    </w:p>
    <w:p w:rsidR="004204D5" w:rsidRPr="00C36284" w:rsidRDefault="004204D5" w:rsidP="00007769">
      <w:pPr>
        <w:pStyle w:val="Paragrafi"/>
        <w:ind w:firstLine="0"/>
      </w:pPr>
    </w:p>
    <w:p w:rsidR="004204D5" w:rsidRDefault="00007769" w:rsidP="00007769">
      <w:pPr>
        <w:pStyle w:val="NeniNr"/>
      </w:pPr>
      <w:r>
        <w:t>Neni 5</w:t>
      </w:r>
    </w:p>
    <w:p w:rsidR="004204D5" w:rsidRPr="00C36284" w:rsidRDefault="00007769" w:rsidP="00007769">
      <w:pPr>
        <w:pStyle w:val="NeniTitull"/>
      </w:pPr>
      <w:r>
        <w:t>Përfaqësuesi; a</w:t>
      </w:r>
      <w:r w:rsidRPr="00C36284">
        <w:t>dresat</w:t>
      </w:r>
    </w:p>
    <w:p w:rsidR="004204D5" w:rsidRPr="00C36284" w:rsidRDefault="004204D5" w:rsidP="004204D5">
      <w:pPr>
        <w:pStyle w:val="Paragrafi"/>
      </w:pPr>
    </w:p>
    <w:p w:rsidR="004204D5" w:rsidRPr="00C36284" w:rsidRDefault="004204D5" w:rsidP="004204D5">
      <w:pPr>
        <w:pStyle w:val="Paragrafi"/>
      </w:pPr>
      <w:r>
        <w:t>5.01.</w:t>
      </w:r>
      <w:r w:rsidRPr="00C36284">
        <w:t xml:space="preserve">Përfaqësuesi i Huamarrësit është Ministria e Financës.  </w:t>
      </w:r>
    </w:p>
    <w:p w:rsidR="004204D5" w:rsidRPr="00C36284" w:rsidRDefault="004204D5" w:rsidP="004204D5">
      <w:pPr>
        <w:pStyle w:val="Paragrafi"/>
      </w:pPr>
      <w:r>
        <w:t xml:space="preserve">5.02. </w:t>
      </w:r>
      <w:r w:rsidRPr="00C36284">
        <w:t>Adresa e Huamarrësit është:</w:t>
      </w:r>
    </w:p>
    <w:p w:rsidR="004204D5" w:rsidRPr="00C36284" w:rsidRDefault="004204D5" w:rsidP="004204D5">
      <w:pPr>
        <w:pStyle w:val="Paragrafi"/>
      </w:pPr>
    </w:p>
    <w:p w:rsidR="004204D5" w:rsidRPr="00C36284" w:rsidRDefault="004204D5" w:rsidP="004204D5">
      <w:pPr>
        <w:pStyle w:val="Paragrafi"/>
      </w:pPr>
      <w:r w:rsidRPr="00C36284">
        <w:t>Ministria e Financës</w:t>
      </w:r>
    </w:p>
    <w:p w:rsidR="004204D5" w:rsidRPr="00C36284" w:rsidRDefault="004204D5" w:rsidP="004204D5">
      <w:pPr>
        <w:pStyle w:val="Paragrafi"/>
      </w:pPr>
      <w:r w:rsidRPr="00C36284">
        <w:t>Bulevardi “Dëshmorët e Kombit”</w:t>
      </w:r>
    </w:p>
    <w:p w:rsidR="004204D5" w:rsidRPr="00C36284" w:rsidRDefault="004204D5" w:rsidP="004204D5">
      <w:pPr>
        <w:pStyle w:val="Paragrafi"/>
      </w:pPr>
      <w:r w:rsidRPr="00C36284">
        <w:t xml:space="preserve">Tiranë, Shqipëri </w:t>
      </w:r>
    </w:p>
    <w:p w:rsidR="004204D5" w:rsidRPr="00C36284" w:rsidRDefault="004204D5" w:rsidP="004204D5">
      <w:pPr>
        <w:pStyle w:val="Paragrafi"/>
      </w:pPr>
    </w:p>
    <w:p w:rsidR="004204D5" w:rsidRPr="00C36284" w:rsidRDefault="004204D5" w:rsidP="004204D5">
      <w:pPr>
        <w:pStyle w:val="Paragrafi"/>
      </w:pPr>
      <w:r w:rsidRPr="00C36284">
        <w:t xml:space="preserve">Faks: 355 42 28494 </w:t>
      </w:r>
    </w:p>
    <w:p w:rsidR="004204D5" w:rsidRPr="00C36284" w:rsidRDefault="004204D5" w:rsidP="004204D5">
      <w:pPr>
        <w:pStyle w:val="Paragrafi"/>
      </w:pPr>
    </w:p>
    <w:p w:rsidR="004204D5" w:rsidRPr="00C36284" w:rsidRDefault="004204D5" w:rsidP="004204D5">
      <w:pPr>
        <w:pStyle w:val="Paragrafi"/>
      </w:pPr>
      <w:r>
        <w:t>5.03.</w:t>
      </w:r>
      <w:r w:rsidRPr="00C36284">
        <w:t>Adresa e Bankës është:</w:t>
      </w:r>
    </w:p>
    <w:p w:rsidR="004204D5" w:rsidRPr="00C36284" w:rsidRDefault="004204D5" w:rsidP="004204D5">
      <w:pPr>
        <w:pStyle w:val="Paragrafi"/>
      </w:pPr>
    </w:p>
    <w:p w:rsidR="004204D5" w:rsidRPr="00C36284" w:rsidRDefault="004204D5" w:rsidP="004204D5">
      <w:pPr>
        <w:pStyle w:val="Paragrafi"/>
      </w:pPr>
      <w:r w:rsidRPr="00C36284">
        <w:t>International Bank for Reconstruction and Development</w:t>
      </w:r>
    </w:p>
    <w:p w:rsidR="004204D5" w:rsidRPr="00C36284" w:rsidRDefault="004204D5" w:rsidP="004204D5">
      <w:pPr>
        <w:pStyle w:val="Paragrafi"/>
      </w:pPr>
      <w:smartTag w:uri="urn:schemas-microsoft-com:office:smarttags" w:element="Street">
        <w:smartTag w:uri="urn:schemas-microsoft-com:office:smarttags" w:element="address">
          <w:r w:rsidRPr="00C36284">
            <w:t>1818 H Street, N.W.</w:t>
          </w:r>
        </w:smartTag>
      </w:smartTag>
    </w:p>
    <w:p w:rsidR="004204D5" w:rsidRPr="00C36284" w:rsidRDefault="004204D5" w:rsidP="004204D5">
      <w:pPr>
        <w:pStyle w:val="Paragrafi"/>
      </w:pPr>
      <w:smartTag w:uri="urn:schemas-microsoft-com:office:smarttags" w:element="place">
        <w:smartTag w:uri="urn:schemas-microsoft-com:office:smarttags" w:element="City">
          <w:r w:rsidRPr="00C36284">
            <w:t>Washington</w:t>
          </w:r>
        </w:smartTag>
        <w:r w:rsidRPr="00C36284">
          <w:t xml:space="preserve">, </w:t>
        </w:r>
        <w:smartTag w:uri="urn:schemas-microsoft-com:office:smarttags" w:element="State">
          <w:r w:rsidRPr="00C36284">
            <w:t>D.C.</w:t>
          </w:r>
        </w:smartTag>
        <w:r w:rsidRPr="00C36284">
          <w:t xml:space="preserve"> </w:t>
        </w:r>
        <w:smartTag w:uri="urn:schemas-microsoft-com:office:smarttags" w:element="PostalCode">
          <w:r w:rsidRPr="00C36284">
            <w:t>20433</w:t>
          </w:r>
        </w:smartTag>
      </w:smartTag>
    </w:p>
    <w:p w:rsidR="004204D5" w:rsidRPr="00C36284" w:rsidRDefault="004204D5" w:rsidP="004204D5">
      <w:pPr>
        <w:pStyle w:val="Paragrafi"/>
      </w:pPr>
      <w:smartTag w:uri="urn:schemas-microsoft-com:office:smarttags" w:element="place">
        <w:smartTag w:uri="urn:schemas-microsoft-com:office:smarttags" w:element="country-region">
          <w:r w:rsidRPr="00C36284">
            <w:t>United States of America</w:t>
          </w:r>
        </w:smartTag>
      </w:smartTag>
    </w:p>
    <w:p w:rsidR="004204D5" w:rsidRPr="00C36284" w:rsidRDefault="004204D5" w:rsidP="004204D5">
      <w:pPr>
        <w:pStyle w:val="Paragrafi"/>
      </w:pPr>
    </w:p>
    <w:p w:rsidR="004204D5" w:rsidRPr="00C36284" w:rsidRDefault="004204D5" w:rsidP="004204D5">
      <w:pPr>
        <w:pStyle w:val="Paragrafi"/>
      </w:pPr>
      <w:r w:rsidRPr="00C36284">
        <w:t>Kabllogram:</w:t>
      </w:r>
      <w:r w:rsidRPr="00C36284">
        <w:tab/>
      </w:r>
      <w:r w:rsidRPr="00C36284">
        <w:tab/>
        <w:t>Teleks:</w:t>
      </w:r>
      <w:r w:rsidRPr="00C36284">
        <w:tab/>
      </w:r>
      <w:r w:rsidRPr="00C36284">
        <w:tab/>
      </w:r>
      <w:r w:rsidRPr="00C36284">
        <w:tab/>
        <w:t>Faks:</w:t>
      </w:r>
    </w:p>
    <w:p w:rsidR="004204D5" w:rsidRPr="00C36284" w:rsidRDefault="004204D5" w:rsidP="004204D5">
      <w:pPr>
        <w:pStyle w:val="Paragrafi"/>
      </w:pPr>
    </w:p>
    <w:p w:rsidR="004204D5" w:rsidRPr="00C36284" w:rsidRDefault="004204D5" w:rsidP="004204D5">
      <w:pPr>
        <w:pStyle w:val="Paragrafi"/>
      </w:pPr>
      <w:r w:rsidRPr="00C36284">
        <w:t>INTBAFRAD</w:t>
      </w:r>
      <w:r w:rsidRPr="00C36284">
        <w:tab/>
      </w:r>
      <w:r w:rsidRPr="00C36284">
        <w:tab/>
        <w:t>248423(MCI) or</w:t>
      </w:r>
      <w:r w:rsidRPr="00C36284">
        <w:tab/>
        <w:t>1-202-477-6391</w:t>
      </w:r>
    </w:p>
    <w:p w:rsidR="004204D5" w:rsidRPr="00C36284" w:rsidRDefault="004204D5" w:rsidP="004204D5">
      <w:pPr>
        <w:pStyle w:val="Paragrafi"/>
      </w:pPr>
      <w:smartTag w:uri="urn:schemas-microsoft-com:office:smarttags" w:element="place">
        <w:smartTag w:uri="urn:schemas-microsoft-com:office:smarttags" w:element="City">
          <w:r w:rsidRPr="00C36284">
            <w:t>Washington</w:t>
          </w:r>
        </w:smartTag>
        <w:r w:rsidRPr="00C36284">
          <w:t xml:space="preserve">, </w:t>
        </w:r>
        <w:smartTag w:uri="urn:schemas-microsoft-com:office:smarttags" w:element="State">
          <w:r w:rsidRPr="00C36284">
            <w:t>D.C.</w:t>
          </w:r>
        </w:smartTag>
      </w:smartTag>
      <w:r w:rsidRPr="00C36284">
        <w:tab/>
        <w:t xml:space="preserve"> 64145(MCI)</w:t>
      </w:r>
    </w:p>
    <w:p w:rsidR="004204D5" w:rsidRPr="00C36284" w:rsidRDefault="004204D5" w:rsidP="004204D5">
      <w:pPr>
        <w:pStyle w:val="Paragrafi"/>
      </w:pPr>
    </w:p>
    <w:p w:rsidR="004204D5" w:rsidRPr="00C36284" w:rsidRDefault="004204D5" w:rsidP="004204D5">
      <w:pPr>
        <w:pStyle w:val="Paragrafi"/>
      </w:pPr>
      <w:r w:rsidRPr="00C36284">
        <w:t>LIDHUR më ________________, __________, në ditën dhe vitin që shkruhet më sipër.</w:t>
      </w:r>
    </w:p>
    <w:p w:rsidR="004204D5" w:rsidRPr="00C36284" w:rsidRDefault="004204D5" w:rsidP="004204D5">
      <w:pPr>
        <w:pStyle w:val="Paragrafi"/>
      </w:pPr>
      <w:r w:rsidRPr="00C36284">
        <w:tab/>
      </w:r>
    </w:p>
    <w:p w:rsidR="004204D5" w:rsidRPr="00C36284" w:rsidRDefault="004204D5" w:rsidP="004204D5">
      <w:pPr>
        <w:pStyle w:val="Paragrafi"/>
      </w:pPr>
      <w:r w:rsidRPr="00C36284">
        <w:tab/>
      </w:r>
      <w:r w:rsidRPr="00C36284">
        <w:tab/>
      </w:r>
      <w:r w:rsidRPr="00C36284">
        <w:tab/>
      </w:r>
      <w:r w:rsidRPr="00C36284">
        <w:tab/>
        <w:t>SHQIPËRIA</w:t>
      </w:r>
    </w:p>
    <w:p w:rsidR="004204D5" w:rsidRPr="00C36284" w:rsidRDefault="004204D5" w:rsidP="004204D5">
      <w:pPr>
        <w:pStyle w:val="Paragrafi"/>
      </w:pPr>
    </w:p>
    <w:p w:rsidR="004204D5" w:rsidRPr="00C36284" w:rsidRDefault="004204D5" w:rsidP="004204D5">
      <w:pPr>
        <w:pStyle w:val="Paragrafi"/>
      </w:pPr>
      <w:r w:rsidRPr="00C36284">
        <w:t>Nga</w:t>
      </w:r>
    </w:p>
    <w:p w:rsidR="004204D5" w:rsidRPr="00C36284" w:rsidRDefault="004204D5" w:rsidP="004204D5">
      <w:pPr>
        <w:pStyle w:val="Paragrafi"/>
      </w:pPr>
      <w:r w:rsidRPr="00C36284">
        <w:tab/>
      </w:r>
      <w:r w:rsidRPr="00C36284">
        <w:tab/>
      </w:r>
      <w:r w:rsidRPr="00C36284">
        <w:tab/>
      </w:r>
      <w:r w:rsidRPr="00C36284">
        <w:tab/>
      </w:r>
      <w:r w:rsidRPr="00C36284">
        <w:tab/>
      </w:r>
      <w:r w:rsidRPr="00C36284">
        <w:tab/>
      </w:r>
    </w:p>
    <w:p w:rsidR="004204D5" w:rsidRPr="00C36284" w:rsidRDefault="004204D5" w:rsidP="004204D5">
      <w:pPr>
        <w:pStyle w:val="Paragrafi"/>
      </w:pPr>
      <w:r w:rsidRPr="00C36284">
        <w:tab/>
      </w:r>
      <w:r w:rsidRPr="00C36284">
        <w:tab/>
      </w:r>
      <w:r w:rsidRPr="00C36284">
        <w:tab/>
      </w:r>
      <w:r w:rsidRPr="00C36284">
        <w:tab/>
      </w:r>
      <w:r w:rsidRPr="00C36284">
        <w:tab/>
      </w:r>
      <w:r w:rsidRPr="00C36284">
        <w:tab/>
      </w:r>
      <w:r w:rsidRPr="00C36284">
        <w:tab/>
        <w:t>Përfaqësuesi i autorizuar</w:t>
      </w:r>
    </w:p>
    <w:p w:rsidR="004204D5" w:rsidRPr="00C36284" w:rsidRDefault="004204D5" w:rsidP="004204D5">
      <w:pPr>
        <w:pStyle w:val="Paragrafi"/>
      </w:pPr>
      <w:r w:rsidRPr="00C36284">
        <w:tab/>
      </w:r>
      <w:r w:rsidRPr="00C36284">
        <w:tab/>
      </w:r>
      <w:r w:rsidRPr="00C36284">
        <w:tab/>
      </w:r>
      <w:r w:rsidRPr="00C36284">
        <w:tab/>
      </w:r>
    </w:p>
    <w:p w:rsidR="004204D5" w:rsidRPr="00C36284" w:rsidRDefault="004204D5" w:rsidP="004204D5">
      <w:pPr>
        <w:pStyle w:val="Paragrafi"/>
      </w:pPr>
      <w:smartTag w:uri="urn:schemas-microsoft-com:office:smarttags" w:element="place">
        <w:r w:rsidRPr="00C36284">
          <w:t>BANKA</w:t>
        </w:r>
      </w:smartTag>
      <w:r w:rsidRPr="00C36284">
        <w:t xml:space="preserve"> NDËRKOMBËTARE </w:t>
      </w:r>
    </w:p>
    <w:p w:rsidR="004204D5" w:rsidRPr="00C36284" w:rsidRDefault="004204D5" w:rsidP="004204D5">
      <w:pPr>
        <w:pStyle w:val="Paragrafi"/>
      </w:pPr>
      <w:r w:rsidRPr="00C36284">
        <w:t>PËR RINDËRTIM DHE ZHVILLIM</w:t>
      </w:r>
    </w:p>
    <w:p w:rsidR="004204D5" w:rsidRPr="00C36284" w:rsidRDefault="004204D5" w:rsidP="00C91F84">
      <w:pPr>
        <w:pStyle w:val="Paragrafi"/>
      </w:pPr>
      <w:r w:rsidRPr="00C36284">
        <w:tab/>
      </w:r>
      <w:r w:rsidRPr="00C36284">
        <w:tab/>
      </w:r>
      <w:r w:rsidRPr="00C36284">
        <w:tab/>
      </w:r>
      <w:r w:rsidRPr="00C36284">
        <w:tab/>
      </w:r>
    </w:p>
    <w:p w:rsidR="004204D5" w:rsidRPr="00C36284" w:rsidRDefault="004204D5" w:rsidP="004204D5">
      <w:pPr>
        <w:pStyle w:val="Paragrafi"/>
      </w:pPr>
      <w:r w:rsidRPr="00C36284">
        <w:t>Nga</w:t>
      </w:r>
    </w:p>
    <w:p w:rsidR="004204D5" w:rsidRPr="00C36284" w:rsidRDefault="004204D5" w:rsidP="004204D5">
      <w:pPr>
        <w:pStyle w:val="Paragrafi"/>
      </w:pPr>
      <w:r w:rsidRPr="00C36284">
        <w:tab/>
      </w:r>
      <w:r w:rsidRPr="00C36284">
        <w:tab/>
      </w:r>
      <w:r w:rsidRPr="00C36284">
        <w:tab/>
      </w:r>
      <w:r w:rsidRPr="00C36284">
        <w:tab/>
      </w:r>
      <w:r w:rsidRPr="00C36284">
        <w:tab/>
      </w:r>
      <w:r w:rsidRPr="00C36284">
        <w:tab/>
      </w:r>
    </w:p>
    <w:p w:rsidR="004204D5" w:rsidRPr="00C36284" w:rsidRDefault="004204D5" w:rsidP="004204D5">
      <w:pPr>
        <w:pStyle w:val="Paragrafi"/>
      </w:pPr>
      <w:r w:rsidRPr="00C36284">
        <w:tab/>
      </w:r>
      <w:r w:rsidRPr="00C36284">
        <w:tab/>
      </w:r>
      <w:r w:rsidRPr="00C36284">
        <w:tab/>
      </w:r>
      <w:r w:rsidRPr="00C36284">
        <w:tab/>
      </w:r>
      <w:r w:rsidRPr="00C36284">
        <w:tab/>
      </w:r>
      <w:r w:rsidRPr="00C36284">
        <w:tab/>
      </w:r>
      <w:r w:rsidRPr="00C36284">
        <w:tab/>
        <w:t>Përfaqësuesi i autorizuar</w:t>
      </w:r>
    </w:p>
    <w:p w:rsidR="004204D5" w:rsidRPr="00C36284" w:rsidRDefault="004204D5" w:rsidP="00F073A0">
      <w:pPr>
        <w:pStyle w:val="TitulliNr"/>
      </w:pPr>
      <w:r w:rsidRPr="00C36284">
        <w:br w:type="page"/>
        <w:t xml:space="preserve">PROGRAMI 1 </w:t>
      </w:r>
    </w:p>
    <w:p w:rsidR="004204D5" w:rsidRPr="00C36284" w:rsidRDefault="004204D5" w:rsidP="00F073A0">
      <w:pPr>
        <w:pStyle w:val="TitulliTitull"/>
      </w:pPr>
      <w:r w:rsidRPr="00C36284">
        <w:t xml:space="preserve">Përshkrimi i Projektit </w:t>
      </w:r>
    </w:p>
    <w:p w:rsidR="004204D5" w:rsidRPr="00C36284" w:rsidRDefault="004204D5" w:rsidP="004204D5">
      <w:pPr>
        <w:pStyle w:val="Paragrafi"/>
        <w:ind w:firstLine="0"/>
      </w:pPr>
    </w:p>
    <w:p w:rsidR="004204D5" w:rsidRPr="00C36284" w:rsidRDefault="004204D5" w:rsidP="004204D5">
      <w:pPr>
        <w:pStyle w:val="Paragrafi"/>
      </w:pPr>
      <w:r w:rsidRPr="00C36284">
        <w:t xml:space="preserve">Objektivat e Projektit janë që të përmirësohen standardet e jetesës së grupeve të varfra dhe të cenueshme të popullsisë në Shqipëri: (i) duke rritur mundësinë qe ata të përdorin shërbime të efektshme të kujdesit social, dhe (ii) duke ndihmuar Qeverinë që të hartojë një politikë efektive të kujdesit social dhe të përmirësojë kapacitetet e saj për shpërndarjen dhe monitorimin e shërbimeve të kujdesit social; si dhe të përmirësojë efektivitetin dhe efektshmërinë e sistemit të pensioneve në Shqipëri nëpërmjet (i) përmirësimit të administrimit të sistemit të pensioneve; (ii) fuqizimit institucional, përfshirë përmirësimin e kapaciteteve për hartimin e politikave për pensionet; dhe (iii) përmirësimit të perceptimit të publikut për sistemin e pensioneve.   </w:t>
      </w:r>
    </w:p>
    <w:p w:rsidR="004204D5" w:rsidRPr="00C36284" w:rsidRDefault="004204D5" w:rsidP="004204D5">
      <w:pPr>
        <w:pStyle w:val="Paragrafi"/>
      </w:pPr>
      <w:r w:rsidRPr="00C36284">
        <w:t>Projekti përbëhet nga Projekti Fillestar dhe pjesa e mëposhtme shtesë:</w:t>
      </w:r>
    </w:p>
    <w:p w:rsidR="004204D5" w:rsidRPr="00C36284" w:rsidRDefault="004204D5" w:rsidP="004204D5">
      <w:pPr>
        <w:pStyle w:val="Paragrafi"/>
      </w:pPr>
      <w:r>
        <w:t xml:space="preserve">Pjesa E: </w:t>
      </w:r>
      <w:r w:rsidRPr="00C36284">
        <w:t xml:space="preserve">Reforma në Sistemin e Pensioneve </w:t>
      </w:r>
    </w:p>
    <w:p w:rsidR="004204D5" w:rsidRPr="00C36284" w:rsidRDefault="004204D5" w:rsidP="004204D5">
      <w:pPr>
        <w:pStyle w:val="Paragrafi"/>
      </w:pPr>
      <w:r>
        <w:t>1.</w:t>
      </w:r>
      <w:r w:rsidRPr="00C36284">
        <w:t xml:space="preserve">Reforma administrative në sistemin e pensioneve nëpërmjet ofrimit të mallrave dhe shërbimeve, si dhe zbatimit të punëve civile, përfshirë: </w:t>
      </w:r>
    </w:p>
    <w:p w:rsidR="004204D5" w:rsidRPr="00C36284" w:rsidRDefault="004204D5" w:rsidP="004204D5">
      <w:pPr>
        <w:pStyle w:val="Paragrafi"/>
      </w:pPr>
      <w:r>
        <w:t xml:space="preserve">a) </w:t>
      </w:r>
      <w:r w:rsidRPr="00C36284">
        <w:t>shqyrtimin e planit strategjik të Institutit të Sigurimeve Shoqërore dhe hartimit të një plani pune;</w:t>
      </w:r>
    </w:p>
    <w:p w:rsidR="004204D5" w:rsidRPr="00C36284" w:rsidRDefault="004204D5" w:rsidP="004204D5">
      <w:pPr>
        <w:pStyle w:val="Paragrafi"/>
      </w:pPr>
      <w:r>
        <w:t xml:space="preserve">b) </w:t>
      </w:r>
      <w:r w:rsidRPr="00C36284">
        <w:t>shqyrtimin e proceseve ekzistuese të punës të Institutit të Sigurimeve Shoqërore dhe hartimi i të tjera proceseve të tilla;</w:t>
      </w:r>
    </w:p>
    <w:p w:rsidR="004204D5" w:rsidRPr="00C36284" w:rsidRDefault="004204D5" w:rsidP="004204D5">
      <w:pPr>
        <w:pStyle w:val="Paragrafi"/>
      </w:pPr>
      <w:r>
        <w:t xml:space="preserve">c) </w:t>
      </w:r>
      <w:r w:rsidRPr="00C36284">
        <w:t>projektimin dhe zhvillimin e programeve kompjuterike për të mbështetur proceset e reja të punës të Institutit të Sigurimeve Shoqërore, përfshirë trajnimin e personelit të Institutit të Sigurimeve Shoqërore për këtë;</w:t>
      </w:r>
    </w:p>
    <w:p w:rsidR="004204D5" w:rsidRPr="00C36284" w:rsidRDefault="004204D5" w:rsidP="004204D5">
      <w:pPr>
        <w:pStyle w:val="Paragrafi"/>
      </w:pPr>
      <w:r>
        <w:t xml:space="preserve">d) </w:t>
      </w:r>
      <w:r w:rsidRPr="00C36284">
        <w:t>krijimin dhe zbatimin e një sistemi të përgjithshëm të menaxhimit financiar për Institutin e Sigurimeve Shoqërore, përfshirë: (i) një sistem transparent kontabiliteti në përputhje me standardet ndërkombëtare të kontabilitetit; (ii) përmirësimin e proceseve të buxhetimit; dhe (iii) krijimin e një programi të përgjithshëm për kontrollin e brendshëm;</w:t>
      </w:r>
    </w:p>
    <w:p w:rsidR="004204D5" w:rsidRPr="00C36284" w:rsidRDefault="004204D5" w:rsidP="004204D5">
      <w:pPr>
        <w:pStyle w:val="Paragrafi"/>
      </w:pPr>
      <w:r>
        <w:t xml:space="preserve">e) </w:t>
      </w:r>
      <w:r w:rsidRPr="00C36284">
        <w:t>trajnimin e stafit drejtues të Institutit të Sigurimeve Shoqërore për praktikat e reja të menaxhimit, planifikimin, komunikimin dhe analizën e proceseve;</w:t>
      </w:r>
    </w:p>
    <w:p w:rsidR="004204D5" w:rsidRPr="00C36284" w:rsidRDefault="004204D5" w:rsidP="004204D5">
      <w:pPr>
        <w:pStyle w:val="Paragrafi"/>
      </w:pPr>
      <w:r>
        <w:t xml:space="preserve">f) </w:t>
      </w:r>
      <w:r w:rsidRPr="00C36284">
        <w:t xml:space="preserve">projektimin dhe zbatimin e sistemeve për mbrojtjen e të dhënave dhe të sigurisë për Institutin e Sigurimeve Shoqërore; dhe, </w:t>
      </w:r>
    </w:p>
    <w:p w:rsidR="004204D5" w:rsidRPr="00C36284" w:rsidRDefault="004204D5" w:rsidP="004204D5">
      <w:pPr>
        <w:pStyle w:val="Paragrafi"/>
      </w:pPr>
      <w:r>
        <w:t xml:space="preserve">g) </w:t>
      </w:r>
      <w:r w:rsidRPr="00C36284">
        <w:t>kryerjen e punëve civile për restaurimin dhe rehabilitim fizik të zyrave të përzgjedhura qendrore dhe rajonale të Institutit të Sigurimeve Shoqërore.</w:t>
      </w:r>
    </w:p>
    <w:p w:rsidR="004204D5" w:rsidRPr="00C36284" w:rsidRDefault="004204D5" w:rsidP="004204D5">
      <w:pPr>
        <w:pStyle w:val="Paragrafi"/>
      </w:pPr>
      <w:r>
        <w:t xml:space="preserve">2. </w:t>
      </w:r>
      <w:r w:rsidRPr="00C36284">
        <w:t>Krijimi i Regjistrit Qendror të Kontribuuesve dhe Përfituesve nëpërmjet ofrimit të mallrave dhe shërbimeve, përfshirë:</w:t>
      </w:r>
    </w:p>
    <w:p w:rsidR="004204D5" w:rsidRPr="00C36284" w:rsidRDefault="004204D5" w:rsidP="004204D5">
      <w:pPr>
        <w:pStyle w:val="Paragrafi"/>
      </w:pPr>
      <w:r>
        <w:t xml:space="preserve">a) </w:t>
      </w:r>
      <w:r w:rsidRPr="00C36284">
        <w:t>dixhitalizimin e dokumentacionit për punët në të kaluarën;</w:t>
      </w:r>
    </w:p>
    <w:p w:rsidR="004204D5" w:rsidRPr="00C36284" w:rsidRDefault="004204D5" w:rsidP="004204D5">
      <w:pPr>
        <w:pStyle w:val="Paragrafi"/>
      </w:pPr>
      <w:r>
        <w:t xml:space="preserve">b) </w:t>
      </w:r>
      <w:r w:rsidRPr="00C36284">
        <w:t>krijimin e një sistemi arkivor të kontributeve dhe përfitimeve për të mundësuar dhënien e përfitimeve;</w:t>
      </w:r>
    </w:p>
    <w:p w:rsidR="004204D5" w:rsidRPr="00C36284" w:rsidRDefault="004204D5" w:rsidP="004204D5">
      <w:pPr>
        <w:pStyle w:val="Paragrafi"/>
      </w:pPr>
      <w:r>
        <w:t xml:space="preserve">c) </w:t>
      </w:r>
      <w:r w:rsidRPr="00C36284">
        <w:t>krijimin e një sistemi të ri raportimi lidhur me kontributet për pensionet;</w:t>
      </w:r>
    </w:p>
    <w:p w:rsidR="004204D5" w:rsidRPr="00C36284" w:rsidRDefault="004204D5" w:rsidP="004204D5">
      <w:pPr>
        <w:pStyle w:val="Paragrafi"/>
      </w:pPr>
      <w:r>
        <w:t xml:space="preserve">d) </w:t>
      </w:r>
      <w:r w:rsidRPr="00C36284">
        <w:t>krijimin e një sistemi të integruar të programeve kompjuterike për menaxhimin e këtij Regjistri;</w:t>
      </w:r>
    </w:p>
    <w:p w:rsidR="004204D5" w:rsidRPr="00C36284" w:rsidRDefault="004204D5" w:rsidP="004204D5">
      <w:pPr>
        <w:pStyle w:val="Paragrafi"/>
      </w:pPr>
      <w:r>
        <w:t xml:space="preserve">e) </w:t>
      </w:r>
      <w:r w:rsidRPr="00C36284">
        <w:t>krijimin e një rrjeti të teknologjisë së informacionit mes zyrave rajonale të Institutit të Sigurimeve Shoqërore, selisë së Institutit të Sigurimeve Shoqërore dhe institucioneve të tjera kryesore; si dhe,</w:t>
      </w:r>
    </w:p>
    <w:p w:rsidR="004204D5" w:rsidRPr="00C36284" w:rsidRDefault="004204D5" w:rsidP="004204D5">
      <w:pPr>
        <w:pStyle w:val="Paragrafi"/>
      </w:pPr>
      <w:r>
        <w:t xml:space="preserve">f) </w:t>
      </w:r>
      <w:r w:rsidRPr="00C36284">
        <w:t>mobiliet për zyrat e këtij Regjistri.</w:t>
      </w:r>
    </w:p>
    <w:p w:rsidR="004204D5" w:rsidRPr="00C36284" w:rsidRDefault="004204D5" w:rsidP="004204D5">
      <w:pPr>
        <w:pStyle w:val="Paragrafi"/>
      </w:pPr>
      <w:r>
        <w:t xml:space="preserve">3. </w:t>
      </w:r>
      <w:r w:rsidRPr="00C36284">
        <w:t>Krijimi i kapaciteteve për hartimin e politikave për pensionet nëpërmjet ofrimit të mallrave dhe shërbimeve për ngritjen e një njësie të ngarkuar me përcaktimin dhe analizën e politikave për pensionet brenda Institutit të Sigurimeve Shoqërore, përfshirë:</w:t>
      </w:r>
    </w:p>
    <w:p w:rsidR="004204D5" w:rsidRPr="00C36284" w:rsidRDefault="004204D5" w:rsidP="004204D5">
      <w:pPr>
        <w:pStyle w:val="Paragrafi"/>
      </w:pPr>
      <w:r>
        <w:t xml:space="preserve">a) </w:t>
      </w:r>
      <w:r w:rsidRPr="00C36284">
        <w:t>kryerjen e analizës së zgjedhjeve, përsa i përket reformës në sistemin parametrik dhe të tërësishëm të pensioneve; dhe,</w:t>
      </w:r>
    </w:p>
    <w:p w:rsidR="004204D5" w:rsidRPr="00C36284" w:rsidRDefault="004204D5" w:rsidP="004204D5">
      <w:pPr>
        <w:pStyle w:val="Paragrafi"/>
      </w:pPr>
      <w:r>
        <w:t xml:space="preserve">b) </w:t>
      </w:r>
      <w:r w:rsidRPr="00C36284">
        <w:t>krijimin e kuadrit ligjor dhe rregullator për zgjedhjet, përsa i përket reformës në sistemin e përzgjedhur të pensioneve.</w:t>
      </w:r>
    </w:p>
    <w:p w:rsidR="004204D5" w:rsidRPr="00C36284" w:rsidRDefault="004204D5" w:rsidP="004204D5">
      <w:pPr>
        <w:pStyle w:val="Paragrafi"/>
      </w:pPr>
      <w:r>
        <w:t xml:space="preserve">4. </w:t>
      </w:r>
      <w:r w:rsidRPr="00C36284">
        <w:t xml:space="preserve">Edukimi i publikut me sistemin e pensioneve nëpërmjet ofrimit të mallrave dhe shërbimeve, përfshirë: </w:t>
      </w:r>
    </w:p>
    <w:p w:rsidR="004204D5" w:rsidRPr="00C36284" w:rsidRDefault="004204D5" w:rsidP="004204D5">
      <w:pPr>
        <w:pStyle w:val="Paragrafi"/>
      </w:pPr>
      <w:r>
        <w:t xml:space="preserve">a) </w:t>
      </w:r>
      <w:r w:rsidRPr="00C36284">
        <w:t>përgatitjen dhe kryerjen e një sondazhi të opinionit publik;</w:t>
      </w:r>
    </w:p>
    <w:p w:rsidR="004204D5" w:rsidRPr="00C36284" w:rsidRDefault="004204D5" w:rsidP="004204D5">
      <w:pPr>
        <w:pStyle w:val="Paragrafi"/>
      </w:pPr>
      <w:r>
        <w:t xml:space="preserve">b) </w:t>
      </w:r>
      <w:r w:rsidRPr="00C36284">
        <w:t>krijimin e një strategjie për komunikimin e brendshëm dhe të jashtëm;</w:t>
      </w:r>
    </w:p>
    <w:p w:rsidR="004204D5" w:rsidRPr="00C36284" w:rsidRDefault="004204D5" w:rsidP="004204D5">
      <w:pPr>
        <w:pStyle w:val="Paragrafi"/>
      </w:pPr>
      <w:r>
        <w:t xml:space="preserve">c) </w:t>
      </w:r>
      <w:r w:rsidRPr="00C36284">
        <w:t>kryerjen e një fushate për edukimin e publikut; dhe,</w:t>
      </w:r>
    </w:p>
    <w:p w:rsidR="004204D5" w:rsidRPr="00C36284" w:rsidRDefault="004204D5" w:rsidP="004204D5">
      <w:pPr>
        <w:pStyle w:val="Paragrafi"/>
      </w:pPr>
      <w:r>
        <w:t xml:space="preserve">d) </w:t>
      </w:r>
      <w:r w:rsidRPr="00C36284">
        <w:t>organizimin e veprimtarive dhe seminare të ndryshme për edukimin e publikut.</w:t>
      </w:r>
    </w:p>
    <w:p w:rsidR="004204D5" w:rsidRPr="00C36284" w:rsidRDefault="004204D5" w:rsidP="004204D5">
      <w:pPr>
        <w:pStyle w:val="Paragrafi"/>
      </w:pPr>
      <w:r>
        <w:t xml:space="preserve">5. </w:t>
      </w:r>
      <w:r w:rsidRPr="00C36284">
        <w:t>Menaxhimi i Projektit dhe mbështetja për zbatimin nëpërmjet ofrimit të shërbimeve për Kostot Operative Rritëse të PIU-it dhe financimin e tyre.</w:t>
      </w:r>
    </w:p>
    <w:p w:rsidR="004204D5" w:rsidRPr="00C36284" w:rsidRDefault="004204D5" w:rsidP="004204D5">
      <w:pPr>
        <w:pStyle w:val="Paragrafi"/>
      </w:pPr>
      <w:r w:rsidRPr="00C36284">
        <w:t xml:space="preserve">PROGRAMI 2 </w:t>
      </w:r>
    </w:p>
    <w:p w:rsidR="004204D5" w:rsidRPr="00C36284" w:rsidRDefault="004204D5" w:rsidP="004204D5">
      <w:pPr>
        <w:pStyle w:val="Paragrafi"/>
      </w:pPr>
      <w:r w:rsidRPr="00C36284">
        <w:t>Zbatimi i Projektit</w:t>
      </w:r>
    </w:p>
    <w:p w:rsidR="004204D5" w:rsidRPr="00C36284" w:rsidRDefault="004204D5" w:rsidP="004204D5">
      <w:pPr>
        <w:pStyle w:val="Paragrafi"/>
      </w:pPr>
      <w:r>
        <w:t xml:space="preserve">Seksioni I. </w:t>
      </w:r>
      <w:r w:rsidRPr="00C36284">
        <w:t xml:space="preserve">Procedurat e zbatimit </w:t>
      </w:r>
    </w:p>
    <w:p w:rsidR="004204D5" w:rsidRPr="00C36284" w:rsidRDefault="004204D5" w:rsidP="004204D5">
      <w:pPr>
        <w:pStyle w:val="Paragrafi"/>
      </w:pPr>
      <w:r>
        <w:t xml:space="preserve">A. </w:t>
      </w:r>
      <w:r w:rsidRPr="00C36284">
        <w:t xml:space="preserve">Procedurat institucionale. Huamarrësi e zbaton Projektin nëpërmjet PIU-t, i cili kryesohet nga një menaxher Projekti, nën mbikëqyrjen e përgjithshme të Zëvendësdrejtorit të Institutit të Sigurimeve Shoqërore. Menaxheri i Projektit mban përgjegjësi për menaxhimin dhe zbatimin e përgjithshëm të Projektit dhe, së bashku me PIU-n, është i ngarkuar për prokurimin, menaxhimin financiar, planifikimin, bashkërendimin, monitorimin, raportimin, vlerësimin dhe aspektet mjedisore dhe sociale të Projektit. Huamarrësi, gjatë kohëzgjatjes së Projektit, i siguron PIU-t burime të mjaftueshme dhe personel të kualifikuar në numër të mjaftueshëm, përfshirë një menaxher Projekti dhe specialistë për prokurimin dhe menaxhimin financiar mbi bazën e kualifikimeve dhe termave të referencës të kënaqshme për Bankën. </w:t>
      </w:r>
    </w:p>
    <w:p w:rsidR="004204D5" w:rsidRPr="00C36284" w:rsidRDefault="004204D5" w:rsidP="004204D5">
      <w:pPr>
        <w:pStyle w:val="Paragrafi"/>
      </w:pPr>
      <w:r>
        <w:t xml:space="preserve">B. </w:t>
      </w:r>
      <w:r w:rsidRPr="00C36284">
        <w:t>Anti-korrupsioni</w:t>
      </w:r>
    </w:p>
    <w:p w:rsidR="004204D5" w:rsidRPr="00C36284" w:rsidRDefault="004204D5" w:rsidP="004204D5">
      <w:pPr>
        <w:pStyle w:val="Paragrafi"/>
      </w:pPr>
      <w:r w:rsidRPr="00C36284">
        <w:t>Huamarrësi bën kujdes që Projekti të realizohet në përputhje me dispozitat e Udhëzuesve për Anti-Korrupsionin.</w:t>
      </w:r>
    </w:p>
    <w:p w:rsidR="004204D5" w:rsidRPr="00C36284" w:rsidRDefault="004204D5" w:rsidP="004204D5">
      <w:pPr>
        <w:pStyle w:val="Paragrafi"/>
      </w:pPr>
      <w:r>
        <w:t xml:space="preserve">C. </w:t>
      </w:r>
      <w:r w:rsidRPr="00C36284">
        <w:t xml:space="preserve">Kushtet e zbatimit </w:t>
      </w:r>
    </w:p>
    <w:p w:rsidR="004204D5" w:rsidRPr="00C36284" w:rsidRDefault="004204D5" w:rsidP="004204D5">
      <w:pPr>
        <w:pStyle w:val="Paragrafi"/>
      </w:pPr>
      <w:r>
        <w:t xml:space="preserve">1. </w:t>
      </w:r>
      <w:r w:rsidRPr="00C36284">
        <w:t>Huamarrësi e realizon Projektin në përputhje me dispozitat e Manualit të Veprimeve, Planin për Menaxhimin e Mjedisit dhe Planin për Prokurimet. Huamarrësi nuk ndryshon, pezullon, shfuqizon, anulon apo heq dorë nga ndonjë dispozitë e këtij Manuali, nga Plani për Menaxhimin e Mjedisit apo Plani pa miratimin paraprak të Bankës.</w:t>
      </w:r>
    </w:p>
    <w:p w:rsidR="004204D5" w:rsidRPr="00C36284" w:rsidRDefault="004204D5" w:rsidP="004204D5">
      <w:pPr>
        <w:pStyle w:val="Paragrafi"/>
      </w:pPr>
      <w:r>
        <w:t xml:space="preserve">2. </w:t>
      </w:r>
      <w:r w:rsidRPr="00C36284">
        <w:t>Për qëllimet e Pjesës E.1 (g) të Projektit, Huamarrësi bën kujdes që punët civile: (a) kryhen vetëm për zyrat ekzistuese qendrore dhe rajonale të Institutit të Sigurimeve Shoqërore, tokën që është regjistruar në Zyrën e Regjistrimit të Pasurive të Paluajtshme të Huamarrësit dhe pronësia publike e të cilës është vërtetuar; dhe (b) nuk sjell si pasojë blerjen e tokës apo ndonjë risistemim të pavullnetshëm, siç përcaktohet në Politikën Operative të Bankës Botërore 4.12. Nuk kryhet asnjë punë civile nëse Huamarrësi paraprakisht: (a) nuk ka bërë kujdes që lista e gjërave që duhen bërë e Planit për Menaxhimin e Mjedisit, të zbatohet për çdo dokument të detyrueshëm dhe të përbëjë një pjesë të pandarë të çdo kontrate lidhur me këto punë; dhe (b) nuk ka kërkuar miratimin paraprak të Bankës për çdo shesh që është propozuar për këto punë.</w:t>
      </w:r>
    </w:p>
    <w:p w:rsidR="004204D5" w:rsidRPr="00C36284" w:rsidRDefault="004204D5" w:rsidP="004204D5">
      <w:pPr>
        <w:pStyle w:val="Paragrafi"/>
      </w:pPr>
      <w:r>
        <w:t xml:space="preserve">3. </w:t>
      </w:r>
      <w:r w:rsidRPr="00C36284">
        <w:t>Huamarrësi, jo më vonë sesa data 31 janar i çdo viti, siguron alokimet në buxhetin vjetor të Institutit të Sigurimeve Shoqërore të mjaftueshme për çdo vit të zbatimit të Projektit.</w:t>
      </w:r>
    </w:p>
    <w:p w:rsidR="004204D5" w:rsidRPr="00C36284" w:rsidRDefault="004204D5" w:rsidP="004204D5">
      <w:pPr>
        <w:pStyle w:val="Paragrafi"/>
      </w:pPr>
      <w:r>
        <w:t xml:space="preserve">4. </w:t>
      </w:r>
      <w:r w:rsidRPr="00C36284">
        <w:t xml:space="preserve">Huamarrësi, jo më vonë sesa data 1 mars 2010, krijon dhe, pas kësaj, mban gjatë gjithë kohëzgjatjes së Projektit, një drejtori statistikash të sigurimeve shoqërore brenda Institutit të Sigurimeve Shoqërore, me burime të mjaftueshme, staf të kualifikuar në numër të mjaftueshëm dhe mbi bazën e termave të referencës të pëlqyeshëm për Bankën. </w:t>
      </w:r>
    </w:p>
    <w:p w:rsidR="004204D5" w:rsidRPr="00C36284" w:rsidRDefault="004204D5" w:rsidP="004204D5">
      <w:pPr>
        <w:pStyle w:val="Paragrafi"/>
      </w:pPr>
      <w:r>
        <w:t xml:space="preserve">5. </w:t>
      </w:r>
      <w:r w:rsidRPr="00C36284">
        <w:t>Huamarrësi bën që Instituti i Sigurimeve Shoqërore, jo më vonë se data 30 shtator 2009, të lidhë një marrëveshje me Drejtorinë e Tatimeve, përfshirë një kalendar dhe protokoll, të pranueshëm për Bankën, për ofrimin e të dhënave për kontributet në format elektronik nga Drejtoria e Tatimeve te Instituti i Sigurimeve Shoqërore.</w:t>
      </w:r>
    </w:p>
    <w:p w:rsidR="004204D5" w:rsidRPr="00C36284" w:rsidRDefault="004204D5" w:rsidP="004204D5">
      <w:pPr>
        <w:pStyle w:val="Paragrafi"/>
      </w:pPr>
      <w:r>
        <w:t xml:space="preserve">6. </w:t>
      </w:r>
      <w:r w:rsidRPr="00C36284">
        <w:t xml:space="preserve">Huamarrësi, nëpërmjet Institutit të Sigurimeve Shoqërore, jo më vonë se data 1 qershor 2010, krijon dhe, pas kësaj, mban një sistem të brendshëm të menaxhimit financiar për Institutin e Sigurimeve Shoqërore, përfshirë një sistem të kompjuterizuar të kontabilitetit dhe raportimit, të pranueshëm për Bankën. </w:t>
      </w:r>
    </w:p>
    <w:p w:rsidR="004204D5" w:rsidRPr="00C36284" w:rsidRDefault="004204D5" w:rsidP="004204D5">
      <w:pPr>
        <w:pStyle w:val="Paragrafi"/>
      </w:pPr>
      <w:r>
        <w:t xml:space="preserve">Seksioni II. </w:t>
      </w:r>
      <w:r w:rsidRPr="00C36284">
        <w:t xml:space="preserve">Raportimi për monitorimin e Projektit dhe vlerësimi i tij </w:t>
      </w:r>
    </w:p>
    <w:p w:rsidR="004204D5" w:rsidRPr="00C36284" w:rsidRDefault="004204D5" w:rsidP="004204D5">
      <w:pPr>
        <w:pStyle w:val="Paragrafi"/>
      </w:pPr>
      <w:r>
        <w:t xml:space="preserve">A. </w:t>
      </w:r>
      <w:r w:rsidRPr="00C36284">
        <w:t xml:space="preserve">Raportet për Projektin  </w:t>
      </w:r>
    </w:p>
    <w:p w:rsidR="004204D5" w:rsidRPr="00C36284" w:rsidRDefault="004204D5" w:rsidP="004204D5">
      <w:pPr>
        <w:pStyle w:val="Paragrafi"/>
      </w:pPr>
      <w:r>
        <w:t xml:space="preserve">1. </w:t>
      </w:r>
      <w:r w:rsidRPr="00C36284">
        <w:t xml:space="preserve">Huamarrësi, nëpërmjet Institutit të Sigurimeve Shoqërore, monitoron dhe vlerëson ecurinë e Projektit dhe përgatit Raporte për Projektin në përputhje me dispozitat e  Seksionit 5.08 të Kushteve të Përgjithshme dhe mbi bazën e treguesve për të cilat është rënë dakord me Bankën. Çdo Raport për Projektin përfshin periudhën e një tremujori kalendarik dhe i dorëzohet Bankës jo më vonë sesa dyzetepesë (45) ditë pas përfundimit të periudhës që përfshin ky raport. </w:t>
      </w:r>
    </w:p>
    <w:p w:rsidR="004204D5" w:rsidRPr="00C36284" w:rsidRDefault="004204D5" w:rsidP="004204D5">
      <w:pPr>
        <w:pStyle w:val="Paragrafi"/>
      </w:pPr>
      <w:r>
        <w:t xml:space="preserve">2. </w:t>
      </w:r>
      <w:r w:rsidRPr="00C36284">
        <w:t>Për qëllime të Seksionit 5.08 (c) të Kushteve të Përgjithshme, raporti për ekzekutimin e Projektit dhe plani përkatës që kërkohet në mbështetje të këtij Seksioni i dorëzohen Bankës jo më vonë se gjashtë (6) muaj pas Datës së Mbylljes.</w:t>
      </w:r>
    </w:p>
    <w:p w:rsidR="004204D5" w:rsidRPr="00C36284" w:rsidRDefault="004204D5" w:rsidP="004204D5">
      <w:pPr>
        <w:pStyle w:val="Paragrafi"/>
      </w:pPr>
      <w:r>
        <w:t xml:space="preserve">B. </w:t>
      </w:r>
      <w:r w:rsidRPr="00C36284">
        <w:t xml:space="preserve">Menaxhimi financiar, Raportet financiare dhe auditimet  </w:t>
      </w:r>
    </w:p>
    <w:p w:rsidR="004204D5" w:rsidRPr="00C36284" w:rsidRDefault="004204D5" w:rsidP="004204D5">
      <w:pPr>
        <w:pStyle w:val="Paragrafi"/>
      </w:pPr>
      <w:r>
        <w:t xml:space="preserve">1. </w:t>
      </w:r>
      <w:r w:rsidRPr="00C36284">
        <w:t>Huamarrësi, nëpërmjet Institutit të Sigurimeve Shoqërore, mban ose bën që të mbahet një sistem menaxhimi financiar në përputhje me dispozitat e Seksionit 5.09 të Kushteve të Përgjithshme.</w:t>
      </w:r>
    </w:p>
    <w:p w:rsidR="004204D5" w:rsidRPr="00C36284" w:rsidRDefault="004204D5" w:rsidP="004204D5">
      <w:pPr>
        <w:pStyle w:val="Paragrafi"/>
      </w:pPr>
      <w:r>
        <w:t xml:space="preserve">2. </w:t>
      </w:r>
      <w:r w:rsidRPr="00C36284">
        <w:t>Pa u kufizuar te dispozitat e Pjesës A të këtij Seksioni, Huamarrësi përgatit dhe i dorëzon Bankës, jo më vonë se dyzetepesë (45) ditë pas përfundimit të çdo tremujori kalendarik, raporte të përkohshme financiare të paaudituara për Projektin që përfshijnë tremujorin, në formë dhe me përmbajtje të pëlqyeshme për Bankën.</w:t>
      </w:r>
    </w:p>
    <w:p w:rsidR="004204D5" w:rsidRPr="00C36284" w:rsidRDefault="004204D5" w:rsidP="004204D5">
      <w:pPr>
        <w:pStyle w:val="Paragrafi"/>
      </w:pPr>
      <w:r>
        <w:t xml:space="preserve">3. </w:t>
      </w:r>
      <w:r w:rsidRPr="00C36284">
        <w:t xml:space="preserve">Pasqyrat Financiare të Huamarrësit auditohen në përputhje me dispozitat e Seksionit 5.09 (b) të Kushteve të Përgjithshme. Çdo auditim i Pasqyrave Financiare përfshin periudhën e një viti financiar të Huamarrësit. Pasqyrat e audituara Financiare për këtë periudhë i dorëzohen Bankës jo më vonë sesa gjashtë muaj pas përfundimit të kësaj periudhe. </w:t>
      </w:r>
    </w:p>
    <w:p w:rsidR="004204D5" w:rsidRPr="00C36284" w:rsidRDefault="004204D5" w:rsidP="004204D5">
      <w:pPr>
        <w:pStyle w:val="Paragrafi"/>
      </w:pPr>
      <w:r>
        <w:t xml:space="preserve">Seksioni III. </w:t>
      </w:r>
      <w:r w:rsidRPr="00C36284">
        <w:t>Prokurimi</w:t>
      </w:r>
    </w:p>
    <w:p w:rsidR="004204D5" w:rsidRPr="00C36284" w:rsidRDefault="004204D5" w:rsidP="004204D5">
      <w:pPr>
        <w:pStyle w:val="Paragrafi"/>
      </w:pPr>
      <w:r>
        <w:t xml:space="preserve">A. </w:t>
      </w:r>
      <w:r w:rsidRPr="00C36284">
        <w:t>Të përgjithshme</w:t>
      </w:r>
    </w:p>
    <w:p w:rsidR="004204D5" w:rsidRPr="00C36284" w:rsidRDefault="004204D5" w:rsidP="004204D5">
      <w:pPr>
        <w:pStyle w:val="Paragrafi"/>
      </w:pPr>
      <w:r>
        <w:t xml:space="preserve">1. </w:t>
      </w:r>
      <w:r w:rsidRPr="00C36284">
        <w:t>Mallra dhe punime. Të gjitha mallrat dhe punimet, që janë të nevojshme për Projektin dhe që do të financohen me shumat e Huasë, prokurohen në përputhje me kërkesat që parashikohen ose përmenden në Seksionin I të Udhëzuesve për Prokurimet, si dhe me dispozitat e këtij Seksioni.</w:t>
      </w:r>
    </w:p>
    <w:p w:rsidR="004204D5" w:rsidRPr="00C36284" w:rsidRDefault="004204D5" w:rsidP="004204D5">
      <w:pPr>
        <w:pStyle w:val="Paragrafi"/>
      </w:pPr>
      <w:r>
        <w:t xml:space="preserve">2. </w:t>
      </w:r>
      <w:r w:rsidRPr="00C36284">
        <w:t xml:space="preserve">Shërbimet e konsulentëve. Të gjithë shërbimet e konsulentëve, që janë të nevojshme për Projektin dhe që do të financohen nga shumat e Huasë, prokurohen në përputhje me kërkesat që përcaktohen ose përmenden në Seksionet I dhe IV të Udhëzuesve për Konsulentët, si dhe me dispozitat e këtij Seksioni.  </w:t>
      </w:r>
    </w:p>
    <w:p w:rsidR="004204D5" w:rsidRPr="00C36284" w:rsidRDefault="004204D5" w:rsidP="004204D5">
      <w:pPr>
        <w:pStyle w:val="Paragrafi"/>
      </w:pPr>
      <w:r>
        <w:t xml:space="preserve">3. </w:t>
      </w:r>
      <w:r w:rsidRPr="00C36284">
        <w:t>Përkufizimet. Termat e shkruara me [shkronja] të mëdha, të cilat përdoren më poshtë në këtë Seksion për të bërë përshkrimin e metodave të posaçme të prokurimit ose të metodave të shqyrtimit të kontratave të posaçme nga ana e Bankës, i referohen metodës përkatëse që përshkruhet te Udhëzuesit për Prokurimet apo te Udhëzuesit për Konsulentët, sipas rastit.</w:t>
      </w:r>
    </w:p>
    <w:p w:rsidR="004204D5" w:rsidRPr="00C36284" w:rsidRDefault="004204D5" w:rsidP="004204D5">
      <w:pPr>
        <w:pStyle w:val="Paragrafi"/>
      </w:pPr>
      <w:r>
        <w:t xml:space="preserve">B. </w:t>
      </w:r>
      <w:r w:rsidRPr="00C36284">
        <w:t>Metoda të Posaçme për Prokurimin e Mallrave dhe Punimeve</w:t>
      </w:r>
    </w:p>
    <w:p w:rsidR="004204D5" w:rsidRPr="00C36284" w:rsidRDefault="004204D5" w:rsidP="004204D5">
      <w:pPr>
        <w:pStyle w:val="Paragrafi"/>
      </w:pPr>
      <w:r>
        <w:t xml:space="preserve">1. </w:t>
      </w:r>
      <w:r w:rsidRPr="00C36284">
        <w:t>Tender për Konkurrim Ndërkombëtar. Përveç kur parashikohet ndryshe në paragrafin 2 më poshtë, mallrat dhe punimet prokurohen sipas kontratave që jepen mbi bazën e procedurave të Tenderit për Konkurrim Ndërkombëtar.</w:t>
      </w:r>
    </w:p>
    <w:p w:rsidR="004204D5" w:rsidRPr="00C36284" w:rsidRDefault="00C91F84" w:rsidP="004204D5">
      <w:pPr>
        <w:pStyle w:val="Paragrafi"/>
      </w:pPr>
      <w:r>
        <w:t xml:space="preserve">2. </w:t>
      </w:r>
      <w:r w:rsidR="004204D5" w:rsidRPr="00C36284">
        <w:t>Metoda të Tjera për Prokurimin e Mallrave dhe Punimeve. Tabela e mëposhtme specifikon metodat për prokurim, përveç Tenderit për Konkurrim Ndërkombëtar, të cilat mund të përdoren për mallra dhe punime. Plani për Prokurimet përcakton saktë rrethanat në të cilat mund të përdoren këto metoda.</w:t>
      </w:r>
    </w:p>
    <w:p w:rsidR="004204D5" w:rsidRPr="00C36284" w:rsidRDefault="004204D5" w:rsidP="004204D5">
      <w:pPr>
        <w:pStyle w:val="Paragrafi"/>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0"/>
      </w:tblGrid>
      <w:tr w:rsidR="004204D5" w:rsidRPr="00C36284">
        <w:tblPrEx>
          <w:tblCellMar>
            <w:top w:w="0" w:type="dxa"/>
            <w:bottom w:w="0" w:type="dxa"/>
          </w:tblCellMar>
        </w:tblPrEx>
        <w:tc>
          <w:tcPr>
            <w:tcW w:w="7920" w:type="dxa"/>
          </w:tcPr>
          <w:p w:rsidR="004204D5" w:rsidRPr="00C36284" w:rsidRDefault="004204D5" w:rsidP="00282A07">
            <w:pPr>
              <w:pStyle w:val="Paragrafi"/>
              <w:ind w:firstLine="0"/>
            </w:pPr>
            <w:r w:rsidRPr="00C36284">
              <w:t>Metoda e prokurimit</w:t>
            </w:r>
          </w:p>
        </w:tc>
      </w:tr>
      <w:tr w:rsidR="004204D5" w:rsidRPr="00C36284">
        <w:tblPrEx>
          <w:tblCellMar>
            <w:top w:w="0" w:type="dxa"/>
            <w:bottom w:w="0" w:type="dxa"/>
          </w:tblCellMar>
        </w:tblPrEx>
        <w:tc>
          <w:tcPr>
            <w:tcW w:w="7920" w:type="dxa"/>
          </w:tcPr>
          <w:p w:rsidR="004204D5" w:rsidRPr="00C36284" w:rsidRDefault="004204D5" w:rsidP="00282A07">
            <w:pPr>
              <w:pStyle w:val="Paragrafi"/>
              <w:ind w:firstLine="0"/>
            </w:pPr>
            <w:r w:rsidRPr="00C36284">
              <w:t>a) Tender me Konkurrim Kombëtar, sipas ndryshimeve dhe shtesave që parashikohen në paragrafin 3 më poshtë.</w:t>
            </w:r>
          </w:p>
        </w:tc>
      </w:tr>
      <w:tr w:rsidR="004204D5" w:rsidRPr="00C36284">
        <w:tblPrEx>
          <w:tblCellMar>
            <w:top w:w="0" w:type="dxa"/>
            <w:bottom w:w="0" w:type="dxa"/>
          </w:tblCellMar>
        </w:tblPrEx>
        <w:tc>
          <w:tcPr>
            <w:tcW w:w="7920" w:type="dxa"/>
          </w:tcPr>
          <w:p w:rsidR="004204D5" w:rsidRPr="00C36284" w:rsidRDefault="004204D5" w:rsidP="00282A07">
            <w:pPr>
              <w:pStyle w:val="Paragrafi"/>
              <w:ind w:firstLine="0"/>
            </w:pPr>
            <w:r w:rsidRPr="00C36284">
              <w:t>b) Blerja</w:t>
            </w:r>
          </w:p>
        </w:tc>
      </w:tr>
      <w:tr w:rsidR="004204D5" w:rsidRPr="00C36284">
        <w:tblPrEx>
          <w:tblCellMar>
            <w:top w:w="0" w:type="dxa"/>
            <w:bottom w:w="0" w:type="dxa"/>
          </w:tblCellMar>
        </w:tblPrEx>
        <w:tc>
          <w:tcPr>
            <w:tcW w:w="7920" w:type="dxa"/>
          </w:tcPr>
          <w:p w:rsidR="004204D5" w:rsidRPr="00C36284" w:rsidRDefault="004204D5" w:rsidP="00282A07">
            <w:pPr>
              <w:pStyle w:val="Paragrafi"/>
              <w:ind w:firstLine="0"/>
            </w:pPr>
            <w:r w:rsidRPr="00C36284">
              <w:t xml:space="preserve">c) Kontraktimi i drejtpërdrejtë </w:t>
            </w:r>
          </w:p>
        </w:tc>
      </w:tr>
    </w:tbl>
    <w:p w:rsidR="004204D5" w:rsidRPr="00C36284" w:rsidRDefault="004204D5" w:rsidP="008E3D03">
      <w:pPr>
        <w:pStyle w:val="Paragrafi"/>
        <w:ind w:firstLine="0"/>
      </w:pPr>
    </w:p>
    <w:p w:rsidR="004204D5" w:rsidRPr="00C36284" w:rsidRDefault="004204D5" w:rsidP="004204D5">
      <w:pPr>
        <w:pStyle w:val="Paragrafi"/>
      </w:pPr>
      <w:r>
        <w:t xml:space="preserve">3. </w:t>
      </w:r>
      <w:r w:rsidRPr="00C36284">
        <w:t>Ndryshimet e Procedurave të Tenderit të Huamarrësit me Konkurrim Kombëtar. Procedurat e Tenderit me Konkurrim Kombëtar mbështeten te procedurat e Tenderit të Hapur, siç përcaktohet në Ligjin Shqiptar për Prokurimet Publike (Ligji nr. 9643, datë 20 nëntor 2006, i ndryshuar) dhe në dispozitat e mëposhtme shtesë:</w:t>
      </w:r>
    </w:p>
    <w:p w:rsidR="004204D5" w:rsidRPr="00C36284" w:rsidRDefault="004204D5" w:rsidP="004204D5">
      <w:pPr>
        <w:pStyle w:val="Paragrafi"/>
      </w:pPr>
      <w:r>
        <w:t xml:space="preserve">i) </w:t>
      </w:r>
      <w:r w:rsidRPr="00C36284">
        <w:t>Procedurat e "Tenderit të Hapur", siç përcaktohen në Ligjin Shqiptar për Prokurimet Publike, zbatohen për të gjitha kontratat;</w:t>
      </w:r>
    </w:p>
    <w:p w:rsidR="004204D5" w:rsidRDefault="004204D5" w:rsidP="004204D5">
      <w:pPr>
        <w:pStyle w:val="Paragrafi"/>
      </w:pPr>
      <w:r>
        <w:t xml:space="preserve">ii) </w:t>
      </w:r>
      <w:r w:rsidRPr="00C36284">
        <w:t>ofertuesit e huaj nuk përjashtohen nga tenderimi dhe gjatë procesit të tenderimit për ofertuesit kombëtarë nuk tregohet asnjë lloj preference. Ndërmarrjet shtetërore në Shqipëri lejohen të bëjnë ofertë vetëm nëse ato janë autonome nga pikëpamja ligjore dhe financiare dhe veprojnë në bazë të ligjit të Huamarrësit për shoqëritë tregtare;</w:t>
      </w:r>
    </w:p>
    <w:p w:rsidR="008E3D03" w:rsidRPr="00C36284" w:rsidRDefault="008E3D03" w:rsidP="004204D5">
      <w:pPr>
        <w:pStyle w:val="Paragrafi"/>
      </w:pPr>
    </w:p>
    <w:p w:rsidR="004204D5" w:rsidRPr="00C36284" w:rsidRDefault="004204D5" w:rsidP="004204D5">
      <w:pPr>
        <w:pStyle w:val="Paragrafi"/>
      </w:pPr>
      <w:r>
        <w:t xml:space="preserve">iii) </w:t>
      </w:r>
      <w:r w:rsidRPr="00C36284">
        <w:t xml:space="preserve">subjektet prokuruese përdorin dokumente tenderimi model të miratuara nga </w:t>
      </w:r>
      <w:smartTag w:uri="urn:schemas-microsoft-com:office:smarttags" w:element="place">
        <w:r w:rsidRPr="00C36284">
          <w:t>Banka</w:t>
        </w:r>
      </w:smartTag>
      <w:r w:rsidRPr="00C36284">
        <w:t>;</w:t>
      </w:r>
    </w:p>
    <w:p w:rsidR="004204D5" w:rsidRPr="00C36284" w:rsidRDefault="004204D5" w:rsidP="004204D5">
      <w:pPr>
        <w:pStyle w:val="Paragrafi"/>
      </w:pPr>
      <w:r>
        <w:t xml:space="preserve">iv) </w:t>
      </w:r>
      <w:r w:rsidRPr="00C36284">
        <w:t>në rast të çmimeve më të larta të ofertave, krahasuar me vlerësimin zyrtar, nuk refuzohet asnjë ofertë pa miratimin paraprak të Bankës;</w:t>
      </w:r>
    </w:p>
    <w:p w:rsidR="004204D5" w:rsidRPr="00C36284" w:rsidRDefault="004204D5" w:rsidP="004204D5">
      <w:pPr>
        <w:pStyle w:val="Paragrafi"/>
      </w:pPr>
      <w:r>
        <w:t xml:space="preserve">v) </w:t>
      </w:r>
      <w:r w:rsidRPr="00C36284">
        <w:t>për dorëzimin e ofertave përdoret procedura me një zarf të vetëm;</w:t>
      </w:r>
    </w:p>
    <w:p w:rsidR="004204D5" w:rsidRPr="00C36284" w:rsidRDefault="004204D5" w:rsidP="004204D5">
      <w:pPr>
        <w:pStyle w:val="Paragrafi"/>
      </w:pPr>
      <w:r>
        <w:t xml:space="preserve">vi) </w:t>
      </w:r>
      <w:r w:rsidRPr="00C36284">
        <w:t>paskualifikimi parashikohet vetëm për ofertuesin që jep vlerat më të ulëta; asnjë ofertë nuk refuzohet në kohën e hapjes së ofertave për qëllime kualifikimi;</w:t>
      </w:r>
    </w:p>
    <w:p w:rsidR="004204D5" w:rsidRPr="00C36284" w:rsidRDefault="004204D5" w:rsidP="004204D5">
      <w:pPr>
        <w:pStyle w:val="Paragrafi"/>
      </w:pPr>
      <w:r>
        <w:t xml:space="preserve">vii) </w:t>
      </w:r>
      <w:r w:rsidRPr="00C36284">
        <w:t>ofertuesit, që kontraktojnë si sipërmarrje e përbashkët, konsiderohen përgjegjës në mënyrë solidare dhe individuale;</w:t>
      </w:r>
    </w:p>
    <w:p w:rsidR="004204D5" w:rsidRPr="00C36284" w:rsidRDefault="004204D5" w:rsidP="004204D5">
      <w:pPr>
        <w:pStyle w:val="Paragrafi"/>
      </w:pPr>
      <w:r>
        <w:t xml:space="preserve">viii) </w:t>
      </w:r>
      <w:r w:rsidRPr="00C36284">
        <w:t xml:space="preserve">kontratat i jepen ofertuesit me përgjegjësi kryesore që jep vlerat më të ulëta, i cili vendoset se kualifikohet që të veprojë në përputhje me kriteret e paracaktuara dhe para-deklaruara të vlerësimit; </w:t>
      </w:r>
    </w:p>
    <w:p w:rsidR="004204D5" w:rsidRPr="00C36284" w:rsidRDefault="004204D5" w:rsidP="004204D5">
      <w:pPr>
        <w:pStyle w:val="Paragrafi"/>
      </w:pPr>
      <w:r>
        <w:t xml:space="preserve">ix) </w:t>
      </w:r>
      <w:r w:rsidRPr="00C36284">
        <w:t>nuk lejohen negociata pas tenderimit me ofertuesit që japin vlerat më të ulëta apo ofertues të tjerë; dhe</w:t>
      </w:r>
    </w:p>
    <w:p w:rsidR="004204D5" w:rsidRPr="00C36284" w:rsidRDefault="004204D5" w:rsidP="004204D5">
      <w:pPr>
        <w:pStyle w:val="Paragrafi"/>
      </w:pPr>
      <w:r>
        <w:t>x)</w:t>
      </w:r>
      <w:r w:rsidR="002D0FFF">
        <w:t xml:space="preserve"> </w:t>
      </w:r>
      <w:r w:rsidRPr="00C36284">
        <w:t>kontratat me kohë të gjatë (mbi 18 muaj) përmbajnë dispozita të përshtatshme për rregullimin e çmimeve.</w:t>
      </w:r>
    </w:p>
    <w:p w:rsidR="004204D5" w:rsidRPr="00C36284" w:rsidRDefault="004204D5" w:rsidP="004204D5">
      <w:pPr>
        <w:pStyle w:val="Paragrafi"/>
      </w:pPr>
      <w:r>
        <w:t xml:space="preserve">C. </w:t>
      </w:r>
      <w:r w:rsidRPr="00C36284">
        <w:t>Metoda të Posaçme për Prokurimin e Shërbimeve të Konsulentëve</w:t>
      </w:r>
    </w:p>
    <w:p w:rsidR="004204D5" w:rsidRPr="00C36284" w:rsidRDefault="004204D5" w:rsidP="004204D5">
      <w:pPr>
        <w:pStyle w:val="Paragrafi"/>
      </w:pPr>
      <w:r>
        <w:t xml:space="preserve">1. </w:t>
      </w:r>
      <w:r w:rsidRPr="00C36284">
        <w:t>Përzgjedhja në Bazë të Cilësisë dhe Kostos. Përveç kur parashikohet ndryshe në paragrafin 2 më poshtë, shërbimet e konsulentëve prokurohen në bazë të kontratave që jepen në bazë të Përzgjedhjes në bazë të Cilësisë dhe Kostos.</w:t>
      </w:r>
    </w:p>
    <w:p w:rsidR="004204D5" w:rsidRPr="00C36284" w:rsidRDefault="004204D5" w:rsidP="004204D5">
      <w:pPr>
        <w:pStyle w:val="Paragrafi"/>
      </w:pPr>
      <w:r>
        <w:t>2.</w:t>
      </w:r>
      <w:r w:rsidRPr="00C36284">
        <w:t>Metoda të Tjera për Prokurimin e Shërbimeve të Konsulentëve. Tabela e mëposhtme specifikon metodat për prokurim, përveç Përzgjedhjes në bazë të Cilësisë dhe Kostos, që mund të përdoren për shërbime të konsulentëve. Plani për Prokurimet përcakton qartë rrethanat në të cilat mund të përdoren këto metoda.</w:t>
      </w:r>
    </w:p>
    <w:p w:rsidR="004204D5" w:rsidRPr="00C36284" w:rsidRDefault="004204D5" w:rsidP="004204D5">
      <w:pPr>
        <w:pStyle w:val="Paragrafi"/>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0"/>
      </w:tblGrid>
      <w:tr w:rsidR="004204D5" w:rsidRPr="00C36284">
        <w:tblPrEx>
          <w:tblCellMar>
            <w:top w:w="0" w:type="dxa"/>
            <w:bottom w:w="0" w:type="dxa"/>
          </w:tblCellMar>
        </w:tblPrEx>
        <w:trPr>
          <w:trHeight w:val="395"/>
        </w:trPr>
        <w:tc>
          <w:tcPr>
            <w:tcW w:w="7920" w:type="dxa"/>
          </w:tcPr>
          <w:p w:rsidR="004204D5" w:rsidRPr="00C36284" w:rsidRDefault="004204D5" w:rsidP="002D5941">
            <w:pPr>
              <w:pStyle w:val="Paragrafi"/>
              <w:ind w:firstLine="0"/>
            </w:pPr>
            <w:r w:rsidRPr="00C36284">
              <w:t xml:space="preserve">Metoda për prokurim </w:t>
            </w:r>
          </w:p>
        </w:tc>
      </w:tr>
      <w:tr w:rsidR="004204D5" w:rsidRPr="00C36284">
        <w:tblPrEx>
          <w:tblCellMar>
            <w:top w:w="0" w:type="dxa"/>
            <w:bottom w:w="0" w:type="dxa"/>
          </w:tblCellMar>
        </w:tblPrEx>
        <w:tc>
          <w:tcPr>
            <w:tcW w:w="7920" w:type="dxa"/>
          </w:tcPr>
          <w:p w:rsidR="004204D5" w:rsidRPr="00C36284" w:rsidRDefault="004204D5" w:rsidP="002D5941">
            <w:pPr>
              <w:pStyle w:val="Paragrafi"/>
              <w:ind w:firstLine="0"/>
            </w:pPr>
            <w:r w:rsidRPr="00C36284">
              <w:t>a) Përzgjedhja në bazë të kostos më të ulët</w:t>
            </w:r>
          </w:p>
        </w:tc>
      </w:tr>
      <w:tr w:rsidR="004204D5" w:rsidRPr="00C36284">
        <w:tblPrEx>
          <w:tblCellMar>
            <w:top w:w="0" w:type="dxa"/>
            <w:bottom w:w="0" w:type="dxa"/>
          </w:tblCellMar>
        </w:tblPrEx>
        <w:tc>
          <w:tcPr>
            <w:tcW w:w="7920" w:type="dxa"/>
          </w:tcPr>
          <w:p w:rsidR="004204D5" w:rsidRPr="00C36284" w:rsidRDefault="004204D5" w:rsidP="002D5941">
            <w:pPr>
              <w:pStyle w:val="Paragrafi"/>
              <w:ind w:firstLine="0"/>
            </w:pPr>
            <w:r w:rsidRPr="00C36284">
              <w:t>b) Përzgjedhja në bazë të kualifikimeve të konsulentëve</w:t>
            </w:r>
          </w:p>
        </w:tc>
      </w:tr>
      <w:tr w:rsidR="004204D5" w:rsidRPr="00C36284">
        <w:tblPrEx>
          <w:tblCellMar>
            <w:top w:w="0" w:type="dxa"/>
            <w:bottom w:w="0" w:type="dxa"/>
          </w:tblCellMar>
        </w:tblPrEx>
        <w:tc>
          <w:tcPr>
            <w:tcW w:w="7920" w:type="dxa"/>
          </w:tcPr>
          <w:p w:rsidR="004204D5" w:rsidRPr="00C36284" w:rsidRDefault="004204D5" w:rsidP="002D5941">
            <w:pPr>
              <w:pStyle w:val="Paragrafi"/>
              <w:ind w:firstLine="0"/>
            </w:pPr>
            <w:r w:rsidRPr="00C36284">
              <w:t>c) Metoda e buxhetit fiks</w:t>
            </w:r>
          </w:p>
        </w:tc>
      </w:tr>
      <w:tr w:rsidR="004204D5" w:rsidRPr="00C36284">
        <w:tblPrEx>
          <w:tblCellMar>
            <w:top w:w="0" w:type="dxa"/>
            <w:bottom w:w="0" w:type="dxa"/>
          </w:tblCellMar>
        </w:tblPrEx>
        <w:tc>
          <w:tcPr>
            <w:tcW w:w="7920" w:type="dxa"/>
          </w:tcPr>
          <w:p w:rsidR="004204D5" w:rsidRPr="00C36284" w:rsidRDefault="004204D5" w:rsidP="002D5941">
            <w:pPr>
              <w:pStyle w:val="Paragrafi"/>
              <w:ind w:firstLine="0"/>
            </w:pPr>
            <w:r w:rsidRPr="00C36284">
              <w:t>ç) Përzgjedhja e konsulentëve individualë</w:t>
            </w:r>
          </w:p>
        </w:tc>
      </w:tr>
      <w:tr w:rsidR="004204D5" w:rsidRPr="00C36284">
        <w:tblPrEx>
          <w:tblCellMar>
            <w:top w:w="0" w:type="dxa"/>
            <w:bottom w:w="0" w:type="dxa"/>
          </w:tblCellMar>
        </w:tblPrEx>
        <w:tc>
          <w:tcPr>
            <w:tcW w:w="7920" w:type="dxa"/>
          </w:tcPr>
          <w:p w:rsidR="004204D5" w:rsidRPr="00C36284" w:rsidRDefault="004204D5" w:rsidP="002D5941">
            <w:pPr>
              <w:pStyle w:val="Paragrafi"/>
              <w:ind w:firstLine="0"/>
            </w:pPr>
            <w:r w:rsidRPr="00C36284">
              <w:t>d) Përzgjedhja e burimit të vetëm</w:t>
            </w:r>
          </w:p>
        </w:tc>
      </w:tr>
    </w:tbl>
    <w:p w:rsidR="004204D5" w:rsidRPr="00C36284" w:rsidRDefault="004204D5" w:rsidP="004204D5">
      <w:pPr>
        <w:pStyle w:val="Paragrafi"/>
      </w:pPr>
    </w:p>
    <w:p w:rsidR="004204D5" w:rsidRPr="00C36284" w:rsidRDefault="004204D5" w:rsidP="004204D5">
      <w:pPr>
        <w:pStyle w:val="Paragrafi"/>
      </w:pPr>
      <w:r>
        <w:t xml:space="preserve">D. </w:t>
      </w:r>
      <w:r w:rsidRPr="00C36284">
        <w:t xml:space="preserve">Shqyrtimi nga ana e Bankës i Vendimeve për Prokurim </w:t>
      </w:r>
    </w:p>
    <w:p w:rsidR="004204D5" w:rsidRPr="00C36284" w:rsidRDefault="004204D5" w:rsidP="004204D5">
      <w:pPr>
        <w:pStyle w:val="Paragrafi"/>
      </w:pPr>
      <w:r w:rsidRPr="00C36284">
        <w:t>Plani për Prokurimet parashikon ato kontrata që i nënshtrohen Shqyrtimit Paraprak të Bankës.  Të gjitha kontratat e tjera i nënshtrohen Shqyrtimit të Mëvonshëm nga ana e Bankës.</w:t>
      </w:r>
    </w:p>
    <w:p w:rsidR="004204D5" w:rsidRPr="00C36284" w:rsidRDefault="004204D5" w:rsidP="004204D5">
      <w:pPr>
        <w:pStyle w:val="Paragrafi"/>
      </w:pPr>
      <w:r>
        <w:t>Seksioni IV.</w:t>
      </w:r>
      <w:r w:rsidRPr="00C36284">
        <w:t>Tërheqja e Shumave të Huasë</w:t>
      </w:r>
    </w:p>
    <w:p w:rsidR="004204D5" w:rsidRPr="00C36284" w:rsidRDefault="004204D5" w:rsidP="004204D5">
      <w:pPr>
        <w:pStyle w:val="Paragrafi"/>
      </w:pPr>
      <w:r>
        <w:t xml:space="preserve">A. </w:t>
      </w:r>
      <w:r w:rsidRPr="00C36284">
        <w:t xml:space="preserve">Të përgjithshme  </w:t>
      </w:r>
    </w:p>
    <w:p w:rsidR="004204D5" w:rsidRPr="00C36284" w:rsidRDefault="004204D5" w:rsidP="004204D5">
      <w:pPr>
        <w:pStyle w:val="Paragrafi"/>
      </w:pPr>
      <w:r>
        <w:t xml:space="preserve">1. </w:t>
      </w:r>
      <w:r w:rsidRPr="00C36284">
        <w:t>Huamarrësi mund t’i tërheqë shumat e Huasë në përputhje me dispozitat e Nenit II të Kushteve të Përgjithshme, të këtij Seksioni dhe të udhëzimeve të tilla shtesë siç i specifikon Banka me anë të një njoftimi për Huamarrësin (përfshirë “Udhëzuesit për disbursimet nga Banka Botërore për projekte”, maj 2006, që shqyrtohen herë pas here nga Banka dhe janë të zbatueshme për këtë Marrëveshjeje në mbështetje të këtyre udhëzimeve), me qëllim që të financohen Shpenzimet e Pranueshme siç parashikohet në Tabelën në paragrafin 2 më poshtë.</w:t>
      </w:r>
    </w:p>
    <w:p w:rsidR="004204D5" w:rsidRPr="00C36284" w:rsidRDefault="004204D5" w:rsidP="004204D5">
      <w:pPr>
        <w:pStyle w:val="Paragrafi"/>
      </w:pPr>
      <w:r>
        <w:t xml:space="preserve">2. </w:t>
      </w:r>
      <w:r w:rsidRPr="00C36284">
        <w:t>Tabela e mëposhtme specifikon kategoritë e Shpenzimeve të Pranueshme që mund të financohen me shumat e Huasë (“Kategoria”), alokimin e shumave të Huasë për çdo Kategori dhe përqindjen e shpenzimeve që duhen financuar për Shpenzimet e Pranueshme në çdo Kategori.</w:t>
      </w:r>
    </w:p>
    <w:p w:rsidR="004204D5" w:rsidRDefault="004204D5" w:rsidP="004204D5">
      <w:pPr>
        <w:pStyle w:val="BodyText"/>
        <w:rPr>
          <w:sz w:val="22"/>
          <w:szCs w:val="22"/>
          <w:lang w:val="sq-AL"/>
        </w:rPr>
      </w:pPr>
    </w:p>
    <w:p w:rsidR="005D03B8" w:rsidRDefault="005D03B8" w:rsidP="004204D5">
      <w:pPr>
        <w:pStyle w:val="BodyText"/>
        <w:rPr>
          <w:sz w:val="22"/>
          <w:szCs w:val="22"/>
          <w:lang w:val="sq-AL"/>
        </w:rPr>
      </w:pPr>
    </w:p>
    <w:p w:rsidR="005D03B8" w:rsidRDefault="005D03B8" w:rsidP="004204D5">
      <w:pPr>
        <w:pStyle w:val="BodyText"/>
        <w:rPr>
          <w:sz w:val="22"/>
          <w:szCs w:val="22"/>
          <w:lang w:val="sq-AL"/>
        </w:rPr>
      </w:pPr>
    </w:p>
    <w:p w:rsidR="005D03B8" w:rsidRDefault="005D03B8" w:rsidP="004204D5">
      <w:pPr>
        <w:pStyle w:val="BodyText"/>
        <w:rPr>
          <w:sz w:val="22"/>
          <w:szCs w:val="22"/>
          <w:lang w:val="sq-AL"/>
        </w:rPr>
      </w:pPr>
    </w:p>
    <w:p w:rsidR="005D03B8" w:rsidRDefault="005D03B8" w:rsidP="004204D5">
      <w:pPr>
        <w:pStyle w:val="BodyText"/>
        <w:rPr>
          <w:sz w:val="22"/>
          <w:szCs w:val="22"/>
          <w:lang w:val="sq-AL"/>
        </w:rPr>
      </w:pPr>
    </w:p>
    <w:p w:rsidR="005D03B8" w:rsidRPr="0069254C" w:rsidRDefault="005D03B8" w:rsidP="004204D5">
      <w:pPr>
        <w:pStyle w:val="BodyText"/>
        <w:rPr>
          <w:sz w:val="22"/>
          <w:szCs w:val="22"/>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5"/>
        <w:gridCol w:w="2548"/>
        <w:gridCol w:w="3323"/>
      </w:tblGrid>
      <w:tr w:rsidR="004204D5" w:rsidRPr="00CE35D7">
        <w:tc>
          <w:tcPr>
            <w:tcW w:w="1839" w:type="pct"/>
          </w:tcPr>
          <w:p w:rsidR="004204D5" w:rsidRPr="00CE35D7" w:rsidRDefault="004204D5" w:rsidP="00CE35D7">
            <w:pPr>
              <w:pStyle w:val="Tabele"/>
              <w:jc w:val="center"/>
              <w:rPr>
                <w:b/>
                <w:lang w:eastAsia="en-GB"/>
              </w:rPr>
            </w:pPr>
            <w:r w:rsidRPr="00CE35D7">
              <w:rPr>
                <w:b/>
                <w:lang w:eastAsia="en-GB"/>
              </w:rPr>
              <w:t>Kategoria</w:t>
            </w:r>
          </w:p>
        </w:tc>
        <w:tc>
          <w:tcPr>
            <w:tcW w:w="1372" w:type="pct"/>
          </w:tcPr>
          <w:p w:rsidR="004204D5" w:rsidRPr="00CE35D7" w:rsidRDefault="004204D5" w:rsidP="00CE35D7">
            <w:pPr>
              <w:pStyle w:val="Tabele"/>
              <w:jc w:val="center"/>
              <w:rPr>
                <w:b/>
                <w:lang w:eastAsia="en-GB"/>
              </w:rPr>
            </w:pPr>
            <w:r w:rsidRPr="00CE35D7">
              <w:rPr>
                <w:b/>
                <w:lang w:eastAsia="en-GB"/>
              </w:rPr>
              <w:t>Shuma e Huasë së Akorduar (shprehur në USD)</w:t>
            </w:r>
          </w:p>
        </w:tc>
        <w:tc>
          <w:tcPr>
            <w:tcW w:w="1789" w:type="pct"/>
          </w:tcPr>
          <w:p w:rsidR="004204D5" w:rsidRPr="00CE35D7" w:rsidRDefault="004204D5" w:rsidP="00CE35D7">
            <w:pPr>
              <w:pStyle w:val="Tabele"/>
              <w:jc w:val="center"/>
              <w:rPr>
                <w:b/>
                <w:lang w:eastAsia="en-GB"/>
              </w:rPr>
            </w:pPr>
            <w:r w:rsidRPr="00CE35D7">
              <w:rPr>
                <w:b/>
                <w:lang w:eastAsia="en-GB"/>
              </w:rPr>
              <w:t>Përqindja e Shpenzimeve për tu financuar</w:t>
            </w:r>
          </w:p>
          <w:p w:rsidR="004204D5" w:rsidRPr="00CE35D7" w:rsidRDefault="004204D5" w:rsidP="00CE35D7">
            <w:pPr>
              <w:pStyle w:val="Tabele"/>
              <w:jc w:val="center"/>
              <w:rPr>
                <w:b/>
                <w:lang w:eastAsia="en-GB"/>
              </w:rPr>
            </w:pPr>
          </w:p>
        </w:tc>
      </w:tr>
      <w:tr w:rsidR="004204D5" w:rsidRPr="0069254C">
        <w:tc>
          <w:tcPr>
            <w:tcW w:w="1839" w:type="pct"/>
          </w:tcPr>
          <w:p w:rsidR="004204D5" w:rsidRPr="0069254C" w:rsidRDefault="004204D5" w:rsidP="00282A07">
            <w:pPr>
              <w:pStyle w:val="Tabele"/>
              <w:rPr>
                <w:lang w:eastAsia="en-GB"/>
              </w:rPr>
            </w:pPr>
            <w:r w:rsidRPr="0069254C">
              <w:rPr>
                <w:lang w:eastAsia="en-GB"/>
              </w:rPr>
              <w:t xml:space="preserve">1)  Mallra dhe punime sipas Pjesës E të </w:t>
            </w:r>
            <w:r w:rsidRPr="0069254C">
              <w:t>Projektit</w:t>
            </w:r>
          </w:p>
        </w:tc>
        <w:tc>
          <w:tcPr>
            <w:tcW w:w="1372" w:type="pct"/>
          </w:tcPr>
          <w:p w:rsidR="004204D5" w:rsidRPr="0069254C" w:rsidRDefault="004204D5" w:rsidP="00282A07">
            <w:pPr>
              <w:pStyle w:val="Tabele"/>
              <w:rPr>
                <w:lang w:eastAsia="en-GB"/>
              </w:rPr>
            </w:pPr>
            <w:r w:rsidRPr="0069254C">
              <w:rPr>
                <w:lang w:eastAsia="en-GB"/>
              </w:rPr>
              <w:t>4.557.500</w:t>
            </w:r>
          </w:p>
        </w:tc>
        <w:tc>
          <w:tcPr>
            <w:tcW w:w="1789" w:type="pct"/>
          </w:tcPr>
          <w:p w:rsidR="004204D5" w:rsidRPr="0069254C" w:rsidRDefault="004204D5" w:rsidP="00282A07">
            <w:pPr>
              <w:pStyle w:val="Tabele"/>
              <w:rPr>
                <w:lang w:eastAsia="en-GB"/>
              </w:rPr>
            </w:pPr>
            <w:r w:rsidRPr="0069254C">
              <w:rPr>
                <w:lang w:eastAsia="en-GB"/>
              </w:rPr>
              <w:t>80%</w:t>
            </w:r>
          </w:p>
        </w:tc>
      </w:tr>
      <w:tr w:rsidR="004204D5" w:rsidRPr="0069254C">
        <w:tc>
          <w:tcPr>
            <w:tcW w:w="1839" w:type="pct"/>
          </w:tcPr>
          <w:p w:rsidR="004204D5" w:rsidRPr="0069254C" w:rsidRDefault="004204D5" w:rsidP="00282A07">
            <w:pPr>
              <w:pStyle w:val="Tabele"/>
              <w:rPr>
                <w:lang w:eastAsia="en-GB"/>
              </w:rPr>
            </w:pPr>
            <w:r w:rsidRPr="0069254C">
              <w:rPr>
                <w:lang w:eastAsia="en-GB"/>
              </w:rPr>
              <w:t xml:space="preserve">2) Shërbime të konsulentëve dhe trajnim sipas Pjesës E të </w:t>
            </w:r>
            <w:r w:rsidRPr="0069254C">
              <w:t>Projektit</w:t>
            </w:r>
          </w:p>
        </w:tc>
        <w:tc>
          <w:tcPr>
            <w:tcW w:w="1372" w:type="pct"/>
          </w:tcPr>
          <w:p w:rsidR="004204D5" w:rsidRPr="0069254C" w:rsidRDefault="004204D5" w:rsidP="00282A07">
            <w:pPr>
              <w:pStyle w:val="Tabele"/>
              <w:rPr>
                <w:lang w:eastAsia="en-GB"/>
              </w:rPr>
            </w:pPr>
            <w:r w:rsidRPr="0069254C">
              <w:rPr>
                <w:lang w:eastAsia="en-GB"/>
              </w:rPr>
              <w:t>400.000</w:t>
            </w:r>
          </w:p>
        </w:tc>
        <w:tc>
          <w:tcPr>
            <w:tcW w:w="1789" w:type="pct"/>
          </w:tcPr>
          <w:p w:rsidR="004204D5" w:rsidRPr="0069254C" w:rsidRDefault="004204D5" w:rsidP="00282A07">
            <w:pPr>
              <w:pStyle w:val="Tabele"/>
              <w:rPr>
                <w:lang w:eastAsia="en-GB"/>
              </w:rPr>
            </w:pPr>
            <w:r w:rsidRPr="0069254C">
              <w:rPr>
                <w:lang w:eastAsia="en-GB"/>
              </w:rPr>
              <w:t>100%</w:t>
            </w:r>
          </w:p>
        </w:tc>
      </w:tr>
      <w:tr w:rsidR="004204D5" w:rsidRPr="0069254C">
        <w:tc>
          <w:tcPr>
            <w:tcW w:w="1839" w:type="pct"/>
          </w:tcPr>
          <w:p w:rsidR="004204D5" w:rsidRPr="0069254C" w:rsidRDefault="004204D5" w:rsidP="00282A07">
            <w:pPr>
              <w:pStyle w:val="Tabele"/>
              <w:rPr>
                <w:lang w:eastAsia="en-GB"/>
              </w:rPr>
            </w:pPr>
            <w:r w:rsidRPr="0069254C">
              <w:rPr>
                <w:lang w:eastAsia="en-GB"/>
              </w:rPr>
              <w:t>3) Kosto Operative Rrit</w:t>
            </w:r>
            <w:r>
              <w:rPr>
                <w:lang w:eastAsia="en-GB"/>
              </w:rPr>
              <w:t>ë</w:t>
            </w:r>
            <w:r w:rsidRPr="0069254C">
              <w:rPr>
                <w:lang w:eastAsia="en-GB"/>
              </w:rPr>
              <w:t>se sipas Pjesës E.5 të Projektit</w:t>
            </w:r>
          </w:p>
        </w:tc>
        <w:tc>
          <w:tcPr>
            <w:tcW w:w="1372" w:type="pct"/>
          </w:tcPr>
          <w:p w:rsidR="004204D5" w:rsidRPr="0069254C" w:rsidRDefault="004204D5" w:rsidP="00282A07">
            <w:pPr>
              <w:pStyle w:val="Tabele"/>
              <w:rPr>
                <w:lang w:eastAsia="en-GB"/>
              </w:rPr>
            </w:pPr>
            <w:r w:rsidRPr="0069254C">
              <w:rPr>
                <w:lang w:eastAsia="en-GB"/>
              </w:rPr>
              <w:t>30.000</w:t>
            </w:r>
          </w:p>
        </w:tc>
        <w:tc>
          <w:tcPr>
            <w:tcW w:w="1789" w:type="pct"/>
          </w:tcPr>
          <w:p w:rsidR="004204D5" w:rsidRPr="0069254C" w:rsidRDefault="004204D5" w:rsidP="00282A07">
            <w:pPr>
              <w:pStyle w:val="Tabele"/>
              <w:rPr>
                <w:lang w:eastAsia="en-GB"/>
              </w:rPr>
            </w:pPr>
            <w:r w:rsidRPr="0069254C">
              <w:rPr>
                <w:lang w:eastAsia="en-GB"/>
              </w:rPr>
              <w:t>100%</w:t>
            </w:r>
          </w:p>
        </w:tc>
      </w:tr>
      <w:tr w:rsidR="004204D5" w:rsidRPr="0069254C">
        <w:tc>
          <w:tcPr>
            <w:tcW w:w="1839" w:type="pct"/>
          </w:tcPr>
          <w:p w:rsidR="004204D5" w:rsidRPr="0069254C" w:rsidRDefault="004204D5" w:rsidP="00282A07">
            <w:pPr>
              <w:pStyle w:val="Tabele"/>
              <w:rPr>
                <w:lang w:eastAsia="en-GB"/>
              </w:rPr>
            </w:pPr>
            <w:r w:rsidRPr="0069254C">
              <w:rPr>
                <w:lang w:eastAsia="en-GB"/>
              </w:rPr>
              <w:t xml:space="preserve">4)  Prime për Tavanet e Normës së Interesit dhe Tavane e </w:t>
            </w:r>
            <w:r>
              <w:rPr>
                <w:lang w:eastAsia="en-GB"/>
              </w:rPr>
              <w:t xml:space="preserve">Kufij </w:t>
            </w:r>
            <w:r w:rsidRPr="0069254C">
              <w:rPr>
                <w:lang w:eastAsia="en-GB"/>
              </w:rPr>
              <w:t xml:space="preserve">të Normës së Interesit </w:t>
            </w:r>
          </w:p>
        </w:tc>
        <w:tc>
          <w:tcPr>
            <w:tcW w:w="1372" w:type="pct"/>
          </w:tcPr>
          <w:p w:rsidR="004204D5" w:rsidRPr="0069254C" w:rsidRDefault="004204D5" w:rsidP="00282A07">
            <w:pPr>
              <w:pStyle w:val="Tabele"/>
              <w:rPr>
                <w:lang w:eastAsia="en-GB"/>
              </w:rPr>
            </w:pPr>
            <w:r w:rsidRPr="0069254C">
              <w:rPr>
                <w:lang w:eastAsia="en-GB"/>
              </w:rPr>
              <w:t>0</w:t>
            </w:r>
          </w:p>
        </w:tc>
        <w:tc>
          <w:tcPr>
            <w:tcW w:w="1789" w:type="pct"/>
          </w:tcPr>
          <w:p w:rsidR="004204D5" w:rsidRPr="0069254C" w:rsidRDefault="004204D5" w:rsidP="00282A07">
            <w:pPr>
              <w:pStyle w:val="Tabele"/>
              <w:rPr>
                <w:lang w:eastAsia="en-GB"/>
              </w:rPr>
            </w:pPr>
            <w:r w:rsidRPr="0069254C">
              <w:rPr>
                <w:lang w:eastAsia="en-GB"/>
              </w:rPr>
              <w:t xml:space="preserve">Shumë që paguhet në mbështetje të </w:t>
            </w:r>
            <w:r w:rsidRPr="0069254C">
              <w:t>Seksionit</w:t>
            </w:r>
            <w:r w:rsidRPr="0069254C">
              <w:rPr>
                <w:lang w:eastAsia="en-GB"/>
              </w:rPr>
              <w:t xml:space="preserve"> 2.07 (c) të </w:t>
            </w:r>
            <w:r w:rsidRPr="0069254C">
              <w:t>kësaj Marrëveshjeje</w:t>
            </w:r>
            <w:r w:rsidRPr="0069254C">
              <w:rPr>
                <w:lang w:eastAsia="en-GB"/>
              </w:rPr>
              <w:t xml:space="preserve"> në përputhje me </w:t>
            </w:r>
            <w:r w:rsidRPr="0069254C">
              <w:t>Seksionin</w:t>
            </w:r>
            <w:r w:rsidRPr="0069254C">
              <w:rPr>
                <w:lang w:eastAsia="en-GB"/>
              </w:rPr>
              <w:t xml:space="preserve"> 4.05 (c) </w:t>
            </w:r>
            <w:r w:rsidRPr="0069254C">
              <w:t>të Kushteve të Përgjithshme</w:t>
            </w:r>
          </w:p>
        </w:tc>
      </w:tr>
      <w:tr w:rsidR="004204D5" w:rsidRPr="0069254C">
        <w:tc>
          <w:tcPr>
            <w:tcW w:w="1839" w:type="pct"/>
          </w:tcPr>
          <w:p w:rsidR="004204D5" w:rsidRPr="0069254C" w:rsidRDefault="004204D5" w:rsidP="00282A07">
            <w:pPr>
              <w:pStyle w:val="Tabele"/>
              <w:rPr>
                <w:lang w:eastAsia="en-GB"/>
              </w:rPr>
            </w:pPr>
            <w:r w:rsidRPr="0069254C">
              <w:rPr>
                <w:lang w:eastAsia="en-GB"/>
              </w:rPr>
              <w:t xml:space="preserve">5)  Tarifa fillestare </w:t>
            </w:r>
          </w:p>
        </w:tc>
        <w:tc>
          <w:tcPr>
            <w:tcW w:w="1372" w:type="pct"/>
          </w:tcPr>
          <w:p w:rsidR="004204D5" w:rsidRPr="0069254C" w:rsidRDefault="004204D5" w:rsidP="00282A07">
            <w:pPr>
              <w:pStyle w:val="Tabele"/>
              <w:rPr>
                <w:lang w:eastAsia="en-GB"/>
              </w:rPr>
            </w:pPr>
            <w:r w:rsidRPr="0069254C">
              <w:rPr>
                <w:lang w:eastAsia="en-GB"/>
              </w:rPr>
              <w:t>12.500</w:t>
            </w:r>
          </w:p>
        </w:tc>
        <w:tc>
          <w:tcPr>
            <w:tcW w:w="1789" w:type="pct"/>
          </w:tcPr>
          <w:p w:rsidR="004204D5" w:rsidRPr="0069254C" w:rsidRDefault="004204D5" w:rsidP="00282A07">
            <w:pPr>
              <w:pStyle w:val="Tabele"/>
              <w:rPr>
                <w:lang w:eastAsia="en-GB"/>
              </w:rPr>
            </w:pPr>
            <w:r w:rsidRPr="0069254C">
              <w:rPr>
                <w:lang w:eastAsia="en-GB"/>
              </w:rPr>
              <w:t xml:space="preserve">Shumë që paguhet në mbështetje të </w:t>
            </w:r>
            <w:r w:rsidRPr="0069254C">
              <w:t>Seksionin</w:t>
            </w:r>
            <w:r w:rsidRPr="0069254C">
              <w:rPr>
                <w:lang w:eastAsia="en-GB"/>
              </w:rPr>
              <w:t xml:space="preserve"> 2.03 të </w:t>
            </w:r>
            <w:r w:rsidRPr="0069254C">
              <w:t>kësaj Marrëveshjeje</w:t>
            </w:r>
            <w:r w:rsidRPr="0069254C">
              <w:rPr>
                <w:lang w:eastAsia="en-GB"/>
              </w:rPr>
              <w:t xml:space="preserve"> në përputhje me </w:t>
            </w:r>
            <w:r w:rsidRPr="0069254C">
              <w:t>Seksionin</w:t>
            </w:r>
            <w:r w:rsidRPr="0069254C">
              <w:rPr>
                <w:lang w:eastAsia="en-GB"/>
              </w:rPr>
              <w:t xml:space="preserve"> 2.07 (b) </w:t>
            </w:r>
            <w:r w:rsidRPr="0069254C">
              <w:t>të Kushteve të Përgjithshme</w:t>
            </w:r>
          </w:p>
        </w:tc>
      </w:tr>
      <w:tr w:rsidR="004204D5" w:rsidRPr="0069254C">
        <w:tc>
          <w:tcPr>
            <w:tcW w:w="1839" w:type="pct"/>
          </w:tcPr>
          <w:p w:rsidR="004204D5" w:rsidRPr="0069254C" w:rsidRDefault="004204D5" w:rsidP="00282A07">
            <w:pPr>
              <w:pStyle w:val="Tabele"/>
              <w:rPr>
                <w:lang w:eastAsia="en-GB"/>
              </w:rPr>
            </w:pPr>
            <w:r w:rsidRPr="0069254C">
              <w:rPr>
                <w:lang w:eastAsia="en-GB"/>
              </w:rPr>
              <w:t>SHUMA E PËRGJITHSHME</w:t>
            </w:r>
          </w:p>
        </w:tc>
        <w:tc>
          <w:tcPr>
            <w:tcW w:w="1372" w:type="pct"/>
          </w:tcPr>
          <w:p w:rsidR="004204D5" w:rsidRPr="0069254C" w:rsidRDefault="004204D5" w:rsidP="00282A07">
            <w:pPr>
              <w:pStyle w:val="Tabele"/>
              <w:rPr>
                <w:lang w:eastAsia="en-GB"/>
              </w:rPr>
            </w:pPr>
            <w:r w:rsidRPr="0069254C">
              <w:rPr>
                <w:lang w:eastAsia="en-GB"/>
              </w:rPr>
              <w:t>5.000.000</w:t>
            </w:r>
          </w:p>
        </w:tc>
        <w:tc>
          <w:tcPr>
            <w:tcW w:w="1789" w:type="pct"/>
          </w:tcPr>
          <w:p w:rsidR="004204D5" w:rsidRPr="0069254C" w:rsidRDefault="004204D5" w:rsidP="00282A07">
            <w:pPr>
              <w:pStyle w:val="Tabele"/>
              <w:rPr>
                <w:lang w:eastAsia="en-GB"/>
              </w:rPr>
            </w:pPr>
          </w:p>
        </w:tc>
      </w:tr>
    </w:tbl>
    <w:p w:rsidR="004204D5" w:rsidRDefault="004204D5" w:rsidP="004204D5">
      <w:pPr>
        <w:pStyle w:val="BodyText"/>
        <w:ind w:firstLine="720"/>
        <w:rPr>
          <w:sz w:val="22"/>
          <w:szCs w:val="22"/>
          <w:lang w:val="sq-AL"/>
        </w:rPr>
      </w:pPr>
    </w:p>
    <w:p w:rsidR="004204D5" w:rsidRPr="00426B04" w:rsidRDefault="004204D5" w:rsidP="004204D5">
      <w:pPr>
        <w:pStyle w:val="BodyText"/>
        <w:ind w:firstLine="720"/>
        <w:rPr>
          <w:rFonts w:ascii="CG Times" w:hAnsi="CG Times"/>
          <w:sz w:val="22"/>
          <w:szCs w:val="22"/>
          <w:lang w:val="sq-AL"/>
        </w:rPr>
      </w:pPr>
      <w:r w:rsidRPr="00426B04">
        <w:rPr>
          <w:rFonts w:ascii="CG Times" w:hAnsi="CG Times"/>
          <w:sz w:val="22"/>
          <w:szCs w:val="22"/>
          <w:lang w:val="sq-AL"/>
        </w:rPr>
        <w:t>Për qëllime të Seksionit IV, “Trajnim” është çdo trajnim i personelit të Institutit të Sigurimeve Shoqërore, që kryhet për qëllimin e arritjes së objektivave të Projektit dhe përfshirjes së shpenzimeve të mëposhtme, që në çdo rast lidhen vetëm me trajnimin dhe janë në përputhje me planin vjetor për trajnimin dhe vizitat studimore për të cilin Huamarrësi dhe Banka duhet të bien dakord: blerja, shtypja dhe botimi i materialeve; kancelaritë; tarifat e seminareve; qiraja e objekteve, siç janë pajisjet e përkthimit, godinat në të cilat duhet të bëhet trajnimi; tarifat e kursit; lajmërimet për qëllime përkthimi; transporti dhe udhëtimi; dietat e personelit që merr pjesë në trajnim (përfshirë shpenzimet për dietat).</w:t>
      </w:r>
    </w:p>
    <w:p w:rsidR="004204D5" w:rsidRPr="00835C68" w:rsidRDefault="004204D5" w:rsidP="004204D5">
      <w:pPr>
        <w:pStyle w:val="Paragrafi"/>
      </w:pPr>
      <w:r>
        <w:t xml:space="preserve">B. </w:t>
      </w:r>
      <w:r w:rsidRPr="00835C68">
        <w:t xml:space="preserve">Kushtet për Tërheqjen; Periudha e Tërheqjes  </w:t>
      </w:r>
    </w:p>
    <w:p w:rsidR="004204D5" w:rsidRPr="00835C68" w:rsidRDefault="004204D5" w:rsidP="004204D5">
      <w:pPr>
        <w:pStyle w:val="Paragrafi"/>
      </w:pPr>
      <w:r w:rsidRPr="00835C68">
        <w:t>1.</w:t>
      </w:r>
      <w:r>
        <w:t xml:space="preserve"> </w:t>
      </w:r>
      <w:r w:rsidRPr="00835C68">
        <w:t>Pavarësisht nga dispozitat e Pjesës A të këtij Seksioni, për pagesat e bëra përpara datës së kësaj Marrëveshjeje nuk bëhet asnjë tërheqje.</w:t>
      </w:r>
    </w:p>
    <w:p w:rsidR="004204D5" w:rsidRPr="00835C68" w:rsidRDefault="004204D5" w:rsidP="004204D5">
      <w:pPr>
        <w:pStyle w:val="Paragrafi"/>
      </w:pPr>
      <w:r w:rsidRPr="00835C68">
        <w:t>2.</w:t>
      </w:r>
      <w:r>
        <w:t xml:space="preserve"> </w:t>
      </w:r>
      <w:r w:rsidRPr="00835C68">
        <w:t>Data e Mbylljes është 30 shtator 2012.</w:t>
      </w:r>
    </w:p>
    <w:p w:rsidR="004204D5" w:rsidRPr="00835C68" w:rsidRDefault="004204D5" w:rsidP="004204D5">
      <w:pPr>
        <w:pStyle w:val="Paragrafi"/>
      </w:pPr>
      <w:r w:rsidRPr="00835C68">
        <w:t xml:space="preserve">PROGRAMI 3 </w:t>
      </w:r>
    </w:p>
    <w:p w:rsidR="004204D5" w:rsidRPr="00835C68" w:rsidRDefault="004204D5" w:rsidP="004204D5">
      <w:pPr>
        <w:pStyle w:val="Paragrafi"/>
      </w:pPr>
      <w:r>
        <w:t xml:space="preserve">1. </w:t>
      </w:r>
      <w:r w:rsidRPr="00835C68">
        <w:t>Tabela e mëposhtme përcakton Datat e Pagesave Kryesore të Huasë dhe përqindjen e shumës së përgjithshme kryesore të Huasë, që duhet paguar në çdo Datë të Pagesave Kryesore (“Kësti”).  Nëse shumat e Huasë tërhiqen plotësisht duke filluar nga Data e parë e Pagesave Kryesore, shuma kryesore e Huasë që shlyhet nga Huamarrësi çdo Datë të Pagesave Kryesore përcaktohet nga Banka duke shumëzuar: (a) Huanë e Tërhequr duke filluar nga Data e parë e Pagesave Kryesore; me (b) Këstin në çdo Datë të Pagesave Kryesore, shumë e kthyeshme kjo që duhet përshtatur, sipas nevojës, për të zbritur çdo shumë që përmendet në paragrafin 4 të kësaj Shtojce, për të cilën zbatohet një Konvertim Monedhe.</w:t>
      </w:r>
    </w:p>
    <w:p w:rsidR="004204D5" w:rsidRPr="0069254C" w:rsidRDefault="004204D5" w:rsidP="004204D5">
      <w:pPr>
        <w:pStyle w:val="BodyText"/>
        <w:rPr>
          <w:sz w:val="22"/>
          <w:szCs w:val="22"/>
          <w:lang w:val="sq-AL"/>
        </w:rPr>
      </w:pPr>
      <w:r w:rsidRPr="0069254C">
        <w:rPr>
          <w:b/>
          <w:sz w:val="22"/>
          <w:szCs w:val="22"/>
          <w:lang w:val="sq-A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3"/>
      </w:tblGrid>
      <w:tr w:rsidR="004204D5" w:rsidRPr="0069254C">
        <w:tc>
          <w:tcPr>
            <w:tcW w:w="2500" w:type="pct"/>
          </w:tcPr>
          <w:p w:rsidR="004204D5" w:rsidRPr="0069254C" w:rsidRDefault="004204D5" w:rsidP="00282A07">
            <w:pPr>
              <w:pStyle w:val="Tabele"/>
              <w:rPr>
                <w:lang w:eastAsia="en-GB"/>
              </w:rPr>
            </w:pPr>
            <w:r w:rsidRPr="0069254C">
              <w:rPr>
                <w:lang w:eastAsia="en-GB"/>
              </w:rPr>
              <w:t xml:space="preserve">Data e Pagesave Kryesore </w:t>
            </w:r>
          </w:p>
        </w:tc>
        <w:tc>
          <w:tcPr>
            <w:tcW w:w="2500" w:type="pct"/>
          </w:tcPr>
          <w:p w:rsidR="004204D5" w:rsidRPr="0069254C" w:rsidRDefault="004204D5" w:rsidP="00282A07">
            <w:pPr>
              <w:pStyle w:val="Tabele"/>
              <w:rPr>
                <w:lang w:eastAsia="en-GB"/>
              </w:rPr>
            </w:pPr>
            <w:r w:rsidRPr="0069254C">
              <w:rPr>
                <w:lang w:eastAsia="en-GB"/>
              </w:rPr>
              <w:t>Kësti</w:t>
            </w:r>
          </w:p>
          <w:p w:rsidR="004204D5" w:rsidRPr="0069254C" w:rsidRDefault="004204D5" w:rsidP="00282A07">
            <w:pPr>
              <w:pStyle w:val="Tabele"/>
              <w:rPr>
                <w:lang w:eastAsia="en-GB"/>
              </w:rPr>
            </w:pPr>
            <w:r w:rsidRPr="0069254C">
              <w:rPr>
                <w:lang w:eastAsia="en-GB"/>
              </w:rPr>
              <w:t>(Shprehur si përqindje)</w:t>
            </w:r>
          </w:p>
        </w:tc>
      </w:tr>
      <w:tr w:rsidR="004204D5" w:rsidRPr="0069254C">
        <w:tc>
          <w:tcPr>
            <w:tcW w:w="2500" w:type="pct"/>
          </w:tcPr>
          <w:p w:rsidR="004204D5" w:rsidRPr="0069254C" w:rsidRDefault="004204D5" w:rsidP="00282A07">
            <w:pPr>
              <w:pStyle w:val="Tabele"/>
              <w:rPr>
                <w:lang w:eastAsia="en-GB"/>
              </w:rPr>
            </w:pPr>
            <w:r w:rsidRPr="0069254C">
              <w:rPr>
                <w:lang w:eastAsia="en-GB"/>
              </w:rPr>
              <w:t>Çdo 15 mars dhe 15 shtator</w:t>
            </w:r>
          </w:p>
          <w:p w:rsidR="004204D5" w:rsidRPr="0069254C" w:rsidRDefault="004204D5" w:rsidP="00282A07">
            <w:pPr>
              <w:pStyle w:val="Tabele"/>
              <w:rPr>
                <w:lang w:eastAsia="en-GB"/>
              </w:rPr>
            </w:pPr>
            <w:r w:rsidRPr="0069254C">
              <w:rPr>
                <w:lang w:eastAsia="en-GB"/>
              </w:rPr>
              <w:t xml:space="preserve">Duke filluar nga 15 shtator 2019 </w:t>
            </w:r>
          </w:p>
          <w:p w:rsidR="004204D5" w:rsidRPr="0069254C" w:rsidRDefault="004204D5" w:rsidP="00282A07">
            <w:pPr>
              <w:pStyle w:val="Tabele"/>
              <w:rPr>
                <w:lang w:eastAsia="en-GB"/>
              </w:rPr>
            </w:pPr>
            <w:r w:rsidRPr="0069254C">
              <w:rPr>
                <w:lang w:eastAsia="en-GB"/>
              </w:rPr>
              <w:t>Deri më 15 shtator 2033</w:t>
            </w:r>
          </w:p>
        </w:tc>
        <w:tc>
          <w:tcPr>
            <w:tcW w:w="2500" w:type="pct"/>
          </w:tcPr>
          <w:p w:rsidR="004204D5" w:rsidRPr="0069254C" w:rsidRDefault="004204D5" w:rsidP="00282A07">
            <w:pPr>
              <w:pStyle w:val="Tabele"/>
              <w:rPr>
                <w:lang w:eastAsia="en-GB"/>
              </w:rPr>
            </w:pPr>
          </w:p>
          <w:p w:rsidR="004204D5" w:rsidRPr="0069254C" w:rsidRDefault="004204D5" w:rsidP="00282A07">
            <w:pPr>
              <w:pStyle w:val="Tabele"/>
              <w:rPr>
                <w:lang w:eastAsia="en-GB"/>
              </w:rPr>
            </w:pPr>
          </w:p>
          <w:p w:rsidR="004204D5" w:rsidRPr="0069254C" w:rsidRDefault="004204D5" w:rsidP="00282A07">
            <w:pPr>
              <w:pStyle w:val="Tabele"/>
              <w:rPr>
                <w:lang w:eastAsia="en-GB"/>
              </w:rPr>
            </w:pPr>
            <w:r w:rsidRPr="0069254C">
              <w:rPr>
                <w:lang w:eastAsia="en-GB"/>
              </w:rPr>
              <w:t>3.33%</w:t>
            </w:r>
          </w:p>
        </w:tc>
      </w:tr>
      <w:tr w:rsidR="004204D5" w:rsidRPr="0069254C">
        <w:tc>
          <w:tcPr>
            <w:tcW w:w="2500" w:type="pct"/>
          </w:tcPr>
          <w:p w:rsidR="004204D5" w:rsidRPr="0069254C" w:rsidRDefault="004204D5" w:rsidP="00282A07">
            <w:pPr>
              <w:pStyle w:val="Tabele"/>
              <w:rPr>
                <w:lang w:eastAsia="en-GB"/>
              </w:rPr>
            </w:pPr>
            <w:r w:rsidRPr="0069254C">
              <w:rPr>
                <w:lang w:eastAsia="en-GB"/>
              </w:rPr>
              <w:t>Më 15 mars 2034</w:t>
            </w:r>
          </w:p>
        </w:tc>
        <w:tc>
          <w:tcPr>
            <w:tcW w:w="2500" w:type="pct"/>
          </w:tcPr>
          <w:p w:rsidR="004204D5" w:rsidRPr="0069254C" w:rsidRDefault="004204D5" w:rsidP="00282A07">
            <w:pPr>
              <w:pStyle w:val="Tabele"/>
              <w:rPr>
                <w:lang w:eastAsia="en-GB"/>
              </w:rPr>
            </w:pPr>
            <w:r w:rsidRPr="0069254C">
              <w:rPr>
                <w:lang w:eastAsia="en-GB"/>
              </w:rPr>
              <w:t>3.43%</w:t>
            </w:r>
          </w:p>
        </w:tc>
      </w:tr>
    </w:tbl>
    <w:p w:rsidR="004204D5" w:rsidRDefault="004204D5" w:rsidP="004204D5">
      <w:pPr>
        <w:pStyle w:val="BodyText"/>
        <w:rPr>
          <w:sz w:val="22"/>
          <w:szCs w:val="22"/>
          <w:lang w:val="sq-AL"/>
        </w:rPr>
      </w:pPr>
    </w:p>
    <w:p w:rsidR="00CE35D7" w:rsidRDefault="00CE35D7" w:rsidP="004204D5">
      <w:pPr>
        <w:pStyle w:val="BodyText"/>
        <w:rPr>
          <w:sz w:val="22"/>
          <w:szCs w:val="22"/>
          <w:lang w:val="sq-AL"/>
        </w:rPr>
      </w:pPr>
    </w:p>
    <w:p w:rsidR="004204D5" w:rsidRPr="00835C68" w:rsidRDefault="004204D5" w:rsidP="004204D5">
      <w:pPr>
        <w:pStyle w:val="Paragrafi"/>
      </w:pPr>
      <w:r>
        <w:t xml:space="preserve">2. </w:t>
      </w:r>
      <w:r w:rsidRPr="00835C68">
        <w:t>Nëse shumat e Huasë nuk tërhiqen plotësisht deri në Datën e parë të Pagesave Kryesore, shuma kryesore e Huasë që shlyhet nga Huamarrësi në çdo Datë të Pagesave Kryesore, përcaktohet si më poshtë:</w:t>
      </w:r>
    </w:p>
    <w:p w:rsidR="004204D5" w:rsidRPr="00835C68" w:rsidRDefault="004204D5" w:rsidP="004204D5">
      <w:pPr>
        <w:pStyle w:val="Paragrafi"/>
      </w:pPr>
      <w:r>
        <w:t xml:space="preserve">a) </w:t>
      </w:r>
      <w:r w:rsidRPr="00835C68">
        <w:t>Nëse duke filluar nga Data e parë e Pagesave Kryesore tërhiqen disa shuma të Huasë, Huamarrësi e paguan Huanë e Tërhequr duke filluar nga kjo datë, në përputhje me paragrafin 1 të kësaj Shtojce.</w:t>
      </w:r>
    </w:p>
    <w:p w:rsidR="004204D5" w:rsidRPr="00835C68" w:rsidRDefault="004204D5" w:rsidP="004204D5">
      <w:pPr>
        <w:pStyle w:val="Paragrafi"/>
      </w:pPr>
      <w:r>
        <w:t xml:space="preserve">b) </w:t>
      </w:r>
      <w:r w:rsidRPr="00835C68">
        <w:t xml:space="preserve">Çdo shumë e tërhequr pas Datës së parë të Pagesave Kryesore shlyhet në çdo datë të Pagesave Kryesore që bie pas datës së kësaj tërheqjeje në shuma, të cilat përcaktohen nga Banka duke e vënë shumën e çdo tërheqjeje të tillë në thyesë, numërori i të cilës është Kësti fillestar që përcaktohet qartë në Tabelën në paragrafin 1 të këtij Programi për këtë Datë të Pagesave Kryesore (“Kësti fillestar”) dhe emëruesi i të cilës është shuma e të gjitha Kësteve Fillestare që mbeten për Datat e Pagesave Kryesore që bien në këtë datë ose pas saj, ku këto shuma të kthyeshme duhen përshtatur, sipas nevojës, për të zbritur çdo shumë që përmendet në paragrafin 4 të kësaj Shtojce, për të cilën zbatohet një Konvertim Monedhe. </w:t>
      </w:r>
    </w:p>
    <w:p w:rsidR="004204D5" w:rsidRPr="00835C68" w:rsidRDefault="004204D5" w:rsidP="004204D5">
      <w:pPr>
        <w:pStyle w:val="Paragrafi"/>
      </w:pPr>
      <w:r>
        <w:t xml:space="preserve">3.a) </w:t>
      </w:r>
      <w:r w:rsidRPr="00835C68">
        <w:t>Shumat e Huasë të tërhequra brenda dy muajve kalendarikë përpara çdo Date të Pagesave Kryesore, vetëm për qëllimet e përllogaritjes së shumave kryesore të kthyeshme në çdo Datë të Pagesave Kryesore, trajtohen si të tërhequra dhe të pashlyera Datën e dytë të Pagesave Kryesore pas datës së tërheqjes dhe kthehen në çdo Datë të Pagesave Kryesore që fillon me Datën e dytë të Pagesave Kryesore pas datës së tërheqjes.</w:t>
      </w:r>
    </w:p>
    <w:p w:rsidR="004204D5" w:rsidRPr="00835C68" w:rsidRDefault="004204D5" w:rsidP="004204D5">
      <w:pPr>
        <w:pStyle w:val="Paragrafi"/>
      </w:pPr>
      <w:r>
        <w:t xml:space="preserve">b) </w:t>
      </w:r>
      <w:r w:rsidRPr="00835C68">
        <w:t xml:space="preserve">Pavarësisht nga dispozitat e nënparagrafit (a) të këtij paragrafi, nëse në çdo kohë Banka miraton një sistem faturimi sipas datës kur duhet bërë pagesa në bazë të të cilit faturat lëshohen në Datën përkatëse të Pagesave Kryesore ose pas saj, dispozitat e këtij nënparagrafi nuk zbatohen më për tërheqjet që bëhet pas miratimit të një sistemi të tillë faturimi. </w:t>
      </w:r>
    </w:p>
    <w:p w:rsidR="004204D5" w:rsidRPr="00835C68" w:rsidRDefault="004204D5" w:rsidP="004204D5">
      <w:pPr>
        <w:pStyle w:val="Paragrafi"/>
      </w:pPr>
      <w:r>
        <w:t xml:space="preserve">4. </w:t>
      </w:r>
      <w:r w:rsidRPr="00835C68">
        <w:t xml:space="preserve">Pavarësisht nga dispozitat e paragrafëve 1 dhe 2 të kësaj Shtojce, me një Konvertim të Monedhës të të gjithë ose një pjese të Huasë së Tërhequr në një Monedhë të Miratuar, shuma e konvertuar në Monedhën e Miratuar që është e kthyeshme në çdo Datë të Pagesave Kryesore që bie gjatë Periudhës së Konvertimit, përcaktohet nga Banka duke e shumëzuar një shumë të tillë në monedhën e saj të vlerës pikërisht përpara Konvertimit ose me: (i) normën e këmbimit që pasqyron shumat e principalit në Monedhën e Miratuar që paguan Banka në bazë të Transaksionit Mbrojtës për Monedhën lidhur me Konvertimin; ose (ii) nëse Banka merr vendim në përputhje me Udhëzuesit për Konvertimin, me komponentin e normës së këmbimit të Normës së Kontrollit. </w:t>
      </w:r>
    </w:p>
    <w:p w:rsidR="004204D5" w:rsidRPr="00835C68" w:rsidRDefault="004204D5" w:rsidP="004204D5">
      <w:pPr>
        <w:pStyle w:val="Paragrafi"/>
      </w:pPr>
      <w:r>
        <w:t xml:space="preserve">5. </w:t>
      </w:r>
      <w:r w:rsidRPr="00835C68">
        <w:t>Nëse Huaja e Tërhequr emërtohet në më shumë sesa një Monedhë Huaje, dispozitat e kësaj Shtojce zbatohen veçmas për shumën e emërtuar në secilën Monedhë Huaje, me qëllim që të nxjerrë një grafik amortizimi të veçantë për çdo shumë të tillë.</w:t>
      </w:r>
    </w:p>
    <w:p w:rsidR="004204D5" w:rsidRPr="00835C68" w:rsidRDefault="004204D5" w:rsidP="004204D5">
      <w:pPr>
        <w:pStyle w:val="Paragrafi"/>
      </w:pPr>
      <w:r w:rsidRPr="00835C68">
        <w:t>SHTOJCË</w:t>
      </w:r>
    </w:p>
    <w:p w:rsidR="004204D5" w:rsidRPr="00835C68" w:rsidRDefault="004204D5" w:rsidP="004204D5">
      <w:pPr>
        <w:pStyle w:val="Paragrafi"/>
      </w:pPr>
      <w:smartTag w:uri="urn:schemas-microsoft-com:office:smarttags" w:element="place">
        <w:smartTag w:uri="urn:schemas:contacts" w:element="Sn">
          <w:r w:rsidRPr="00835C68">
            <w:t>Seksioni</w:t>
          </w:r>
        </w:smartTag>
        <w:r w:rsidRPr="00835C68">
          <w:t xml:space="preserve"> </w:t>
        </w:r>
        <w:smartTag w:uri="urn:schemas:contacts" w:element="Sn">
          <w:r w:rsidRPr="00835C68">
            <w:t>I.</w:t>
          </w:r>
        </w:smartTag>
      </w:smartTag>
      <w:r w:rsidRPr="00835C68">
        <w:t xml:space="preserve"> Përkufizimet</w:t>
      </w:r>
    </w:p>
    <w:p w:rsidR="004204D5" w:rsidRPr="00835C68" w:rsidRDefault="004204D5" w:rsidP="004204D5">
      <w:pPr>
        <w:pStyle w:val="Paragrafi"/>
      </w:pPr>
      <w:r>
        <w:t xml:space="preserve">1. </w:t>
      </w:r>
      <w:r w:rsidRPr="00835C68">
        <w:t>“Udhëzuesit për Anti-korrupsionin” janë “Udhëzuesit për parandalimin dhe luftën kundër mashtrimit dhe korrupsionit në projekte të financuara me Hua të IBRD-së (BNRZH) dhe Hua dhe Grande të IDA-s (Shoqata Ndërkombëtare për Zhvillim)”, 15 tetor 2006.</w:t>
      </w:r>
    </w:p>
    <w:p w:rsidR="004204D5" w:rsidRPr="00835C68" w:rsidRDefault="004204D5" w:rsidP="004204D5">
      <w:pPr>
        <w:pStyle w:val="Paragrafi"/>
      </w:pPr>
      <w:r>
        <w:t xml:space="preserve">2. </w:t>
      </w:r>
      <w:r w:rsidRPr="00835C68">
        <w:t>“Kategoria” është një kategori që përcaktohet në tabelën në Seksionin IV të Shtojcës 2 të kësaj Marrëveshjeje.</w:t>
      </w:r>
    </w:p>
    <w:p w:rsidR="004204D5" w:rsidRPr="00835C68" w:rsidRDefault="004204D5" w:rsidP="004204D5">
      <w:pPr>
        <w:pStyle w:val="Paragrafi"/>
      </w:pPr>
      <w:r>
        <w:t xml:space="preserve">3. </w:t>
      </w:r>
      <w:r w:rsidRPr="00835C68">
        <w:t>“Regjistri Qendror i Kontribuuesve dhe Përfituesve” është regjistri qendror i kontribuesve dhe përfituesve të pensioneve, që është krijuar dhe funksionon në Institutin e Sigurimeve Shoqërore (siç përcaktohet ky term më pas).</w:t>
      </w:r>
    </w:p>
    <w:p w:rsidR="004204D5" w:rsidRPr="00835C68" w:rsidRDefault="004204D5" w:rsidP="004204D5">
      <w:pPr>
        <w:pStyle w:val="Paragrafi"/>
      </w:pPr>
      <w:r>
        <w:t xml:space="preserve">4. </w:t>
      </w:r>
      <w:r w:rsidRPr="00835C68">
        <w:t xml:space="preserve">“Udhëzuesit për Konsulentët” janë “Udhëzues: Përzgjedhja dhe punësimi i konsulentëve nga huamarrës të Bankës Botërore”, botuar nga </w:t>
      </w:r>
      <w:smartTag w:uri="urn:schemas-microsoft-com:office:smarttags" w:element="place">
        <w:r w:rsidRPr="00835C68">
          <w:t>Banka</w:t>
        </w:r>
      </w:smartTag>
      <w:r w:rsidRPr="00835C68">
        <w:t xml:space="preserve"> në maj 2004 dhe është rishikuar në tetor 2006.</w:t>
      </w:r>
    </w:p>
    <w:p w:rsidR="004204D5" w:rsidRPr="00835C68" w:rsidRDefault="004204D5" w:rsidP="004204D5">
      <w:pPr>
        <w:pStyle w:val="Paragrafi"/>
      </w:pPr>
      <w:r>
        <w:t xml:space="preserve">5. </w:t>
      </w:r>
      <w:r w:rsidRPr="00835C68">
        <w:t>“EMP” është Plani për Menaxhimin e Mjedisit, datë 8 mars 2008, përgatitur nga Huamarrësi dhe i pranueshëm për Bankën, që përfshin një listë të gjërave që duhen bërë të Planit për Menaxhimin e Mjedisit dhe parashikon masat për zbutjen e mjedisit të nevojshme për punime të vogla civile që duhen realizuar sipas Pjesës E.1(g) të Projektit.</w:t>
      </w:r>
    </w:p>
    <w:p w:rsidR="004204D5" w:rsidRPr="00835C68" w:rsidRDefault="004204D5" w:rsidP="004204D5">
      <w:pPr>
        <w:pStyle w:val="Paragrafi"/>
      </w:pPr>
      <w:r>
        <w:t xml:space="preserve">6. </w:t>
      </w:r>
      <w:r w:rsidRPr="00835C68">
        <w:t>“Kushtet e Përgjithshme” janë “Kushtet e Përgjithshme të Bankës Ndërkombëtare për Rindërtim dhe Zhvillim për Hua”, 1 korrik 2005 (ndryshuar deri më 12 shkurt 2008), me ndryshimet e përcaktuara në Seksionin II të kësaj Shtojce.</w:t>
      </w:r>
    </w:p>
    <w:p w:rsidR="004204D5" w:rsidRPr="00835C68" w:rsidRDefault="004204D5" w:rsidP="004204D5">
      <w:pPr>
        <w:pStyle w:val="Paragrafi"/>
      </w:pPr>
      <w:r>
        <w:t xml:space="preserve">7. </w:t>
      </w:r>
      <w:r w:rsidRPr="00835C68">
        <w:t>“Kostot Operative Rritëse” janë shpenzime rritëse që bën PIU (siç përcaktohet ky term më pas) për llogari të menaxhimit dhe zbatimit të Projektit, përfshirë shpenzimet për përkthim, komunikim, shtypje dhe materiale, shpenzimet për udhëtim brenda vendit dhe shërbimet publike, por duke përjashtuar rrogat e punonjësve civilë.</w:t>
      </w:r>
    </w:p>
    <w:p w:rsidR="004204D5" w:rsidRPr="00835C68" w:rsidRDefault="004204D5" w:rsidP="004204D5">
      <w:pPr>
        <w:pStyle w:val="Paragrafi"/>
      </w:pPr>
      <w:r>
        <w:t xml:space="preserve">8. </w:t>
      </w:r>
      <w:r w:rsidRPr="00835C68">
        <w:t>“Manual i Veprimeve” është manuali i datës 21 nëntor 2002, miratuar nga Huamarrësi për Projektin Fillestar (siç përcaktohet ky term më pas) dhe që duhet përditësuar nga Huamarrësi në përputhje me Seksionin 4.01 (b) të kësaj Marrëveshjeje, që përcakton rregullat dhe procedurat e zbatimit për Projektin Fillestar (siç përcaktohet ky term më pas) dhe Projektin.</w:t>
      </w:r>
    </w:p>
    <w:p w:rsidR="004204D5" w:rsidRPr="00835C68" w:rsidRDefault="004204D5" w:rsidP="004204D5">
      <w:pPr>
        <w:pStyle w:val="Paragrafi"/>
      </w:pPr>
      <w:r>
        <w:t xml:space="preserve">9. </w:t>
      </w:r>
      <w:r w:rsidRPr="00835C68">
        <w:t>“Marrëveshja Fillestare” është marrëveshja për Hua për zhvillim lidhur me Projektin  për Shpërndarjen e Shërbimeve Sociale ndërmjet Huamarrësit dhe Shoqatës Ndërkombëtare për Zhvillim, 3 korrik 2001, e ndryshuar (numri i Huasë 3513 - ALB).</w:t>
      </w:r>
    </w:p>
    <w:p w:rsidR="004204D5" w:rsidRPr="00835C68" w:rsidRDefault="004204D5" w:rsidP="004204D5">
      <w:pPr>
        <w:pStyle w:val="Paragrafi"/>
      </w:pPr>
      <w:r>
        <w:t xml:space="preserve">10. </w:t>
      </w:r>
      <w:r w:rsidRPr="00835C68">
        <w:t>“Projekti Fillestar” është Projekti që përshkruhet në Marrëveshjen Fillestare.</w:t>
      </w:r>
    </w:p>
    <w:p w:rsidR="004204D5" w:rsidRPr="00835C68" w:rsidRDefault="004204D5" w:rsidP="004204D5">
      <w:pPr>
        <w:pStyle w:val="Paragrafi"/>
      </w:pPr>
      <w:r>
        <w:t xml:space="preserve">11. </w:t>
      </w:r>
      <w:r w:rsidRPr="00835C68">
        <w:t>“PIU” është Njësia për Zbatimin e Projektit, që është krijuar nga Huamarrësi në bazë të Marrëveshjes Fillestare dhe që mbahet në Institutin e Sigurimeve Shoqërore (siç përcaktohet ky term më pas).</w:t>
      </w:r>
    </w:p>
    <w:p w:rsidR="004204D5" w:rsidRPr="00835C68" w:rsidRDefault="004204D5" w:rsidP="004204D5">
      <w:pPr>
        <w:pStyle w:val="Paragrafi"/>
      </w:pPr>
      <w:r>
        <w:t xml:space="preserve">12. </w:t>
      </w:r>
      <w:r w:rsidRPr="00835C68">
        <w:t xml:space="preserve">“Udhëzuesit për Prokurimet” janë “Udhëzuesit: Prokurimi në bazë të Huave të BNRZH-së dhe Huave të SHNZH-së”, botuar nga </w:t>
      </w:r>
      <w:smartTag w:uri="urn:schemas-microsoft-com:office:smarttags" w:element="place">
        <w:r w:rsidRPr="00835C68">
          <w:t>Banka</w:t>
        </w:r>
      </w:smartTag>
      <w:r w:rsidRPr="00835C68">
        <w:t xml:space="preserve"> në maj 2004 dhe rishikuar në tetor 2006.</w:t>
      </w:r>
    </w:p>
    <w:p w:rsidR="004204D5" w:rsidRPr="00835C68" w:rsidRDefault="004204D5" w:rsidP="004204D5">
      <w:pPr>
        <w:pStyle w:val="Paragrafi"/>
      </w:pPr>
      <w:r>
        <w:t xml:space="preserve">13. </w:t>
      </w:r>
      <w:r w:rsidRPr="00835C68">
        <w:t>“Plani për Prokurimet” është plani i Huamarrësit për prokurimet për Projektin, datë 10 shkurt 2009, që përmendet në paragrafin 1.16 të Udhëzuesve për Prokurimet dhe paragrafin 1.24 të Udhëzuesve për Konsulentët, meqenëse e njëjta përditësohet herë pas here në përputhje me dispozitat e këtyre paragrafëve.</w:t>
      </w:r>
    </w:p>
    <w:p w:rsidR="004204D5" w:rsidRPr="00835C68" w:rsidRDefault="004204D5" w:rsidP="004204D5">
      <w:pPr>
        <w:pStyle w:val="Paragrafi"/>
      </w:pPr>
      <w:r>
        <w:t xml:space="preserve">14. </w:t>
      </w:r>
      <w:r w:rsidRPr="00835C68">
        <w:t>“SII” është Instituti i Sigurimeve Shoqërore, fond i veçantë i Huamarrësit, nën mbikëqyrjen e Ministrit të tij të Financave, përgjegjës për administrimin e sistemit të Huamarrësit të sigurimeve shoqërore, krijuar me Vendim nr. 249 të Këshillit të Ministrave, datë 5 qershor 1992.</w:t>
      </w:r>
    </w:p>
    <w:p w:rsidR="004204D5" w:rsidRPr="00835C68" w:rsidRDefault="004204D5" w:rsidP="004204D5">
      <w:pPr>
        <w:pStyle w:val="Paragrafi"/>
      </w:pPr>
      <w:r>
        <w:t>15.</w:t>
      </w:r>
      <w:r w:rsidRPr="00835C68">
        <w:t>“Drejtoria e Tatimeve” është drejtoria e tatimeve në Ministrinë e Financave të Huamarrësit,  dhe është përgjegjëse për administrimin e procedurave të taksave, që janë krijuar dhe funksionojn</w:t>
      </w:r>
      <w:r>
        <w:t>ë në mbështetje të Vendimit nr.</w:t>
      </w:r>
      <w:r w:rsidRPr="00835C68">
        <w:t xml:space="preserve">8560 të Këshillit të Ministrave, datë 22 dhjetor 1999. </w:t>
      </w:r>
    </w:p>
    <w:p w:rsidR="004204D5" w:rsidRPr="00835C68" w:rsidRDefault="004204D5" w:rsidP="004204D5">
      <w:pPr>
        <w:pStyle w:val="Paragrafi"/>
      </w:pPr>
      <w:r w:rsidRPr="00835C68">
        <w:t>Seksioni II.  Ndryshimet e Kushteve të Përgjithshme</w:t>
      </w:r>
    </w:p>
    <w:p w:rsidR="004204D5" w:rsidRPr="00835C68" w:rsidRDefault="004204D5" w:rsidP="004204D5">
      <w:pPr>
        <w:pStyle w:val="Paragrafi"/>
      </w:pPr>
      <w:r w:rsidRPr="00835C68">
        <w:t xml:space="preserve">Sa më poshtë janë ndryshimet e Kushteve të Përgjithshme:  </w:t>
      </w:r>
    </w:p>
    <w:p w:rsidR="004204D5" w:rsidRPr="00835C68" w:rsidRDefault="004204D5" w:rsidP="004204D5">
      <w:pPr>
        <w:pStyle w:val="Paragrafi"/>
      </w:pPr>
      <w:r>
        <w:t xml:space="preserve">1. </w:t>
      </w:r>
      <w:r w:rsidRPr="00835C68">
        <w:t xml:space="preserve">Paragrafi (a) i Seksionit 2.07 ka ndryshuar dhe lexon si më poshtë: </w:t>
      </w:r>
    </w:p>
    <w:p w:rsidR="004204D5" w:rsidRPr="00835C68" w:rsidRDefault="004204D5" w:rsidP="004204D5">
      <w:pPr>
        <w:pStyle w:val="Paragrafi"/>
      </w:pPr>
      <w:r>
        <w:t xml:space="preserve">“Seksioni 2.07. </w:t>
      </w:r>
      <w:r w:rsidRPr="00835C68">
        <w:t xml:space="preserve">Rifinancimi i Paradhënies për Përgatitje; Shndërrimi në kapital i tarifës fillestare dhe interesit </w:t>
      </w:r>
    </w:p>
    <w:p w:rsidR="004204D5" w:rsidRPr="00835C68" w:rsidRDefault="004204D5" w:rsidP="004204D5">
      <w:pPr>
        <w:pStyle w:val="Paragrafi"/>
      </w:pPr>
      <w:r>
        <w:t xml:space="preserve">a) </w:t>
      </w:r>
      <w:r w:rsidRPr="00835C68">
        <w:t xml:space="preserve">Nëse Marrëveshja për Huanë parashikon shlyerjen me shumat e Huasë të një paradhënieje që jepet nga Banka ose Shoqata (“Paradhënie për Përgatitje”), Banka, në emër të kësaj Pale të Huasë, tërheq nga Llogaria e Huasë në Ditën e Hyrjes në Fuqi ose pas saj shumën e nevojshme për të kthyer Huanë e tërhequr dhe të pashlyer të paradhënies, duke filluar nga data e kësaj tërheqjeje nga Llogaria e Huasë dhe për të paguar të gjitha shpenzimet e grumbulluara dhe të papaguara, nëse ka, për paradhënien duke filluar nga kjo datë. </w:t>
      </w:r>
      <w:smartTag w:uri="urn:schemas-microsoft-com:office:smarttags" w:element="place">
        <w:r w:rsidRPr="00835C68">
          <w:t>Banka</w:t>
        </w:r>
      </w:smartTag>
      <w:r w:rsidRPr="00835C68">
        <w:t xml:space="preserve"> ia paguan shumën e tërhequr vetes ose Shoqatës, sipas rastit, dhe anulon shumën e paradhënies që ka mbetur e patërhequr.”</w:t>
      </w:r>
    </w:p>
    <w:p w:rsidR="004204D5" w:rsidRPr="00835C68" w:rsidRDefault="004204D5" w:rsidP="004204D5">
      <w:pPr>
        <w:pStyle w:val="Paragrafi"/>
      </w:pPr>
      <w:r>
        <w:t xml:space="preserve">2. </w:t>
      </w:r>
      <w:r w:rsidRPr="00835C68">
        <w:t>Paragrafi (l) i Seksionit 7.02 ka ndryshuar dhe lexon si më poshtë:</w:t>
      </w:r>
    </w:p>
    <w:p w:rsidR="004204D5" w:rsidRPr="00835C68" w:rsidRDefault="004204D5" w:rsidP="004204D5">
      <w:pPr>
        <w:pStyle w:val="Paragrafi"/>
      </w:pPr>
      <w:r w:rsidRPr="00835C68">
        <w:t xml:space="preserve">“Seksioni 7.02. Pezullimi nga </w:t>
      </w:r>
      <w:smartTag w:uri="urn:schemas-microsoft-com:office:smarttags" w:element="place">
        <w:r w:rsidRPr="00835C68">
          <w:t>Banka</w:t>
        </w:r>
      </w:smartTag>
      <w:r w:rsidRPr="00835C68">
        <w:t xml:space="preserve"> </w:t>
      </w:r>
    </w:p>
    <w:p w:rsidR="004204D5" w:rsidRPr="00835C68" w:rsidRDefault="004204D5" w:rsidP="004204D5">
      <w:pPr>
        <w:pStyle w:val="Paragrafi"/>
      </w:pPr>
      <w:r>
        <w:t>...</w:t>
      </w:r>
      <w:r>
        <w:tab/>
      </w:r>
      <w:r w:rsidRPr="00835C68">
        <w:t>l) Papërshtatshmëria. Banka ose Shoqata e ka deklaruar Huamarrësin (përveç Vendit Anëtar) ose Subjektin Zbatues të Projektit të papërshtatshëm për të marrë shumat e një financimi që ka bërë Banka ose Shoqata ose, përndryshe, të marrë pjesë në përgatitjen ose zbatimin e një Projekti të financuar tërësisht ose pjesërisht nga Banka ose Shoqata, si rezultat i një vendimi të Bankës ose Shoqatës se Huamarrësi ose Subjekti Zbatues i Projektit është angazhuar në praktika mashtruese, korruptimi, detyruese ose bashkëpunimi të fshehtë në lidhje me të ardhurat e ndonjë financimi të bërë nga Banka ose Shoqata.”</w:t>
      </w:r>
    </w:p>
    <w:p w:rsidR="004204D5" w:rsidRDefault="004204D5" w:rsidP="004204D5">
      <w:pPr>
        <w:pStyle w:val="Paragrafi"/>
      </w:pPr>
      <w:r>
        <w:t xml:space="preserve">3. </w:t>
      </w:r>
      <w:r w:rsidRPr="00835C68">
        <w:t>Termat dhe përkufizimet e mëposhtme të përcaktuara në Shtojcë janë ndryshuar ose hequr si më poshtë, dhe termat dhe përkufizimet e reja të mëposhtme janë shtuar në rend alfabetik në Shtojcë si më poshtë, ku termat rinumërohen me radhë:</w:t>
      </w:r>
    </w:p>
    <w:p w:rsidR="00522AF4" w:rsidRDefault="00522AF4" w:rsidP="004204D5">
      <w:pPr>
        <w:pStyle w:val="Paragrafi"/>
      </w:pPr>
    </w:p>
    <w:p w:rsidR="00522AF4" w:rsidRDefault="00522AF4" w:rsidP="004204D5">
      <w:pPr>
        <w:pStyle w:val="Paragrafi"/>
      </w:pPr>
    </w:p>
    <w:p w:rsidR="00522AF4" w:rsidRPr="00835C68" w:rsidRDefault="00522AF4" w:rsidP="004204D5">
      <w:pPr>
        <w:pStyle w:val="Paragrafi"/>
      </w:pPr>
    </w:p>
    <w:p w:rsidR="004204D5" w:rsidRDefault="004204D5" w:rsidP="004204D5">
      <w:pPr>
        <w:pStyle w:val="Paragrafi"/>
      </w:pPr>
      <w:r>
        <w:t xml:space="preserve">a) </w:t>
      </w:r>
      <w:r w:rsidRPr="00835C68">
        <w:t>Termi “Paradhënie për Përgatitjen e Projektit” është ndryshuar dhe lexon “Paradhënie për Përgatitje” dhe përkufizimi i tij është ndryshuar dhe lexon si më poshtë:</w:t>
      </w:r>
    </w:p>
    <w:p w:rsidR="004204D5" w:rsidRPr="00835C68" w:rsidRDefault="004204D5" w:rsidP="004204D5">
      <w:pPr>
        <w:pStyle w:val="Paragrafi"/>
      </w:pPr>
      <w:r w:rsidRPr="00835C68">
        <w:t>“‘Paradhënie për Përgatitje’ është paradhënia që përmendet në Marrëveshjen e Financimit dhe shlyhet në përputhje me Seksionin 2.07.”</w:t>
      </w:r>
    </w:p>
    <w:p w:rsidR="004204D5" w:rsidRPr="00835C68" w:rsidRDefault="004204D5" w:rsidP="004204D5">
      <w:pPr>
        <w:pStyle w:val="Paragrafi"/>
      </w:pPr>
      <w:r>
        <w:t xml:space="preserve">b) </w:t>
      </w:r>
      <w:r w:rsidRPr="00835C68">
        <w:t>Përkufizimi i termit “Data e Konvertimit” ka ndryshuar dhe lexon si më poshtë:</w:t>
      </w:r>
    </w:p>
    <w:p w:rsidR="004204D5" w:rsidRPr="00835C68" w:rsidRDefault="004204D5" w:rsidP="004204D5">
      <w:pPr>
        <w:pStyle w:val="Paragrafi"/>
      </w:pPr>
      <w:r>
        <w:t>“</w:t>
      </w:r>
      <w:r w:rsidRPr="00835C68">
        <w:t>Data e Konvertimit’ është, për sa i përket Konvertimit, Data e Ekzekutimit (siç përcaktohet më poshtë) ose një tjetër datë e tillë, siç kërkohet nga Huamarrësi dhe pranohet nga Banka, në të cilën Konvertimi hyn në fuqi, dhe siç specifikohet më tej në Udhëzuesit për Konvertimin.”</w:t>
      </w:r>
    </w:p>
    <w:p w:rsidR="004204D5" w:rsidRPr="00835C68" w:rsidRDefault="004204D5" w:rsidP="004204D5">
      <w:pPr>
        <w:pStyle w:val="Paragrafi"/>
      </w:pPr>
    </w:p>
    <w:p w:rsidR="004204D5" w:rsidRPr="00835C68" w:rsidRDefault="004204D5" w:rsidP="004204D5">
      <w:pPr>
        <w:pStyle w:val="Paragrafi"/>
      </w:pPr>
    </w:p>
    <w:p w:rsidR="004204D5" w:rsidRPr="00835C68" w:rsidRDefault="004204D5" w:rsidP="004204D5">
      <w:pPr>
        <w:pStyle w:val="Paragrafi"/>
      </w:pPr>
    </w:p>
    <w:p w:rsidR="004204D5" w:rsidRPr="0069254C" w:rsidRDefault="004204D5" w:rsidP="004204D5">
      <w:pPr>
        <w:rPr>
          <w:lang w:val="sq-AL"/>
        </w:rPr>
      </w:pPr>
    </w:p>
    <w:p w:rsidR="004204D5" w:rsidRPr="0069254C" w:rsidRDefault="004204D5" w:rsidP="004204D5">
      <w:pPr>
        <w:rPr>
          <w:lang w:val="sq-AL"/>
        </w:rPr>
      </w:pPr>
    </w:p>
    <w:p w:rsidR="004204D5" w:rsidRDefault="004204D5" w:rsidP="004204D5"/>
    <w:p w:rsidR="00C02407" w:rsidRPr="00C02407" w:rsidRDefault="00C02407" w:rsidP="00F05550">
      <w:pPr>
        <w:pStyle w:val="Paragrafi"/>
      </w:pPr>
    </w:p>
    <w:sectPr w:rsidR="00C02407" w:rsidRPr="00C02407" w:rsidSect="00766985">
      <w:pgSz w:w="11906" w:h="16838" w:code="9"/>
      <w:pgMar w:top="1418" w:right="1418" w:bottom="1077" w:left="1418" w:header="720" w:footer="720" w:gutter="0"/>
      <w:pgNumType w:start="288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7B69" w:rsidRDefault="00B47B69" w:rsidP="00BB4B89">
      <w:pPr>
        <w:pStyle w:val="Paragrafi"/>
      </w:pPr>
      <w:r>
        <w:separator/>
      </w:r>
    </w:p>
  </w:endnote>
  <w:endnote w:type="continuationSeparator" w:id="0">
    <w:p w:rsidR="00B47B69" w:rsidRDefault="00B47B69" w:rsidP="00BB4B89">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985" w:rsidRDefault="00766985" w:rsidP="00A2752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66985" w:rsidRDefault="00766985" w:rsidP="006F17A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985" w:rsidRDefault="00766985" w:rsidP="006F17A2">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985" w:rsidRDefault="00766985" w:rsidP="000C5BD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66985" w:rsidRDefault="00766985" w:rsidP="000C5BD4">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985" w:rsidRDefault="00766985" w:rsidP="00282A0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05944">
      <w:rPr>
        <w:rStyle w:val="PageNumber"/>
        <w:noProof/>
      </w:rPr>
      <w:t>2876</w:t>
    </w:r>
    <w:r>
      <w:rPr>
        <w:rStyle w:val="PageNumber"/>
      </w:rPr>
      <w:fldChar w:fldCharType="end"/>
    </w:r>
  </w:p>
  <w:p w:rsidR="00766985" w:rsidRDefault="00766985" w:rsidP="000C5BD4">
    <w:pPr>
      <w:pStyle w:val="Footer"/>
      <w:ind w:right="360" w:firstLine="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7B69" w:rsidRDefault="00B47B69" w:rsidP="00BB4B89">
      <w:pPr>
        <w:pStyle w:val="Paragrafi"/>
      </w:pPr>
      <w:r>
        <w:separator/>
      </w:r>
    </w:p>
  </w:footnote>
  <w:footnote w:type="continuationSeparator" w:id="0">
    <w:p w:rsidR="00B47B69" w:rsidRDefault="00B47B69" w:rsidP="00BB4B89">
      <w:pPr>
        <w:pStyle w:val="Paragrafi"/>
      </w:pPr>
      <w:r>
        <w:continuationSeparator/>
      </w:r>
    </w:p>
  </w:footnote>
  <w:footnote w:id="1">
    <w:p w:rsidR="00766985" w:rsidRPr="00812F46" w:rsidRDefault="00766985" w:rsidP="00BB4B89">
      <w:pPr>
        <w:pStyle w:val="FootnoteText"/>
        <w:rPr>
          <w:sz w:val="18"/>
          <w:lang w:val="sq-AL"/>
        </w:rPr>
      </w:pPr>
      <w:r w:rsidRPr="00812F46">
        <w:rPr>
          <w:rStyle w:val="FootnoteReference"/>
          <w:lang w:val="sq-AL"/>
        </w:rPr>
        <w:footnoteRef/>
      </w:r>
      <w:r w:rsidRPr="00812F46">
        <w:rPr>
          <w:lang w:val="sq-AL"/>
        </w:rPr>
        <w:t xml:space="preserve"> përmend 4 data për pagesa semestrale dhe 2 data për pagesa gjysmë-mujore.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985" w:rsidRDefault="00766985" w:rsidP="00BB4B89">
    <w:pPr>
      <w:pStyle w:val="Header"/>
    </w:pPr>
  </w:p>
  <w:p w:rsidR="00766985" w:rsidRPr="00E17CD4" w:rsidRDefault="00766985" w:rsidP="00BB4B8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985" w:rsidRDefault="00766985" w:rsidP="00BB4B89">
    <w:pPr>
      <w:pStyle w:val="Header"/>
    </w:pPr>
  </w:p>
  <w:p w:rsidR="00766985" w:rsidRDefault="007669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94F5DC5"/>
    <w:multiLevelType w:val="hybridMultilevel"/>
    <w:tmpl w:val="D4E6FC5C"/>
    <w:lvl w:ilvl="0" w:tplc="3FDC5D76">
      <w:start w:val="1"/>
      <w:numFmt w:val="lowerRoman"/>
      <w:lvlText w:val="(%1)"/>
      <w:lvlJc w:val="left"/>
      <w:pPr>
        <w:ind w:left="1080" w:hanging="720"/>
      </w:pPr>
      <w:rPr>
        <w:rFonts w:ascii="Times New Roman" w:hAnsi="Times New Roman" w:cs="Times New Roman"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F1A043E"/>
    <w:multiLevelType w:val="hybridMultilevel"/>
    <w:tmpl w:val="2C9487AC"/>
    <w:lvl w:ilvl="0" w:tplc="81C000A6">
      <w:start w:val="1"/>
      <w:numFmt w:val="low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nsid w:val="275F2643"/>
    <w:multiLevelType w:val="hybridMultilevel"/>
    <w:tmpl w:val="57748F5C"/>
    <w:lvl w:ilvl="0" w:tplc="B644FBEC">
      <w:start w:val="5"/>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2DB41BF0"/>
    <w:multiLevelType w:val="hybridMultilevel"/>
    <w:tmpl w:val="01A0D462"/>
    <w:lvl w:ilvl="0" w:tplc="DD7A3BAE">
      <w:start w:val="9"/>
      <w:numFmt w:val="low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3BF15ABB"/>
    <w:multiLevelType w:val="hybridMultilevel"/>
    <w:tmpl w:val="E88863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30E270E"/>
    <w:multiLevelType w:val="multilevel"/>
    <w:tmpl w:val="DD5EE99E"/>
    <w:lvl w:ilvl="0">
      <w:start w:val="1"/>
      <w:numFmt w:val="lowerRoman"/>
      <w:lvlText w:val="%1."/>
      <w:lvlJc w:val="righ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4886061F"/>
    <w:multiLevelType w:val="hybridMultilevel"/>
    <w:tmpl w:val="25E63538"/>
    <w:lvl w:ilvl="0" w:tplc="BF92B6DE">
      <w:start w:val="1"/>
      <w:numFmt w:val="bullet"/>
      <w:lvlText w:val="-"/>
      <w:lvlJc w:val="left"/>
      <w:pPr>
        <w:tabs>
          <w:tab w:val="num" w:pos="1800"/>
        </w:tabs>
        <w:ind w:left="1800" w:hanging="360"/>
      </w:pPr>
      <w:rPr>
        <w:rFonts w:ascii="Arial" w:eastAsia="Times New Roman" w:hAnsi="Arial" w:cs="Arial" w:hint="default"/>
        <w:color w:val="auto"/>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8">
    <w:nsid w:val="51A90665"/>
    <w:multiLevelType w:val="singleLevel"/>
    <w:tmpl w:val="F01ADAA8"/>
    <w:lvl w:ilvl="0">
      <w:start w:val="4"/>
      <w:numFmt w:val="bullet"/>
      <w:lvlText w:val="-"/>
      <w:lvlJc w:val="left"/>
      <w:pPr>
        <w:tabs>
          <w:tab w:val="num" w:pos="705"/>
        </w:tabs>
        <w:ind w:left="705" w:hanging="705"/>
      </w:pPr>
      <w:rPr>
        <w:rFonts w:hint="default"/>
      </w:rPr>
    </w:lvl>
  </w:abstractNum>
  <w:abstractNum w:abstractNumId="9">
    <w:nsid w:val="7438696C"/>
    <w:multiLevelType w:val="hybridMultilevel"/>
    <w:tmpl w:val="34225A5E"/>
    <w:lvl w:ilvl="0" w:tplc="0748AA18">
      <w:start w:val="1"/>
      <w:numFmt w:val="bullet"/>
      <w:lvlText w:val=""/>
      <w:lvlJc w:val="left"/>
      <w:pPr>
        <w:tabs>
          <w:tab w:val="num" w:pos="284"/>
        </w:tabs>
        <w:ind w:left="284" w:hanging="284"/>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8"/>
  </w:num>
  <w:num w:numId="3">
    <w:abstractNumId w:val="6"/>
  </w:num>
  <w:num w:numId="4">
    <w:abstractNumId w:val="3"/>
  </w:num>
  <w:num w:numId="5">
    <w:abstractNumId w:val="9"/>
  </w:num>
  <w:num w:numId="6">
    <w:abstractNumId w:val="1"/>
  </w:num>
  <w:num w:numId="7">
    <w:abstractNumId w:val="7"/>
  </w:num>
  <w:num w:numId="8">
    <w:abstractNumId w:val="2"/>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B4B89"/>
    <w:rsid w:val="000035A1"/>
    <w:rsid w:val="00005ABF"/>
    <w:rsid w:val="00005C90"/>
    <w:rsid w:val="000069EE"/>
    <w:rsid w:val="00007769"/>
    <w:rsid w:val="00010540"/>
    <w:rsid w:val="000110DB"/>
    <w:rsid w:val="0001134C"/>
    <w:rsid w:val="00013C3E"/>
    <w:rsid w:val="00014D19"/>
    <w:rsid w:val="0001603C"/>
    <w:rsid w:val="00023D44"/>
    <w:rsid w:val="00023DAE"/>
    <w:rsid w:val="0002410D"/>
    <w:rsid w:val="0002593D"/>
    <w:rsid w:val="00026301"/>
    <w:rsid w:val="00026F9F"/>
    <w:rsid w:val="0003077C"/>
    <w:rsid w:val="00032E3F"/>
    <w:rsid w:val="00034875"/>
    <w:rsid w:val="00035F15"/>
    <w:rsid w:val="000377FC"/>
    <w:rsid w:val="00041F28"/>
    <w:rsid w:val="0004622E"/>
    <w:rsid w:val="000469BE"/>
    <w:rsid w:val="0004769B"/>
    <w:rsid w:val="000500C0"/>
    <w:rsid w:val="00050D03"/>
    <w:rsid w:val="00056150"/>
    <w:rsid w:val="000575EF"/>
    <w:rsid w:val="000577E2"/>
    <w:rsid w:val="00060A2F"/>
    <w:rsid w:val="000611F9"/>
    <w:rsid w:val="000638CF"/>
    <w:rsid w:val="00064FD0"/>
    <w:rsid w:val="00065059"/>
    <w:rsid w:val="000658DF"/>
    <w:rsid w:val="00066D3B"/>
    <w:rsid w:val="00072469"/>
    <w:rsid w:val="00072D77"/>
    <w:rsid w:val="00074622"/>
    <w:rsid w:val="00077BF3"/>
    <w:rsid w:val="00080104"/>
    <w:rsid w:val="000821EF"/>
    <w:rsid w:val="00083214"/>
    <w:rsid w:val="00084565"/>
    <w:rsid w:val="000872B9"/>
    <w:rsid w:val="000925FC"/>
    <w:rsid w:val="000968BC"/>
    <w:rsid w:val="000A0895"/>
    <w:rsid w:val="000A51B0"/>
    <w:rsid w:val="000A58D9"/>
    <w:rsid w:val="000A5A97"/>
    <w:rsid w:val="000A5DA0"/>
    <w:rsid w:val="000A6507"/>
    <w:rsid w:val="000B1872"/>
    <w:rsid w:val="000B4752"/>
    <w:rsid w:val="000B49F7"/>
    <w:rsid w:val="000B5FBD"/>
    <w:rsid w:val="000B6362"/>
    <w:rsid w:val="000C09BB"/>
    <w:rsid w:val="000C09DC"/>
    <w:rsid w:val="000C1587"/>
    <w:rsid w:val="000C4196"/>
    <w:rsid w:val="000C5BD4"/>
    <w:rsid w:val="000C6080"/>
    <w:rsid w:val="000C7045"/>
    <w:rsid w:val="000D0F6F"/>
    <w:rsid w:val="000D27C1"/>
    <w:rsid w:val="000D3B35"/>
    <w:rsid w:val="000D70DC"/>
    <w:rsid w:val="000D7287"/>
    <w:rsid w:val="000E0792"/>
    <w:rsid w:val="000E39EC"/>
    <w:rsid w:val="000E5FB6"/>
    <w:rsid w:val="000E7159"/>
    <w:rsid w:val="000E77B1"/>
    <w:rsid w:val="000E7BAB"/>
    <w:rsid w:val="000F1E2A"/>
    <w:rsid w:val="000F2BBE"/>
    <w:rsid w:val="000F56CC"/>
    <w:rsid w:val="000F7541"/>
    <w:rsid w:val="00101E44"/>
    <w:rsid w:val="00102814"/>
    <w:rsid w:val="00104ED2"/>
    <w:rsid w:val="001050BB"/>
    <w:rsid w:val="001057A6"/>
    <w:rsid w:val="001101F4"/>
    <w:rsid w:val="00113990"/>
    <w:rsid w:val="00114726"/>
    <w:rsid w:val="00115A50"/>
    <w:rsid w:val="001160EF"/>
    <w:rsid w:val="00117576"/>
    <w:rsid w:val="00117E84"/>
    <w:rsid w:val="00127105"/>
    <w:rsid w:val="0012784F"/>
    <w:rsid w:val="00127AE0"/>
    <w:rsid w:val="00130749"/>
    <w:rsid w:val="001339CA"/>
    <w:rsid w:val="0013730D"/>
    <w:rsid w:val="00140DA6"/>
    <w:rsid w:val="0014367F"/>
    <w:rsid w:val="00143F2D"/>
    <w:rsid w:val="00144577"/>
    <w:rsid w:val="001464F8"/>
    <w:rsid w:val="001474E9"/>
    <w:rsid w:val="001477E3"/>
    <w:rsid w:val="001528E0"/>
    <w:rsid w:val="00155D3F"/>
    <w:rsid w:val="001571D1"/>
    <w:rsid w:val="00157565"/>
    <w:rsid w:val="001579F5"/>
    <w:rsid w:val="001600B7"/>
    <w:rsid w:val="001601FE"/>
    <w:rsid w:val="001615DD"/>
    <w:rsid w:val="00161CD2"/>
    <w:rsid w:val="00164A18"/>
    <w:rsid w:val="00167AEA"/>
    <w:rsid w:val="001712C9"/>
    <w:rsid w:val="00171BA3"/>
    <w:rsid w:val="001729E8"/>
    <w:rsid w:val="00172FDA"/>
    <w:rsid w:val="0017357E"/>
    <w:rsid w:val="00174841"/>
    <w:rsid w:val="001763D3"/>
    <w:rsid w:val="0017706E"/>
    <w:rsid w:val="00177575"/>
    <w:rsid w:val="00177916"/>
    <w:rsid w:val="00177A08"/>
    <w:rsid w:val="00181E36"/>
    <w:rsid w:val="00182272"/>
    <w:rsid w:val="00183799"/>
    <w:rsid w:val="001850A6"/>
    <w:rsid w:val="00185C0B"/>
    <w:rsid w:val="00185E56"/>
    <w:rsid w:val="00186589"/>
    <w:rsid w:val="00186F1D"/>
    <w:rsid w:val="001876D7"/>
    <w:rsid w:val="001905C4"/>
    <w:rsid w:val="0019379D"/>
    <w:rsid w:val="00194539"/>
    <w:rsid w:val="00194A8A"/>
    <w:rsid w:val="0019541A"/>
    <w:rsid w:val="00196CAC"/>
    <w:rsid w:val="001A08A4"/>
    <w:rsid w:val="001A0E84"/>
    <w:rsid w:val="001A15C8"/>
    <w:rsid w:val="001A3E7B"/>
    <w:rsid w:val="001A45B1"/>
    <w:rsid w:val="001B0717"/>
    <w:rsid w:val="001B0ACF"/>
    <w:rsid w:val="001B1BF1"/>
    <w:rsid w:val="001B2995"/>
    <w:rsid w:val="001B3C22"/>
    <w:rsid w:val="001B5147"/>
    <w:rsid w:val="001C5065"/>
    <w:rsid w:val="001C579C"/>
    <w:rsid w:val="001D0130"/>
    <w:rsid w:val="001D2145"/>
    <w:rsid w:val="001D21FC"/>
    <w:rsid w:val="001D3B21"/>
    <w:rsid w:val="001D4BCE"/>
    <w:rsid w:val="001D4D40"/>
    <w:rsid w:val="001D5ADB"/>
    <w:rsid w:val="001D5DDE"/>
    <w:rsid w:val="001E1CEA"/>
    <w:rsid w:val="001E340C"/>
    <w:rsid w:val="001E463C"/>
    <w:rsid w:val="001E6CF4"/>
    <w:rsid w:val="001E7043"/>
    <w:rsid w:val="001E76A3"/>
    <w:rsid w:val="001E77F8"/>
    <w:rsid w:val="001F139B"/>
    <w:rsid w:val="001F149D"/>
    <w:rsid w:val="001F44BC"/>
    <w:rsid w:val="001F44FA"/>
    <w:rsid w:val="001F4A24"/>
    <w:rsid w:val="001F4AB7"/>
    <w:rsid w:val="001F4B94"/>
    <w:rsid w:val="001F5B63"/>
    <w:rsid w:val="001F65FC"/>
    <w:rsid w:val="001F76D0"/>
    <w:rsid w:val="00201BD9"/>
    <w:rsid w:val="00206B0F"/>
    <w:rsid w:val="00211108"/>
    <w:rsid w:val="00213C4F"/>
    <w:rsid w:val="00214A90"/>
    <w:rsid w:val="002153D6"/>
    <w:rsid w:val="00220876"/>
    <w:rsid w:val="00220BEF"/>
    <w:rsid w:val="00221298"/>
    <w:rsid w:val="002221F6"/>
    <w:rsid w:val="00224947"/>
    <w:rsid w:val="002259B2"/>
    <w:rsid w:val="00225C98"/>
    <w:rsid w:val="00231078"/>
    <w:rsid w:val="00231A03"/>
    <w:rsid w:val="00232B7D"/>
    <w:rsid w:val="00233359"/>
    <w:rsid w:val="002359BA"/>
    <w:rsid w:val="00237A5A"/>
    <w:rsid w:val="0024168B"/>
    <w:rsid w:val="002420F6"/>
    <w:rsid w:val="0024630D"/>
    <w:rsid w:val="002472FF"/>
    <w:rsid w:val="002503D8"/>
    <w:rsid w:val="00252C71"/>
    <w:rsid w:val="0025515C"/>
    <w:rsid w:val="00257B22"/>
    <w:rsid w:val="00260AE0"/>
    <w:rsid w:val="00262C86"/>
    <w:rsid w:val="00266BF7"/>
    <w:rsid w:val="002679A4"/>
    <w:rsid w:val="00270007"/>
    <w:rsid w:val="002718C9"/>
    <w:rsid w:val="002722F5"/>
    <w:rsid w:val="00273EAF"/>
    <w:rsid w:val="00275183"/>
    <w:rsid w:val="0027725C"/>
    <w:rsid w:val="002802BB"/>
    <w:rsid w:val="00282A07"/>
    <w:rsid w:val="0028345B"/>
    <w:rsid w:val="002853E4"/>
    <w:rsid w:val="00290085"/>
    <w:rsid w:val="0029058C"/>
    <w:rsid w:val="002914F8"/>
    <w:rsid w:val="00291A06"/>
    <w:rsid w:val="002924F5"/>
    <w:rsid w:val="002929BE"/>
    <w:rsid w:val="00293390"/>
    <w:rsid w:val="002933CE"/>
    <w:rsid w:val="00293473"/>
    <w:rsid w:val="0029392C"/>
    <w:rsid w:val="00293D59"/>
    <w:rsid w:val="00294F1A"/>
    <w:rsid w:val="002A0F32"/>
    <w:rsid w:val="002A249E"/>
    <w:rsid w:val="002A4109"/>
    <w:rsid w:val="002A5AAB"/>
    <w:rsid w:val="002A675C"/>
    <w:rsid w:val="002A71A6"/>
    <w:rsid w:val="002A76F6"/>
    <w:rsid w:val="002A7C51"/>
    <w:rsid w:val="002B0EAD"/>
    <w:rsid w:val="002B1F11"/>
    <w:rsid w:val="002B20CC"/>
    <w:rsid w:val="002B4691"/>
    <w:rsid w:val="002B4918"/>
    <w:rsid w:val="002B5261"/>
    <w:rsid w:val="002C137C"/>
    <w:rsid w:val="002C16E9"/>
    <w:rsid w:val="002C1A8F"/>
    <w:rsid w:val="002C2937"/>
    <w:rsid w:val="002C2A71"/>
    <w:rsid w:val="002C349F"/>
    <w:rsid w:val="002C36A1"/>
    <w:rsid w:val="002C4583"/>
    <w:rsid w:val="002C4B9C"/>
    <w:rsid w:val="002C5980"/>
    <w:rsid w:val="002C5F16"/>
    <w:rsid w:val="002C7FB4"/>
    <w:rsid w:val="002D0FFF"/>
    <w:rsid w:val="002D37ED"/>
    <w:rsid w:val="002D4556"/>
    <w:rsid w:val="002D46B3"/>
    <w:rsid w:val="002D4A5E"/>
    <w:rsid w:val="002D5941"/>
    <w:rsid w:val="002D6B92"/>
    <w:rsid w:val="002E1D4B"/>
    <w:rsid w:val="002E1F81"/>
    <w:rsid w:val="002E3BB4"/>
    <w:rsid w:val="002E534F"/>
    <w:rsid w:val="002E6781"/>
    <w:rsid w:val="002E6C78"/>
    <w:rsid w:val="002E71FA"/>
    <w:rsid w:val="002E7D94"/>
    <w:rsid w:val="002F13F4"/>
    <w:rsid w:val="002F3C27"/>
    <w:rsid w:val="002F4A13"/>
    <w:rsid w:val="00301466"/>
    <w:rsid w:val="00301C7B"/>
    <w:rsid w:val="00302623"/>
    <w:rsid w:val="00303A67"/>
    <w:rsid w:val="00303BED"/>
    <w:rsid w:val="00305DE0"/>
    <w:rsid w:val="003076F3"/>
    <w:rsid w:val="00310484"/>
    <w:rsid w:val="00310A51"/>
    <w:rsid w:val="003113A2"/>
    <w:rsid w:val="003137FB"/>
    <w:rsid w:val="00322C9F"/>
    <w:rsid w:val="00322EFD"/>
    <w:rsid w:val="00324F69"/>
    <w:rsid w:val="00332931"/>
    <w:rsid w:val="00333C10"/>
    <w:rsid w:val="003340BE"/>
    <w:rsid w:val="003344AE"/>
    <w:rsid w:val="003351C5"/>
    <w:rsid w:val="00335419"/>
    <w:rsid w:val="00336C49"/>
    <w:rsid w:val="0033752C"/>
    <w:rsid w:val="00337676"/>
    <w:rsid w:val="00340B71"/>
    <w:rsid w:val="0034114C"/>
    <w:rsid w:val="0034392D"/>
    <w:rsid w:val="003441D0"/>
    <w:rsid w:val="00345AAE"/>
    <w:rsid w:val="00346B51"/>
    <w:rsid w:val="00346C1F"/>
    <w:rsid w:val="00346C5E"/>
    <w:rsid w:val="00347228"/>
    <w:rsid w:val="0035047E"/>
    <w:rsid w:val="0035094C"/>
    <w:rsid w:val="00351774"/>
    <w:rsid w:val="0035179F"/>
    <w:rsid w:val="00352614"/>
    <w:rsid w:val="00352C5C"/>
    <w:rsid w:val="00354597"/>
    <w:rsid w:val="0035543C"/>
    <w:rsid w:val="003601FF"/>
    <w:rsid w:val="00360545"/>
    <w:rsid w:val="0036373C"/>
    <w:rsid w:val="003647A4"/>
    <w:rsid w:val="00377155"/>
    <w:rsid w:val="003810E5"/>
    <w:rsid w:val="003825B8"/>
    <w:rsid w:val="00383213"/>
    <w:rsid w:val="003835B2"/>
    <w:rsid w:val="0038375B"/>
    <w:rsid w:val="00383AC9"/>
    <w:rsid w:val="00384C92"/>
    <w:rsid w:val="00385749"/>
    <w:rsid w:val="003861BB"/>
    <w:rsid w:val="003872A0"/>
    <w:rsid w:val="003877AB"/>
    <w:rsid w:val="003879D0"/>
    <w:rsid w:val="0039124D"/>
    <w:rsid w:val="00392EDE"/>
    <w:rsid w:val="00393D5D"/>
    <w:rsid w:val="00394964"/>
    <w:rsid w:val="00395412"/>
    <w:rsid w:val="00397643"/>
    <w:rsid w:val="003A00B2"/>
    <w:rsid w:val="003A0B07"/>
    <w:rsid w:val="003A0C32"/>
    <w:rsid w:val="003A0DC6"/>
    <w:rsid w:val="003A1B6B"/>
    <w:rsid w:val="003A23D1"/>
    <w:rsid w:val="003A3528"/>
    <w:rsid w:val="003A3CAE"/>
    <w:rsid w:val="003A6CD1"/>
    <w:rsid w:val="003A7DE1"/>
    <w:rsid w:val="003B1ED4"/>
    <w:rsid w:val="003B3A2E"/>
    <w:rsid w:val="003B3A7A"/>
    <w:rsid w:val="003C25DC"/>
    <w:rsid w:val="003C4E2B"/>
    <w:rsid w:val="003C6EB0"/>
    <w:rsid w:val="003C75CB"/>
    <w:rsid w:val="003D1A92"/>
    <w:rsid w:val="003D2323"/>
    <w:rsid w:val="003D2AB5"/>
    <w:rsid w:val="003D3A02"/>
    <w:rsid w:val="003D64B8"/>
    <w:rsid w:val="003D738F"/>
    <w:rsid w:val="003D7D16"/>
    <w:rsid w:val="003D7F10"/>
    <w:rsid w:val="003E1F96"/>
    <w:rsid w:val="003E3539"/>
    <w:rsid w:val="003E53C6"/>
    <w:rsid w:val="003E5FBC"/>
    <w:rsid w:val="003E6A95"/>
    <w:rsid w:val="003E6EB3"/>
    <w:rsid w:val="003F3568"/>
    <w:rsid w:val="003F57C5"/>
    <w:rsid w:val="003F5851"/>
    <w:rsid w:val="003F5F16"/>
    <w:rsid w:val="003F6014"/>
    <w:rsid w:val="003F63BA"/>
    <w:rsid w:val="004001D0"/>
    <w:rsid w:val="004015C7"/>
    <w:rsid w:val="004025BF"/>
    <w:rsid w:val="00403660"/>
    <w:rsid w:val="00403DA5"/>
    <w:rsid w:val="004063BA"/>
    <w:rsid w:val="00406B0A"/>
    <w:rsid w:val="00407038"/>
    <w:rsid w:val="00407B8A"/>
    <w:rsid w:val="00410AE8"/>
    <w:rsid w:val="004133B8"/>
    <w:rsid w:val="0041395D"/>
    <w:rsid w:val="0041510C"/>
    <w:rsid w:val="0041518B"/>
    <w:rsid w:val="00416CF4"/>
    <w:rsid w:val="00417362"/>
    <w:rsid w:val="004204D5"/>
    <w:rsid w:val="004222A5"/>
    <w:rsid w:val="004229D3"/>
    <w:rsid w:val="00425FB1"/>
    <w:rsid w:val="00426CC5"/>
    <w:rsid w:val="00427396"/>
    <w:rsid w:val="00431CB5"/>
    <w:rsid w:val="00433084"/>
    <w:rsid w:val="004342F4"/>
    <w:rsid w:val="0043440F"/>
    <w:rsid w:val="004362CC"/>
    <w:rsid w:val="004404D3"/>
    <w:rsid w:val="004412F5"/>
    <w:rsid w:val="004424FA"/>
    <w:rsid w:val="004425C1"/>
    <w:rsid w:val="00445148"/>
    <w:rsid w:val="00446A2B"/>
    <w:rsid w:val="00446B0A"/>
    <w:rsid w:val="0044766D"/>
    <w:rsid w:val="004477B2"/>
    <w:rsid w:val="00451412"/>
    <w:rsid w:val="00453248"/>
    <w:rsid w:val="00460F74"/>
    <w:rsid w:val="00462D2A"/>
    <w:rsid w:val="004645C0"/>
    <w:rsid w:val="004673B7"/>
    <w:rsid w:val="0047126C"/>
    <w:rsid w:val="00472759"/>
    <w:rsid w:val="00473F3E"/>
    <w:rsid w:val="00474484"/>
    <w:rsid w:val="004747BB"/>
    <w:rsid w:val="004756D3"/>
    <w:rsid w:val="00475E77"/>
    <w:rsid w:val="00477901"/>
    <w:rsid w:val="00481CC9"/>
    <w:rsid w:val="00483087"/>
    <w:rsid w:val="00484FD0"/>
    <w:rsid w:val="00485093"/>
    <w:rsid w:val="00485132"/>
    <w:rsid w:val="00490634"/>
    <w:rsid w:val="00490EF4"/>
    <w:rsid w:val="00493E57"/>
    <w:rsid w:val="004943C3"/>
    <w:rsid w:val="00494CB8"/>
    <w:rsid w:val="004955B4"/>
    <w:rsid w:val="004A0163"/>
    <w:rsid w:val="004A134C"/>
    <w:rsid w:val="004A1602"/>
    <w:rsid w:val="004A18E9"/>
    <w:rsid w:val="004A24FA"/>
    <w:rsid w:val="004A374B"/>
    <w:rsid w:val="004A3970"/>
    <w:rsid w:val="004A42BD"/>
    <w:rsid w:val="004A59C3"/>
    <w:rsid w:val="004B1F07"/>
    <w:rsid w:val="004B2350"/>
    <w:rsid w:val="004B2392"/>
    <w:rsid w:val="004B309B"/>
    <w:rsid w:val="004B50C0"/>
    <w:rsid w:val="004B5683"/>
    <w:rsid w:val="004B67B0"/>
    <w:rsid w:val="004C2AAB"/>
    <w:rsid w:val="004C401B"/>
    <w:rsid w:val="004C43B0"/>
    <w:rsid w:val="004C538D"/>
    <w:rsid w:val="004C6053"/>
    <w:rsid w:val="004C6F6F"/>
    <w:rsid w:val="004D0EA3"/>
    <w:rsid w:val="004D4C12"/>
    <w:rsid w:val="004D4E62"/>
    <w:rsid w:val="004D4ED9"/>
    <w:rsid w:val="004D5A94"/>
    <w:rsid w:val="004D79D6"/>
    <w:rsid w:val="004E1DCE"/>
    <w:rsid w:val="004E2B9F"/>
    <w:rsid w:val="004E32DF"/>
    <w:rsid w:val="004E38DF"/>
    <w:rsid w:val="004F24E3"/>
    <w:rsid w:val="004F331E"/>
    <w:rsid w:val="004F7823"/>
    <w:rsid w:val="0050029B"/>
    <w:rsid w:val="00501C89"/>
    <w:rsid w:val="00502381"/>
    <w:rsid w:val="00502460"/>
    <w:rsid w:val="00502FD6"/>
    <w:rsid w:val="005065CE"/>
    <w:rsid w:val="00507E9B"/>
    <w:rsid w:val="005102AE"/>
    <w:rsid w:val="00511E40"/>
    <w:rsid w:val="00512460"/>
    <w:rsid w:val="00514A57"/>
    <w:rsid w:val="00516CD0"/>
    <w:rsid w:val="0052069C"/>
    <w:rsid w:val="00522AF4"/>
    <w:rsid w:val="005237C2"/>
    <w:rsid w:val="00525CE9"/>
    <w:rsid w:val="005265DE"/>
    <w:rsid w:val="005276BD"/>
    <w:rsid w:val="00531D82"/>
    <w:rsid w:val="00533892"/>
    <w:rsid w:val="00533937"/>
    <w:rsid w:val="0053507B"/>
    <w:rsid w:val="00537982"/>
    <w:rsid w:val="00537D68"/>
    <w:rsid w:val="00540377"/>
    <w:rsid w:val="00540B8C"/>
    <w:rsid w:val="00542F96"/>
    <w:rsid w:val="005444BF"/>
    <w:rsid w:val="00547ACA"/>
    <w:rsid w:val="00552504"/>
    <w:rsid w:val="00553356"/>
    <w:rsid w:val="005538AA"/>
    <w:rsid w:val="005546AE"/>
    <w:rsid w:val="00554A08"/>
    <w:rsid w:val="00556BF4"/>
    <w:rsid w:val="00560C11"/>
    <w:rsid w:val="00562DA4"/>
    <w:rsid w:val="005642DE"/>
    <w:rsid w:val="005644D8"/>
    <w:rsid w:val="00566BC8"/>
    <w:rsid w:val="00573B22"/>
    <w:rsid w:val="0057579B"/>
    <w:rsid w:val="00576962"/>
    <w:rsid w:val="005807B0"/>
    <w:rsid w:val="00580899"/>
    <w:rsid w:val="005827C2"/>
    <w:rsid w:val="00587205"/>
    <w:rsid w:val="00587862"/>
    <w:rsid w:val="00590CED"/>
    <w:rsid w:val="005914C8"/>
    <w:rsid w:val="00593609"/>
    <w:rsid w:val="0059431C"/>
    <w:rsid w:val="005979FF"/>
    <w:rsid w:val="00597DEE"/>
    <w:rsid w:val="005A03E6"/>
    <w:rsid w:val="005A13C1"/>
    <w:rsid w:val="005A1B82"/>
    <w:rsid w:val="005A21CF"/>
    <w:rsid w:val="005A2729"/>
    <w:rsid w:val="005A3224"/>
    <w:rsid w:val="005A6A54"/>
    <w:rsid w:val="005A6AF8"/>
    <w:rsid w:val="005B65FE"/>
    <w:rsid w:val="005B7E7B"/>
    <w:rsid w:val="005C0539"/>
    <w:rsid w:val="005C4850"/>
    <w:rsid w:val="005C61B2"/>
    <w:rsid w:val="005D03B8"/>
    <w:rsid w:val="005D1118"/>
    <w:rsid w:val="005D2188"/>
    <w:rsid w:val="005D2C9B"/>
    <w:rsid w:val="005D2F21"/>
    <w:rsid w:val="005D7B90"/>
    <w:rsid w:val="005E061E"/>
    <w:rsid w:val="005E088F"/>
    <w:rsid w:val="005E2A8F"/>
    <w:rsid w:val="005E532A"/>
    <w:rsid w:val="005E5A2D"/>
    <w:rsid w:val="005E712B"/>
    <w:rsid w:val="005F11E2"/>
    <w:rsid w:val="005F1351"/>
    <w:rsid w:val="005F4482"/>
    <w:rsid w:val="005F4EB2"/>
    <w:rsid w:val="005F571A"/>
    <w:rsid w:val="005F5A78"/>
    <w:rsid w:val="00605D8B"/>
    <w:rsid w:val="00606C2B"/>
    <w:rsid w:val="00607BAB"/>
    <w:rsid w:val="00607FFD"/>
    <w:rsid w:val="0061145B"/>
    <w:rsid w:val="006127FD"/>
    <w:rsid w:val="00614ACD"/>
    <w:rsid w:val="0061627E"/>
    <w:rsid w:val="0061736C"/>
    <w:rsid w:val="00620D4E"/>
    <w:rsid w:val="00621E44"/>
    <w:rsid w:val="00624A58"/>
    <w:rsid w:val="00632849"/>
    <w:rsid w:val="0063374A"/>
    <w:rsid w:val="00633FFA"/>
    <w:rsid w:val="006340F1"/>
    <w:rsid w:val="00635821"/>
    <w:rsid w:val="00637737"/>
    <w:rsid w:val="00637A51"/>
    <w:rsid w:val="00637BC9"/>
    <w:rsid w:val="00637F76"/>
    <w:rsid w:val="00640080"/>
    <w:rsid w:val="00640616"/>
    <w:rsid w:val="00642573"/>
    <w:rsid w:val="00642A13"/>
    <w:rsid w:val="00645BCB"/>
    <w:rsid w:val="006463BC"/>
    <w:rsid w:val="006464B5"/>
    <w:rsid w:val="00652A54"/>
    <w:rsid w:val="00652B5E"/>
    <w:rsid w:val="00653B58"/>
    <w:rsid w:val="006608BA"/>
    <w:rsid w:val="00661CAA"/>
    <w:rsid w:val="0066222B"/>
    <w:rsid w:val="00662690"/>
    <w:rsid w:val="00662DE0"/>
    <w:rsid w:val="00667474"/>
    <w:rsid w:val="00671599"/>
    <w:rsid w:val="00672645"/>
    <w:rsid w:val="006739B5"/>
    <w:rsid w:val="006739E8"/>
    <w:rsid w:val="00676422"/>
    <w:rsid w:val="0067657F"/>
    <w:rsid w:val="00676F17"/>
    <w:rsid w:val="00677719"/>
    <w:rsid w:val="006812ED"/>
    <w:rsid w:val="006817FB"/>
    <w:rsid w:val="00684254"/>
    <w:rsid w:val="00685B9D"/>
    <w:rsid w:val="00686558"/>
    <w:rsid w:val="0068769B"/>
    <w:rsid w:val="00687D9A"/>
    <w:rsid w:val="00692150"/>
    <w:rsid w:val="0069285B"/>
    <w:rsid w:val="00692CE2"/>
    <w:rsid w:val="00693154"/>
    <w:rsid w:val="00693ACE"/>
    <w:rsid w:val="00694D04"/>
    <w:rsid w:val="00694F62"/>
    <w:rsid w:val="00695311"/>
    <w:rsid w:val="006A09D8"/>
    <w:rsid w:val="006A330C"/>
    <w:rsid w:val="006A3709"/>
    <w:rsid w:val="006A4EE4"/>
    <w:rsid w:val="006A5105"/>
    <w:rsid w:val="006A75C0"/>
    <w:rsid w:val="006A7A6D"/>
    <w:rsid w:val="006B0406"/>
    <w:rsid w:val="006B0721"/>
    <w:rsid w:val="006B2114"/>
    <w:rsid w:val="006B3747"/>
    <w:rsid w:val="006B60A4"/>
    <w:rsid w:val="006C06D0"/>
    <w:rsid w:val="006C0773"/>
    <w:rsid w:val="006C16AE"/>
    <w:rsid w:val="006C24CB"/>
    <w:rsid w:val="006C37B1"/>
    <w:rsid w:val="006C46CF"/>
    <w:rsid w:val="006C5A89"/>
    <w:rsid w:val="006C74DC"/>
    <w:rsid w:val="006D1503"/>
    <w:rsid w:val="006D1BC1"/>
    <w:rsid w:val="006D700A"/>
    <w:rsid w:val="006E1C29"/>
    <w:rsid w:val="006E3A8B"/>
    <w:rsid w:val="006E53E6"/>
    <w:rsid w:val="006E61E3"/>
    <w:rsid w:val="006E6947"/>
    <w:rsid w:val="006F17A2"/>
    <w:rsid w:val="006F380C"/>
    <w:rsid w:val="006F4E23"/>
    <w:rsid w:val="006F5810"/>
    <w:rsid w:val="006F5D9A"/>
    <w:rsid w:val="006F6C6C"/>
    <w:rsid w:val="0070070C"/>
    <w:rsid w:val="007020BE"/>
    <w:rsid w:val="007053E9"/>
    <w:rsid w:val="00706EE0"/>
    <w:rsid w:val="007100B4"/>
    <w:rsid w:val="007130FE"/>
    <w:rsid w:val="007143F6"/>
    <w:rsid w:val="00715E49"/>
    <w:rsid w:val="0071633C"/>
    <w:rsid w:val="0072167F"/>
    <w:rsid w:val="00721F1D"/>
    <w:rsid w:val="00722C02"/>
    <w:rsid w:val="007247B7"/>
    <w:rsid w:val="00726C10"/>
    <w:rsid w:val="00730A49"/>
    <w:rsid w:val="00733628"/>
    <w:rsid w:val="0073504F"/>
    <w:rsid w:val="00735D31"/>
    <w:rsid w:val="00736565"/>
    <w:rsid w:val="007377C3"/>
    <w:rsid w:val="00740C36"/>
    <w:rsid w:val="0074472A"/>
    <w:rsid w:val="0074583F"/>
    <w:rsid w:val="007471AE"/>
    <w:rsid w:val="0075042E"/>
    <w:rsid w:val="00750D0A"/>
    <w:rsid w:val="00751439"/>
    <w:rsid w:val="0075259F"/>
    <w:rsid w:val="00754E19"/>
    <w:rsid w:val="00761D98"/>
    <w:rsid w:val="00763379"/>
    <w:rsid w:val="007663B3"/>
    <w:rsid w:val="00766985"/>
    <w:rsid w:val="00774D08"/>
    <w:rsid w:val="00775B58"/>
    <w:rsid w:val="00776452"/>
    <w:rsid w:val="0077685D"/>
    <w:rsid w:val="00777102"/>
    <w:rsid w:val="00783F6E"/>
    <w:rsid w:val="0078405A"/>
    <w:rsid w:val="007854C7"/>
    <w:rsid w:val="00787D38"/>
    <w:rsid w:val="00790025"/>
    <w:rsid w:val="00790BD1"/>
    <w:rsid w:val="00792E16"/>
    <w:rsid w:val="0079541E"/>
    <w:rsid w:val="007A4865"/>
    <w:rsid w:val="007A6860"/>
    <w:rsid w:val="007A68C7"/>
    <w:rsid w:val="007B1863"/>
    <w:rsid w:val="007B1ED5"/>
    <w:rsid w:val="007B53B9"/>
    <w:rsid w:val="007B54FF"/>
    <w:rsid w:val="007B5ADD"/>
    <w:rsid w:val="007B5D49"/>
    <w:rsid w:val="007B6BC4"/>
    <w:rsid w:val="007C1C85"/>
    <w:rsid w:val="007C73A4"/>
    <w:rsid w:val="007C7C7C"/>
    <w:rsid w:val="007D0F13"/>
    <w:rsid w:val="007D1BBA"/>
    <w:rsid w:val="007D2FF2"/>
    <w:rsid w:val="007D3D0F"/>
    <w:rsid w:val="007D7266"/>
    <w:rsid w:val="007E1416"/>
    <w:rsid w:val="007E495A"/>
    <w:rsid w:val="007E54A5"/>
    <w:rsid w:val="007F2F04"/>
    <w:rsid w:val="007F4E47"/>
    <w:rsid w:val="007F7183"/>
    <w:rsid w:val="008006D4"/>
    <w:rsid w:val="0080096A"/>
    <w:rsid w:val="008036E2"/>
    <w:rsid w:val="008044E3"/>
    <w:rsid w:val="00805D1E"/>
    <w:rsid w:val="0080765E"/>
    <w:rsid w:val="008112E9"/>
    <w:rsid w:val="008129D3"/>
    <w:rsid w:val="00813607"/>
    <w:rsid w:val="00817194"/>
    <w:rsid w:val="00821104"/>
    <w:rsid w:val="008227B0"/>
    <w:rsid w:val="00822D57"/>
    <w:rsid w:val="00824D50"/>
    <w:rsid w:val="00827C28"/>
    <w:rsid w:val="00830AAB"/>
    <w:rsid w:val="00832EC1"/>
    <w:rsid w:val="008333BB"/>
    <w:rsid w:val="00833A39"/>
    <w:rsid w:val="0083425C"/>
    <w:rsid w:val="00834506"/>
    <w:rsid w:val="008377EF"/>
    <w:rsid w:val="00837B6C"/>
    <w:rsid w:val="00840459"/>
    <w:rsid w:val="00840AE7"/>
    <w:rsid w:val="00841C0F"/>
    <w:rsid w:val="0084450F"/>
    <w:rsid w:val="008452FD"/>
    <w:rsid w:val="00847C5D"/>
    <w:rsid w:val="00850B34"/>
    <w:rsid w:val="0085192B"/>
    <w:rsid w:val="008527ED"/>
    <w:rsid w:val="00853856"/>
    <w:rsid w:val="00855443"/>
    <w:rsid w:val="00856A25"/>
    <w:rsid w:val="00861555"/>
    <w:rsid w:val="00861CCD"/>
    <w:rsid w:val="0086310E"/>
    <w:rsid w:val="0086382B"/>
    <w:rsid w:val="00863CD3"/>
    <w:rsid w:val="00865074"/>
    <w:rsid w:val="008655C0"/>
    <w:rsid w:val="0087052B"/>
    <w:rsid w:val="00871BB1"/>
    <w:rsid w:val="008728FE"/>
    <w:rsid w:val="00873BB3"/>
    <w:rsid w:val="008749B2"/>
    <w:rsid w:val="00875B32"/>
    <w:rsid w:val="00876936"/>
    <w:rsid w:val="008777A7"/>
    <w:rsid w:val="0087783C"/>
    <w:rsid w:val="008813BA"/>
    <w:rsid w:val="008822AB"/>
    <w:rsid w:val="008822B1"/>
    <w:rsid w:val="008824FF"/>
    <w:rsid w:val="00882EB6"/>
    <w:rsid w:val="0088405F"/>
    <w:rsid w:val="008851C5"/>
    <w:rsid w:val="00886825"/>
    <w:rsid w:val="00891187"/>
    <w:rsid w:val="00891286"/>
    <w:rsid w:val="00891A66"/>
    <w:rsid w:val="00894526"/>
    <w:rsid w:val="00896F26"/>
    <w:rsid w:val="008A3757"/>
    <w:rsid w:val="008A59DF"/>
    <w:rsid w:val="008A7DB1"/>
    <w:rsid w:val="008B0381"/>
    <w:rsid w:val="008B121F"/>
    <w:rsid w:val="008B2D6B"/>
    <w:rsid w:val="008B44AE"/>
    <w:rsid w:val="008B4A1C"/>
    <w:rsid w:val="008B7E38"/>
    <w:rsid w:val="008D0729"/>
    <w:rsid w:val="008D2F49"/>
    <w:rsid w:val="008D3614"/>
    <w:rsid w:val="008D570E"/>
    <w:rsid w:val="008D6B9B"/>
    <w:rsid w:val="008E24FF"/>
    <w:rsid w:val="008E3D03"/>
    <w:rsid w:val="008E53C1"/>
    <w:rsid w:val="008E634E"/>
    <w:rsid w:val="008E7B36"/>
    <w:rsid w:val="008E7E9A"/>
    <w:rsid w:val="008F085C"/>
    <w:rsid w:val="008F3A93"/>
    <w:rsid w:val="008F3C2C"/>
    <w:rsid w:val="008F5799"/>
    <w:rsid w:val="008F600E"/>
    <w:rsid w:val="008F7A42"/>
    <w:rsid w:val="008F7E4A"/>
    <w:rsid w:val="00901B1B"/>
    <w:rsid w:val="00902893"/>
    <w:rsid w:val="00904A47"/>
    <w:rsid w:val="00905AEB"/>
    <w:rsid w:val="00905D25"/>
    <w:rsid w:val="00906397"/>
    <w:rsid w:val="0091077B"/>
    <w:rsid w:val="00913270"/>
    <w:rsid w:val="00913DC4"/>
    <w:rsid w:val="00916E00"/>
    <w:rsid w:val="00917472"/>
    <w:rsid w:val="00924382"/>
    <w:rsid w:val="009245EC"/>
    <w:rsid w:val="00924757"/>
    <w:rsid w:val="00924D14"/>
    <w:rsid w:val="00924F9C"/>
    <w:rsid w:val="00925289"/>
    <w:rsid w:val="00925BD5"/>
    <w:rsid w:val="0093538E"/>
    <w:rsid w:val="00935CA1"/>
    <w:rsid w:val="009362FE"/>
    <w:rsid w:val="00937E87"/>
    <w:rsid w:val="00940DCC"/>
    <w:rsid w:val="009412D0"/>
    <w:rsid w:val="009417A7"/>
    <w:rsid w:val="00941E10"/>
    <w:rsid w:val="00942D01"/>
    <w:rsid w:val="009430C2"/>
    <w:rsid w:val="009443D4"/>
    <w:rsid w:val="00944469"/>
    <w:rsid w:val="00944E64"/>
    <w:rsid w:val="009456E0"/>
    <w:rsid w:val="00946D9C"/>
    <w:rsid w:val="00951132"/>
    <w:rsid w:val="009520AD"/>
    <w:rsid w:val="00952357"/>
    <w:rsid w:val="00953F9C"/>
    <w:rsid w:val="0095471C"/>
    <w:rsid w:val="00954B76"/>
    <w:rsid w:val="009551E7"/>
    <w:rsid w:val="0095796C"/>
    <w:rsid w:val="0096277C"/>
    <w:rsid w:val="00965BB6"/>
    <w:rsid w:val="0096642B"/>
    <w:rsid w:val="00974E77"/>
    <w:rsid w:val="009751FF"/>
    <w:rsid w:val="00975B24"/>
    <w:rsid w:val="009840EA"/>
    <w:rsid w:val="009864F9"/>
    <w:rsid w:val="00987AA2"/>
    <w:rsid w:val="00990019"/>
    <w:rsid w:val="0099015A"/>
    <w:rsid w:val="00990B39"/>
    <w:rsid w:val="00996E2F"/>
    <w:rsid w:val="009A0C5A"/>
    <w:rsid w:val="009A229E"/>
    <w:rsid w:val="009A29C2"/>
    <w:rsid w:val="009A3A86"/>
    <w:rsid w:val="009A69C0"/>
    <w:rsid w:val="009A6E63"/>
    <w:rsid w:val="009A7C40"/>
    <w:rsid w:val="009B0903"/>
    <w:rsid w:val="009B1955"/>
    <w:rsid w:val="009B2D98"/>
    <w:rsid w:val="009B3483"/>
    <w:rsid w:val="009B4D88"/>
    <w:rsid w:val="009B5189"/>
    <w:rsid w:val="009C06A2"/>
    <w:rsid w:val="009C0884"/>
    <w:rsid w:val="009C0965"/>
    <w:rsid w:val="009C4155"/>
    <w:rsid w:val="009C4D10"/>
    <w:rsid w:val="009C5D85"/>
    <w:rsid w:val="009C725E"/>
    <w:rsid w:val="009C7ED1"/>
    <w:rsid w:val="009D053C"/>
    <w:rsid w:val="009D07C6"/>
    <w:rsid w:val="009D7C31"/>
    <w:rsid w:val="009E11A2"/>
    <w:rsid w:val="009E1C47"/>
    <w:rsid w:val="009E21D3"/>
    <w:rsid w:val="009E244C"/>
    <w:rsid w:val="009E2499"/>
    <w:rsid w:val="009E3030"/>
    <w:rsid w:val="009E5312"/>
    <w:rsid w:val="009E5ABC"/>
    <w:rsid w:val="009E5C68"/>
    <w:rsid w:val="009E60B3"/>
    <w:rsid w:val="009E6606"/>
    <w:rsid w:val="009E6713"/>
    <w:rsid w:val="009F11F0"/>
    <w:rsid w:val="009F20C3"/>
    <w:rsid w:val="009F2B5E"/>
    <w:rsid w:val="009F358F"/>
    <w:rsid w:val="009F44D7"/>
    <w:rsid w:val="009F5C78"/>
    <w:rsid w:val="009F5F9D"/>
    <w:rsid w:val="009F68C2"/>
    <w:rsid w:val="009F763E"/>
    <w:rsid w:val="00A063D5"/>
    <w:rsid w:val="00A069F2"/>
    <w:rsid w:val="00A11EC4"/>
    <w:rsid w:val="00A1272A"/>
    <w:rsid w:val="00A12BBB"/>
    <w:rsid w:val="00A155BB"/>
    <w:rsid w:val="00A1680E"/>
    <w:rsid w:val="00A17BF5"/>
    <w:rsid w:val="00A208C5"/>
    <w:rsid w:val="00A2193C"/>
    <w:rsid w:val="00A24FC5"/>
    <w:rsid w:val="00A26679"/>
    <w:rsid w:val="00A27525"/>
    <w:rsid w:val="00A3040F"/>
    <w:rsid w:val="00A3176B"/>
    <w:rsid w:val="00A31B23"/>
    <w:rsid w:val="00A32BDD"/>
    <w:rsid w:val="00A32BED"/>
    <w:rsid w:val="00A351A5"/>
    <w:rsid w:val="00A360B8"/>
    <w:rsid w:val="00A40695"/>
    <w:rsid w:val="00A415AA"/>
    <w:rsid w:val="00A41EBF"/>
    <w:rsid w:val="00A423D2"/>
    <w:rsid w:val="00A449BB"/>
    <w:rsid w:val="00A455D4"/>
    <w:rsid w:val="00A4628B"/>
    <w:rsid w:val="00A46799"/>
    <w:rsid w:val="00A5048A"/>
    <w:rsid w:val="00A50A28"/>
    <w:rsid w:val="00A50F2A"/>
    <w:rsid w:val="00A51E3E"/>
    <w:rsid w:val="00A53A1D"/>
    <w:rsid w:val="00A600BF"/>
    <w:rsid w:val="00A60F8F"/>
    <w:rsid w:val="00A615EA"/>
    <w:rsid w:val="00A62F1A"/>
    <w:rsid w:val="00A63F51"/>
    <w:rsid w:val="00A64531"/>
    <w:rsid w:val="00A65BC5"/>
    <w:rsid w:val="00A6629B"/>
    <w:rsid w:val="00A669BB"/>
    <w:rsid w:val="00A70EBE"/>
    <w:rsid w:val="00A72248"/>
    <w:rsid w:val="00A72594"/>
    <w:rsid w:val="00A74ED6"/>
    <w:rsid w:val="00A80FAC"/>
    <w:rsid w:val="00A813B9"/>
    <w:rsid w:val="00A814C1"/>
    <w:rsid w:val="00A82A9F"/>
    <w:rsid w:val="00A835F6"/>
    <w:rsid w:val="00A85D68"/>
    <w:rsid w:val="00A861D4"/>
    <w:rsid w:val="00A86E4C"/>
    <w:rsid w:val="00A8704F"/>
    <w:rsid w:val="00A904BE"/>
    <w:rsid w:val="00A91DC5"/>
    <w:rsid w:val="00A925E9"/>
    <w:rsid w:val="00A94D08"/>
    <w:rsid w:val="00A94DD6"/>
    <w:rsid w:val="00A95D4B"/>
    <w:rsid w:val="00AA0D96"/>
    <w:rsid w:val="00AA41C8"/>
    <w:rsid w:val="00AA52BB"/>
    <w:rsid w:val="00AB01C8"/>
    <w:rsid w:val="00AB093C"/>
    <w:rsid w:val="00AB0ABB"/>
    <w:rsid w:val="00AB1C3F"/>
    <w:rsid w:val="00AB40B1"/>
    <w:rsid w:val="00AB52F9"/>
    <w:rsid w:val="00AB55F7"/>
    <w:rsid w:val="00AB7698"/>
    <w:rsid w:val="00AB7D4D"/>
    <w:rsid w:val="00AC261A"/>
    <w:rsid w:val="00AC2D2D"/>
    <w:rsid w:val="00AC688E"/>
    <w:rsid w:val="00AC6BF2"/>
    <w:rsid w:val="00AC7625"/>
    <w:rsid w:val="00AD27FD"/>
    <w:rsid w:val="00AD483B"/>
    <w:rsid w:val="00AD5AFF"/>
    <w:rsid w:val="00AD5C5A"/>
    <w:rsid w:val="00AD60A0"/>
    <w:rsid w:val="00AD6CB8"/>
    <w:rsid w:val="00AE33EC"/>
    <w:rsid w:val="00AE690E"/>
    <w:rsid w:val="00AF0D03"/>
    <w:rsid w:val="00AF0FAD"/>
    <w:rsid w:val="00AF16A4"/>
    <w:rsid w:val="00AF1D28"/>
    <w:rsid w:val="00AF4956"/>
    <w:rsid w:val="00B0123F"/>
    <w:rsid w:val="00B0309B"/>
    <w:rsid w:val="00B03476"/>
    <w:rsid w:val="00B03BA6"/>
    <w:rsid w:val="00B04CF8"/>
    <w:rsid w:val="00B05944"/>
    <w:rsid w:val="00B05F2F"/>
    <w:rsid w:val="00B07A02"/>
    <w:rsid w:val="00B132A6"/>
    <w:rsid w:val="00B13C4A"/>
    <w:rsid w:val="00B1467A"/>
    <w:rsid w:val="00B16025"/>
    <w:rsid w:val="00B162E6"/>
    <w:rsid w:val="00B2228C"/>
    <w:rsid w:val="00B223E2"/>
    <w:rsid w:val="00B22729"/>
    <w:rsid w:val="00B23EFF"/>
    <w:rsid w:val="00B23FF2"/>
    <w:rsid w:val="00B2626F"/>
    <w:rsid w:val="00B30735"/>
    <w:rsid w:val="00B32D55"/>
    <w:rsid w:val="00B33747"/>
    <w:rsid w:val="00B342A8"/>
    <w:rsid w:val="00B349B3"/>
    <w:rsid w:val="00B35B2A"/>
    <w:rsid w:val="00B375E0"/>
    <w:rsid w:val="00B408B5"/>
    <w:rsid w:val="00B41856"/>
    <w:rsid w:val="00B4200B"/>
    <w:rsid w:val="00B43E45"/>
    <w:rsid w:val="00B4442A"/>
    <w:rsid w:val="00B47B69"/>
    <w:rsid w:val="00B52410"/>
    <w:rsid w:val="00B525B8"/>
    <w:rsid w:val="00B540FA"/>
    <w:rsid w:val="00B54F6A"/>
    <w:rsid w:val="00B55D58"/>
    <w:rsid w:val="00B561AE"/>
    <w:rsid w:val="00B605CC"/>
    <w:rsid w:val="00B63522"/>
    <w:rsid w:val="00B635C4"/>
    <w:rsid w:val="00B654DB"/>
    <w:rsid w:val="00B71BFE"/>
    <w:rsid w:val="00B72743"/>
    <w:rsid w:val="00B7295B"/>
    <w:rsid w:val="00B752E0"/>
    <w:rsid w:val="00B7606D"/>
    <w:rsid w:val="00B81100"/>
    <w:rsid w:val="00B81B27"/>
    <w:rsid w:val="00B84C38"/>
    <w:rsid w:val="00B851B7"/>
    <w:rsid w:val="00B85D09"/>
    <w:rsid w:val="00B86A09"/>
    <w:rsid w:val="00B90C45"/>
    <w:rsid w:val="00B9297D"/>
    <w:rsid w:val="00B94630"/>
    <w:rsid w:val="00B96259"/>
    <w:rsid w:val="00BA1B39"/>
    <w:rsid w:val="00BA3A25"/>
    <w:rsid w:val="00BA4F53"/>
    <w:rsid w:val="00BA52B8"/>
    <w:rsid w:val="00BA61CA"/>
    <w:rsid w:val="00BB153C"/>
    <w:rsid w:val="00BB219C"/>
    <w:rsid w:val="00BB22D0"/>
    <w:rsid w:val="00BB2F1E"/>
    <w:rsid w:val="00BB4B89"/>
    <w:rsid w:val="00BB55DD"/>
    <w:rsid w:val="00BB768C"/>
    <w:rsid w:val="00BB7951"/>
    <w:rsid w:val="00BC0866"/>
    <w:rsid w:val="00BC195B"/>
    <w:rsid w:val="00BC1A29"/>
    <w:rsid w:val="00BC22BB"/>
    <w:rsid w:val="00BC238B"/>
    <w:rsid w:val="00BC5234"/>
    <w:rsid w:val="00BC5EC8"/>
    <w:rsid w:val="00BD023B"/>
    <w:rsid w:val="00BD2170"/>
    <w:rsid w:val="00BD3BB5"/>
    <w:rsid w:val="00BD3C3B"/>
    <w:rsid w:val="00BD4476"/>
    <w:rsid w:val="00BD4810"/>
    <w:rsid w:val="00BD6BA4"/>
    <w:rsid w:val="00BE0100"/>
    <w:rsid w:val="00BE01F0"/>
    <w:rsid w:val="00BE31A3"/>
    <w:rsid w:val="00BE408F"/>
    <w:rsid w:val="00BE4834"/>
    <w:rsid w:val="00BE5401"/>
    <w:rsid w:val="00BE545F"/>
    <w:rsid w:val="00BE56DD"/>
    <w:rsid w:val="00BF36AF"/>
    <w:rsid w:val="00BF411E"/>
    <w:rsid w:val="00BF59E0"/>
    <w:rsid w:val="00BF5ADA"/>
    <w:rsid w:val="00C000D3"/>
    <w:rsid w:val="00C00E38"/>
    <w:rsid w:val="00C02407"/>
    <w:rsid w:val="00C03483"/>
    <w:rsid w:val="00C0421A"/>
    <w:rsid w:val="00C06E46"/>
    <w:rsid w:val="00C07002"/>
    <w:rsid w:val="00C07F08"/>
    <w:rsid w:val="00C11B19"/>
    <w:rsid w:val="00C12FD4"/>
    <w:rsid w:val="00C157BA"/>
    <w:rsid w:val="00C16537"/>
    <w:rsid w:val="00C16D09"/>
    <w:rsid w:val="00C17146"/>
    <w:rsid w:val="00C1732C"/>
    <w:rsid w:val="00C206CB"/>
    <w:rsid w:val="00C2403A"/>
    <w:rsid w:val="00C24BE3"/>
    <w:rsid w:val="00C25D84"/>
    <w:rsid w:val="00C27102"/>
    <w:rsid w:val="00C3090C"/>
    <w:rsid w:val="00C33253"/>
    <w:rsid w:val="00C33678"/>
    <w:rsid w:val="00C33A7F"/>
    <w:rsid w:val="00C40312"/>
    <w:rsid w:val="00C4090C"/>
    <w:rsid w:val="00C4148A"/>
    <w:rsid w:val="00C41674"/>
    <w:rsid w:val="00C418EB"/>
    <w:rsid w:val="00C42384"/>
    <w:rsid w:val="00C443C5"/>
    <w:rsid w:val="00C44556"/>
    <w:rsid w:val="00C44ED5"/>
    <w:rsid w:val="00C459B4"/>
    <w:rsid w:val="00C4712B"/>
    <w:rsid w:val="00C545C4"/>
    <w:rsid w:val="00C5527A"/>
    <w:rsid w:val="00C56BB8"/>
    <w:rsid w:val="00C6077A"/>
    <w:rsid w:val="00C62A25"/>
    <w:rsid w:val="00C640F4"/>
    <w:rsid w:val="00C6452A"/>
    <w:rsid w:val="00C661EF"/>
    <w:rsid w:val="00C6664C"/>
    <w:rsid w:val="00C67D77"/>
    <w:rsid w:val="00C75FB9"/>
    <w:rsid w:val="00C76F33"/>
    <w:rsid w:val="00C80D6C"/>
    <w:rsid w:val="00C87ACA"/>
    <w:rsid w:val="00C87CC5"/>
    <w:rsid w:val="00C90F5C"/>
    <w:rsid w:val="00C913D4"/>
    <w:rsid w:val="00C91F84"/>
    <w:rsid w:val="00C92159"/>
    <w:rsid w:val="00C926D4"/>
    <w:rsid w:val="00C942B3"/>
    <w:rsid w:val="00C9430A"/>
    <w:rsid w:val="00C953F5"/>
    <w:rsid w:val="00CA0192"/>
    <w:rsid w:val="00CA0716"/>
    <w:rsid w:val="00CA0B9B"/>
    <w:rsid w:val="00CA1DEB"/>
    <w:rsid w:val="00CA3A97"/>
    <w:rsid w:val="00CA44E2"/>
    <w:rsid w:val="00CA450C"/>
    <w:rsid w:val="00CA73DC"/>
    <w:rsid w:val="00CA7738"/>
    <w:rsid w:val="00CB1E36"/>
    <w:rsid w:val="00CB374C"/>
    <w:rsid w:val="00CB4773"/>
    <w:rsid w:val="00CB4C3F"/>
    <w:rsid w:val="00CB68CC"/>
    <w:rsid w:val="00CC1663"/>
    <w:rsid w:val="00CC1FEA"/>
    <w:rsid w:val="00CC22C4"/>
    <w:rsid w:val="00CC327E"/>
    <w:rsid w:val="00CC426F"/>
    <w:rsid w:val="00CC66A3"/>
    <w:rsid w:val="00CC6A93"/>
    <w:rsid w:val="00CC7A39"/>
    <w:rsid w:val="00CD0FE0"/>
    <w:rsid w:val="00CD10DF"/>
    <w:rsid w:val="00CD7144"/>
    <w:rsid w:val="00CD7538"/>
    <w:rsid w:val="00CE002B"/>
    <w:rsid w:val="00CE03B1"/>
    <w:rsid w:val="00CE06CB"/>
    <w:rsid w:val="00CE0FC8"/>
    <w:rsid w:val="00CE35D7"/>
    <w:rsid w:val="00CE4A39"/>
    <w:rsid w:val="00CE5573"/>
    <w:rsid w:val="00CE5E90"/>
    <w:rsid w:val="00CE691C"/>
    <w:rsid w:val="00CE7797"/>
    <w:rsid w:val="00CF04F9"/>
    <w:rsid w:val="00CF11A9"/>
    <w:rsid w:val="00CF2119"/>
    <w:rsid w:val="00CF4AD8"/>
    <w:rsid w:val="00CF4C88"/>
    <w:rsid w:val="00CF5D89"/>
    <w:rsid w:val="00D010D6"/>
    <w:rsid w:val="00D016DF"/>
    <w:rsid w:val="00D018B7"/>
    <w:rsid w:val="00D02076"/>
    <w:rsid w:val="00D03910"/>
    <w:rsid w:val="00D04901"/>
    <w:rsid w:val="00D0561E"/>
    <w:rsid w:val="00D05F65"/>
    <w:rsid w:val="00D0615B"/>
    <w:rsid w:val="00D133DC"/>
    <w:rsid w:val="00D1347E"/>
    <w:rsid w:val="00D15E7D"/>
    <w:rsid w:val="00D17C81"/>
    <w:rsid w:val="00D208A2"/>
    <w:rsid w:val="00D22250"/>
    <w:rsid w:val="00D23373"/>
    <w:rsid w:val="00D24090"/>
    <w:rsid w:val="00D2411F"/>
    <w:rsid w:val="00D3058B"/>
    <w:rsid w:val="00D31213"/>
    <w:rsid w:val="00D31A95"/>
    <w:rsid w:val="00D320CD"/>
    <w:rsid w:val="00D33671"/>
    <w:rsid w:val="00D33FBA"/>
    <w:rsid w:val="00D34D46"/>
    <w:rsid w:val="00D401D2"/>
    <w:rsid w:val="00D419E6"/>
    <w:rsid w:val="00D438B2"/>
    <w:rsid w:val="00D4479E"/>
    <w:rsid w:val="00D4608C"/>
    <w:rsid w:val="00D50187"/>
    <w:rsid w:val="00D52EE4"/>
    <w:rsid w:val="00D53B2D"/>
    <w:rsid w:val="00D54D40"/>
    <w:rsid w:val="00D562BD"/>
    <w:rsid w:val="00D61304"/>
    <w:rsid w:val="00D61F32"/>
    <w:rsid w:val="00D629DE"/>
    <w:rsid w:val="00D62C9E"/>
    <w:rsid w:val="00D63438"/>
    <w:rsid w:val="00D63C12"/>
    <w:rsid w:val="00D676A7"/>
    <w:rsid w:val="00D67D06"/>
    <w:rsid w:val="00D71EB2"/>
    <w:rsid w:val="00D7330E"/>
    <w:rsid w:val="00D73CFE"/>
    <w:rsid w:val="00D73F38"/>
    <w:rsid w:val="00D7458E"/>
    <w:rsid w:val="00D7556E"/>
    <w:rsid w:val="00D75F57"/>
    <w:rsid w:val="00D77A62"/>
    <w:rsid w:val="00D8077E"/>
    <w:rsid w:val="00D80984"/>
    <w:rsid w:val="00D80BDF"/>
    <w:rsid w:val="00D827BD"/>
    <w:rsid w:val="00D83BE9"/>
    <w:rsid w:val="00D86699"/>
    <w:rsid w:val="00D877A9"/>
    <w:rsid w:val="00D87F2A"/>
    <w:rsid w:val="00D94017"/>
    <w:rsid w:val="00D958FC"/>
    <w:rsid w:val="00D96D2C"/>
    <w:rsid w:val="00D96F7F"/>
    <w:rsid w:val="00D9763F"/>
    <w:rsid w:val="00D97A1A"/>
    <w:rsid w:val="00DA0495"/>
    <w:rsid w:val="00DA09BA"/>
    <w:rsid w:val="00DA2EB2"/>
    <w:rsid w:val="00DA3B4B"/>
    <w:rsid w:val="00DA44B9"/>
    <w:rsid w:val="00DA5272"/>
    <w:rsid w:val="00DA5413"/>
    <w:rsid w:val="00DA56DB"/>
    <w:rsid w:val="00DA5984"/>
    <w:rsid w:val="00DA657A"/>
    <w:rsid w:val="00DA70CD"/>
    <w:rsid w:val="00DB051D"/>
    <w:rsid w:val="00DB10C9"/>
    <w:rsid w:val="00DB2A43"/>
    <w:rsid w:val="00DB2CC7"/>
    <w:rsid w:val="00DB5590"/>
    <w:rsid w:val="00DB6355"/>
    <w:rsid w:val="00DB7CC9"/>
    <w:rsid w:val="00DC0C20"/>
    <w:rsid w:val="00DC0C46"/>
    <w:rsid w:val="00DC14F6"/>
    <w:rsid w:val="00DC1FE4"/>
    <w:rsid w:val="00DC268A"/>
    <w:rsid w:val="00DC4099"/>
    <w:rsid w:val="00DC5983"/>
    <w:rsid w:val="00DC7FDE"/>
    <w:rsid w:val="00DD050A"/>
    <w:rsid w:val="00DD065E"/>
    <w:rsid w:val="00DD0B6D"/>
    <w:rsid w:val="00DD15FE"/>
    <w:rsid w:val="00DD631B"/>
    <w:rsid w:val="00DD6B4F"/>
    <w:rsid w:val="00DD716A"/>
    <w:rsid w:val="00DD79FE"/>
    <w:rsid w:val="00DE0600"/>
    <w:rsid w:val="00DE2085"/>
    <w:rsid w:val="00DE251D"/>
    <w:rsid w:val="00DE31DF"/>
    <w:rsid w:val="00DE7A50"/>
    <w:rsid w:val="00DF41F6"/>
    <w:rsid w:val="00DF5A74"/>
    <w:rsid w:val="00E015C5"/>
    <w:rsid w:val="00E04239"/>
    <w:rsid w:val="00E04B72"/>
    <w:rsid w:val="00E050E4"/>
    <w:rsid w:val="00E06A54"/>
    <w:rsid w:val="00E07E4D"/>
    <w:rsid w:val="00E1127D"/>
    <w:rsid w:val="00E13606"/>
    <w:rsid w:val="00E17D63"/>
    <w:rsid w:val="00E2044C"/>
    <w:rsid w:val="00E21D04"/>
    <w:rsid w:val="00E226EA"/>
    <w:rsid w:val="00E26C69"/>
    <w:rsid w:val="00E316AB"/>
    <w:rsid w:val="00E370C0"/>
    <w:rsid w:val="00E375AB"/>
    <w:rsid w:val="00E37CB5"/>
    <w:rsid w:val="00E4187C"/>
    <w:rsid w:val="00E42121"/>
    <w:rsid w:val="00E42A99"/>
    <w:rsid w:val="00E42CD5"/>
    <w:rsid w:val="00E45585"/>
    <w:rsid w:val="00E45A52"/>
    <w:rsid w:val="00E4643D"/>
    <w:rsid w:val="00E47332"/>
    <w:rsid w:val="00E47BC1"/>
    <w:rsid w:val="00E54C75"/>
    <w:rsid w:val="00E54DF7"/>
    <w:rsid w:val="00E60ADA"/>
    <w:rsid w:val="00E62689"/>
    <w:rsid w:val="00E64370"/>
    <w:rsid w:val="00E64386"/>
    <w:rsid w:val="00E646BB"/>
    <w:rsid w:val="00E64EBC"/>
    <w:rsid w:val="00E663C6"/>
    <w:rsid w:val="00E72B7B"/>
    <w:rsid w:val="00E751E0"/>
    <w:rsid w:val="00E769DD"/>
    <w:rsid w:val="00E7796E"/>
    <w:rsid w:val="00E8125F"/>
    <w:rsid w:val="00E8178C"/>
    <w:rsid w:val="00E831A9"/>
    <w:rsid w:val="00E849CF"/>
    <w:rsid w:val="00E864B4"/>
    <w:rsid w:val="00E87391"/>
    <w:rsid w:val="00E87D61"/>
    <w:rsid w:val="00E91B30"/>
    <w:rsid w:val="00E92875"/>
    <w:rsid w:val="00E94702"/>
    <w:rsid w:val="00E94F5F"/>
    <w:rsid w:val="00EA0070"/>
    <w:rsid w:val="00EA00AD"/>
    <w:rsid w:val="00EA12B0"/>
    <w:rsid w:val="00EA3D12"/>
    <w:rsid w:val="00EA408E"/>
    <w:rsid w:val="00EA4D45"/>
    <w:rsid w:val="00EA72E9"/>
    <w:rsid w:val="00EB0EB0"/>
    <w:rsid w:val="00EB10E3"/>
    <w:rsid w:val="00EB1E5F"/>
    <w:rsid w:val="00EB3985"/>
    <w:rsid w:val="00EB7B6F"/>
    <w:rsid w:val="00EC1333"/>
    <w:rsid w:val="00EC426D"/>
    <w:rsid w:val="00EC4D22"/>
    <w:rsid w:val="00EC7C7A"/>
    <w:rsid w:val="00ED5FE6"/>
    <w:rsid w:val="00ED673C"/>
    <w:rsid w:val="00EE10A5"/>
    <w:rsid w:val="00EE17C1"/>
    <w:rsid w:val="00EE1953"/>
    <w:rsid w:val="00EE1C75"/>
    <w:rsid w:val="00EE358F"/>
    <w:rsid w:val="00EE3995"/>
    <w:rsid w:val="00EE3A5B"/>
    <w:rsid w:val="00EE639B"/>
    <w:rsid w:val="00EE7916"/>
    <w:rsid w:val="00EE7ED9"/>
    <w:rsid w:val="00EF0088"/>
    <w:rsid w:val="00EF125D"/>
    <w:rsid w:val="00EF42F0"/>
    <w:rsid w:val="00EF48E6"/>
    <w:rsid w:val="00EF5115"/>
    <w:rsid w:val="00EF5383"/>
    <w:rsid w:val="00F012B0"/>
    <w:rsid w:val="00F012F5"/>
    <w:rsid w:val="00F021E1"/>
    <w:rsid w:val="00F03B74"/>
    <w:rsid w:val="00F04371"/>
    <w:rsid w:val="00F04ACE"/>
    <w:rsid w:val="00F05550"/>
    <w:rsid w:val="00F0731A"/>
    <w:rsid w:val="00F073A0"/>
    <w:rsid w:val="00F10327"/>
    <w:rsid w:val="00F112B2"/>
    <w:rsid w:val="00F11354"/>
    <w:rsid w:val="00F12A22"/>
    <w:rsid w:val="00F12BB5"/>
    <w:rsid w:val="00F1321A"/>
    <w:rsid w:val="00F14D6D"/>
    <w:rsid w:val="00F202E5"/>
    <w:rsid w:val="00F20728"/>
    <w:rsid w:val="00F22306"/>
    <w:rsid w:val="00F22AD1"/>
    <w:rsid w:val="00F245CC"/>
    <w:rsid w:val="00F26AC9"/>
    <w:rsid w:val="00F26DED"/>
    <w:rsid w:val="00F27076"/>
    <w:rsid w:val="00F270D6"/>
    <w:rsid w:val="00F27DFA"/>
    <w:rsid w:val="00F30DCD"/>
    <w:rsid w:val="00F36AD2"/>
    <w:rsid w:val="00F4123C"/>
    <w:rsid w:val="00F42F3F"/>
    <w:rsid w:val="00F44085"/>
    <w:rsid w:val="00F46757"/>
    <w:rsid w:val="00F517F6"/>
    <w:rsid w:val="00F56667"/>
    <w:rsid w:val="00F617DE"/>
    <w:rsid w:val="00F638A1"/>
    <w:rsid w:val="00F6639B"/>
    <w:rsid w:val="00F6714F"/>
    <w:rsid w:val="00F727B4"/>
    <w:rsid w:val="00F73206"/>
    <w:rsid w:val="00F7354E"/>
    <w:rsid w:val="00F73F60"/>
    <w:rsid w:val="00F75D45"/>
    <w:rsid w:val="00F77854"/>
    <w:rsid w:val="00F80576"/>
    <w:rsid w:val="00F855DB"/>
    <w:rsid w:val="00F86976"/>
    <w:rsid w:val="00F8768E"/>
    <w:rsid w:val="00F90DD4"/>
    <w:rsid w:val="00F91699"/>
    <w:rsid w:val="00F946EB"/>
    <w:rsid w:val="00F95C70"/>
    <w:rsid w:val="00F95D84"/>
    <w:rsid w:val="00F97064"/>
    <w:rsid w:val="00F97BFA"/>
    <w:rsid w:val="00FA0212"/>
    <w:rsid w:val="00FA156E"/>
    <w:rsid w:val="00FA1F3D"/>
    <w:rsid w:val="00FA4F32"/>
    <w:rsid w:val="00FA7A6C"/>
    <w:rsid w:val="00FB03BF"/>
    <w:rsid w:val="00FB2997"/>
    <w:rsid w:val="00FB69DD"/>
    <w:rsid w:val="00FB731B"/>
    <w:rsid w:val="00FC1F3C"/>
    <w:rsid w:val="00FC25AC"/>
    <w:rsid w:val="00FC2E1B"/>
    <w:rsid w:val="00FC3046"/>
    <w:rsid w:val="00FC34BC"/>
    <w:rsid w:val="00FC48C0"/>
    <w:rsid w:val="00FC49FD"/>
    <w:rsid w:val="00FC4B74"/>
    <w:rsid w:val="00FC4E3B"/>
    <w:rsid w:val="00FC553B"/>
    <w:rsid w:val="00FC55B7"/>
    <w:rsid w:val="00FC761D"/>
    <w:rsid w:val="00FC765D"/>
    <w:rsid w:val="00FC76E4"/>
    <w:rsid w:val="00FC79E6"/>
    <w:rsid w:val="00FD145D"/>
    <w:rsid w:val="00FD1874"/>
    <w:rsid w:val="00FD18FB"/>
    <w:rsid w:val="00FD267F"/>
    <w:rsid w:val="00FD272F"/>
    <w:rsid w:val="00FD3299"/>
    <w:rsid w:val="00FD3791"/>
    <w:rsid w:val="00FD3871"/>
    <w:rsid w:val="00FD4991"/>
    <w:rsid w:val="00FD4CA8"/>
    <w:rsid w:val="00FD539D"/>
    <w:rsid w:val="00FD5B96"/>
    <w:rsid w:val="00FE0267"/>
    <w:rsid w:val="00FE0FD1"/>
    <w:rsid w:val="00FE2077"/>
    <w:rsid w:val="00FE20E5"/>
    <w:rsid w:val="00FE3057"/>
    <w:rsid w:val="00FE3733"/>
    <w:rsid w:val="00FE5606"/>
    <w:rsid w:val="00FE611B"/>
    <w:rsid w:val="00FE7F98"/>
    <w:rsid w:val="00FF0724"/>
    <w:rsid w:val="00FF0DCA"/>
    <w:rsid w:val="00FF17CF"/>
    <w:rsid w:val="00FF3538"/>
    <w:rsid w:val="00FF6360"/>
    <w:rsid w:val="00FF6A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ostalCode"/>
  <w:smartTagType w:namespaceuri="urn:schemas:contacts" w:name="Sn"/>
  <w:smartTagType w:namespaceuri="urn:schemas-microsoft-com:office:smarttags" w:name="Street"/>
  <w:smartTagType w:namespaceuri="urn:schemas-microsoft-com:office:smarttags" w:name="State"/>
  <w:smartTagType w:namespaceuri="urn:schemas-microsoft-com:office:smarttags" w:name="addres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7A9F6BE-3ED6-44E7-916D-164182F64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4B89"/>
    <w:rPr>
      <w:lang w:val="fr-FR"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BB4B89"/>
    <w:pPr>
      <w:keepNext/>
      <w:spacing w:before="240" w:after="60"/>
      <w:outlineLvl w:val="1"/>
    </w:pPr>
    <w:rPr>
      <w:rFonts w:ascii="Arial" w:hAnsi="Arial"/>
      <w:b/>
      <w:i/>
      <w:sz w:val="24"/>
    </w:rPr>
  </w:style>
  <w:style w:type="paragraph" w:styleId="Heading3">
    <w:name w:val="heading 3"/>
    <w:basedOn w:val="Normal"/>
    <w:next w:val="Normal"/>
    <w:qFormat/>
    <w:rsid w:val="00BB4B89"/>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pPr>
    <w:rPr>
      <w:i/>
      <w:sz w:val="24"/>
      <w:lang w:val="en-GB"/>
    </w:rPr>
  </w:style>
  <w:style w:type="paragraph" w:styleId="Heading4">
    <w:name w:val="heading 4"/>
    <w:basedOn w:val="Normal"/>
    <w:next w:val="Normal"/>
    <w:qFormat/>
    <w:rsid w:val="00BB4B89"/>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3"/>
    </w:pPr>
    <w:rPr>
      <w:i/>
      <w:sz w:val="24"/>
      <w:lang w:val="en-GB"/>
    </w:rPr>
  </w:style>
  <w:style w:type="paragraph" w:styleId="Heading5">
    <w:name w:val="heading 5"/>
    <w:basedOn w:val="Normal"/>
    <w:next w:val="Normal"/>
    <w:qFormat/>
    <w:rsid w:val="00BB4B89"/>
    <w:pPr>
      <w:keepNext/>
      <w:jc w:val="center"/>
      <w:outlineLvl w:val="4"/>
    </w:pPr>
    <w:rPr>
      <w:b/>
      <w:sz w:val="28"/>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eastAsia="MS Mincho" w:hAnsi="Tahoma"/>
      <w:lang w:val="en-GB"/>
    </w:rPr>
  </w:style>
  <w:style w:type="character" w:customStyle="1" w:styleId="CharChar1">
    <w:name w:val=" Char Char1"/>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lang w:val="nl-NL"/>
    </w:rPr>
  </w:style>
  <w:style w:type="paragraph" w:customStyle="1" w:styleId="bcverylastpara">
    <w:name w:val="bc very last para"/>
    <w:basedOn w:val="Normal"/>
    <w:rsid w:val="004955B4"/>
    <w:pPr>
      <w:widowControl w:val="0"/>
      <w:spacing w:after="720"/>
      <w:ind w:left="1134"/>
      <w:jc w:val="both"/>
    </w:pPr>
    <w:rPr>
      <w:rFonts w:ascii="Arial" w:hAnsi="Arial"/>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Cs w:val="22"/>
      <w:lang w:val="sq-AL"/>
    </w:rPr>
  </w:style>
  <w:style w:type="character" w:customStyle="1" w:styleId="bulletmenumraChar">
    <w:name w:val="bullet me numra Char"/>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lang w:val="en-GB"/>
    </w:rPr>
  </w:style>
  <w:style w:type="character" w:customStyle="1" w:styleId="footnoteChar">
    <w:name w:val="footnote Char"/>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955B4"/>
    <w:rPr>
      <w:rFonts w:ascii="Trebuchet MS" w:eastAsia="MS Mincho" w:hAnsi="Trebuchet MS"/>
      <w:sz w:val="18"/>
      <w:lang w:val="en-GB" w:eastAsia="en-US" w:bidi="ar-SA"/>
    </w:rPr>
  </w:style>
  <w:style w:type="character" w:customStyle="1" w:styleId="Heading1CharChar">
    <w:name w:val="Heading 1 Char Char"/>
    <w:rsid w:val="004955B4"/>
    <w:rPr>
      <w:rFonts w:ascii="Trebuchet MS" w:eastAsia="MS Mincho" w:hAnsi="Trebuchet MS" w:cs="Arial"/>
      <w:b/>
      <w:bCs/>
      <w:kern w:val="32"/>
      <w:sz w:val="36"/>
      <w:szCs w:val="36"/>
      <w:lang w:val="en-US" w:eastAsia="en-US" w:bidi="ar-SA"/>
    </w:rPr>
  </w:style>
  <w:style w:type="character" w:customStyle="1" w:styleId="Heading2Char">
    <w:name w:val="Heading 2 Char"/>
    <w:rsid w:val="004955B4"/>
    <w:rPr>
      <w:rFonts w:ascii="Trebuchet MS" w:eastAsia="MS Mincho" w:hAnsi="Trebuchet MS" w:cs="Arial"/>
      <w:b/>
      <w:bCs/>
      <w:iCs/>
      <w:sz w:val="28"/>
      <w:szCs w:val="28"/>
      <w:lang w:val="en-US" w:eastAsia="en-US" w:bidi="ar-SA"/>
    </w:rPr>
  </w:style>
  <w:style w:type="character" w:customStyle="1" w:styleId="Heading3Char">
    <w:name w:val="Heading 3 Char"/>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
    <w:name w:val="List bullet"/>
    <w:basedOn w:val="Normal"/>
    <w:rsid w:val="004955B4"/>
    <w:pPr>
      <w:widowControl w:val="0"/>
      <w:spacing w:after="120"/>
    </w:pPr>
    <w:rPr>
      <w:rFonts w:ascii="Trebuchet MS" w:hAnsi="Trebuchet MS"/>
      <w:sz w:val="22"/>
      <w:lang w:val="sq-AL" w:eastAsia="zh-CN"/>
    </w:rPr>
  </w:style>
  <w:style w:type="character" w:customStyle="1" w:styleId="ListBullet2Char">
    <w:name w:val="List Bullet 2 Char"/>
    <w:aliases w:val="List me numra Char"/>
    <w:rsid w:val="004955B4"/>
    <w:rPr>
      <w:rFonts w:ascii="Trebuchet MS" w:eastAsia="MS Mincho" w:hAnsi="Trebuchet MS"/>
      <w:sz w:val="22"/>
      <w:szCs w:val="22"/>
      <w:lang w:val="en-US" w:eastAsia="en-US" w:bidi="ar-SA"/>
    </w:rPr>
  </w:style>
  <w:style w:type="character" w:customStyle="1" w:styleId="ListBulletCharChar">
    <w:name w:val="List Bullet Char Char"/>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rPr>
  </w:style>
  <w:style w:type="paragraph" w:customStyle="1" w:styleId="xl23">
    <w:name w:val="xl23"/>
    <w:basedOn w:val="Normal"/>
    <w:rsid w:val="004955B4"/>
    <w:pPr>
      <w:spacing w:before="100" w:beforeAutospacing="1" w:after="100" w:afterAutospacing="1"/>
    </w:pPr>
    <w:rPr>
      <w:rFonts w:ascii="Book Antiqua" w:hAnsi="Book Antiqua"/>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style>
  <w:style w:type="paragraph" w:customStyle="1" w:styleId="xl31">
    <w:name w:val="xl31"/>
    <w:basedOn w:val="Normal"/>
    <w:rsid w:val="004955B4"/>
    <w:pPr>
      <w:pBdr>
        <w:bottom w:val="single" w:sz="4" w:space="0" w:color="auto"/>
      </w:pBdr>
      <w:spacing w:before="100" w:beforeAutospacing="1" w:after="100" w:afterAutospacing="1"/>
    </w:p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styleId="FootnoteReference">
    <w:name w:val="footnote reference"/>
    <w:aliases w:val="ftref"/>
    <w:semiHidden/>
    <w:rsid w:val="00BB4B89"/>
    <w:rPr>
      <w:vertAlign w:val="superscript"/>
    </w:rPr>
  </w:style>
  <w:style w:type="paragraph" w:styleId="FootnoteText">
    <w:name w:val="footnote text"/>
    <w:aliases w:val="single space,footnote text,FOOTNOTES,fn,Footnote Text Char,ft,ADB,pod carou,Footnote Text Char1,Footnote Text Char2 Char,Footnote Text Char1 Char Char,Footnote Text Char2 Char Char Char,Footnote Text Char1 Char Char Char Char"/>
    <w:basedOn w:val="Normal"/>
    <w:semiHidden/>
    <w:rsid w:val="00BB4B89"/>
  </w:style>
  <w:style w:type="paragraph" w:styleId="Header">
    <w:name w:val="header"/>
    <w:basedOn w:val="Normal"/>
    <w:link w:val="HeaderChar"/>
    <w:rsid w:val="00BB4B89"/>
    <w:pPr>
      <w:tabs>
        <w:tab w:val="center" w:pos="4536"/>
        <w:tab w:val="right" w:pos="9072"/>
      </w:tabs>
    </w:pPr>
  </w:style>
  <w:style w:type="character" w:customStyle="1" w:styleId="HeaderChar">
    <w:name w:val="Header Char"/>
    <w:link w:val="Header"/>
    <w:rsid w:val="00BB4B89"/>
    <w:rPr>
      <w:lang w:val="fr-FR" w:eastAsia="en-US" w:bidi="ar-SA"/>
    </w:rPr>
  </w:style>
  <w:style w:type="character" w:styleId="PageNumber">
    <w:name w:val="page number"/>
    <w:basedOn w:val="DefaultParagraphFont"/>
    <w:rsid w:val="00BB4B89"/>
  </w:style>
  <w:style w:type="paragraph" w:styleId="Footer">
    <w:name w:val="footer"/>
    <w:basedOn w:val="Normal"/>
    <w:rsid w:val="00BB4B89"/>
    <w:pPr>
      <w:tabs>
        <w:tab w:val="center" w:pos="4536"/>
        <w:tab w:val="right" w:pos="9072"/>
      </w:tabs>
    </w:pPr>
  </w:style>
  <w:style w:type="paragraph" w:styleId="CommentText">
    <w:name w:val="annotation text"/>
    <w:basedOn w:val="Normal"/>
    <w:semiHidden/>
    <w:rsid w:val="00BB4B89"/>
  </w:style>
  <w:style w:type="paragraph" w:styleId="BodyText2">
    <w:name w:val="Body Text 2"/>
    <w:basedOn w:val="Normal"/>
    <w:rsid w:val="00BB4B89"/>
    <w:rPr>
      <w:sz w:val="22"/>
      <w:lang w:val="en-GB"/>
    </w:rPr>
  </w:style>
  <w:style w:type="paragraph" w:styleId="BodyTextIndent">
    <w:name w:val="Body Text Indent"/>
    <w:basedOn w:val="Normal"/>
    <w:rsid w:val="00BB4B89"/>
    <w:pPr>
      <w:ind w:left="3540" w:hanging="3540"/>
    </w:pPr>
    <w:rPr>
      <w:rFonts w:ascii="Arial" w:hAnsi="Arial"/>
      <w:lang w:val="en-GB"/>
    </w:rPr>
  </w:style>
  <w:style w:type="paragraph" w:styleId="BodyTextIndent2">
    <w:name w:val="Body Text Indent 2"/>
    <w:basedOn w:val="Normal"/>
    <w:rsid w:val="00BB4B89"/>
    <w:pPr>
      <w:ind w:left="3540" w:hanging="3540"/>
    </w:pPr>
    <w:rPr>
      <w:rFonts w:ascii="Arial" w:hAnsi="Arial"/>
      <w:sz w:val="22"/>
      <w:lang w:val="en-GB"/>
    </w:rPr>
  </w:style>
  <w:style w:type="paragraph" w:customStyle="1" w:styleId="ModelNrmlDouble">
    <w:name w:val="ModelNrmlDouble"/>
    <w:basedOn w:val="Normal"/>
    <w:rsid w:val="00BB4B89"/>
    <w:pPr>
      <w:spacing w:after="360" w:line="480" w:lineRule="auto"/>
      <w:ind w:firstLine="720"/>
      <w:jc w:val="both"/>
    </w:pPr>
    <w:rPr>
      <w:sz w:val="22"/>
      <w:lang w:val="en-US"/>
    </w:rPr>
  </w:style>
  <w:style w:type="paragraph" w:customStyle="1" w:styleId="ModelDoubleNoIndent">
    <w:name w:val="ModelDoubleNoIndent"/>
    <w:basedOn w:val="ModelNrmlDouble"/>
    <w:rsid w:val="00BB4B89"/>
    <w:pPr>
      <w:ind w:firstLine="0"/>
    </w:pPr>
  </w:style>
  <w:style w:type="paragraph" w:styleId="BalloonText">
    <w:name w:val="Balloon Text"/>
    <w:basedOn w:val="Normal"/>
    <w:semiHidden/>
    <w:rsid w:val="00BB4B89"/>
    <w:rPr>
      <w:rFonts w:ascii="Tahoma" w:hAnsi="Tahoma" w:cs="Tahoma"/>
      <w:sz w:val="16"/>
      <w:szCs w:val="16"/>
    </w:rPr>
  </w:style>
  <w:style w:type="paragraph" w:customStyle="1" w:styleId="CharCharCharChar">
    <w:name w:val=" Char Char Char Char"/>
    <w:basedOn w:val="Normal"/>
    <w:rsid w:val="00FB69DD"/>
    <w:pPr>
      <w:spacing w:after="160" w:line="240" w:lineRule="exact"/>
    </w:pPr>
    <w:rPr>
      <w:rFonts w:ascii="Tahoma" w:eastAsia="MS Mincho" w:hAnsi="Tahoma"/>
      <w:lang w:val="en-GB"/>
    </w:rPr>
  </w:style>
  <w:style w:type="character" w:customStyle="1" w:styleId="ParagrafiChar">
    <w:name w:val="Paragrafi Char"/>
    <w:link w:val="Paragrafi"/>
    <w:rsid w:val="00FB69DD"/>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11615</Words>
  <Characters>66209</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F/P 1665 (2009) W</vt:lpstr>
    </vt:vector>
  </TitlesOfParts>
  <Company/>
  <LinksUpToDate>false</LinksUpToDate>
  <CharactersWithSpaces>77669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 1665 (2009) W</dc:title>
  <dc:subject/>
  <dc:creator>g.cicako</dc:creator>
  <cp:keywords/>
  <dc:description/>
  <cp:lastModifiedBy>Inida Noga</cp:lastModifiedBy>
  <cp:revision>2</cp:revision>
  <cp:lastPrinted>2009-05-14T15:14:00Z</cp:lastPrinted>
  <dcterms:created xsi:type="dcterms:W3CDTF">2019-02-20T17:57:00Z</dcterms:created>
  <dcterms:modified xsi:type="dcterms:W3CDTF">2019-02-20T17:57:00Z</dcterms:modified>
</cp:coreProperties>
</file>