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B41" w:rsidRPr="00753FF5" w:rsidRDefault="00484B41" w:rsidP="006F38AC">
      <w:pPr>
        <w:pStyle w:val="Akti"/>
        <w:keepNext w:val="0"/>
      </w:pPr>
      <w:bookmarkStart w:id="0" w:name="_GoBack"/>
      <w:bookmarkEnd w:id="0"/>
      <w:r>
        <w:t>LIG</w:t>
      </w:r>
      <w:r w:rsidRPr="00753FF5">
        <w:t>J</w:t>
      </w:r>
    </w:p>
    <w:p w:rsidR="00484B41" w:rsidRPr="00753FF5" w:rsidRDefault="00484B41" w:rsidP="006F38AC">
      <w:pPr>
        <w:pStyle w:val="NumriData"/>
        <w:keepNext w:val="0"/>
      </w:pPr>
      <w:r w:rsidRPr="00753FF5">
        <w:t>Nr.</w:t>
      </w:r>
      <w:r>
        <w:t>10 251</w:t>
      </w:r>
      <w:r w:rsidRPr="00753FF5">
        <w:t xml:space="preserve">, datë </w:t>
      </w:r>
      <w:r>
        <w:t>11.3</w:t>
      </w:r>
      <w:r w:rsidRPr="00753FF5">
        <w:t>.2010</w:t>
      </w:r>
    </w:p>
    <w:p w:rsidR="00484B41" w:rsidRPr="00753FF5" w:rsidRDefault="00484B41" w:rsidP="006F38AC">
      <w:pPr>
        <w:pStyle w:val="Paragrafi0"/>
        <w:rPr>
          <w:b/>
        </w:rPr>
      </w:pPr>
    </w:p>
    <w:p w:rsidR="00484B41" w:rsidRPr="00753FF5" w:rsidRDefault="00484B41" w:rsidP="006F38AC">
      <w:pPr>
        <w:pStyle w:val="Titulli0"/>
        <w:keepNext w:val="0"/>
      </w:pPr>
      <w:r w:rsidRPr="00753FF5">
        <w:t>PËR RATIFIKIMIN E MARR</w:t>
      </w:r>
      <w:r>
        <w:t>ËVESHJES SË HUASË DHE PROJEKTIT</w:t>
      </w:r>
      <w:r w:rsidRPr="00753FF5">
        <w:t xml:space="preserve"> NDËRMJET REPUBLIKËS SË SHQIPËRISË</w:t>
      </w:r>
      <w:r>
        <w:t>,</w:t>
      </w:r>
      <w:r w:rsidRPr="00753FF5">
        <w:t xml:space="preserve"> TË PËRFAQËSUAR NGA MINISTRIA E FINANCAVE, E OPERATORIT TË SISTEMIT TË TRANSMETIMIT, SH</w:t>
      </w:r>
      <w:r>
        <w:t>.</w:t>
      </w:r>
      <w:r w:rsidRPr="00753FF5">
        <w:t>A</w:t>
      </w:r>
      <w:r>
        <w:t>.</w:t>
      </w:r>
      <w:r w:rsidRPr="00753FF5">
        <w:t>, SI AGJENCIA E ZBATIMIT TË PROJEKTIT DHE KFW FRANKFURT AM MAIN PËR FINANCIMIN E</w:t>
      </w:r>
      <w:r>
        <w:t xml:space="preserve"> PROJEKTIT “LINJA UNAZORE 110 KILOVOLT</w:t>
      </w:r>
      <w:r w:rsidRPr="00753FF5">
        <w:t xml:space="preserve"> E SHQIPËRISË SË JUGUT”,  NËPËRMJET NJË HUAJE PREJ  500 000 EUROSH</w:t>
      </w:r>
    </w:p>
    <w:p w:rsidR="00484B41" w:rsidRPr="00753FF5" w:rsidRDefault="00484B41" w:rsidP="006F38AC">
      <w:pPr>
        <w:pStyle w:val="Paragrafi0"/>
      </w:pPr>
    </w:p>
    <w:p w:rsidR="00484B41" w:rsidRPr="00753FF5" w:rsidRDefault="00484B41" w:rsidP="006F38AC">
      <w:pPr>
        <w:pStyle w:val="BazLigjPropozues"/>
        <w:keepNext w:val="0"/>
      </w:pPr>
      <w:r w:rsidRPr="00753FF5">
        <w:t>Në mbështetje të neneve 78, 83 pika 1 dhe 121 të Kushtetutës, me propozimin e Këshillit të Ministrave,</w:t>
      </w:r>
    </w:p>
    <w:p w:rsidR="00484B41" w:rsidRPr="00753FF5" w:rsidRDefault="00484B41" w:rsidP="006F38AC">
      <w:pPr>
        <w:pStyle w:val="Paragrafi0"/>
      </w:pPr>
    </w:p>
    <w:p w:rsidR="00484B41" w:rsidRPr="00753FF5" w:rsidRDefault="00484B41" w:rsidP="006F38AC">
      <w:pPr>
        <w:pStyle w:val="Institucioni"/>
        <w:keepNext w:val="0"/>
      </w:pPr>
      <w:r>
        <w:t>KUVEND</w:t>
      </w:r>
      <w:r w:rsidRPr="00753FF5">
        <w:t>I</w:t>
      </w:r>
    </w:p>
    <w:p w:rsidR="00484B41" w:rsidRPr="00753FF5" w:rsidRDefault="00484B41" w:rsidP="006F38AC">
      <w:pPr>
        <w:pStyle w:val="Institucioni"/>
        <w:keepNext w:val="0"/>
      </w:pPr>
      <w:r w:rsidRPr="00753FF5">
        <w:t>I REPUBLIKËS SË SHQIPËRISË</w:t>
      </w:r>
    </w:p>
    <w:p w:rsidR="00484B41" w:rsidRPr="00753FF5" w:rsidRDefault="00484B41" w:rsidP="006F38AC">
      <w:pPr>
        <w:pStyle w:val="Paragrafi0"/>
        <w:rPr>
          <w:b/>
        </w:rPr>
      </w:pPr>
    </w:p>
    <w:p w:rsidR="00484B41" w:rsidRPr="00753FF5" w:rsidRDefault="00484B41" w:rsidP="006F38AC">
      <w:pPr>
        <w:pStyle w:val="VENDOSI0"/>
        <w:keepNext w:val="0"/>
      </w:pPr>
      <w:r>
        <w:t>VENDOS</w:t>
      </w:r>
      <w:r w:rsidRPr="00753FF5">
        <w:t>I:</w:t>
      </w:r>
    </w:p>
    <w:p w:rsidR="00484B41" w:rsidRPr="00753FF5" w:rsidRDefault="00484B41" w:rsidP="006F38AC">
      <w:pPr>
        <w:pStyle w:val="Paragrafi0"/>
      </w:pPr>
    </w:p>
    <w:p w:rsidR="00484B41" w:rsidRPr="00753FF5" w:rsidRDefault="00484B41" w:rsidP="006F38AC">
      <w:pPr>
        <w:pStyle w:val="NeniNr"/>
        <w:keepNext w:val="0"/>
      </w:pPr>
      <w:r w:rsidRPr="00753FF5">
        <w:t>Neni 1</w:t>
      </w:r>
    </w:p>
    <w:p w:rsidR="00484B41" w:rsidRPr="00753FF5" w:rsidRDefault="00484B41" w:rsidP="006F38AC">
      <w:pPr>
        <w:pStyle w:val="Paragrafi0"/>
      </w:pPr>
    </w:p>
    <w:p w:rsidR="00484B41" w:rsidRPr="00753FF5" w:rsidRDefault="00484B41" w:rsidP="006F38AC">
      <w:pPr>
        <w:pStyle w:val="Paragrafi0"/>
      </w:pPr>
      <w:r w:rsidRPr="00753FF5">
        <w:t>Ratifikohet marrëveshja e huasë dhe projekti</w:t>
      </w:r>
      <w:r>
        <w:t>t</w:t>
      </w:r>
      <w:r w:rsidRPr="00753FF5">
        <w:t xml:space="preserve"> ndërmjet Republikës së Shqipërisë, të përfaqësuar nga Ministria e Financave, e Operatorit të Sistemit të Transmetimit</w:t>
      </w:r>
      <w:r>
        <w:t xml:space="preserve"> s</w:t>
      </w:r>
      <w:r w:rsidRPr="00753FF5">
        <w:t>h.a., si agjencia e zbatimit të projektit</w:t>
      </w:r>
      <w:r>
        <w:t xml:space="preserve"> dhe KfW Frankfurt am Main</w:t>
      </w:r>
      <w:r w:rsidRPr="00753FF5">
        <w:t xml:space="preserve"> për financimin e projektit “Linja </w:t>
      </w:r>
      <w:r>
        <w:t>unazore 110 kilovolt</w:t>
      </w:r>
      <w:r w:rsidRPr="00753FF5">
        <w:t xml:space="preserve"> e Shqipërisë së Jugut”, nëpërmjet një huaje prej 500 000 (pesëqind mijë) eurosh.</w:t>
      </w:r>
    </w:p>
    <w:p w:rsidR="00484B41" w:rsidRPr="00753FF5" w:rsidRDefault="00484B41" w:rsidP="006F38AC">
      <w:pPr>
        <w:pStyle w:val="Paragrafi0"/>
      </w:pPr>
    </w:p>
    <w:p w:rsidR="00484B41" w:rsidRPr="00753FF5" w:rsidRDefault="00484B41" w:rsidP="006F38AC">
      <w:pPr>
        <w:pStyle w:val="NeniNr"/>
        <w:keepNext w:val="0"/>
      </w:pPr>
      <w:r w:rsidRPr="00753FF5">
        <w:t>Neni 2</w:t>
      </w:r>
    </w:p>
    <w:p w:rsidR="00484B41" w:rsidRPr="009D32A2" w:rsidRDefault="00484B41" w:rsidP="006F38AC">
      <w:pPr>
        <w:pStyle w:val="Paragrafi0"/>
        <w:rPr>
          <w:sz w:val="16"/>
        </w:rPr>
      </w:pPr>
    </w:p>
    <w:p w:rsidR="00484B41" w:rsidRPr="00753FF5" w:rsidRDefault="00484B41" w:rsidP="006F38AC">
      <w:pPr>
        <w:pStyle w:val="Paragrafi0"/>
      </w:pPr>
      <w:r w:rsidRPr="00753FF5">
        <w:t>Ky ligj hyn në fuqi 15 ditë pas botimit në Fletoren Zyrtare.</w:t>
      </w:r>
    </w:p>
    <w:p w:rsidR="00484B41" w:rsidRPr="009D32A2" w:rsidRDefault="00484B41" w:rsidP="006F38AC">
      <w:pPr>
        <w:pStyle w:val="Paragrafi0"/>
        <w:rPr>
          <w:sz w:val="16"/>
        </w:rPr>
      </w:pPr>
    </w:p>
    <w:p w:rsidR="009D32A2" w:rsidRPr="00BB0560" w:rsidRDefault="009D32A2" w:rsidP="006F38AC">
      <w:pPr>
        <w:pStyle w:val="Shpallja"/>
        <w:rPr>
          <w:sz w:val="23"/>
          <w:szCs w:val="23"/>
        </w:rPr>
      </w:pPr>
      <w:bookmarkStart w:id="1" w:name="OLE_LINK1"/>
      <w:bookmarkStart w:id="2" w:name="OLE_LINK2"/>
      <w:r>
        <w:rPr>
          <w:sz w:val="23"/>
          <w:szCs w:val="23"/>
        </w:rPr>
        <w:t>Shpallur me dekretin nr.6480, datë 25.3</w:t>
      </w:r>
      <w:r w:rsidRPr="00BB0560">
        <w:rPr>
          <w:sz w:val="23"/>
          <w:szCs w:val="23"/>
        </w:rPr>
        <w:t>.2010 të Presidentit të Republikës së Shqipërisë, Bamir Topi</w:t>
      </w:r>
    </w:p>
    <w:bookmarkEnd w:id="1"/>
    <w:bookmarkEnd w:id="2"/>
    <w:p w:rsidR="00484B41" w:rsidRPr="00753FF5" w:rsidRDefault="00484B41" w:rsidP="006F38AC">
      <w:pPr>
        <w:pStyle w:val="Paragrafi0"/>
      </w:pPr>
    </w:p>
    <w:p w:rsidR="009D32A2" w:rsidRDefault="009D32A2" w:rsidP="006F38AC">
      <w:pPr>
        <w:pStyle w:val="TitulliTitull"/>
        <w:keepNext w:val="0"/>
        <w:rPr>
          <w:b/>
          <w:lang w:val="sq-AL"/>
        </w:rPr>
      </w:pPr>
    </w:p>
    <w:p w:rsidR="00D42812" w:rsidRPr="001D3F33" w:rsidRDefault="00D42812" w:rsidP="006F38AC">
      <w:pPr>
        <w:pStyle w:val="TitulliTitull"/>
        <w:keepNext w:val="0"/>
        <w:rPr>
          <w:b/>
          <w:lang w:val="sq-AL"/>
        </w:rPr>
      </w:pPr>
      <w:r w:rsidRPr="001D3F33">
        <w:rPr>
          <w:b/>
          <w:lang w:val="sq-AL"/>
        </w:rPr>
        <w:t>Marrëveshje</w:t>
      </w:r>
    </w:p>
    <w:p w:rsidR="00D42812" w:rsidRPr="001D3F33" w:rsidRDefault="00D42812" w:rsidP="006F38AC">
      <w:pPr>
        <w:pStyle w:val="TitulliTitull"/>
        <w:keepNext w:val="0"/>
        <w:rPr>
          <w:lang w:val="sq-AL"/>
        </w:rPr>
      </w:pPr>
      <w:r w:rsidRPr="001D3F33">
        <w:rPr>
          <w:lang w:val="sq-AL"/>
        </w:rPr>
        <w:t xml:space="preserve">Huaje dhe Projekti datë Dhjetor 2009 ndërmjet KfW, Frankfurt am Main </w:t>
      </w:r>
      <w:r w:rsidR="001D3F33">
        <w:rPr>
          <w:lang w:val="sq-AL"/>
        </w:rPr>
        <w:t>(KfW</w:t>
      </w:r>
      <w:r w:rsidRPr="001D3F33">
        <w:rPr>
          <w:lang w:val="sq-AL"/>
        </w:rPr>
        <w:t>) dhe Republikës së Shqipërisë, përfaqës</w:t>
      </w:r>
      <w:r w:rsidR="001D3F33">
        <w:rPr>
          <w:lang w:val="sq-AL"/>
        </w:rPr>
        <w:t>uar nga Ministria e Financave (Huamarrësi</w:t>
      </w:r>
      <w:r w:rsidRPr="001D3F33">
        <w:rPr>
          <w:lang w:val="sq-AL"/>
        </w:rPr>
        <w:t>) dhe Operatori i Sistemit të Transmetimit Sh</w:t>
      </w:r>
      <w:r w:rsidR="001D3F33">
        <w:rPr>
          <w:lang w:val="sq-AL"/>
        </w:rPr>
        <w:t>a</w:t>
      </w:r>
      <w:r w:rsidRPr="001D3F33">
        <w:rPr>
          <w:lang w:val="sq-AL"/>
        </w:rPr>
        <w:t xml:space="preserve"> (OST) </w:t>
      </w:r>
      <w:r w:rsidR="001D3F33">
        <w:rPr>
          <w:lang w:val="sq-AL"/>
        </w:rPr>
        <w:t>(</w:t>
      </w:r>
      <w:r w:rsidRPr="001D3F33">
        <w:rPr>
          <w:lang w:val="sq-AL"/>
        </w:rPr>
        <w:t>Agjencia e Zbatimit të Projek</w:t>
      </w:r>
      <w:r w:rsidR="001D3F33">
        <w:rPr>
          <w:lang w:val="sq-AL"/>
        </w:rPr>
        <w:t>tit</w:t>
      </w:r>
      <w:r w:rsidRPr="001D3F33">
        <w:rPr>
          <w:lang w:val="sq-AL"/>
        </w:rPr>
        <w:t>) për 500,000 EUR</w:t>
      </w:r>
      <w:r w:rsidR="001D3F33">
        <w:rPr>
          <w:lang w:val="sq-AL"/>
        </w:rPr>
        <w:t>o</w:t>
      </w:r>
      <w:r w:rsidRPr="001D3F33">
        <w:rPr>
          <w:lang w:val="sq-AL"/>
        </w:rPr>
        <w:t xml:space="preserve"> (pesëqind mijë Euro)  Linja Unazore 110-kV e Shqipërisë së Jugut </w:t>
      </w:r>
    </w:p>
    <w:p w:rsidR="00D42812" w:rsidRPr="009D32A2" w:rsidRDefault="00D42812" w:rsidP="006F38AC">
      <w:pPr>
        <w:pStyle w:val="Paragrafi0"/>
        <w:rPr>
          <w:sz w:val="16"/>
          <w:lang w:val="sq-AL"/>
        </w:rPr>
      </w:pPr>
    </w:p>
    <w:p w:rsidR="00D42812" w:rsidRPr="001D3F33" w:rsidRDefault="00D42812" w:rsidP="006F38AC">
      <w:pPr>
        <w:pStyle w:val="TitulliTitull"/>
        <w:keepNext w:val="0"/>
      </w:pPr>
      <w:r w:rsidRPr="001D3F33">
        <w:t>Preambulë</w:t>
      </w:r>
    </w:p>
    <w:p w:rsidR="00D42812" w:rsidRPr="009D32A2" w:rsidRDefault="00D42812" w:rsidP="006F38AC">
      <w:pPr>
        <w:pStyle w:val="Paragrafi0"/>
        <w:rPr>
          <w:sz w:val="16"/>
          <w:lang w:val="sq-AL"/>
        </w:rPr>
      </w:pPr>
    </w:p>
    <w:p w:rsidR="00D42812" w:rsidRPr="001D3F33" w:rsidRDefault="00D42812" w:rsidP="006F38AC">
      <w:pPr>
        <w:pStyle w:val="Paragrafi0"/>
        <w:rPr>
          <w:lang w:val="sq-AL"/>
        </w:rPr>
      </w:pPr>
      <w:r w:rsidRPr="001D3F33">
        <w:rPr>
          <w:lang w:val="sq-AL"/>
        </w:rPr>
        <w:t xml:space="preserve">Mbi bazën e një marrëveshjeje që duhet të lidhet ndërmjet Qeverisë së Republikës Federale Gjermane dhe Qeverisë së Republikës së Shqipërisë mbi </w:t>
      </w:r>
      <w:r w:rsidR="001D3F33" w:rsidRPr="001D3F33">
        <w:rPr>
          <w:lang w:val="sq-AL"/>
        </w:rPr>
        <w:t xml:space="preserve">bashkëpunimin financiar </w:t>
      </w:r>
      <w:r w:rsidR="001D3F33">
        <w:rPr>
          <w:lang w:val="sq-AL"/>
        </w:rPr>
        <w:t>(Marrëveshje Qeveritare</w:t>
      </w:r>
      <w:r w:rsidR="002B01FA">
        <w:rPr>
          <w:lang w:val="sq-AL"/>
        </w:rPr>
        <w:t>), Huamarrësi, agjencia e zbatimit të p</w:t>
      </w:r>
      <w:r w:rsidRPr="001D3F33">
        <w:rPr>
          <w:lang w:val="sq-AL"/>
        </w:rPr>
        <w:t>rojektit dhe KfW-ja lidhin këtë Marrëveshje Huaje dhe Projekti:</w:t>
      </w:r>
    </w:p>
    <w:p w:rsidR="006F38AC" w:rsidRDefault="00D42812" w:rsidP="006F38AC">
      <w:pPr>
        <w:pStyle w:val="Paragrafi0"/>
        <w:rPr>
          <w:lang w:val="sq-AL"/>
        </w:rPr>
      </w:pPr>
      <w:r w:rsidRPr="001D3F33">
        <w:rPr>
          <w:lang w:val="sq-AL"/>
        </w:rPr>
        <w:t xml:space="preserve">Huaja që jepet sipas kësaj Marrëveshje </w:t>
      </w:r>
      <w:r w:rsidR="001D3F33" w:rsidRPr="001D3F33">
        <w:rPr>
          <w:lang w:val="sq-AL"/>
        </w:rPr>
        <w:t xml:space="preserve">huaje dhe projekti </w:t>
      </w:r>
      <w:r w:rsidRPr="001D3F33">
        <w:rPr>
          <w:lang w:val="sq-AL"/>
        </w:rPr>
        <w:t xml:space="preserve">është pjesë përbërëse e një pakete për të financuar projektin “Linja </w:t>
      </w:r>
      <w:r w:rsidR="001D3F33">
        <w:rPr>
          <w:lang w:val="sq-AL"/>
        </w:rPr>
        <w:t>u</w:t>
      </w:r>
      <w:r w:rsidRPr="001D3F33">
        <w:rPr>
          <w:lang w:val="sq-AL"/>
        </w:rPr>
        <w:t xml:space="preserve">nazore 110-kV të Shqipërisë së Jugut”. Dy hua të tjera që do të jepen nga KfW-ja në një shumë deri në 37,750,000  </w:t>
      </w:r>
      <w:r w:rsidR="001D3F33">
        <w:rPr>
          <w:lang w:val="sq-AL"/>
        </w:rPr>
        <w:t>e</w:t>
      </w:r>
      <w:r w:rsidRPr="001D3F33">
        <w:rPr>
          <w:lang w:val="sq-AL"/>
        </w:rPr>
        <w:t xml:space="preserve">uro dhe në një shumë deri në 10,750,000 </w:t>
      </w:r>
      <w:r w:rsidR="001D3F33">
        <w:rPr>
          <w:lang w:val="sq-AL"/>
        </w:rPr>
        <w:t>e</w:t>
      </w:r>
      <w:r w:rsidRPr="001D3F33">
        <w:rPr>
          <w:lang w:val="sq-AL"/>
        </w:rPr>
        <w:t xml:space="preserve">uro sipas dy marrëveshjeve të veçanta huaje dhe projekti ndërmjet KfW-së, Huamarrësit dhe </w:t>
      </w:r>
      <w:r w:rsidR="001D3F33" w:rsidRPr="001D3F33">
        <w:rPr>
          <w:lang w:val="sq-AL"/>
        </w:rPr>
        <w:t>agjencisë së zbatimit të projektit (m</w:t>
      </w:r>
      <w:r w:rsidR="001D3F33">
        <w:rPr>
          <w:lang w:val="sq-AL"/>
        </w:rPr>
        <w:t>arrëveshjet plotësuese të huasë)</w:t>
      </w:r>
      <w:r w:rsidR="001D3F33" w:rsidRPr="001D3F33">
        <w:rPr>
          <w:lang w:val="sq-AL"/>
        </w:rPr>
        <w:t xml:space="preserve"> </w:t>
      </w:r>
      <w:r w:rsidRPr="001D3F33">
        <w:rPr>
          <w:lang w:val="sq-AL"/>
        </w:rPr>
        <w:t>do të plotësoj</w:t>
      </w:r>
      <w:r w:rsidR="001D3F33">
        <w:rPr>
          <w:lang w:val="sq-AL"/>
        </w:rPr>
        <w:t>në paketën si pjesë përbërëse (</w:t>
      </w:r>
      <w:r w:rsidRPr="001D3F33">
        <w:rPr>
          <w:lang w:val="sq-AL"/>
        </w:rPr>
        <w:t xml:space="preserve">kjo Marrëveshje e </w:t>
      </w:r>
      <w:r w:rsidR="001D3F33" w:rsidRPr="001D3F33">
        <w:rPr>
          <w:lang w:val="sq-AL"/>
        </w:rPr>
        <w:t>huasë dhe projektit dhe marrëveshjet plotësuese të huasë</w:t>
      </w:r>
      <w:r w:rsidR="001D3F33">
        <w:rPr>
          <w:lang w:val="sq-AL"/>
        </w:rPr>
        <w:t>,</w:t>
      </w:r>
      <w:r w:rsidR="001D3F33" w:rsidRPr="001D3F33">
        <w:rPr>
          <w:lang w:val="sq-AL"/>
        </w:rPr>
        <w:t xml:space="preserve"> së bashku </w:t>
      </w:r>
      <w:r w:rsidRPr="001D3F33">
        <w:rPr>
          <w:lang w:val="sq-AL"/>
        </w:rPr>
        <w:t xml:space="preserve">“Marrëveshjet e </w:t>
      </w:r>
      <w:r w:rsidR="001D3F33">
        <w:rPr>
          <w:lang w:val="sq-AL"/>
        </w:rPr>
        <w:t>h</w:t>
      </w:r>
      <w:r w:rsidRPr="001D3F33">
        <w:rPr>
          <w:lang w:val="sq-AL"/>
        </w:rPr>
        <w:t>uasë”).</w:t>
      </w:r>
    </w:p>
    <w:p w:rsidR="00D42812" w:rsidRPr="001D3F33" w:rsidRDefault="00D42812" w:rsidP="006F38AC">
      <w:pPr>
        <w:pStyle w:val="Paragrafi0"/>
        <w:rPr>
          <w:lang w:val="sq-AL"/>
        </w:rPr>
      </w:pPr>
      <w:r w:rsidRPr="001D3F33">
        <w:rPr>
          <w:lang w:val="sq-AL"/>
        </w:rPr>
        <w:t xml:space="preserve"> </w:t>
      </w:r>
    </w:p>
    <w:p w:rsidR="00D42812" w:rsidRPr="001D3F33" w:rsidRDefault="00D42812" w:rsidP="006F38AC">
      <w:pPr>
        <w:pStyle w:val="NeniNr"/>
        <w:keepNext w:val="0"/>
        <w:rPr>
          <w:lang w:val="sq-AL"/>
        </w:rPr>
      </w:pPr>
      <w:r w:rsidRPr="001D3F33">
        <w:rPr>
          <w:lang w:val="sq-AL"/>
        </w:rPr>
        <w:t>Neni 1</w:t>
      </w:r>
    </w:p>
    <w:p w:rsidR="00D42812" w:rsidRPr="001D3F33" w:rsidRDefault="00D42812" w:rsidP="006F38AC">
      <w:pPr>
        <w:pStyle w:val="NeniTitull"/>
        <w:keepNext w:val="0"/>
        <w:rPr>
          <w:lang w:val="sq-AL"/>
        </w:rPr>
      </w:pPr>
      <w:r w:rsidRPr="001D3F33">
        <w:rPr>
          <w:lang w:val="sq-AL"/>
        </w:rPr>
        <w:t xml:space="preserve">Shuma dhe </w:t>
      </w:r>
      <w:r w:rsidR="001D3F33" w:rsidRPr="001D3F33">
        <w:rPr>
          <w:lang w:val="sq-AL"/>
        </w:rPr>
        <w:t xml:space="preserve">qëllimi i huasë </w:t>
      </w:r>
    </w:p>
    <w:p w:rsidR="00D42812" w:rsidRPr="001D3F33" w:rsidRDefault="00D42812" w:rsidP="006F38AC">
      <w:pPr>
        <w:pStyle w:val="Paragrafi0"/>
        <w:rPr>
          <w:lang w:val="sq-AL"/>
        </w:rPr>
      </w:pPr>
    </w:p>
    <w:p w:rsidR="00D42812" w:rsidRPr="001D3F33" w:rsidRDefault="00D85A58" w:rsidP="006F38AC">
      <w:pPr>
        <w:pStyle w:val="Paragrafi0"/>
        <w:rPr>
          <w:lang w:val="sq-AL"/>
        </w:rPr>
      </w:pPr>
      <w:r w:rsidRPr="001D3F33">
        <w:rPr>
          <w:lang w:val="sq-AL"/>
        </w:rPr>
        <w:t xml:space="preserve">1.1 </w:t>
      </w:r>
      <w:r w:rsidR="00D42812" w:rsidRPr="001D3F33">
        <w:rPr>
          <w:lang w:val="sq-AL"/>
        </w:rPr>
        <w:t xml:space="preserve">KfW-ja i jep Huamarrësit një Hua që nuk kalon 500,000.00 </w:t>
      </w:r>
      <w:r w:rsidR="001D3F33" w:rsidRPr="001D3F33">
        <w:rPr>
          <w:lang w:val="sq-AL"/>
        </w:rPr>
        <w:t>eur</w:t>
      </w:r>
      <w:r w:rsidR="001D3F33">
        <w:rPr>
          <w:lang w:val="sq-AL"/>
        </w:rPr>
        <w:t>o</w:t>
      </w:r>
      <w:r w:rsidR="002B01FA">
        <w:rPr>
          <w:lang w:val="sq-AL"/>
        </w:rPr>
        <w:t>.</w:t>
      </w:r>
      <w:r w:rsidR="001D3F33">
        <w:rPr>
          <w:lang w:val="sq-AL"/>
        </w:rPr>
        <w:t xml:space="preserve"> </w:t>
      </w:r>
    </w:p>
    <w:p w:rsidR="00D42812" w:rsidRPr="001D3F33" w:rsidRDefault="000240B9" w:rsidP="006F38AC">
      <w:pPr>
        <w:pStyle w:val="Paragrafi0"/>
        <w:rPr>
          <w:lang w:val="sq-AL"/>
        </w:rPr>
      </w:pPr>
      <w:r w:rsidRPr="001D3F33">
        <w:rPr>
          <w:lang w:val="sq-AL"/>
        </w:rPr>
        <w:t xml:space="preserve">1.2 </w:t>
      </w:r>
      <w:r w:rsidR="00D42812" w:rsidRPr="001D3F33">
        <w:rPr>
          <w:lang w:val="sq-AL"/>
        </w:rPr>
        <w:t xml:space="preserve">Huamarrësi e kanalizon </w:t>
      </w:r>
      <w:r w:rsidR="001D3F33">
        <w:rPr>
          <w:lang w:val="sq-AL"/>
        </w:rPr>
        <w:t>h</w:t>
      </w:r>
      <w:r w:rsidR="00D42812" w:rsidRPr="001D3F33">
        <w:rPr>
          <w:lang w:val="sq-AL"/>
        </w:rPr>
        <w:t xml:space="preserve">uanë plotësisht tek </w:t>
      </w:r>
      <w:r w:rsidR="001D3F33" w:rsidRPr="001D3F33">
        <w:rPr>
          <w:lang w:val="sq-AL"/>
        </w:rPr>
        <w:t>agjencia e zbatimit të projektit</w:t>
      </w:r>
      <w:r w:rsidR="001D3F33">
        <w:rPr>
          <w:lang w:val="sq-AL"/>
        </w:rPr>
        <w:t>,</w:t>
      </w:r>
      <w:r w:rsidR="001D3F33" w:rsidRPr="001D3F33">
        <w:rPr>
          <w:lang w:val="sq-AL"/>
        </w:rPr>
        <w:t xml:space="preserve"> </w:t>
      </w:r>
      <w:r w:rsidR="00D42812" w:rsidRPr="001D3F33">
        <w:rPr>
          <w:lang w:val="sq-AL"/>
        </w:rPr>
        <w:t xml:space="preserve">në pajtim me kushtet e parashtruara në </w:t>
      </w:r>
      <w:r w:rsidR="001D3F33">
        <w:rPr>
          <w:lang w:val="sq-AL"/>
        </w:rPr>
        <w:t>n</w:t>
      </w:r>
      <w:r w:rsidR="00D42812" w:rsidRPr="001D3F33">
        <w:rPr>
          <w:lang w:val="sq-AL"/>
        </w:rPr>
        <w:t xml:space="preserve">enin 2. Agjencia e </w:t>
      </w:r>
      <w:r w:rsidR="001D3F33" w:rsidRPr="001D3F33">
        <w:rPr>
          <w:lang w:val="sq-AL"/>
        </w:rPr>
        <w:t>zbatimit të projektit përdor huanë përjasht</w:t>
      </w:r>
      <w:r w:rsidR="002B01FA">
        <w:rPr>
          <w:lang w:val="sq-AL"/>
        </w:rPr>
        <w:t>imisht për linjën unazore 110-kV</w:t>
      </w:r>
      <w:r w:rsidR="001D3F33" w:rsidRPr="001D3F33">
        <w:rPr>
          <w:lang w:val="sq-AL"/>
        </w:rPr>
        <w:t xml:space="preserve"> </w:t>
      </w:r>
      <w:r w:rsidR="001D3F33">
        <w:rPr>
          <w:lang w:val="sq-AL"/>
        </w:rPr>
        <w:t>të Shqipërisë së Jugut (projekti</w:t>
      </w:r>
      <w:r w:rsidR="00D42812" w:rsidRPr="001D3F33">
        <w:rPr>
          <w:lang w:val="sq-AL"/>
        </w:rPr>
        <w:t xml:space="preserve">), dhe kryesisht për të paguar shpenzimet e këmbimit të huaj. Agjencia e </w:t>
      </w:r>
      <w:r w:rsidR="001D3F33" w:rsidRPr="001D3F33">
        <w:rPr>
          <w:lang w:val="sq-AL"/>
        </w:rPr>
        <w:t xml:space="preserve">zbatimit të projektit </w:t>
      </w:r>
      <w:r w:rsidR="00D42812" w:rsidRPr="001D3F33">
        <w:rPr>
          <w:lang w:val="sq-AL"/>
        </w:rPr>
        <w:t xml:space="preserve">dhe KfW-ja përcakton detajet e </w:t>
      </w:r>
      <w:r w:rsidR="001D3F33">
        <w:rPr>
          <w:lang w:val="sq-AL"/>
        </w:rPr>
        <w:t>p</w:t>
      </w:r>
      <w:r w:rsidR="00D42812" w:rsidRPr="001D3F33">
        <w:rPr>
          <w:lang w:val="sq-AL"/>
        </w:rPr>
        <w:t>rojektit dhe mallrat</w:t>
      </w:r>
      <w:r w:rsidR="002B01FA">
        <w:rPr>
          <w:lang w:val="sq-AL"/>
        </w:rPr>
        <w:t xml:space="preserve"> e shërbimet që financohen nga h</w:t>
      </w:r>
      <w:r w:rsidR="00D42812" w:rsidRPr="001D3F33">
        <w:rPr>
          <w:lang w:val="sq-AL"/>
        </w:rPr>
        <w:t xml:space="preserve">uaja me marrëveshje të veçantë, që bihet dakord nga Huamarrësi. </w:t>
      </w:r>
    </w:p>
    <w:p w:rsidR="00D42812" w:rsidRPr="001D3F33" w:rsidRDefault="00D42812" w:rsidP="006F38AC">
      <w:pPr>
        <w:pStyle w:val="Paragrafi0"/>
        <w:rPr>
          <w:lang w:val="sq-AL"/>
        </w:rPr>
      </w:pPr>
      <w:r w:rsidRPr="001D3F33">
        <w:rPr>
          <w:lang w:val="sq-AL"/>
        </w:rPr>
        <w:t>1.3</w:t>
      </w:r>
      <w:r w:rsidR="000240B9" w:rsidRPr="001D3F33">
        <w:rPr>
          <w:lang w:val="sq-AL"/>
        </w:rPr>
        <w:t xml:space="preserve"> </w:t>
      </w:r>
      <w:r w:rsidRPr="001D3F33">
        <w:rPr>
          <w:lang w:val="sq-AL"/>
        </w:rPr>
        <w:t xml:space="preserve">Tatimet dhe detyrimet e tjera publike mbulohen nga Huamarrësi ose </w:t>
      </w:r>
      <w:r w:rsidR="001D3F33" w:rsidRPr="001D3F33">
        <w:rPr>
          <w:lang w:val="sq-AL"/>
        </w:rPr>
        <w:t xml:space="preserve">agjencia e zbatimit të projektit dhe detyrimet e importit nuk financohen nga huaja. </w:t>
      </w:r>
    </w:p>
    <w:p w:rsidR="00D42812" w:rsidRPr="001D3F33" w:rsidRDefault="00D42812" w:rsidP="006F38AC">
      <w:pPr>
        <w:pStyle w:val="Paragrafi0"/>
        <w:rPr>
          <w:lang w:val="sq-AL"/>
        </w:rPr>
      </w:pPr>
    </w:p>
    <w:p w:rsidR="00D42812" w:rsidRPr="001D3F33" w:rsidRDefault="00D42812" w:rsidP="006F38AC">
      <w:pPr>
        <w:pStyle w:val="NeniNr"/>
        <w:keepNext w:val="0"/>
        <w:rPr>
          <w:lang w:val="sq-AL"/>
        </w:rPr>
      </w:pPr>
      <w:r w:rsidRPr="001D3F33">
        <w:t>Neni 2</w:t>
      </w:r>
    </w:p>
    <w:p w:rsidR="00D42812" w:rsidRPr="001D3F33" w:rsidRDefault="00D42812" w:rsidP="006F38AC">
      <w:pPr>
        <w:pStyle w:val="Paragrafi0"/>
        <w:jc w:val="center"/>
        <w:rPr>
          <w:b/>
          <w:lang w:val="sq-AL"/>
        </w:rPr>
      </w:pPr>
      <w:r w:rsidRPr="001D3F33">
        <w:rPr>
          <w:b/>
          <w:lang w:val="sq-AL"/>
        </w:rPr>
        <w:t xml:space="preserve">Kanalizimi i </w:t>
      </w:r>
      <w:r w:rsidR="001D3F33" w:rsidRPr="001D3F33">
        <w:rPr>
          <w:b/>
          <w:lang w:val="sq-AL"/>
        </w:rPr>
        <w:t>huasë tek agjencia e zbatimit të projektit</w:t>
      </w:r>
    </w:p>
    <w:p w:rsidR="001D3F33" w:rsidRDefault="001D3F33" w:rsidP="006F38AC">
      <w:pPr>
        <w:pStyle w:val="Paragrafi0"/>
        <w:rPr>
          <w:lang w:val="sq-AL"/>
        </w:rPr>
      </w:pPr>
    </w:p>
    <w:p w:rsidR="00D42812" w:rsidRPr="001D3F33" w:rsidRDefault="00D42812" w:rsidP="006F38AC">
      <w:pPr>
        <w:pStyle w:val="Paragrafi0"/>
        <w:rPr>
          <w:lang w:val="sq-AL"/>
        </w:rPr>
      </w:pPr>
      <w:r w:rsidRPr="001D3F33">
        <w:rPr>
          <w:lang w:val="sq-AL"/>
        </w:rPr>
        <w:t>2.1</w:t>
      </w:r>
      <w:r w:rsidR="000240B9" w:rsidRPr="001D3F33">
        <w:rPr>
          <w:lang w:val="sq-AL"/>
        </w:rPr>
        <w:t xml:space="preserve"> </w:t>
      </w:r>
      <w:r w:rsidRPr="001D3F33">
        <w:rPr>
          <w:lang w:val="sq-AL"/>
        </w:rPr>
        <w:t xml:space="preserve">Huamarrësi e kanalizon </w:t>
      </w:r>
      <w:r w:rsidR="001D3F33">
        <w:rPr>
          <w:lang w:val="sq-AL"/>
        </w:rPr>
        <w:t>h</w:t>
      </w:r>
      <w:r w:rsidRPr="001D3F33">
        <w:rPr>
          <w:lang w:val="sq-AL"/>
        </w:rPr>
        <w:t xml:space="preserve">uanë tek </w:t>
      </w:r>
      <w:r w:rsidR="001D3F33" w:rsidRPr="001D3F33">
        <w:rPr>
          <w:lang w:val="sq-AL"/>
        </w:rPr>
        <w:t xml:space="preserve">agjencia e zbatimit të projektit </w:t>
      </w:r>
      <w:r w:rsidRPr="001D3F33">
        <w:rPr>
          <w:lang w:val="sq-AL"/>
        </w:rPr>
        <w:t>në bazë të një marrëveshje</w:t>
      </w:r>
      <w:r w:rsidR="001D3F33">
        <w:rPr>
          <w:lang w:val="sq-AL"/>
        </w:rPr>
        <w:t>je</w:t>
      </w:r>
      <w:r w:rsidRPr="001D3F33">
        <w:rPr>
          <w:lang w:val="sq-AL"/>
        </w:rPr>
        <w:t xml:space="preserve"> </w:t>
      </w:r>
      <w:r w:rsidR="000724D7">
        <w:rPr>
          <w:lang w:val="sq-AL"/>
        </w:rPr>
        <w:t>të kanalizimit të huasë</w:t>
      </w:r>
      <w:r w:rsidRPr="001D3F33">
        <w:rPr>
          <w:lang w:val="sq-AL"/>
        </w:rPr>
        <w:t xml:space="preserve"> me termat dhe kushtet e parashtruara në </w:t>
      </w:r>
      <w:r w:rsidR="001D3F33">
        <w:rPr>
          <w:lang w:val="sq-AL"/>
        </w:rPr>
        <w:t>n</w:t>
      </w:r>
      <w:r w:rsidRPr="001D3F33">
        <w:rPr>
          <w:lang w:val="sq-AL"/>
        </w:rPr>
        <w:t xml:space="preserve">enet 4.2 dhe 4.4 të kësaj. </w:t>
      </w:r>
    </w:p>
    <w:p w:rsidR="00D42812" w:rsidRPr="001D3F33" w:rsidRDefault="00D42812" w:rsidP="006F38AC">
      <w:pPr>
        <w:pStyle w:val="Paragrafi0"/>
        <w:rPr>
          <w:lang w:val="sq-AL"/>
        </w:rPr>
      </w:pPr>
      <w:r w:rsidRPr="001D3F33">
        <w:rPr>
          <w:lang w:val="sq-AL"/>
        </w:rPr>
        <w:t>2.2</w:t>
      </w:r>
      <w:r w:rsidR="000240B9" w:rsidRPr="001D3F33">
        <w:rPr>
          <w:lang w:val="sq-AL"/>
        </w:rPr>
        <w:t xml:space="preserve"> </w:t>
      </w:r>
      <w:r w:rsidRPr="001D3F33">
        <w:rPr>
          <w:lang w:val="sq-AL"/>
        </w:rPr>
        <w:t xml:space="preserve">Para disbursimit të parë të </w:t>
      </w:r>
      <w:r w:rsidR="001D3F33">
        <w:rPr>
          <w:lang w:val="sq-AL"/>
        </w:rPr>
        <w:t>h</w:t>
      </w:r>
      <w:r w:rsidRPr="001D3F33">
        <w:rPr>
          <w:lang w:val="sq-AL"/>
        </w:rPr>
        <w:t xml:space="preserve">uasë, Huamarrësi i dërgon KfW-së një përkthim të certifikuar të marrëveshjes së huasë të përcaktuar në </w:t>
      </w:r>
      <w:r w:rsidR="001D3F33">
        <w:rPr>
          <w:lang w:val="sq-AL"/>
        </w:rPr>
        <w:t>n</w:t>
      </w:r>
      <w:r w:rsidRPr="001D3F33">
        <w:rPr>
          <w:lang w:val="sq-AL"/>
        </w:rPr>
        <w:t xml:space="preserve">enin 2.1. </w:t>
      </w:r>
    </w:p>
    <w:p w:rsidR="00D42812" w:rsidRPr="001D3F33" w:rsidRDefault="00D42812" w:rsidP="006F38AC">
      <w:pPr>
        <w:pStyle w:val="Paragrafi0"/>
        <w:rPr>
          <w:lang w:val="sq-AL"/>
        </w:rPr>
      </w:pPr>
      <w:r w:rsidRPr="001D3F33">
        <w:rPr>
          <w:lang w:val="sq-AL"/>
        </w:rPr>
        <w:t>2.3</w:t>
      </w:r>
      <w:r w:rsidR="000240B9" w:rsidRPr="001D3F33">
        <w:rPr>
          <w:lang w:val="sq-AL"/>
        </w:rPr>
        <w:t xml:space="preserve"> </w:t>
      </w:r>
      <w:r w:rsidRPr="001D3F33">
        <w:rPr>
          <w:lang w:val="sq-AL"/>
        </w:rPr>
        <w:t xml:space="preserve">Kanalizimi i </w:t>
      </w:r>
      <w:r w:rsidR="001D3F33">
        <w:rPr>
          <w:lang w:val="sq-AL"/>
        </w:rPr>
        <w:t>h</w:t>
      </w:r>
      <w:r w:rsidRPr="001D3F33">
        <w:rPr>
          <w:lang w:val="sq-AL"/>
        </w:rPr>
        <w:t xml:space="preserve">uasë nuk përbën ndonjë përgjegjësi të </w:t>
      </w:r>
      <w:r w:rsidR="001D3F33" w:rsidRPr="001D3F33">
        <w:rPr>
          <w:lang w:val="sq-AL"/>
        </w:rPr>
        <w:t xml:space="preserve">agjencisë së zbatimit të projektit </w:t>
      </w:r>
      <w:r w:rsidRPr="001D3F33">
        <w:rPr>
          <w:lang w:val="sq-AL"/>
        </w:rPr>
        <w:t xml:space="preserve">ndaj KfW-së për detyrimet e pagesës sipas kësaj Marrëveshjeje </w:t>
      </w:r>
      <w:r w:rsidR="001D3F33" w:rsidRPr="001D3F33">
        <w:rPr>
          <w:lang w:val="sq-AL"/>
        </w:rPr>
        <w:t>huaje dhe projekti</w:t>
      </w:r>
      <w:r w:rsidRPr="001D3F33">
        <w:rPr>
          <w:lang w:val="sq-AL"/>
        </w:rPr>
        <w:t xml:space="preserve">. </w:t>
      </w:r>
    </w:p>
    <w:p w:rsidR="00D42812" w:rsidRPr="001D3F33" w:rsidRDefault="00D42812" w:rsidP="006F38AC">
      <w:pPr>
        <w:pStyle w:val="Paragrafi0"/>
        <w:jc w:val="center"/>
        <w:rPr>
          <w:lang w:val="sq-AL"/>
        </w:rPr>
      </w:pPr>
    </w:p>
    <w:p w:rsidR="00D42812" w:rsidRPr="00E45304" w:rsidRDefault="00D42812" w:rsidP="006F38AC">
      <w:pPr>
        <w:pStyle w:val="NeniNr"/>
        <w:keepNext w:val="0"/>
      </w:pPr>
      <w:r w:rsidRPr="00E45304">
        <w:t>Neni 3</w:t>
      </w:r>
    </w:p>
    <w:p w:rsidR="00D42812" w:rsidRPr="001D3F33" w:rsidRDefault="00D42812" w:rsidP="006F38AC">
      <w:pPr>
        <w:pStyle w:val="NeniTitull"/>
        <w:keepNext w:val="0"/>
      </w:pPr>
      <w:r w:rsidRPr="001D3F33">
        <w:t>Disbursimi</w:t>
      </w:r>
    </w:p>
    <w:p w:rsidR="001D3F33" w:rsidRPr="001D3F33" w:rsidRDefault="001D3F33" w:rsidP="006F38AC">
      <w:pPr>
        <w:pStyle w:val="Paragrafi0"/>
        <w:jc w:val="center"/>
        <w:rPr>
          <w:b/>
          <w:lang w:val="sq-AL"/>
        </w:rPr>
      </w:pPr>
    </w:p>
    <w:p w:rsidR="00D42812" w:rsidRPr="001D3F33" w:rsidRDefault="005D6E17" w:rsidP="006F38AC">
      <w:pPr>
        <w:pStyle w:val="Paragrafi0"/>
        <w:rPr>
          <w:lang w:val="sq-AL"/>
        </w:rPr>
      </w:pPr>
      <w:r w:rsidRPr="001D3F33">
        <w:rPr>
          <w:lang w:val="sq-AL"/>
        </w:rPr>
        <w:t xml:space="preserve">3.1 </w:t>
      </w:r>
      <w:r w:rsidR="00D42812" w:rsidRPr="001D3F33">
        <w:rPr>
          <w:lang w:val="sq-AL"/>
        </w:rPr>
        <w:t xml:space="preserve">KfW-ja disburson </w:t>
      </w:r>
      <w:r w:rsidR="001D3F33">
        <w:rPr>
          <w:lang w:val="sq-AL"/>
        </w:rPr>
        <w:t>h</w:t>
      </w:r>
      <w:r w:rsidR="00D42812" w:rsidRPr="001D3F33">
        <w:rPr>
          <w:lang w:val="sq-AL"/>
        </w:rPr>
        <w:t xml:space="preserve">uanë në pajtim me progresin e </w:t>
      </w:r>
      <w:r w:rsidR="001D3F33">
        <w:rPr>
          <w:lang w:val="sq-AL"/>
        </w:rPr>
        <w:t>p</w:t>
      </w:r>
      <w:r w:rsidR="00D42812" w:rsidRPr="001D3F33">
        <w:rPr>
          <w:lang w:val="sq-AL"/>
        </w:rPr>
        <w:t xml:space="preserve">rojektit dhe me kërkesë të </w:t>
      </w:r>
      <w:r w:rsidR="002532CD" w:rsidRPr="001D3F33">
        <w:rPr>
          <w:lang w:val="sq-AL"/>
        </w:rPr>
        <w:t>agjencisë së zbatimit të projekti</w:t>
      </w:r>
      <w:r w:rsidR="00D42812" w:rsidRPr="001D3F33">
        <w:rPr>
          <w:lang w:val="sq-AL"/>
        </w:rPr>
        <w:t xml:space="preserve">t. Me marrëveshje të veçantë, </w:t>
      </w:r>
      <w:r w:rsidR="002532CD" w:rsidRPr="001D3F33">
        <w:rPr>
          <w:lang w:val="sq-AL"/>
        </w:rPr>
        <w:t xml:space="preserve">agjencia e zbatimit të projektit </w:t>
      </w:r>
      <w:r w:rsidR="00D42812" w:rsidRPr="001D3F33">
        <w:rPr>
          <w:lang w:val="sq-AL"/>
        </w:rPr>
        <w:t xml:space="preserve">dhe KfW-ja bien dakord për një procedurë disbursimi, veçanërisht mbi provat që provojnë se shumat e kërkuara të huasë janë përdorur për qëllimin e përcaktuar, që miratohen nga Huamarrësi. </w:t>
      </w:r>
    </w:p>
    <w:p w:rsidR="00D42812" w:rsidRPr="001D3F33" w:rsidRDefault="005D6E17" w:rsidP="006F38AC">
      <w:pPr>
        <w:pStyle w:val="Paragrafi0"/>
        <w:rPr>
          <w:lang w:val="sq-AL"/>
        </w:rPr>
      </w:pPr>
      <w:r w:rsidRPr="001D3F33">
        <w:rPr>
          <w:lang w:val="sq-AL"/>
        </w:rPr>
        <w:t xml:space="preserve">3.2 </w:t>
      </w:r>
      <w:r w:rsidR="00D42812" w:rsidRPr="001D3F33">
        <w:rPr>
          <w:lang w:val="sq-AL"/>
        </w:rPr>
        <w:t>KfW-ja ka të drejtën të refuzojë disbursimin pas datës 30.12.2013.</w:t>
      </w:r>
    </w:p>
    <w:p w:rsidR="00D42812" w:rsidRPr="001D3F33" w:rsidRDefault="00D42812" w:rsidP="006F38AC">
      <w:pPr>
        <w:pStyle w:val="Paragrafi0"/>
        <w:rPr>
          <w:lang w:val="sq-AL"/>
        </w:rPr>
      </w:pPr>
    </w:p>
    <w:p w:rsidR="00D42812" w:rsidRPr="002532CD" w:rsidRDefault="00D42812" w:rsidP="006F38AC">
      <w:pPr>
        <w:pStyle w:val="NeniNr"/>
        <w:keepNext w:val="0"/>
        <w:rPr>
          <w:lang w:val="sq-AL"/>
        </w:rPr>
      </w:pPr>
      <w:r w:rsidRPr="002532CD">
        <w:rPr>
          <w:lang w:val="it-IT"/>
        </w:rPr>
        <w:t>Neni 4</w:t>
      </w:r>
    </w:p>
    <w:p w:rsidR="00D42812" w:rsidRPr="002532CD" w:rsidRDefault="00D42812" w:rsidP="006F38AC">
      <w:pPr>
        <w:pStyle w:val="Paragrafi0"/>
        <w:jc w:val="center"/>
        <w:rPr>
          <w:b/>
          <w:lang w:val="sq-AL"/>
        </w:rPr>
      </w:pPr>
      <w:r w:rsidRPr="002532CD">
        <w:rPr>
          <w:b/>
          <w:lang w:val="sq-AL"/>
        </w:rPr>
        <w:t xml:space="preserve">Tarifa e </w:t>
      </w:r>
      <w:r w:rsidR="002532CD" w:rsidRPr="002532CD">
        <w:rPr>
          <w:b/>
          <w:lang w:val="sq-AL"/>
        </w:rPr>
        <w:t>angazhimit, interesi dhe shlyerja</w:t>
      </w:r>
    </w:p>
    <w:p w:rsidR="002532CD" w:rsidRPr="002532CD" w:rsidRDefault="002532CD" w:rsidP="006F38AC">
      <w:pPr>
        <w:pStyle w:val="Paragrafi0"/>
        <w:jc w:val="center"/>
        <w:rPr>
          <w:b/>
          <w:lang w:val="sq-AL"/>
        </w:rPr>
      </w:pPr>
    </w:p>
    <w:p w:rsidR="00D42812" w:rsidRPr="001D3F33" w:rsidRDefault="005D6E17" w:rsidP="006F38AC">
      <w:pPr>
        <w:pStyle w:val="Paragrafi0"/>
        <w:rPr>
          <w:lang w:val="sq-AL"/>
        </w:rPr>
      </w:pPr>
      <w:r w:rsidRPr="001D3F33">
        <w:rPr>
          <w:lang w:val="sq-AL"/>
        </w:rPr>
        <w:t xml:space="preserve">4.1 </w:t>
      </w:r>
      <w:r w:rsidR="00D42812" w:rsidRPr="001D3F33">
        <w:rPr>
          <w:lang w:val="sq-AL"/>
        </w:rPr>
        <w:t>Huamarrësi paguan një tarifë angazhimi prej 0.25% vjetor mbi shumat e padisbursuara të huasë.</w:t>
      </w:r>
      <w:r w:rsidR="002532CD">
        <w:rPr>
          <w:lang w:val="sq-AL"/>
        </w:rPr>
        <w:t xml:space="preserve"> </w:t>
      </w:r>
      <w:r w:rsidR="00D42812" w:rsidRPr="001D3F33">
        <w:rPr>
          <w:lang w:val="sq-AL"/>
        </w:rPr>
        <w:t xml:space="preserve">Tarifa e angazhimit llogaritet për një periudhë që fillon tre muaj pas nënshkrimit të kësaj Marrëveshjeje dhe që mbaron në datën kur debitohen disbursimet. </w:t>
      </w:r>
    </w:p>
    <w:p w:rsidR="00D42812" w:rsidRPr="001D3F33" w:rsidRDefault="00D42812" w:rsidP="006F38AC">
      <w:pPr>
        <w:pStyle w:val="Paragrafi0"/>
        <w:rPr>
          <w:lang w:val="sq-AL"/>
        </w:rPr>
      </w:pPr>
      <w:r w:rsidRPr="001D3F33">
        <w:rPr>
          <w:lang w:val="sq-AL"/>
        </w:rPr>
        <w:t>4.2</w:t>
      </w:r>
      <w:r w:rsidR="005D6E17" w:rsidRPr="001D3F33">
        <w:rPr>
          <w:lang w:val="sq-AL"/>
        </w:rPr>
        <w:t xml:space="preserve"> </w:t>
      </w:r>
      <w:r w:rsidRPr="001D3F33">
        <w:rPr>
          <w:lang w:val="sq-AL"/>
        </w:rPr>
        <w:t xml:space="preserve">Huamarrësi paguan interesin mbi </w:t>
      </w:r>
      <w:r w:rsidR="002532CD">
        <w:rPr>
          <w:lang w:val="sq-AL"/>
        </w:rPr>
        <w:t>h</w:t>
      </w:r>
      <w:r w:rsidRPr="001D3F33">
        <w:rPr>
          <w:lang w:val="sq-AL"/>
        </w:rPr>
        <w:t xml:space="preserve">uanë në një normë prej 2% vjetor. Interesi kërkohet nga datat në të cilat debitohen disbursimet deri në datat kur kreditohen shlyerjet në llogarinë e KfW-së e përcaktuar në </w:t>
      </w:r>
      <w:r w:rsidR="002532CD">
        <w:rPr>
          <w:lang w:val="sq-AL"/>
        </w:rPr>
        <w:t>n</w:t>
      </w:r>
      <w:r w:rsidRPr="001D3F33">
        <w:rPr>
          <w:lang w:val="sq-AL"/>
        </w:rPr>
        <w:t xml:space="preserve">enin 4.9 </w:t>
      </w:r>
    </w:p>
    <w:p w:rsidR="00D42812" w:rsidRPr="001D3F33" w:rsidRDefault="005D6E17" w:rsidP="006F38AC">
      <w:pPr>
        <w:pStyle w:val="Paragrafi0"/>
        <w:rPr>
          <w:lang w:val="sq-AL"/>
        </w:rPr>
      </w:pPr>
      <w:r w:rsidRPr="001D3F33">
        <w:rPr>
          <w:lang w:val="sq-AL"/>
        </w:rPr>
        <w:t xml:space="preserve">4.3 </w:t>
      </w:r>
      <w:r w:rsidR="00D42812" w:rsidRPr="001D3F33">
        <w:rPr>
          <w:lang w:val="sq-AL"/>
        </w:rPr>
        <w:t xml:space="preserve">Huamarrësi paguan tarifën e angazhimit, interesin dhe çdo interes mbi pagesat e prapambetura në pajtim me </w:t>
      </w:r>
      <w:r w:rsidR="002532CD">
        <w:rPr>
          <w:lang w:val="sq-AL"/>
        </w:rPr>
        <w:t>n</w:t>
      </w:r>
      <w:r w:rsidR="00D42812" w:rsidRPr="001D3F33">
        <w:rPr>
          <w:lang w:val="sq-AL"/>
        </w:rPr>
        <w:t xml:space="preserve">enin 4.5 dy herë në vit, më 30 </w:t>
      </w:r>
      <w:r w:rsidR="002532CD" w:rsidRPr="001D3F33">
        <w:rPr>
          <w:lang w:val="sq-AL"/>
        </w:rPr>
        <w:t xml:space="preserve">qershor dhe 30 dhjetor </w:t>
      </w:r>
      <w:r w:rsidR="00D42812" w:rsidRPr="001D3F33">
        <w:rPr>
          <w:lang w:val="sq-AL"/>
        </w:rPr>
        <w:t xml:space="preserve">për gjysmën e vitit që mbaron. Tarifa e parë e angazhimit paguhet së bashku me pagesën e parë të interesit. </w:t>
      </w:r>
    </w:p>
    <w:p w:rsidR="00D42812" w:rsidRPr="001D3F33" w:rsidRDefault="00D42812" w:rsidP="006F38AC">
      <w:pPr>
        <w:pStyle w:val="Paragrafi0"/>
        <w:rPr>
          <w:lang w:val="sq-AL"/>
        </w:rPr>
      </w:pPr>
      <w:r w:rsidRPr="001D3F33">
        <w:rPr>
          <w:lang w:val="sq-AL"/>
        </w:rPr>
        <w:t>4.4</w:t>
      </w:r>
      <w:r w:rsidR="005D6E17" w:rsidRPr="001D3F33">
        <w:rPr>
          <w:lang w:val="sq-AL"/>
        </w:rPr>
        <w:t xml:space="preserve"> </w:t>
      </w:r>
      <w:r w:rsidRPr="001D3F33">
        <w:rPr>
          <w:lang w:val="sq-AL"/>
        </w:rPr>
        <w:t xml:space="preserve">Huamarrësi shlyen huanë si më poshtë: </w:t>
      </w:r>
    </w:p>
    <w:p w:rsidR="00D42812" w:rsidRDefault="00D42812" w:rsidP="006F38AC">
      <w:pPr>
        <w:pStyle w:val="Paragrafi0"/>
        <w:rPr>
          <w:lang w:val="sq-AL"/>
        </w:rPr>
      </w:pPr>
    </w:p>
    <w:p w:rsidR="00E45304" w:rsidRDefault="00E45304" w:rsidP="006F38AC">
      <w:pPr>
        <w:pStyle w:val="Paragrafi0"/>
        <w:rPr>
          <w:lang w:val="sq-AL"/>
        </w:rPr>
      </w:pPr>
    </w:p>
    <w:p w:rsidR="00E45304" w:rsidRDefault="00E45304" w:rsidP="006F38AC">
      <w:pPr>
        <w:pStyle w:val="Paragrafi0"/>
        <w:rPr>
          <w:lang w:val="sq-AL"/>
        </w:rPr>
      </w:pPr>
    </w:p>
    <w:p w:rsidR="00E45304" w:rsidRDefault="00E45304" w:rsidP="006F38AC">
      <w:pPr>
        <w:pStyle w:val="Paragrafi0"/>
        <w:rPr>
          <w:lang w:val="sq-AL"/>
        </w:rPr>
      </w:pPr>
    </w:p>
    <w:p w:rsidR="00E45304" w:rsidRDefault="00E45304" w:rsidP="006F38AC">
      <w:pPr>
        <w:pStyle w:val="Paragrafi0"/>
        <w:rPr>
          <w:lang w:val="sq-AL"/>
        </w:rPr>
      </w:pPr>
    </w:p>
    <w:p w:rsidR="00E45304" w:rsidRDefault="00E45304" w:rsidP="006F38AC">
      <w:pPr>
        <w:pStyle w:val="Paragrafi0"/>
        <w:rPr>
          <w:lang w:val="sq-AL"/>
        </w:rPr>
      </w:pPr>
    </w:p>
    <w:p w:rsidR="00E45304" w:rsidRPr="001D3F33" w:rsidRDefault="00E45304" w:rsidP="006F38AC">
      <w:pPr>
        <w:pStyle w:val="Paragrafi0"/>
        <w:rPr>
          <w:lang w:val="sq-AL"/>
        </w:rPr>
      </w:pPr>
    </w:p>
    <w:tbl>
      <w:tblPr>
        <w:tblW w:w="7000" w:type="dxa"/>
        <w:jc w:val="center"/>
        <w:tblCellMar>
          <w:left w:w="70" w:type="dxa"/>
          <w:right w:w="70" w:type="dxa"/>
        </w:tblCellMar>
        <w:tblLook w:val="0000" w:firstRow="0" w:lastRow="0" w:firstColumn="0" w:lastColumn="0" w:noHBand="0" w:noVBand="0"/>
      </w:tblPr>
      <w:tblGrid>
        <w:gridCol w:w="1620"/>
        <w:gridCol w:w="2200"/>
        <w:gridCol w:w="680"/>
        <w:gridCol w:w="1780"/>
        <w:gridCol w:w="720"/>
      </w:tblGrid>
      <w:tr w:rsidR="00D42812" w:rsidRPr="00E45304">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42812" w:rsidRPr="00E45304" w:rsidRDefault="00D42812" w:rsidP="00C83EE1">
            <w:pPr>
              <w:pStyle w:val="Tabele"/>
              <w:widowControl w:val="0"/>
              <w:jc w:val="center"/>
              <w:rPr>
                <w:sz w:val="21"/>
                <w:szCs w:val="21"/>
                <w:lang w:val="sq-AL"/>
              </w:rPr>
            </w:pPr>
            <w:r w:rsidRPr="00E45304">
              <w:rPr>
                <w:sz w:val="21"/>
                <w:szCs w:val="21"/>
                <w:lang w:val="sq-AL"/>
              </w:rPr>
              <w:t>Kësti</w:t>
            </w:r>
          </w:p>
        </w:tc>
        <w:tc>
          <w:tcPr>
            <w:tcW w:w="2200" w:type="dxa"/>
            <w:tcBorders>
              <w:top w:val="single" w:sz="4" w:space="0" w:color="auto"/>
              <w:left w:val="nil"/>
              <w:bottom w:val="single" w:sz="4" w:space="0" w:color="auto"/>
              <w:right w:val="single" w:sz="4" w:space="0" w:color="auto"/>
            </w:tcBorders>
            <w:shd w:val="clear" w:color="auto" w:fill="C0C0C0"/>
            <w:noWrap/>
            <w:vAlign w:val="bottom"/>
          </w:tcPr>
          <w:p w:rsidR="00D42812" w:rsidRPr="00E45304" w:rsidRDefault="00D42812" w:rsidP="00C83EE1">
            <w:pPr>
              <w:pStyle w:val="Tabele"/>
              <w:widowControl w:val="0"/>
              <w:jc w:val="center"/>
              <w:rPr>
                <w:sz w:val="21"/>
                <w:szCs w:val="21"/>
                <w:lang w:val="sq-AL"/>
              </w:rPr>
            </w:pPr>
            <w:r w:rsidRPr="00E45304">
              <w:rPr>
                <w:sz w:val="21"/>
                <w:szCs w:val="21"/>
                <w:lang w:val="sq-AL"/>
              </w:rPr>
              <w:t>Datë</w:t>
            </w:r>
          </w:p>
        </w:tc>
        <w:tc>
          <w:tcPr>
            <w:tcW w:w="680" w:type="dxa"/>
            <w:tcBorders>
              <w:top w:val="single" w:sz="4" w:space="0" w:color="auto"/>
              <w:left w:val="nil"/>
              <w:bottom w:val="single" w:sz="4" w:space="0" w:color="auto"/>
              <w:right w:val="single" w:sz="4" w:space="0" w:color="auto"/>
            </w:tcBorders>
            <w:shd w:val="clear" w:color="auto" w:fill="C0C0C0"/>
            <w:noWrap/>
            <w:vAlign w:val="bottom"/>
          </w:tcPr>
          <w:p w:rsidR="00D42812" w:rsidRPr="00E45304" w:rsidRDefault="00D42812" w:rsidP="00C83EE1">
            <w:pPr>
              <w:pStyle w:val="Tabele"/>
              <w:widowControl w:val="0"/>
              <w:jc w:val="center"/>
              <w:rPr>
                <w:sz w:val="21"/>
                <w:szCs w:val="21"/>
                <w:lang w:val="sq-AL"/>
              </w:rPr>
            </w:pPr>
          </w:p>
        </w:tc>
        <w:tc>
          <w:tcPr>
            <w:tcW w:w="1780" w:type="dxa"/>
            <w:tcBorders>
              <w:top w:val="single" w:sz="4" w:space="0" w:color="auto"/>
              <w:left w:val="nil"/>
              <w:bottom w:val="single" w:sz="4" w:space="0" w:color="auto"/>
              <w:right w:val="single" w:sz="4" w:space="0" w:color="auto"/>
            </w:tcBorders>
            <w:shd w:val="clear" w:color="auto" w:fill="C0C0C0"/>
            <w:noWrap/>
            <w:vAlign w:val="bottom"/>
          </w:tcPr>
          <w:p w:rsidR="00D42812" w:rsidRPr="00E45304" w:rsidRDefault="00D42812" w:rsidP="00C83EE1">
            <w:pPr>
              <w:pStyle w:val="Tabele"/>
              <w:widowControl w:val="0"/>
              <w:jc w:val="center"/>
              <w:rPr>
                <w:sz w:val="21"/>
                <w:szCs w:val="21"/>
                <w:lang w:val="sq-AL"/>
              </w:rPr>
            </w:pPr>
            <w:r w:rsidRPr="00E45304">
              <w:rPr>
                <w:sz w:val="21"/>
                <w:szCs w:val="21"/>
                <w:lang w:val="sq-AL"/>
              </w:rPr>
              <w:t>Shuma</w:t>
            </w:r>
          </w:p>
        </w:tc>
        <w:tc>
          <w:tcPr>
            <w:tcW w:w="720" w:type="dxa"/>
            <w:tcBorders>
              <w:top w:val="single" w:sz="4" w:space="0" w:color="auto"/>
              <w:left w:val="nil"/>
              <w:bottom w:val="nil"/>
              <w:right w:val="single" w:sz="4" w:space="0" w:color="auto"/>
            </w:tcBorders>
            <w:shd w:val="clear" w:color="auto" w:fill="C0C0C0"/>
            <w:noWrap/>
            <w:vAlign w:val="bottom"/>
          </w:tcPr>
          <w:p w:rsidR="00D42812" w:rsidRPr="00E45304" w:rsidRDefault="00D42812" w:rsidP="00C83EE1">
            <w:pPr>
              <w:pStyle w:val="Tabele"/>
              <w:widowControl w:val="0"/>
              <w:jc w:val="center"/>
              <w:rPr>
                <w:sz w:val="21"/>
                <w:szCs w:val="21"/>
                <w:lang w:val="sq-AL"/>
              </w:rPr>
            </w:pP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2020</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2020</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lastRenderedPageBreak/>
              <w:t xml:space="preserve">4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5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2022</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6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2022</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7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8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9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10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w:t>
            </w:r>
            <w:r w:rsidR="00D42812" w:rsidRPr="00E45304">
              <w:rPr>
                <w:sz w:val="21"/>
                <w:szCs w:val="21"/>
                <w:lang w:val="sq-AL"/>
              </w:rPr>
              <w:t xml:space="preserve">hjetor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11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2025</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w:t>
            </w:r>
            <w:r w:rsidR="00D42812" w:rsidRPr="00E45304">
              <w:rPr>
                <w:sz w:val="21"/>
                <w:szCs w:val="21"/>
                <w:lang w:val="sq-AL"/>
              </w:rPr>
              <w:t xml:space="preserve">hjetor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2025</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w:t>
            </w:r>
            <w:r w:rsidR="00D42812" w:rsidRPr="00E45304">
              <w:rPr>
                <w:sz w:val="21"/>
                <w:szCs w:val="21"/>
                <w:lang w:val="sq-AL"/>
              </w:rPr>
              <w:t xml:space="preserve">ershor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2026</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14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2026</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15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w:t>
            </w:r>
            <w:r w:rsidR="00D42812" w:rsidRPr="00E45304">
              <w:rPr>
                <w:sz w:val="21"/>
                <w:szCs w:val="21"/>
                <w:lang w:val="sq-AL"/>
              </w:rPr>
              <w:t xml:space="preserve">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2027</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16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2027</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17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2028</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18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2028</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19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2029</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20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2029</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12.000,00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21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2030</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22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2030</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23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2031</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24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2031</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25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2032</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26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2032</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27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2033</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28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2033</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29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w:t>
            </w:r>
            <w:r w:rsidR="00D42812" w:rsidRPr="00E45304">
              <w:rPr>
                <w:sz w:val="21"/>
                <w:szCs w:val="21"/>
                <w:lang w:val="sq-AL"/>
              </w:rPr>
              <w:t xml:space="preserve">ershor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2034</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30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2034</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31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w:t>
            </w:r>
            <w:r w:rsidR="00D42812" w:rsidRPr="00E45304">
              <w:rPr>
                <w:sz w:val="21"/>
                <w:szCs w:val="21"/>
                <w:lang w:val="sq-AL"/>
              </w:rPr>
              <w:t xml:space="preserve">ershor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2035</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32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2035</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33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2036</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34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2036</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35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2037</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36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2037</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37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qershor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2038</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38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2038</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39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q</w:t>
            </w:r>
            <w:r w:rsidR="00D42812" w:rsidRPr="00E45304">
              <w:rPr>
                <w:sz w:val="21"/>
                <w:szCs w:val="21"/>
                <w:lang w:val="sq-AL"/>
              </w:rPr>
              <w:t xml:space="preserve">ershor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2039</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r w:rsidR="00D42812" w:rsidRPr="00E45304">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40 </w:t>
            </w:r>
          </w:p>
        </w:tc>
        <w:tc>
          <w:tcPr>
            <w:tcW w:w="220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30 dhjetor</w:t>
            </w:r>
            <w:r w:rsidR="00D42812" w:rsidRPr="00E45304">
              <w:rPr>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2039</w:t>
            </w:r>
          </w:p>
        </w:tc>
        <w:tc>
          <w:tcPr>
            <w:tcW w:w="1780" w:type="dxa"/>
            <w:tcBorders>
              <w:top w:val="nil"/>
              <w:left w:val="nil"/>
              <w:bottom w:val="single" w:sz="4" w:space="0" w:color="auto"/>
              <w:right w:val="single" w:sz="4" w:space="0" w:color="auto"/>
            </w:tcBorders>
            <w:shd w:val="clear" w:color="auto" w:fill="auto"/>
            <w:noWrap/>
            <w:vAlign w:val="bottom"/>
          </w:tcPr>
          <w:p w:rsidR="00D42812" w:rsidRPr="00E45304" w:rsidRDefault="00D42812" w:rsidP="006F38AC">
            <w:pPr>
              <w:pStyle w:val="Tabele"/>
              <w:widowControl w:val="0"/>
              <w:rPr>
                <w:sz w:val="21"/>
                <w:szCs w:val="21"/>
                <w:lang w:val="sq-AL"/>
              </w:rPr>
            </w:pPr>
            <w:r w:rsidRPr="00E45304">
              <w:rPr>
                <w:sz w:val="21"/>
                <w:szCs w:val="21"/>
                <w:lang w:val="sq-AL"/>
              </w:rPr>
              <w:t xml:space="preserve">13.000,00 </w:t>
            </w:r>
          </w:p>
        </w:tc>
        <w:tc>
          <w:tcPr>
            <w:tcW w:w="720" w:type="dxa"/>
            <w:tcBorders>
              <w:top w:val="nil"/>
              <w:left w:val="nil"/>
              <w:bottom w:val="single" w:sz="4" w:space="0" w:color="auto"/>
              <w:right w:val="single" w:sz="4" w:space="0" w:color="auto"/>
            </w:tcBorders>
            <w:shd w:val="clear" w:color="auto" w:fill="auto"/>
            <w:noWrap/>
            <w:vAlign w:val="bottom"/>
          </w:tcPr>
          <w:p w:rsidR="00D42812" w:rsidRPr="00E45304" w:rsidRDefault="002532CD" w:rsidP="006F38AC">
            <w:pPr>
              <w:pStyle w:val="Tabele"/>
              <w:widowControl w:val="0"/>
              <w:rPr>
                <w:sz w:val="21"/>
                <w:szCs w:val="21"/>
                <w:lang w:val="sq-AL"/>
              </w:rPr>
            </w:pPr>
            <w:r w:rsidRPr="00E45304">
              <w:rPr>
                <w:sz w:val="21"/>
                <w:szCs w:val="21"/>
                <w:lang w:val="sq-AL"/>
              </w:rPr>
              <w:t>euro</w:t>
            </w:r>
          </w:p>
        </w:tc>
      </w:tr>
    </w:tbl>
    <w:p w:rsidR="00D42812" w:rsidRDefault="00D42812" w:rsidP="006F38AC">
      <w:pPr>
        <w:pStyle w:val="Paragrafi0"/>
        <w:rPr>
          <w:lang w:val="sq-AL"/>
        </w:rPr>
      </w:pPr>
    </w:p>
    <w:p w:rsidR="00597BFC" w:rsidRDefault="00597BFC" w:rsidP="006F38AC">
      <w:pPr>
        <w:pStyle w:val="Paragrafi0"/>
        <w:rPr>
          <w:lang w:val="sq-AL"/>
        </w:rPr>
      </w:pPr>
    </w:p>
    <w:p w:rsidR="00597BFC" w:rsidRDefault="00597BFC" w:rsidP="006F38AC">
      <w:pPr>
        <w:pStyle w:val="Paragrafi0"/>
        <w:rPr>
          <w:lang w:val="sq-AL"/>
        </w:rPr>
      </w:pPr>
    </w:p>
    <w:p w:rsidR="00BA68CE" w:rsidRPr="001D3F33" w:rsidRDefault="00BA68CE" w:rsidP="006F38AC">
      <w:pPr>
        <w:pStyle w:val="Paragrafi0"/>
        <w:rPr>
          <w:lang w:val="sq-AL"/>
        </w:rPr>
      </w:pPr>
    </w:p>
    <w:p w:rsidR="00D42812" w:rsidRPr="001D3F33" w:rsidRDefault="005D6E17" w:rsidP="006F38AC">
      <w:pPr>
        <w:pStyle w:val="Paragrafi0"/>
        <w:rPr>
          <w:lang w:val="sq-AL"/>
        </w:rPr>
      </w:pPr>
      <w:r w:rsidRPr="001D3F33">
        <w:rPr>
          <w:lang w:val="sq-AL"/>
        </w:rPr>
        <w:t xml:space="preserve">4.5 </w:t>
      </w:r>
      <w:r w:rsidR="00D42812" w:rsidRPr="001D3F33">
        <w:rPr>
          <w:lang w:val="sq-AL"/>
        </w:rPr>
        <w:t>Nëse një këst shlyerjeje nuk është në dispozicion të KfW-së kur është për t</w:t>
      </w:r>
      <w:r w:rsidR="002532CD">
        <w:rPr>
          <w:lang w:val="sq-AL"/>
        </w:rPr>
        <w:t>’</w:t>
      </w:r>
      <w:r w:rsidR="00D42812" w:rsidRPr="001D3F33">
        <w:rPr>
          <w:lang w:val="sq-AL"/>
        </w:rPr>
        <w:t>u paguar KfW-ja</w:t>
      </w:r>
      <w:r w:rsidR="002532CD">
        <w:rPr>
          <w:lang w:val="sq-AL"/>
        </w:rPr>
        <w:t>,</w:t>
      </w:r>
      <w:r w:rsidR="00D42812" w:rsidRPr="001D3F33">
        <w:rPr>
          <w:lang w:val="sq-AL"/>
        </w:rPr>
        <w:t xml:space="preserve"> mund të rritë normën e interesit për pagesat e prapambetura me normën bazë plus 3% vjetor për periudhën që fillon në datën e caktuar dhe përfundon në datën në të cilën kreditohen këto pagesa në llogarinë e KfW-së të përcaktuar në </w:t>
      </w:r>
      <w:r w:rsidR="002532CD">
        <w:rPr>
          <w:lang w:val="sq-AL"/>
        </w:rPr>
        <w:t>n</w:t>
      </w:r>
      <w:r w:rsidR="00D42812" w:rsidRPr="001D3F33">
        <w:rPr>
          <w:lang w:val="sq-AL"/>
        </w:rPr>
        <w:t xml:space="preserve">enin 4.9. “Norma Basë” është norma e interesit e deklaruar nga Deutsche Bundesbank si norma bazë në normën e zbatueshme në datën përkatëse të caktuar. Në rast të pagesave të prapambetura të interesit, KfW-ja mund të kërkojë zhdëmtim. Ky zhdëmtim nuk kalon shumën që arrihet nëse kërkohet interes mbi këto pagesa të prapambetura të interesit në normën bazë që mbizotëron në datën e caktuar plus 3% vjetor. </w:t>
      </w:r>
    </w:p>
    <w:p w:rsidR="00D42812" w:rsidRPr="001D3F33" w:rsidRDefault="005D6E17" w:rsidP="006F38AC">
      <w:pPr>
        <w:pStyle w:val="Paragrafi0"/>
        <w:rPr>
          <w:lang w:val="sq-AL"/>
        </w:rPr>
      </w:pPr>
      <w:r w:rsidRPr="001D3F33">
        <w:rPr>
          <w:lang w:val="sq-AL"/>
        </w:rPr>
        <w:t xml:space="preserve">4.6 </w:t>
      </w:r>
      <w:r w:rsidR="00D42812" w:rsidRPr="001D3F33">
        <w:rPr>
          <w:lang w:val="sq-AL"/>
        </w:rPr>
        <w:t xml:space="preserve">Tarifa e angazhimit, interesi dhe çdo tarifë tjetër mbi pagesat e prapambetura në pajtim me </w:t>
      </w:r>
      <w:r w:rsidR="002532CD">
        <w:rPr>
          <w:lang w:val="sq-AL"/>
        </w:rPr>
        <w:t>n</w:t>
      </w:r>
      <w:r w:rsidR="00D42812" w:rsidRPr="001D3F33">
        <w:rPr>
          <w:lang w:val="sq-AL"/>
        </w:rPr>
        <w:t xml:space="preserve">enin 4.5 llogariten mbi bazën e vitit me 360 ditë dhe muaj me 30 ditë. </w:t>
      </w:r>
    </w:p>
    <w:p w:rsidR="00D42812" w:rsidRPr="001D3F33" w:rsidRDefault="005D6E17" w:rsidP="006F38AC">
      <w:pPr>
        <w:pStyle w:val="Paragrafi0"/>
        <w:rPr>
          <w:lang w:val="sq-AL"/>
        </w:rPr>
      </w:pPr>
      <w:r w:rsidRPr="001D3F33">
        <w:rPr>
          <w:lang w:val="sq-AL"/>
        </w:rPr>
        <w:t xml:space="preserve">4.7 </w:t>
      </w:r>
      <w:r w:rsidR="00D42812" w:rsidRPr="001D3F33">
        <w:rPr>
          <w:lang w:val="sq-AL"/>
        </w:rPr>
        <w:t xml:space="preserve">Shumat e huasë të padisbursuara ose të paguara paraprakisht kreditohen në pjesë të barabarta kundrejt kësteve të pashlyera, përveç kur KfW-ja, me zgjedhjen e saj, përcakton një mënyrë tjetër kompensimi në një rast të caktuar, veçanërisht në rastin e shumave të janë volume më të vogla. </w:t>
      </w:r>
    </w:p>
    <w:p w:rsidR="00D42812" w:rsidRPr="001D3F33" w:rsidRDefault="005D6E17" w:rsidP="006F38AC">
      <w:pPr>
        <w:pStyle w:val="Paragrafi0"/>
        <w:rPr>
          <w:lang w:val="sq-AL"/>
        </w:rPr>
      </w:pPr>
      <w:r w:rsidRPr="001D3F33">
        <w:rPr>
          <w:lang w:val="sq-AL"/>
        </w:rPr>
        <w:t xml:space="preserve">4.8 </w:t>
      </w:r>
      <w:r w:rsidR="00D42812" w:rsidRPr="001D3F33">
        <w:rPr>
          <w:lang w:val="sq-AL"/>
        </w:rPr>
        <w:t>KfW-ja ka të drejtë të kreditojë, me zgjedhjen e saj, pagesat e marra kundrejt pagesave për t</w:t>
      </w:r>
      <w:r w:rsidR="002532CD">
        <w:rPr>
          <w:lang w:val="sq-AL"/>
        </w:rPr>
        <w:t>’</w:t>
      </w:r>
      <w:r w:rsidR="00D42812" w:rsidRPr="001D3F33">
        <w:rPr>
          <w:lang w:val="sq-AL"/>
        </w:rPr>
        <w:t xml:space="preserve">u paguar në bazë të kësaj Marrëveshjeje </w:t>
      </w:r>
      <w:r w:rsidR="002532CD" w:rsidRPr="001D3F33">
        <w:rPr>
          <w:lang w:val="sq-AL"/>
        </w:rPr>
        <w:t xml:space="preserve">huaje dhe projekti </w:t>
      </w:r>
      <w:r w:rsidR="00D42812" w:rsidRPr="001D3F33">
        <w:rPr>
          <w:lang w:val="sq-AL"/>
        </w:rPr>
        <w:t xml:space="preserve">ose në bazë të </w:t>
      </w:r>
      <w:r w:rsidR="002532CD" w:rsidRPr="001D3F33">
        <w:rPr>
          <w:lang w:val="sq-AL"/>
        </w:rPr>
        <w:t>marrëveshjeve të tjera të huasë të lidh</w:t>
      </w:r>
      <w:r w:rsidR="00D42812" w:rsidRPr="001D3F33">
        <w:rPr>
          <w:lang w:val="sq-AL"/>
        </w:rPr>
        <w:t xml:space="preserve">ura ndërmjet KfW-së dhe Huamarrësit. </w:t>
      </w:r>
    </w:p>
    <w:p w:rsidR="00D42812" w:rsidRPr="001D3F33" w:rsidRDefault="005D6E17" w:rsidP="006F38AC">
      <w:pPr>
        <w:pStyle w:val="Paragrafi0"/>
        <w:rPr>
          <w:lang w:val="sq-AL"/>
        </w:rPr>
      </w:pPr>
      <w:r w:rsidRPr="001D3F33">
        <w:rPr>
          <w:lang w:val="sq-AL"/>
        </w:rPr>
        <w:t xml:space="preserve">4.9 </w:t>
      </w:r>
      <w:r w:rsidR="00D42812" w:rsidRPr="001D3F33">
        <w:rPr>
          <w:lang w:val="sq-AL"/>
        </w:rPr>
        <w:t xml:space="preserve">Huamarrësi i dërgon të gjitha pagesat në </w:t>
      </w:r>
      <w:r w:rsidR="002532CD">
        <w:rPr>
          <w:lang w:val="sq-AL"/>
        </w:rPr>
        <w:t>e</w:t>
      </w:r>
      <w:r w:rsidR="00D42812" w:rsidRPr="001D3F33">
        <w:rPr>
          <w:lang w:val="sq-AL"/>
        </w:rPr>
        <w:t xml:space="preserve">uro në llogarinë e KfW-së </w:t>
      </w:r>
      <w:r w:rsidR="002532CD">
        <w:rPr>
          <w:lang w:val="sq-AL"/>
        </w:rPr>
        <w:t>nr.</w:t>
      </w:r>
      <w:r w:rsidR="00D42812" w:rsidRPr="001D3F33">
        <w:rPr>
          <w:lang w:val="sq-AL"/>
        </w:rPr>
        <w:t>3102560801 në KfW, Frank</w:t>
      </w:r>
      <w:r w:rsidR="002532CD">
        <w:rPr>
          <w:lang w:val="sq-AL"/>
        </w:rPr>
        <w:t>furt am Main (BLZ 500 204 00, SWIFT</w:t>
      </w:r>
      <w:r w:rsidR="00D42812" w:rsidRPr="001D3F33">
        <w:rPr>
          <w:lang w:val="sq-AL"/>
        </w:rPr>
        <w:t xml:space="preserve">: KFWIDEFF) me informacionin shtesë “Ref.vvvvmmdd” si referencë; nuk lejohet asnjë kompensim i kundër-pretendimeve ndaj këtyre pagesave. </w:t>
      </w:r>
    </w:p>
    <w:p w:rsidR="00D42812" w:rsidRPr="0026712F" w:rsidRDefault="00D42812" w:rsidP="006F38AC">
      <w:pPr>
        <w:pStyle w:val="Paragrafi0"/>
        <w:rPr>
          <w:sz w:val="14"/>
          <w:lang w:val="sq-AL"/>
        </w:rPr>
      </w:pPr>
      <w:r w:rsidRPr="001D3F33">
        <w:rPr>
          <w:lang w:val="sq-AL"/>
        </w:rPr>
        <w:t xml:space="preserve"> </w:t>
      </w:r>
    </w:p>
    <w:p w:rsidR="00D42812" w:rsidRPr="002532CD" w:rsidRDefault="00D42812" w:rsidP="006F38AC">
      <w:pPr>
        <w:pStyle w:val="NeniNr"/>
        <w:keepNext w:val="0"/>
        <w:rPr>
          <w:lang w:val="sq-AL"/>
        </w:rPr>
      </w:pPr>
      <w:r w:rsidRPr="002532CD">
        <w:rPr>
          <w:lang w:val="it-IT"/>
        </w:rPr>
        <w:t>Neni 5</w:t>
      </w:r>
    </w:p>
    <w:p w:rsidR="00D42812" w:rsidRPr="002532CD" w:rsidRDefault="00D42812" w:rsidP="006F38AC">
      <w:pPr>
        <w:pStyle w:val="Paragrafi0"/>
        <w:jc w:val="center"/>
        <w:rPr>
          <w:b/>
          <w:lang w:val="sq-AL"/>
        </w:rPr>
      </w:pPr>
      <w:r w:rsidRPr="002532CD">
        <w:rPr>
          <w:b/>
          <w:lang w:val="sq-AL"/>
        </w:rPr>
        <w:t xml:space="preserve">Pezullimi i </w:t>
      </w:r>
      <w:r w:rsidR="002532CD" w:rsidRPr="002532CD">
        <w:rPr>
          <w:b/>
          <w:lang w:val="sq-AL"/>
        </w:rPr>
        <w:t>disbursimeve dhe shlyerja e parakohshme</w:t>
      </w:r>
    </w:p>
    <w:p w:rsidR="002532CD" w:rsidRPr="0026712F" w:rsidRDefault="002532CD" w:rsidP="006F38AC">
      <w:pPr>
        <w:pStyle w:val="Paragrafi0"/>
        <w:jc w:val="center"/>
        <w:rPr>
          <w:b/>
          <w:sz w:val="10"/>
          <w:lang w:val="sq-AL"/>
        </w:rPr>
      </w:pPr>
    </w:p>
    <w:p w:rsidR="00D42812" w:rsidRPr="001D3F33" w:rsidRDefault="005D6E17" w:rsidP="006F38AC">
      <w:pPr>
        <w:pStyle w:val="Paragrafi0"/>
        <w:rPr>
          <w:lang w:val="sq-AL"/>
        </w:rPr>
      </w:pPr>
      <w:r w:rsidRPr="001D3F33">
        <w:rPr>
          <w:lang w:val="sq-AL"/>
        </w:rPr>
        <w:t xml:space="preserve">5.1 </w:t>
      </w:r>
      <w:r w:rsidR="00D42812" w:rsidRPr="001D3F33">
        <w:rPr>
          <w:lang w:val="sq-AL"/>
        </w:rPr>
        <w:t xml:space="preserve">Huamarrësi, në çdo kohë,: </w:t>
      </w:r>
    </w:p>
    <w:p w:rsidR="00D42812" w:rsidRPr="001D3F33" w:rsidRDefault="00D42812" w:rsidP="006F38AC">
      <w:pPr>
        <w:pStyle w:val="Paragrafi0"/>
        <w:rPr>
          <w:lang w:val="sq-AL"/>
        </w:rPr>
      </w:pPr>
      <w:r w:rsidRPr="001D3F33">
        <w:rPr>
          <w:lang w:val="sq-AL"/>
        </w:rPr>
        <w:t>a)</w:t>
      </w:r>
      <w:r w:rsidR="005D6E17" w:rsidRPr="001D3F33">
        <w:rPr>
          <w:lang w:val="sq-AL"/>
        </w:rPr>
        <w:t xml:space="preserve"> </w:t>
      </w:r>
      <w:r w:rsidRPr="001D3F33">
        <w:rPr>
          <w:lang w:val="sq-AL"/>
        </w:rPr>
        <w:t xml:space="preserve">në pajtim me përmbushjen e detyrimeve sipas </w:t>
      </w:r>
      <w:r w:rsidR="00984A2B">
        <w:rPr>
          <w:lang w:val="sq-AL"/>
        </w:rPr>
        <w:t>n</w:t>
      </w:r>
      <w:r w:rsidRPr="001D3F33">
        <w:rPr>
          <w:lang w:val="sq-AL"/>
        </w:rPr>
        <w:t xml:space="preserve">enit 8, </w:t>
      </w:r>
      <w:r w:rsidR="00984A2B" w:rsidRPr="001D3F33">
        <w:rPr>
          <w:lang w:val="sq-AL"/>
        </w:rPr>
        <w:t xml:space="preserve">mund të </w:t>
      </w:r>
      <w:r w:rsidRPr="001D3F33">
        <w:rPr>
          <w:lang w:val="sq-AL"/>
        </w:rPr>
        <w:t xml:space="preserve">anulojë çdo shumë huaje që nuk është disbursuar, dhe </w:t>
      </w:r>
    </w:p>
    <w:p w:rsidR="00D42812" w:rsidRPr="001D3F33" w:rsidRDefault="005D6E17" w:rsidP="006F38AC">
      <w:pPr>
        <w:pStyle w:val="Paragrafi0"/>
        <w:rPr>
          <w:lang w:val="sq-AL"/>
        </w:rPr>
      </w:pPr>
      <w:r w:rsidRPr="001D3F33">
        <w:rPr>
          <w:lang w:val="sq-AL"/>
        </w:rPr>
        <w:t xml:space="preserve">b) </w:t>
      </w:r>
      <w:r w:rsidR="00984A2B" w:rsidRPr="001D3F33">
        <w:rPr>
          <w:lang w:val="sq-AL"/>
        </w:rPr>
        <w:t xml:space="preserve">mund të </w:t>
      </w:r>
      <w:r w:rsidR="00D42812" w:rsidRPr="001D3F33">
        <w:rPr>
          <w:lang w:val="sq-AL"/>
        </w:rPr>
        <w:t xml:space="preserve">shlyejë Huanë plotësisht ose pjesërisht para maturimit. </w:t>
      </w:r>
    </w:p>
    <w:p w:rsidR="00D42812" w:rsidRPr="001D3F33" w:rsidRDefault="005D6E17" w:rsidP="006F38AC">
      <w:pPr>
        <w:pStyle w:val="Paragrafi0"/>
        <w:rPr>
          <w:lang w:val="sq-AL"/>
        </w:rPr>
      </w:pPr>
      <w:r w:rsidRPr="001D3F33">
        <w:rPr>
          <w:lang w:val="sq-AL"/>
        </w:rPr>
        <w:t xml:space="preserve">5.2 </w:t>
      </w:r>
      <w:r w:rsidR="00D42812" w:rsidRPr="001D3F33">
        <w:rPr>
          <w:lang w:val="sq-AL"/>
        </w:rPr>
        <w:t>KfW-ja nuk mund të pezullojë disbursimet, përveç kur</w:t>
      </w:r>
      <w:r w:rsidR="00984A2B">
        <w:rPr>
          <w:lang w:val="sq-AL"/>
        </w:rPr>
        <w:t>:</w:t>
      </w:r>
      <w:r w:rsidR="00D42812" w:rsidRPr="001D3F33">
        <w:rPr>
          <w:lang w:val="sq-AL"/>
        </w:rPr>
        <w:t xml:space="preserve"> </w:t>
      </w:r>
    </w:p>
    <w:p w:rsidR="00D42812" w:rsidRPr="001D3F33" w:rsidRDefault="005D6E17" w:rsidP="006F38AC">
      <w:pPr>
        <w:pStyle w:val="Paragrafi0"/>
        <w:rPr>
          <w:lang w:val="sq-AL"/>
        </w:rPr>
      </w:pPr>
      <w:r w:rsidRPr="001D3F33">
        <w:rPr>
          <w:lang w:val="sq-AL"/>
        </w:rPr>
        <w:t xml:space="preserve">a) </w:t>
      </w:r>
      <w:r w:rsidR="00D42812" w:rsidRPr="001D3F33">
        <w:rPr>
          <w:lang w:val="sq-AL"/>
        </w:rPr>
        <w:t>Huamarrësi nuk ka përmbushur detyrimet ndaj KfW-së për të bërë pagesat kur janë për t</w:t>
      </w:r>
      <w:r w:rsidR="00984A2B">
        <w:rPr>
          <w:lang w:val="sq-AL"/>
        </w:rPr>
        <w:t>’</w:t>
      </w:r>
      <w:r w:rsidR="00D42812" w:rsidRPr="001D3F33">
        <w:rPr>
          <w:lang w:val="sq-AL"/>
        </w:rPr>
        <w:t xml:space="preserve">u paguar; </w:t>
      </w:r>
    </w:p>
    <w:p w:rsidR="00D42812" w:rsidRPr="001D3F33" w:rsidRDefault="005D6E17" w:rsidP="006F38AC">
      <w:pPr>
        <w:pStyle w:val="Paragrafi0"/>
        <w:rPr>
          <w:lang w:val="sq-AL"/>
        </w:rPr>
      </w:pPr>
      <w:r w:rsidRPr="001D3F33">
        <w:rPr>
          <w:lang w:val="sq-AL"/>
        </w:rPr>
        <w:t xml:space="preserve">b) </w:t>
      </w:r>
      <w:r w:rsidR="00D42812" w:rsidRPr="001D3F33">
        <w:rPr>
          <w:lang w:val="sq-AL"/>
        </w:rPr>
        <w:t xml:space="preserve">detyrimet në bazë të kësaj Marrëveshjeje </w:t>
      </w:r>
      <w:r w:rsidR="00984A2B" w:rsidRPr="001D3F33">
        <w:rPr>
          <w:lang w:val="sq-AL"/>
        </w:rPr>
        <w:t xml:space="preserve">huaje dhe projekti </w:t>
      </w:r>
      <w:r w:rsidR="00D42812" w:rsidRPr="001D3F33">
        <w:rPr>
          <w:lang w:val="sq-AL"/>
        </w:rPr>
        <w:t xml:space="preserve">ose në bazë të marrëveshjeve të veçanta sipas kësaj Marrëveshjeje </w:t>
      </w:r>
      <w:r w:rsidR="00984A2B" w:rsidRPr="001D3F33">
        <w:rPr>
          <w:lang w:val="sq-AL"/>
        </w:rPr>
        <w:t xml:space="preserve">huaje dhe projekti </w:t>
      </w:r>
      <w:r w:rsidR="00D42812" w:rsidRPr="001D3F33">
        <w:rPr>
          <w:lang w:val="sq-AL"/>
        </w:rPr>
        <w:t xml:space="preserve">janë shkelur; </w:t>
      </w:r>
    </w:p>
    <w:p w:rsidR="00D42812" w:rsidRPr="001D3F33" w:rsidRDefault="005D6E17" w:rsidP="006F38AC">
      <w:pPr>
        <w:pStyle w:val="Paragrafi0"/>
        <w:rPr>
          <w:lang w:val="sq-AL"/>
        </w:rPr>
      </w:pPr>
      <w:r w:rsidRPr="001D3F33">
        <w:rPr>
          <w:lang w:val="sq-AL"/>
        </w:rPr>
        <w:t xml:space="preserve">c) </w:t>
      </w:r>
      <w:r w:rsidR="00984A2B" w:rsidRPr="001D3F33">
        <w:rPr>
          <w:lang w:val="sq-AL"/>
        </w:rPr>
        <w:t xml:space="preserve">agjencia e zbatimit të projektit </w:t>
      </w:r>
      <w:r w:rsidR="00D42812" w:rsidRPr="001D3F33">
        <w:rPr>
          <w:lang w:val="sq-AL"/>
        </w:rPr>
        <w:t xml:space="preserve">nuk është në gjendje të provojë që shumat e huasë janë përdorur për qëllimin e përcaktuar, ose </w:t>
      </w:r>
    </w:p>
    <w:p w:rsidR="00D42812" w:rsidRPr="001D3F33" w:rsidRDefault="005D6E17" w:rsidP="006F38AC">
      <w:pPr>
        <w:pStyle w:val="Paragrafi0"/>
        <w:rPr>
          <w:lang w:val="sq-AL"/>
        </w:rPr>
      </w:pPr>
      <w:r w:rsidRPr="001D3F33">
        <w:rPr>
          <w:lang w:val="sq-AL"/>
        </w:rPr>
        <w:t>d)</w:t>
      </w:r>
      <w:r w:rsidR="00984A2B">
        <w:rPr>
          <w:lang w:val="sq-AL"/>
        </w:rPr>
        <w:t xml:space="preserve"> </w:t>
      </w:r>
      <w:r w:rsidR="00D42812" w:rsidRPr="001D3F33">
        <w:rPr>
          <w:lang w:val="sq-AL"/>
        </w:rPr>
        <w:t xml:space="preserve">dalin rrethana të jashtëzakonshme që pengojnë ose rrezikojnë seriozisht zbatimin, operimin ose qëllimin e </w:t>
      </w:r>
      <w:r w:rsidR="00984A2B">
        <w:rPr>
          <w:lang w:val="sq-AL"/>
        </w:rPr>
        <w:t>p</w:t>
      </w:r>
      <w:r w:rsidR="00D42812" w:rsidRPr="001D3F33">
        <w:rPr>
          <w:lang w:val="sq-AL"/>
        </w:rPr>
        <w:t xml:space="preserve">rojektit, ose përmbushjen e detyrimeve të marra përsipër nga huamarrësi në bazë të kësaj Marrëveshjeje </w:t>
      </w:r>
      <w:r w:rsidR="00984A2B" w:rsidRPr="001D3F33">
        <w:rPr>
          <w:lang w:val="sq-AL"/>
        </w:rPr>
        <w:t>huaje dhe projekti</w:t>
      </w:r>
      <w:r w:rsidR="00D42812" w:rsidRPr="001D3F33">
        <w:rPr>
          <w:lang w:val="sq-AL"/>
        </w:rPr>
        <w:t xml:space="preserve">. </w:t>
      </w:r>
    </w:p>
    <w:p w:rsidR="00D42812" w:rsidRPr="001D3F33" w:rsidRDefault="00D42812" w:rsidP="006F38AC">
      <w:pPr>
        <w:pStyle w:val="Paragrafi0"/>
        <w:rPr>
          <w:lang w:val="sq-AL"/>
        </w:rPr>
      </w:pPr>
      <w:r w:rsidRPr="001D3F33">
        <w:rPr>
          <w:lang w:val="sq-AL"/>
        </w:rPr>
        <w:t>5.3</w:t>
      </w:r>
      <w:r w:rsidR="00546F33" w:rsidRPr="001D3F33">
        <w:rPr>
          <w:lang w:val="sq-AL"/>
        </w:rPr>
        <w:t xml:space="preserve"> </w:t>
      </w:r>
      <w:r w:rsidRPr="001D3F33">
        <w:rPr>
          <w:lang w:val="sq-AL"/>
        </w:rPr>
        <w:t xml:space="preserve">Nëse ka ndodhur një nga situatat e përcaktuara në </w:t>
      </w:r>
      <w:r w:rsidR="00984A2B">
        <w:rPr>
          <w:lang w:val="sq-AL"/>
        </w:rPr>
        <w:t>n</w:t>
      </w:r>
      <w:r w:rsidRPr="001D3F33">
        <w:rPr>
          <w:lang w:val="sq-AL"/>
        </w:rPr>
        <w:t xml:space="preserve">enin 5.2 </w:t>
      </w:r>
      <w:r w:rsidR="00984A2B">
        <w:rPr>
          <w:lang w:val="sq-AL"/>
        </w:rPr>
        <w:t>“</w:t>
      </w:r>
      <w:r w:rsidRPr="001D3F33">
        <w:rPr>
          <w:lang w:val="sq-AL"/>
        </w:rPr>
        <w:t>a</w:t>
      </w:r>
      <w:r w:rsidR="00984A2B">
        <w:rPr>
          <w:lang w:val="sq-AL"/>
        </w:rPr>
        <w:t>”</w:t>
      </w:r>
      <w:r w:rsidRPr="001D3F33">
        <w:rPr>
          <w:lang w:val="sq-AL"/>
        </w:rPr>
        <w:t xml:space="preserve">, </w:t>
      </w:r>
      <w:r w:rsidR="00984A2B">
        <w:rPr>
          <w:lang w:val="sq-AL"/>
        </w:rPr>
        <w:t>“</w:t>
      </w:r>
      <w:r w:rsidRPr="001D3F33">
        <w:rPr>
          <w:lang w:val="sq-AL"/>
        </w:rPr>
        <w:t>b</w:t>
      </w:r>
      <w:r w:rsidR="00984A2B">
        <w:rPr>
          <w:lang w:val="sq-AL"/>
        </w:rPr>
        <w:t>”</w:t>
      </w:r>
      <w:r w:rsidRPr="001D3F33">
        <w:rPr>
          <w:lang w:val="sq-AL"/>
        </w:rPr>
        <w:t xml:space="preserve"> ose </w:t>
      </w:r>
      <w:r w:rsidR="00984A2B">
        <w:rPr>
          <w:lang w:val="sq-AL"/>
        </w:rPr>
        <w:t>“</w:t>
      </w:r>
      <w:r w:rsidRPr="001D3F33">
        <w:rPr>
          <w:lang w:val="sq-AL"/>
        </w:rPr>
        <w:t>c</w:t>
      </w:r>
      <w:r w:rsidR="00984A2B">
        <w:rPr>
          <w:lang w:val="sq-AL"/>
        </w:rPr>
        <w:t>”</w:t>
      </w:r>
      <w:r w:rsidRPr="001D3F33">
        <w:rPr>
          <w:lang w:val="sq-AL"/>
        </w:rPr>
        <w:t xml:space="preserve"> dhe nuk është eliminuar për një periudhë të caktuar nga KfW-ja, që, megjithatë, ka ekzistuar të paktën 30 ditë, KfW-ja: </w:t>
      </w:r>
    </w:p>
    <w:p w:rsidR="00D42812" w:rsidRPr="001D3F33" w:rsidRDefault="00546F33" w:rsidP="006F38AC">
      <w:pPr>
        <w:pStyle w:val="Paragrafi0"/>
        <w:rPr>
          <w:lang w:val="sq-AL"/>
        </w:rPr>
      </w:pPr>
      <w:r w:rsidRPr="001D3F33">
        <w:rPr>
          <w:lang w:val="sq-AL"/>
        </w:rPr>
        <w:t xml:space="preserve">a) </w:t>
      </w:r>
      <w:r w:rsidR="00D42812" w:rsidRPr="001D3F33">
        <w:rPr>
          <w:lang w:val="sq-AL"/>
        </w:rPr>
        <w:t xml:space="preserve">në rastet e përcaktuara në </w:t>
      </w:r>
      <w:r w:rsidR="00984A2B">
        <w:rPr>
          <w:lang w:val="sq-AL"/>
        </w:rPr>
        <w:t>n</w:t>
      </w:r>
      <w:r w:rsidR="00D42812" w:rsidRPr="001D3F33">
        <w:rPr>
          <w:lang w:val="sq-AL"/>
        </w:rPr>
        <w:t xml:space="preserve">enin 5.2 </w:t>
      </w:r>
      <w:r w:rsidR="00984A2B">
        <w:rPr>
          <w:lang w:val="sq-AL"/>
        </w:rPr>
        <w:t>“</w:t>
      </w:r>
      <w:r w:rsidR="00D42812" w:rsidRPr="001D3F33">
        <w:rPr>
          <w:lang w:val="sq-AL"/>
        </w:rPr>
        <w:t>a</w:t>
      </w:r>
      <w:r w:rsidR="00984A2B">
        <w:rPr>
          <w:lang w:val="sq-AL"/>
        </w:rPr>
        <w:t>”</w:t>
      </w:r>
      <w:r w:rsidR="00D42812" w:rsidRPr="001D3F33">
        <w:rPr>
          <w:lang w:val="sq-AL"/>
        </w:rPr>
        <w:t xml:space="preserve"> ose 5.2 </w:t>
      </w:r>
      <w:r w:rsidR="00984A2B">
        <w:rPr>
          <w:lang w:val="sq-AL"/>
        </w:rPr>
        <w:t>“</w:t>
      </w:r>
      <w:r w:rsidR="00D42812" w:rsidRPr="001D3F33">
        <w:rPr>
          <w:lang w:val="sq-AL"/>
        </w:rPr>
        <w:t>b</w:t>
      </w:r>
      <w:r w:rsidR="00984A2B">
        <w:rPr>
          <w:lang w:val="sq-AL"/>
        </w:rPr>
        <w:t>”</w:t>
      </w:r>
      <w:r w:rsidR="00D42812" w:rsidRPr="001D3F33">
        <w:rPr>
          <w:lang w:val="sq-AL"/>
        </w:rPr>
        <w:t xml:space="preserve">, </w:t>
      </w:r>
      <w:r w:rsidR="00984A2B" w:rsidRPr="001D3F33">
        <w:rPr>
          <w:lang w:val="sq-AL"/>
        </w:rPr>
        <w:t xml:space="preserve">mund të </w:t>
      </w:r>
      <w:r w:rsidR="00D42812" w:rsidRPr="001D3F33">
        <w:rPr>
          <w:lang w:val="sq-AL"/>
        </w:rPr>
        <w:t>kërkojë shlyerjen e menjëhershme të të gjitha shumave të prapambetura të huasë</w:t>
      </w:r>
      <w:r w:rsidR="00984A2B">
        <w:rPr>
          <w:lang w:val="sq-AL"/>
        </w:rPr>
        <w:t>,</w:t>
      </w:r>
      <w:r w:rsidR="00D42812" w:rsidRPr="001D3F33">
        <w:rPr>
          <w:lang w:val="sq-AL"/>
        </w:rPr>
        <w:t xml:space="preserve"> si dhe pagesën e të gjithë interesit të mbledhur dhe të gjitha tarifat e rastësishme; </w:t>
      </w:r>
    </w:p>
    <w:p w:rsidR="00D42812" w:rsidRPr="001D3F33" w:rsidRDefault="00D42812" w:rsidP="006F38AC">
      <w:pPr>
        <w:pStyle w:val="Paragrafi0"/>
        <w:rPr>
          <w:lang w:val="sq-AL"/>
        </w:rPr>
      </w:pPr>
      <w:r w:rsidRPr="001D3F33">
        <w:rPr>
          <w:lang w:val="sq-AL"/>
        </w:rPr>
        <w:t>b)</w:t>
      </w:r>
      <w:r w:rsidR="00546F33" w:rsidRPr="001D3F33">
        <w:rPr>
          <w:lang w:val="sq-AL"/>
        </w:rPr>
        <w:t xml:space="preserve"> </w:t>
      </w:r>
      <w:r w:rsidRPr="001D3F33">
        <w:rPr>
          <w:lang w:val="sq-AL"/>
        </w:rPr>
        <w:t xml:space="preserve">në rastet e përcaktuara në </w:t>
      </w:r>
      <w:r w:rsidR="00984A2B">
        <w:rPr>
          <w:lang w:val="sq-AL"/>
        </w:rPr>
        <w:t>n</w:t>
      </w:r>
      <w:r w:rsidRPr="001D3F33">
        <w:rPr>
          <w:lang w:val="sq-AL"/>
        </w:rPr>
        <w:t xml:space="preserve">enin 5.2 </w:t>
      </w:r>
      <w:r w:rsidR="00984A2B">
        <w:rPr>
          <w:lang w:val="sq-AL"/>
        </w:rPr>
        <w:t>“</w:t>
      </w:r>
      <w:r w:rsidRPr="001D3F33">
        <w:rPr>
          <w:lang w:val="sq-AL"/>
        </w:rPr>
        <w:t>c</w:t>
      </w:r>
      <w:r w:rsidR="00984A2B">
        <w:rPr>
          <w:lang w:val="sq-AL"/>
        </w:rPr>
        <w:t>”</w:t>
      </w:r>
      <w:r w:rsidRPr="001D3F33">
        <w:rPr>
          <w:lang w:val="sq-AL"/>
        </w:rPr>
        <w:t xml:space="preserve">, </w:t>
      </w:r>
      <w:r w:rsidR="00984A2B" w:rsidRPr="001D3F33">
        <w:rPr>
          <w:lang w:val="sq-AL"/>
        </w:rPr>
        <w:t xml:space="preserve">mund të </w:t>
      </w:r>
      <w:r w:rsidRPr="001D3F33">
        <w:rPr>
          <w:lang w:val="sq-AL"/>
        </w:rPr>
        <w:t xml:space="preserve">kërkojë shlyerjen e menjëhershme të atyre shumave të huasë që </w:t>
      </w:r>
      <w:r w:rsidR="00984A2B" w:rsidRPr="001D3F33">
        <w:rPr>
          <w:lang w:val="sq-AL"/>
        </w:rPr>
        <w:t xml:space="preserve">agjencia e zbatimit të projektit </w:t>
      </w:r>
      <w:r w:rsidRPr="001D3F33">
        <w:rPr>
          <w:lang w:val="sq-AL"/>
        </w:rPr>
        <w:t xml:space="preserve">nuk është në gjendje të provojë se janë përdorur për qëllimin e përcaktuar. </w:t>
      </w:r>
    </w:p>
    <w:p w:rsidR="00D42812" w:rsidRPr="0026712F" w:rsidRDefault="00D42812" w:rsidP="006F38AC">
      <w:pPr>
        <w:pStyle w:val="Paragrafi0"/>
        <w:rPr>
          <w:sz w:val="10"/>
          <w:lang w:val="sq-AL"/>
        </w:rPr>
      </w:pPr>
    </w:p>
    <w:p w:rsidR="00D42812" w:rsidRPr="00984A2B" w:rsidRDefault="00D42812" w:rsidP="006F38AC">
      <w:pPr>
        <w:pStyle w:val="NeniNr"/>
        <w:keepNext w:val="0"/>
        <w:rPr>
          <w:lang w:val="sq-AL"/>
        </w:rPr>
      </w:pPr>
      <w:r w:rsidRPr="001D3F33">
        <w:t>Neni 6</w:t>
      </w:r>
    </w:p>
    <w:p w:rsidR="00D42812" w:rsidRPr="00520B79" w:rsidRDefault="00D42812" w:rsidP="006F38AC">
      <w:pPr>
        <w:pStyle w:val="Paragrafi0"/>
        <w:jc w:val="center"/>
        <w:rPr>
          <w:b/>
          <w:lang w:val="sq-AL"/>
        </w:rPr>
      </w:pPr>
      <w:r w:rsidRPr="00520B79">
        <w:rPr>
          <w:b/>
          <w:lang w:val="sq-AL"/>
        </w:rPr>
        <w:t xml:space="preserve">Kostoja dhe </w:t>
      </w:r>
      <w:r w:rsidR="00984A2B" w:rsidRPr="00520B79">
        <w:rPr>
          <w:b/>
          <w:lang w:val="sq-AL"/>
        </w:rPr>
        <w:t>detyrimet publike</w:t>
      </w:r>
    </w:p>
    <w:p w:rsidR="00984A2B" w:rsidRPr="0026712F" w:rsidRDefault="00984A2B" w:rsidP="006F38AC">
      <w:pPr>
        <w:pStyle w:val="Paragrafi0"/>
        <w:rPr>
          <w:sz w:val="10"/>
          <w:lang w:val="sq-AL"/>
        </w:rPr>
      </w:pPr>
    </w:p>
    <w:p w:rsidR="00D42812" w:rsidRPr="001D3F33" w:rsidRDefault="00546F33" w:rsidP="006F38AC">
      <w:pPr>
        <w:pStyle w:val="Paragrafi0"/>
        <w:rPr>
          <w:lang w:val="sq-AL"/>
        </w:rPr>
      </w:pPr>
      <w:r w:rsidRPr="001D3F33">
        <w:rPr>
          <w:lang w:val="sq-AL"/>
        </w:rPr>
        <w:t xml:space="preserve">6. </w:t>
      </w:r>
      <w:r w:rsidR="00D42812" w:rsidRPr="001D3F33">
        <w:rPr>
          <w:lang w:val="sq-AL"/>
        </w:rPr>
        <w:t xml:space="preserve">Huamarrësi bën të gjitha pagesat që duhet të bëhen në bazë të kësaj Marrëveshjeje </w:t>
      </w:r>
      <w:r w:rsidR="00984A2B" w:rsidRPr="001D3F33">
        <w:rPr>
          <w:lang w:val="sq-AL"/>
        </w:rPr>
        <w:t xml:space="preserve">huaje dhe projekti pa asnjë zbritje për tatimet, detyrimet e tjera publike apo shpenzime të tjera dhe paguan koston e transfertës ose të konvertimit që mblidhen në lidhje me disbursimin e huasë. </w:t>
      </w:r>
    </w:p>
    <w:p w:rsidR="00D42812" w:rsidRPr="001D3F33" w:rsidRDefault="00D42812" w:rsidP="006F38AC">
      <w:pPr>
        <w:pStyle w:val="Paragrafi0"/>
        <w:rPr>
          <w:lang w:val="sq-AL"/>
        </w:rPr>
      </w:pPr>
      <w:r w:rsidRPr="001D3F33">
        <w:rPr>
          <w:lang w:val="sq-AL"/>
        </w:rPr>
        <w:t>6.2</w:t>
      </w:r>
      <w:r w:rsidR="00546F33" w:rsidRPr="001D3F33">
        <w:rPr>
          <w:lang w:val="sq-AL"/>
        </w:rPr>
        <w:t xml:space="preserve"> </w:t>
      </w:r>
      <w:r w:rsidRPr="001D3F33">
        <w:rPr>
          <w:lang w:val="sq-AL"/>
        </w:rPr>
        <w:t xml:space="preserve">Huamarrësi mbulon të gjitha tatimet dhe detyrimet e tjera publike që shkaktohen jashtë Republikës Federale të Gjermanisë në lidhje me lidhjen dhe zbatimin e kësaj Marrëveshjeje </w:t>
      </w:r>
      <w:r w:rsidR="00984A2B" w:rsidRPr="001D3F33">
        <w:rPr>
          <w:lang w:val="sq-AL"/>
        </w:rPr>
        <w:t xml:space="preserve">huaje dhe projekti. </w:t>
      </w:r>
    </w:p>
    <w:p w:rsidR="00D42812" w:rsidRPr="0026712F" w:rsidRDefault="00D42812" w:rsidP="006F38AC">
      <w:pPr>
        <w:pStyle w:val="Paragrafi0"/>
        <w:rPr>
          <w:sz w:val="16"/>
          <w:lang w:val="sq-AL"/>
        </w:rPr>
      </w:pPr>
    </w:p>
    <w:p w:rsidR="00D42812" w:rsidRPr="00984A2B" w:rsidRDefault="00D42812" w:rsidP="006F38AC">
      <w:pPr>
        <w:pStyle w:val="NeniNr"/>
        <w:keepNext w:val="0"/>
        <w:rPr>
          <w:lang w:val="sq-AL"/>
        </w:rPr>
      </w:pPr>
      <w:r w:rsidRPr="00984A2B">
        <w:rPr>
          <w:lang w:val="sq-AL"/>
        </w:rPr>
        <w:t>Neni 7</w:t>
      </w:r>
    </w:p>
    <w:p w:rsidR="00D42812" w:rsidRPr="00520B79" w:rsidRDefault="00D42812" w:rsidP="006F38AC">
      <w:pPr>
        <w:pStyle w:val="Paragrafi0"/>
        <w:rPr>
          <w:b/>
          <w:lang w:val="sq-AL"/>
        </w:rPr>
      </w:pPr>
      <w:r w:rsidRPr="00520B79">
        <w:rPr>
          <w:b/>
          <w:lang w:val="sq-AL"/>
        </w:rPr>
        <w:t xml:space="preserve">Vlefshmëria e kësaj Marrëveshjeje </w:t>
      </w:r>
      <w:r w:rsidR="00984A2B" w:rsidRPr="00520B79">
        <w:rPr>
          <w:b/>
          <w:lang w:val="sq-AL"/>
        </w:rPr>
        <w:t xml:space="preserve">huaje dhe projekti dhe përfaqësimi </w:t>
      </w:r>
    </w:p>
    <w:p w:rsidR="00984A2B" w:rsidRPr="0026712F" w:rsidRDefault="00984A2B" w:rsidP="006F38AC">
      <w:pPr>
        <w:pStyle w:val="Paragrafi0"/>
        <w:rPr>
          <w:sz w:val="14"/>
          <w:lang w:val="sq-AL"/>
        </w:rPr>
      </w:pPr>
    </w:p>
    <w:p w:rsidR="00D42812" w:rsidRPr="001D3F33" w:rsidRDefault="00D42812" w:rsidP="006F38AC">
      <w:pPr>
        <w:pStyle w:val="Paragrafi0"/>
        <w:rPr>
          <w:lang w:val="sq-AL"/>
        </w:rPr>
      </w:pPr>
      <w:r w:rsidRPr="001D3F33">
        <w:rPr>
          <w:lang w:val="sq-AL"/>
        </w:rPr>
        <w:t>7.1</w:t>
      </w:r>
      <w:r w:rsidR="00546F33" w:rsidRPr="001D3F33">
        <w:rPr>
          <w:lang w:val="sq-AL"/>
        </w:rPr>
        <w:t xml:space="preserve"> </w:t>
      </w:r>
      <w:r w:rsidRPr="001D3F33">
        <w:rPr>
          <w:lang w:val="sq-AL"/>
        </w:rPr>
        <w:t xml:space="preserve">Në momentin e duhur para disbursimit të parë, </w:t>
      </w:r>
      <w:r w:rsidR="00984A2B">
        <w:rPr>
          <w:lang w:val="sq-AL"/>
        </w:rPr>
        <w:t>H</w:t>
      </w:r>
      <w:r w:rsidRPr="001D3F33">
        <w:rPr>
          <w:lang w:val="sq-AL"/>
        </w:rPr>
        <w:t xml:space="preserve">uamarrësi i jep prova të pranueshme KfW-së që provojnë që Huamarrësi i ka përmbushur të gjitha kërkesat në pajtim me ligjet e tij kushtetuese dhe të tjera për përgjegjësinë e vlefshme ndaj të gjithë detyrimeve të tij në bazë të kësaj Marrëveshjeje </w:t>
      </w:r>
      <w:r w:rsidR="00984A2B" w:rsidRPr="001D3F33">
        <w:rPr>
          <w:lang w:val="sq-AL"/>
        </w:rPr>
        <w:t xml:space="preserve">huaje dhe projekti. </w:t>
      </w:r>
    </w:p>
    <w:p w:rsidR="00D42812" w:rsidRPr="001D3F33" w:rsidRDefault="00D42812" w:rsidP="006F38AC">
      <w:pPr>
        <w:pStyle w:val="Paragrafi0"/>
        <w:rPr>
          <w:lang w:val="sq-AL"/>
        </w:rPr>
      </w:pPr>
      <w:r w:rsidRPr="001D3F33">
        <w:rPr>
          <w:lang w:val="sq-AL"/>
        </w:rPr>
        <w:t>7.2</w:t>
      </w:r>
      <w:r w:rsidR="00546F33" w:rsidRPr="001D3F33">
        <w:rPr>
          <w:lang w:val="sq-AL"/>
        </w:rPr>
        <w:t xml:space="preserve"> </w:t>
      </w:r>
      <w:r w:rsidRPr="001D3F33">
        <w:rPr>
          <w:lang w:val="sq-AL"/>
        </w:rPr>
        <w:t xml:space="preserve">Ministri i Financave dhe ata persona të tjerë që përcaktohen prej tij ose prej saj për KfW-në dhe të autorizuar nga ekzemplarët e firmave të certifikuara prej tij ose saj përfaqëson Huamarrësin në nënshkrimin e kësaj Marrëveshjeje </w:t>
      </w:r>
      <w:r w:rsidR="00984A2B" w:rsidRPr="001D3F33">
        <w:rPr>
          <w:lang w:val="sq-AL"/>
        </w:rPr>
        <w:t xml:space="preserve">huaje dhe projekti. </w:t>
      </w:r>
      <w:r w:rsidRPr="001D3F33">
        <w:rPr>
          <w:lang w:val="sq-AL"/>
        </w:rPr>
        <w:t xml:space="preserve">Drejtori i </w:t>
      </w:r>
      <w:r w:rsidR="008B1368">
        <w:rPr>
          <w:lang w:val="sq-AL"/>
        </w:rPr>
        <w:t>p</w:t>
      </w:r>
      <w:r w:rsidRPr="001D3F33">
        <w:rPr>
          <w:lang w:val="sq-AL"/>
        </w:rPr>
        <w:t xml:space="preserve">ërgjithshëm i </w:t>
      </w:r>
      <w:r w:rsidR="00984A2B" w:rsidRPr="001D3F33">
        <w:rPr>
          <w:lang w:val="sq-AL"/>
        </w:rPr>
        <w:t>agjencisë së zbatimit të projektit dhe persona të tjera që përcaktohen prej tij ose s</w:t>
      </w:r>
      <w:r w:rsidRPr="001D3F33">
        <w:rPr>
          <w:lang w:val="sq-AL"/>
        </w:rPr>
        <w:t xml:space="preserve">aj për KfW-në dhe të autorizuar nga ekzemplarët e firmave të certifikuar prej tij ose saj përfaqësojnë </w:t>
      </w:r>
      <w:r w:rsidR="00984A2B" w:rsidRPr="001D3F33">
        <w:rPr>
          <w:lang w:val="sq-AL"/>
        </w:rPr>
        <w:t xml:space="preserve">agjencinë zbatuese të projektit </w:t>
      </w:r>
      <w:r w:rsidRPr="001D3F33">
        <w:rPr>
          <w:lang w:val="sq-AL"/>
        </w:rPr>
        <w:t xml:space="preserve">në nënshkrimin e kësaj Marrëveshjeje </w:t>
      </w:r>
      <w:r w:rsidR="00984A2B" w:rsidRPr="001D3F33">
        <w:rPr>
          <w:lang w:val="sq-AL"/>
        </w:rPr>
        <w:t>huaje dhe projekti</w:t>
      </w:r>
      <w:r w:rsidRPr="001D3F33">
        <w:rPr>
          <w:lang w:val="sq-AL"/>
        </w:rPr>
        <w:t xml:space="preserve">. Kompetencat e përfaqësimit nuk mbarojnë deri sa të merret nga KfW-ja revokimi i tyre i shprehur nga përfaqësuesi i autorizuar i kohës.  </w:t>
      </w:r>
    </w:p>
    <w:p w:rsidR="00D42812" w:rsidRDefault="00D42812" w:rsidP="006F38AC">
      <w:pPr>
        <w:pStyle w:val="Paragrafi0"/>
        <w:rPr>
          <w:lang w:val="sq-AL"/>
        </w:rPr>
      </w:pPr>
      <w:r w:rsidRPr="001D3F33">
        <w:rPr>
          <w:lang w:val="sq-AL"/>
        </w:rPr>
        <w:t>7.3</w:t>
      </w:r>
      <w:r w:rsidR="00546F33" w:rsidRPr="001D3F33">
        <w:rPr>
          <w:lang w:val="sq-AL"/>
        </w:rPr>
        <w:t xml:space="preserve"> </w:t>
      </w:r>
      <w:r w:rsidRPr="001D3F33">
        <w:rPr>
          <w:lang w:val="sq-AL"/>
        </w:rPr>
        <w:t xml:space="preserve">Ndryshimet ose shtesat e kësaj Marrëveshjeje </w:t>
      </w:r>
      <w:r w:rsidR="00984A2B" w:rsidRPr="001D3F33">
        <w:rPr>
          <w:lang w:val="sq-AL"/>
        </w:rPr>
        <w:t xml:space="preserve">huaje ose projekti </w:t>
      </w:r>
      <w:r w:rsidRPr="001D3F33">
        <w:rPr>
          <w:lang w:val="sq-AL"/>
        </w:rPr>
        <w:t xml:space="preserve">dhe çdo njoftim dhe deklarim i dhënë nga palët kontraktuese sipas </w:t>
      </w:r>
      <w:r w:rsidR="00984A2B">
        <w:rPr>
          <w:lang w:val="sq-AL"/>
        </w:rPr>
        <w:t>k</w:t>
      </w:r>
      <w:r w:rsidRPr="001D3F33">
        <w:rPr>
          <w:lang w:val="sq-AL"/>
        </w:rPr>
        <w:t xml:space="preserve">ësaj Marrëveshjeje </w:t>
      </w:r>
      <w:r w:rsidR="00984A2B" w:rsidRPr="001D3F33">
        <w:rPr>
          <w:lang w:val="sq-AL"/>
        </w:rPr>
        <w:t xml:space="preserve">huaje dhe projekti </w:t>
      </w:r>
      <w:r w:rsidRPr="001D3F33">
        <w:rPr>
          <w:lang w:val="sq-AL"/>
        </w:rPr>
        <w:t xml:space="preserve">bëhen me shkrim. Çdo njoftim ose deklarim i tillë konsiderohet i marrë nëse ai ka arritur në adresën e mëposhtme të palës kontraktuese përkatëse ose në një adresë tjetër të palës kontraktuese përkatëse që i njoftohet palës tjetër kontraktuese. </w:t>
      </w:r>
    </w:p>
    <w:p w:rsidR="00BA68CE" w:rsidRPr="0026712F" w:rsidRDefault="00BA68CE" w:rsidP="006F38AC">
      <w:pPr>
        <w:pStyle w:val="Paragrafi0"/>
        <w:rPr>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03"/>
        <w:gridCol w:w="3095"/>
        <w:gridCol w:w="3095"/>
      </w:tblGrid>
      <w:tr w:rsidR="00BA68CE" w:rsidRPr="00BA68CE">
        <w:tc>
          <w:tcPr>
            <w:tcW w:w="3135" w:type="dxa"/>
          </w:tcPr>
          <w:p w:rsidR="00BA68CE" w:rsidRPr="00BA68CE" w:rsidRDefault="00BA68CE" w:rsidP="006F38AC">
            <w:pPr>
              <w:pStyle w:val="Paragrafi0"/>
              <w:spacing w:line="240" w:lineRule="auto"/>
              <w:ind w:firstLine="0"/>
              <w:rPr>
                <w:sz w:val="21"/>
                <w:szCs w:val="21"/>
                <w:lang w:val="sq-AL"/>
              </w:rPr>
            </w:pPr>
            <w:r w:rsidRPr="00BA68CE">
              <w:rPr>
                <w:sz w:val="21"/>
                <w:szCs w:val="21"/>
                <w:lang w:val="sq-AL"/>
              </w:rPr>
              <w:t>Për KfW-në: KfW</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Department L III a 3</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Postfach 11 11 41</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60046 Frankfurt am Main</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Federal Republic of Germany</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Fax: +49 69 7431-2944</w:t>
            </w:r>
          </w:p>
          <w:p w:rsidR="00BA68CE" w:rsidRPr="00BA68CE" w:rsidRDefault="00BA68CE" w:rsidP="006F38AC">
            <w:pPr>
              <w:pStyle w:val="Paragrafi0"/>
              <w:ind w:firstLine="0"/>
              <w:rPr>
                <w:sz w:val="21"/>
                <w:szCs w:val="21"/>
                <w:lang w:val="sq-AL"/>
              </w:rPr>
            </w:pPr>
          </w:p>
        </w:tc>
        <w:tc>
          <w:tcPr>
            <w:tcW w:w="3136" w:type="dxa"/>
          </w:tcPr>
          <w:p w:rsidR="00BA68CE" w:rsidRPr="00BA68CE" w:rsidRDefault="00BA68CE" w:rsidP="006F38AC">
            <w:pPr>
              <w:pStyle w:val="Paragrafi0"/>
              <w:spacing w:line="240" w:lineRule="auto"/>
              <w:ind w:firstLine="0"/>
              <w:rPr>
                <w:sz w:val="21"/>
                <w:szCs w:val="21"/>
                <w:lang w:val="sq-AL"/>
              </w:rPr>
            </w:pPr>
            <w:r w:rsidRPr="00BA68CE">
              <w:rPr>
                <w:sz w:val="21"/>
                <w:szCs w:val="21"/>
                <w:lang w:val="sq-AL"/>
              </w:rPr>
              <w:t xml:space="preserve">Për Huamarrësin: Ministria e Financave </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Bul. "Dëshmorët e Kombit" nr.1,</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Tiranë</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Shqipëri</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Tel: +355 4 2228405</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Fax: +355 4 2228494</w:t>
            </w:r>
          </w:p>
        </w:tc>
        <w:tc>
          <w:tcPr>
            <w:tcW w:w="3136" w:type="dxa"/>
          </w:tcPr>
          <w:p w:rsidR="00BA68CE" w:rsidRPr="00BA68CE" w:rsidRDefault="00BA68CE" w:rsidP="006F38AC">
            <w:pPr>
              <w:pStyle w:val="Paragrafi0"/>
              <w:spacing w:line="240" w:lineRule="auto"/>
              <w:ind w:firstLine="0"/>
              <w:rPr>
                <w:sz w:val="21"/>
                <w:szCs w:val="21"/>
                <w:lang w:val="sq-AL"/>
              </w:rPr>
            </w:pPr>
            <w:r w:rsidRPr="00BA68CE">
              <w:rPr>
                <w:sz w:val="21"/>
                <w:szCs w:val="21"/>
                <w:lang w:val="sq-AL"/>
              </w:rPr>
              <w:t xml:space="preserve">Për agjencinë e zbatimit të projektit: Operatori i Sistemit të Transmetimit (OST) sh.a. </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Bulevardi "Gjergj Fishta" nr.10</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Tiranë</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Shqipëri</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Tel: +355 4 2225581</w:t>
            </w:r>
          </w:p>
          <w:p w:rsidR="00BA68CE" w:rsidRPr="00BA68CE" w:rsidRDefault="00BA68CE" w:rsidP="006F38AC">
            <w:pPr>
              <w:pStyle w:val="Paragrafi0"/>
              <w:spacing w:line="240" w:lineRule="auto"/>
              <w:ind w:firstLine="0"/>
              <w:rPr>
                <w:sz w:val="21"/>
                <w:szCs w:val="21"/>
                <w:lang w:val="sq-AL"/>
              </w:rPr>
            </w:pPr>
            <w:r w:rsidRPr="00BA68CE">
              <w:rPr>
                <w:sz w:val="21"/>
                <w:szCs w:val="21"/>
                <w:lang w:val="sq-AL"/>
              </w:rPr>
              <w:t>Fax: +355 4 2225581</w:t>
            </w:r>
          </w:p>
        </w:tc>
      </w:tr>
    </w:tbl>
    <w:p w:rsidR="00BA68CE" w:rsidRPr="00BA68CE" w:rsidRDefault="00BA68CE" w:rsidP="006F38AC">
      <w:pPr>
        <w:pStyle w:val="Paragrafi0"/>
        <w:rPr>
          <w:sz w:val="16"/>
          <w:lang w:val="sq-AL"/>
        </w:rPr>
      </w:pPr>
    </w:p>
    <w:p w:rsidR="00D42812" w:rsidRPr="001D3F33" w:rsidRDefault="00546F33" w:rsidP="006F38AC">
      <w:pPr>
        <w:pStyle w:val="Paragrafi0"/>
        <w:rPr>
          <w:lang w:val="sq-AL"/>
        </w:rPr>
      </w:pPr>
      <w:r w:rsidRPr="001D3F33">
        <w:rPr>
          <w:lang w:val="sq-AL"/>
        </w:rPr>
        <w:t xml:space="preserve">7.4 </w:t>
      </w:r>
      <w:r w:rsidR="00D42812" w:rsidRPr="001D3F33">
        <w:rPr>
          <w:lang w:val="sq-AL"/>
        </w:rPr>
        <w:t xml:space="preserve">Ndryshimet e kësaj Marrëveshjeje të </w:t>
      </w:r>
      <w:r w:rsidR="00984A2B" w:rsidRPr="001D3F33">
        <w:rPr>
          <w:lang w:val="sq-AL"/>
        </w:rPr>
        <w:t xml:space="preserve">huasë dhe projektit </w:t>
      </w:r>
      <w:r w:rsidR="00D42812" w:rsidRPr="001D3F33">
        <w:rPr>
          <w:lang w:val="sq-AL"/>
        </w:rPr>
        <w:t xml:space="preserve">që prekin vetëm marrëdhëniet juridike ndërmjet KfW-së dhe Huamarrësit nuk kërkojnë aprovimin e </w:t>
      </w:r>
      <w:r w:rsidR="00984A2B" w:rsidRPr="001D3F33">
        <w:rPr>
          <w:lang w:val="sq-AL"/>
        </w:rPr>
        <w:t>agjencisë së zbatimit të projektit</w:t>
      </w:r>
      <w:r w:rsidR="00D42812" w:rsidRPr="001D3F33">
        <w:rPr>
          <w:lang w:val="sq-AL"/>
        </w:rPr>
        <w:t xml:space="preserve">. </w:t>
      </w:r>
    </w:p>
    <w:p w:rsidR="00D42812" w:rsidRPr="00BA68CE" w:rsidRDefault="00D42812" w:rsidP="006F38AC">
      <w:pPr>
        <w:pStyle w:val="Paragrafi0"/>
        <w:rPr>
          <w:sz w:val="16"/>
          <w:lang w:val="sq-AL"/>
        </w:rPr>
      </w:pPr>
    </w:p>
    <w:p w:rsidR="00D42812" w:rsidRPr="00984A2B" w:rsidRDefault="00D42812" w:rsidP="006F38AC">
      <w:pPr>
        <w:pStyle w:val="NeniNr"/>
        <w:keepNext w:val="0"/>
        <w:rPr>
          <w:lang w:val="sq-AL"/>
        </w:rPr>
      </w:pPr>
      <w:r w:rsidRPr="00984A2B">
        <w:rPr>
          <w:lang w:val="it-IT"/>
        </w:rPr>
        <w:t>Neni 8</w:t>
      </w:r>
    </w:p>
    <w:p w:rsidR="00D42812" w:rsidRPr="00984A2B" w:rsidRDefault="00D42812" w:rsidP="006F38AC">
      <w:pPr>
        <w:pStyle w:val="NeniTitull"/>
        <w:keepNext w:val="0"/>
      </w:pPr>
      <w:r w:rsidRPr="00984A2B">
        <w:t>Projekti</w:t>
      </w:r>
    </w:p>
    <w:p w:rsidR="00984A2B" w:rsidRPr="00BA68CE" w:rsidRDefault="00984A2B" w:rsidP="006F38AC">
      <w:pPr>
        <w:pStyle w:val="Paragrafi0"/>
        <w:jc w:val="center"/>
        <w:rPr>
          <w:sz w:val="16"/>
          <w:lang w:val="sq-AL"/>
        </w:rPr>
      </w:pPr>
    </w:p>
    <w:p w:rsidR="00D42812" w:rsidRPr="001D3F33" w:rsidRDefault="00D42812" w:rsidP="006F38AC">
      <w:pPr>
        <w:pStyle w:val="Paragrafi0"/>
        <w:rPr>
          <w:lang w:val="sq-AL"/>
        </w:rPr>
      </w:pPr>
      <w:r w:rsidRPr="001D3F33">
        <w:rPr>
          <w:lang w:val="sq-AL"/>
        </w:rPr>
        <w:t>8.1</w:t>
      </w:r>
      <w:r w:rsidR="00546F33" w:rsidRPr="001D3F33">
        <w:rPr>
          <w:lang w:val="sq-AL"/>
        </w:rPr>
        <w:t xml:space="preserve"> </w:t>
      </w:r>
      <w:r w:rsidRPr="001D3F33">
        <w:rPr>
          <w:lang w:val="sq-AL"/>
        </w:rPr>
        <w:t xml:space="preserve">Agjencia </w:t>
      </w:r>
      <w:r w:rsidR="00984A2B" w:rsidRPr="001D3F33">
        <w:rPr>
          <w:lang w:val="sq-AL"/>
        </w:rPr>
        <w:t>e zbatimit të projektit</w:t>
      </w:r>
      <w:r w:rsidR="00984A2B">
        <w:rPr>
          <w:lang w:val="sq-AL"/>
        </w:rPr>
        <w:t>:</w:t>
      </w:r>
      <w:r w:rsidR="00984A2B" w:rsidRPr="001D3F33">
        <w:rPr>
          <w:lang w:val="sq-AL"/>
        </w:rPr>
        <w:t xml:space="preserve"> </w:t>
      </w:r>
    </w:p>
    <w:p w:rsidR="00D42812" w:rsidRPr="001D3F33" w:rsidRDefault="00D42812" w:rsidP="006F38AC">
      <w:pPr>
        <w:pStyle w:val="Paragrafi0"/>
        <w:rPr>
          <w:lang w:val="sq-AL"/>
        </w:rPr>
      </w:pPr>
      <w:r w:rsidRPr="001D3F33">
        <w:rPr>
          <w:lang w:val="sq-AL"/>
        </w:rPr>
        <w:t>a)</w:t>
      </w:r>
      <w:r w:rsidR="00546F33" w:rsidRPr="001D3F33">
        <w:rPr>
          <w:lang w:val="sq-AL"/>
        </w:rPr>
        <w:t xml:space="preserve"> </w:t>
      </w:r>
      <w:r w:rsidRPr="001D3F33">
        <w:rPr>
          <w:lang w:val="sq-AL"/>
        </w:rPr>
        <w:t xml:space="preserve">përgatit, zbaton, operon dhe mirëmban </w:t>
      </w:r>
      <w:r w:rsidR="00984A2B">
        <w:rPr>
          <w:lang w:val="sq-AL"/>
        </w:rPr>
        <w:t>p</w:t>
      </w:r>
      <w:r w:rsidRPr="001D3F33">
        <w:rPr>
          <w:lang w:val="sq-AL"/>
        </w:rPr>
        <w:t xml:space="preserve">rojektin në pajtim me praktikat </w:t>
      </w:r>
      <w:r w:rsidR="00984A2B">
        <w:rPr>
          <w:lang w:val="sq-AL"/>
        </w:rPr>
        <w:t>e shëndosha financiare dhe inxhi</w:t>
      </w:r>
      <w:r w:rsidRPr="001D3F33">
        <w:rPr>
          <w:lang w:val="sq-AL"/>
        </w:rPr>
        <w:t>n</w:t>
      </w:r>
      <w:r w:rsidR="00984A2B">
        <w:rPr>
          <w:lang w:val="sq-AL"/>
        </w:rPr>
        <w:t>i</w:t>
      </w:r>
      <w:r w:rsidRPr="001D3F33">
        <w:rPr>
          <w:lang w:val="sq-AL"/>
        </w:rPr>
        <w:t xml:space="preserve">erike dhe në thelb në pajtim me konceptin e Projektit të rënë dakord ndërmjet </w:t>
      </w:r>
      <w:r w:rsidR="00984A2B" w:rsidRPr="001D3F33">
        <w:rPr>
          <w:lang w:val="sq-AL"/>
        </w:rPr>
        <w:t xml:space="preserve">agjencisë së zbatimit të projektit </w:t>
      </w:r>
      <w:r w:rsidRPr="001D3F33">
        <w:rPr>
          <w:lang w:val="sq-AL"/>
        </w:rPr>
        <w:t xml:space="preserve">dhe KfW-së; </w:t>
      </w:r>
    </w:p>
    <w:p w:rsidR="00D42812" w:rsidRPr="001D3F33" w:rsidRDefault="00D42812" w:rsidP="006F38AC">
      <w:pPr>
        <w:pStyle w:val="Paragrafi0"/>
        <w:rPr>
          <w:lang w:val="sq-AL"/>
        </w:rPr>
      </w:pPr>
      <w:r w:rsidRPr="001D3F33">
        <w:rPr>
          <w:lang w:val="sq-AL"/>
        </w:rPr>
        <w:t>b)</w:t>
      </w:r>
      <w:r w:rsidR="00546F33" w:rsidRPr="001D3F33">
        <w:rPr>
          <w:lang w:val="sq-AL"/>
        </w:rPr>
        <w:t xml:space="preserve"> </w:t>
      </w:r>
      <w:r w:rsidRPr="001D3F33">
        <w:rPr>
          <w:lang w:val="sq-AL"/>
        </w:rPr>
        <w:t xml:space="preserve">ia cakton përgatitjen dhe mbikëqyrjen e </w:t>
      </w:r>
      <w:r w:rsidR="00984A2B">
        <w:rPr>
          <w:lang w:val="sq-AL"/>
        </w:rPr>
        <w:t>p</w:t>
      </w:r>
      <w:r w:rsidRPr="001D3F33">
        <w:rPr>
          <w:lang w:val="sq-AL"/>
        </w:rPr>
        <w:t xml:space="preserve">rojektit konsulentëve të pavarur dhe të kualifikuar dhe zbatimit të </w:t>
      </w:r>
      <w:r w:rsidR="00984A2B">
        <w:rPr>
          <w:lang w:val="sq-AL"/>
        </w:rPr>
        <w:t>p</w:t>
      </w:r>
      <w:r w:rsidRPr="001D3F33">
        <w:rPr>
          <w:lang w:val="sq-AL"/>
        </w:rPr>
        <w:t xml:space="preserve">rojektit firmave të kualifikuara; </w:t>
      </w:r>
    </w:p>
    <w:p w:rsidR="00D42812" w:rsidRPr="001D3F33" w:rsidRDefault="00D42812" w:rsidP="006F38AC">
      <w:pPr>
        <w:pStyle w:val="Paragrafi0"/>
        <w:rPr>
          <w:lang w:val="sq-AL"/>
        </w:rPr>
      </w:pPr>
      <w:r w:rsidRPr="001D3F33">
        <w:rPr>
          <w:lang w:val="sq-AL"/>
        </w:rPr>
        <w:t>c)</w:t>
      </w:r>
      <w:r w:rsidR="00546F33" w:rsidRPr="001D3F33">
        <w:rPr>
          <w:lang w:val="sq-AL"/>
        </w:rPr>
        <w:t xml:space="preserve"> </w:t>
      </w:r>
      <w:r w:rsidRPr="001D3F33">
        <w:rPr>
          <w:lang w:val="sq-AL"/>
        </w:rPr>
        <w:t xml:space="preserve">ua jep kontratat për mallrat dhe shërbimet që financohen nga </w:t>
      </w:r>
      <w:r w:rsidR="00984A2B">
        <w:rPr>
          <w:lang w:val="sq-AL"/>
        </w:rPr>
        <w:t>h</w:t>
      </w:r>
      <w:r w:rsidRPr="001D3F33">
        <w:rPr>
          <w:lang w:val="sq-AL"/>
        </w:rPr>
        <w:t xml:space="preserve">uaja me ofertim paraprak ndërkombëtar konkurrues; </w:t>
      </w:r>
    </w:p>
    <w:p w:rsidR="00D42812" w:rsidRDefault="00D42812" w:rsidP="006F38AC">
      <w:pPr>
        <w:pStyle w:val="Paragrafi0"/>
        <w:rPr>
          <w:lang w:val="sq-AL"/>
        </w:rPr>
      </w:pPr>
      <w:r w:rsidRPr="001D3F33">
        <w:rPr>
          <w:lang w:val="sq-AL"/>
        </w:rPr>
        <w:t>d)</w:t>
      </w:r>
      <w:r w:rsidR="00546F33" w:rsidRPr="001D3F33">
        <w:rPr>
          <w:lang w:val="sq-AL"/>
        </w:rPr>
        <w:t xml:space="preserve"> </w:t>
      </w:r>
      <w:r w:rsidRPr="001D3F33">
        <w:rPr>
          <w:lang w:val="sq-AL"/>
        </w:rPr>
        <w:t xml:space="preserve">mirëmban ose merr masa për mirëmbajtjen e librave dhe regjistrave që tregojnë qartësisht koston e mallrave dhe shërbimeve që kërkohen nga </w:t>
      </w:r>
      <w:r w:rsidR="00984A2B" w:rsidRPr="001D3F33">
        <w:rPr>
          <w:lang w:val="sq-AL"/>
        </w:rPr>
        <w:t xml:space="preserve">projekti </w:t>
      </w:r>
      <w:r w:rsidRPr="001D3F33">
        <w:rPr>
          <w:lang w:val="sq-AL"/>
        </w:rPr>
        <w:t xml:space="preserve">dhe që identifikojnë qartësisht mallrat dhe shërbimet e financuara nga </w:t>
      </w:r>
      <w:r w:rsidR="00984A2B">
        <w:rPr>
          <w:lang w:val="sq-AL"/>
        </w:rPr>
        <w:t>h</w:t>
      </w:r>
      <w:r w:rsidRPr="001D3F33">
        <w:rPr>
          <w:lang w:val="sq-AL"/>
        </w:rPr>
        <w:t xml:space="preserve">uaja; </w:t>
      </w:r>
    </w:p>
    <w:p w:rsidR="00D42812" w:rsidRPr="001D3F33" w:rsidRDefault="00D42812" w:rsidP="006F38AC">
      <w:pPr>
        <w:pStyle w:val="Paragrafi0"/>
        <w:rPr>
          <w:lang w:val="sq-AL"/>
        </w:rPr>
      </w:pPr>
      <w:r w:rsidRPr="001D3F33">
        <w:rPr>
          <w:lang w:val="sq-AL"/>
        </w:rPr>
        <w:t>e)</w:t>
      </w:r>
      <w:r w:rsidR="00546F33" w:rsidRPr="001D3F33">
        <w:rPr>
          <w:lang w:val="sq-AL"/>
        </w:rPr>
        <w:t xml:space="preserve"> </w:t>
      </w:r>
      <w:r w:rsidRPr="001D3F33">
        <w:rPr>
          <w:lang w:val="sq-AL"/>
        </w:rPr>
        <w:t>u mundëson përfaqësuesve të KfW-së në çdo kohë të inspektojnë librat dhe regjistrat në fjalë</w:t>
      </w:r>
      <w:r w:rsidR="00984A2B">
        <w:rPr>
          <w:lang w:val="sq-AL"/>
        </w:rPr>
        <w:t>,</w:t>
      </w:r>
      <w:r w:rsidRPr="001D3F33">
        <w:rPr>
          <w:lang w:val="sq-AL"/>
        </w:rPr>
        <w:t xml:space="preserve"> si dhe çdo e të gjithë dokumentacionin tjetër të rëndësishëm për zbatimin e </w:t>
      </w:r>
      <w:r w:rsidR="00984A2B" w:rsidRPr="001D3F33">
        <w:rPr>
          <w:lang w:val="sq-AL"/>
        </w:rPr>
        <w:t xml:space="preserve">projektit dhe për të vizituar projektin dhe të gjitha impiantet në lidhje me të; </w:t>
      </w:r>
    </w:p>
    <w:p w:rsidR="00D42812" w:rsidRPr="001D3F33" w:rsidRDefault="00D42812" w:rsidP="006F38AC">
      <w:pPr>
        <w:pStyle w:val="Paragrafi0"/>
        <w:rPr>
          <w:lang w:val="sq-AL"/>
        </w:rPr>
      </w:pPr>
      <w:r w:rsidRPr="001D3F33">
        <w:rPr>
          <w:lang w:val="sq-AL"/>
        </w:rPr>
        <w:t>f)</w:t>
      </w:r>
      <w:r w:rsidR="00546F33" w:rsidRPr="001D3F33">
        <w:rPr>
          <w:lang w:val="sq-AL"/>
        </w:rPr>
        <w:t xml:space="preserve"> </w:t>
      </w:r>
      <w:r w:rsidRPr="001D3F33">
        <w:rPr>
          <w:lang w:val="sq-AL"/>
        </w:rPr>
        <w:t xml:space="preserve">t’i japë KfW-së çdo informacion tjetër dhe raportet mbi </w:t>
      </w:r>
      <w:r w:rsidR="00984A2B">
        <w:rPr>
          <w:lang w:val="sq-AL"/>
        </w:rPr>
        <w:t>p</w:t>
      </w:r>
      <w:r w:rsidRPr="001D3F33">
        <w:rPr>
          <w:lang w:val="sq-AL"/>
        </w:rPr>
        <w:t xml:space="preserve">rojektin dhe përparimin e tij të mëtejshëm siç mund të kërkohet nga KfW-ja; dhe </w:t>
      </w:r>
    </w:p>
    <w:p w:rsidR="00D42812" w:rsidRPr="001D3F33" w:rsidRDefault="00D42812" w:rsidP="006F38AC">
      <w:pPr>
        <w:pStyle w:val="Paragrafi0"/>
        <w:rPr>
          <w:lang w:val="sq-AL"/>
        </w:rPr>
      </w:pPr>
      <w:r w:rsidRPr="001D3F33">
        <w:rPr>
          <w:lang w:val="sq-AL"/>
        </w:rPr>
        <w:t>g)</w:t>
      </w:r>
      <w:r w:rsidR="00546F33" w:rsidRPr="001D3F33">
        <w:rPr>
          <w:lang w:val="sq-AL"/>
        </w:rPr>
        <w:t xml:space="preserve"> </w:t>
      </w:r>
      <w:r w:rsidRPr="001D3F33">
        <w:rPr>
          <w:lang w:val="sq-AL"/>
        </w:rPr>
        <w:t xml:space="preserve">i paraqet KfW-së pa vonesë çdo pyetje të marrë nga Huamarrësi nga OECD-ja dhe anëtarët e saj në bazë të së ashtu-quajturës “Marrëveshje për </w:t>
      </w:r>
      <w:r w:rsidR="00984A2B" w:rsidRPr="001D3F33">
        <w:rPr>
          <w:lang w:val="sq-AL"/>
        </w:rPr>
        <w:t xml:space="preserve">transparencën e kredive </w:t>
      </w:r>
      <w:r w:rsidRPr="001D3F33">
        <w:rPr>
          <w:lang w:val="sq-AL"/>
        </w:rPr>
        <w:t xml:space="preserve">ODA të </w:t>
      </w:r>
      <w:r w:rsidR="00984A2B">
        <w:rPr>
          <w:lang w:val="sq-AL"/>
        </w:rPr>
        <w:t>p</w:t>
      </w:r>
      <w:r w:rsidRPr="001D3F33">
        <w:rPr>
          <w:lang w:val="sq-AL"/>
        </w:rPr>
        <w:t xml:space="preserve">ërbashkëta” pas dhënies së kontratave për furnizimet dhe shërbimet që financohen nga </w:t>
      </w:r>
      <w:r w:rsidR="00984A2B">
        <w:rPr>
          <w:lang w:val="sq-AL"/>
        </w:rPr>
        <w:t>h</w:t>
      </w:r>
      <w:r w:rsidRPr="001D3F33">
        <w:rPr>
          <w:lang w:val="sq-AL"/>
        </w:rPr>
        <w:t xml:space="preserve">uaja dhe bashkërendon përgjigjen e secilës prej këtyre pyetjeve për KfW-në. </w:t>
      </w:r>
    </w:p>
    <w:p w:rsidR="00D42812" w:rsidRPr="001D3F33" w:rsidRDefault="00D42812" w:rsidP="006F38AC">
      <w:pPr>
        <w:pStyle w:val="Paragrafi0"/>
        <w:rPr>
          <w:lang w:val="sq-AL"/>
        </w:rPr>
      </w:pPr>
      <w:r w:rsidRPr="001D3F33">
        <w:rPr>
          <w:lang w:val="sq-AL"/>
        </w:rPr>
        <w:t>8.2</w:t>
      </w:r>
      <w:r w:rsidR="00546F33" w:rsidRPr="001D3F33">
        <w:rPr>
          <w:lang w:val="sq-AL"/>
        </w:rPr>
        <w:t xml:space="preserve"> </w:t>
      </w:r>
      <w:r w:rsidRPr="001D3F33">
        <w:rPr>
          <w:lang w:val="sq-AL"/>
        </w:rPr>
        <w:t xml:space="preserve">Agjencia e </w:t>
      </w:r>
      <w:r w:rsidR="00984A2B" w:rsidRPr="001D3F33">
        <w:rPr>
          <w:lang w:val="sq-AL"/>
        </w:rPr>
        <w:t xml:space="preserve">zbatimit të projektit </w:t>
      </w:r>
      <w:r w:rsidRPr="001D3F33">
        <w:rPr>
          <w:lang w:val="sq-AL"/>
        </w:rPr>
        <w:t xml:space="preserve">dhe KfW-ja përcakton hollësitë që i përkasin </w:t>
      </w:r>
      <w:r w:rsidR="00984A2B">
        <w:rPr>
          <w:lang w:val="sq-AL"/>
        </w:rPr>
        <w:t>n</w:t>
      </w:r>
      <w:r w:rsidRPr="001D3F33">
        <w:rPr>
          <w:lang w:val="sq-AL"/>
        </w:rPr>
        <w:t xml:space="preserve">enit 8.1 në një marrëveshje të veçantë. </w:t>
      </w:r>
    </w:p>
    <w:p w:rsidR="00D42812" w:rsidRPr="001D3F33" w:rsidRDefault="00D42812" w:rsidP="006F38AC">
      <w:pPr>
        <w:pStyle w:val="Paragrafi0"/>
        <w:rPr>
          <w:lang w:val="sq-AL"/>
        </w:rPr>
      </w:pPr>
      <w:r w:rsidRPr="001D3F33">
        <w:rPr>
          <w:lang w:val="sq-AL"/>
        </w:rPr>
        <w:t>8.3</w:t>
      </w:r>
      <w:r w:rsidR="00546F33" w:rsidRPr="001D3F33">
        <w:rPr>
          <w:lang w:val="sq-AL"/>
        </w:rPr>
        <w:t xml:space="preserve"> </w:t>
      </w:r>
      <w:r w:rsidRPr="001D3F33">
        <w:rPr>
          <w:lang w:val="sq-AL"/>
        </w:rPr>
        <w:t xml:space="preserve">Huamarrësi dhe </w:t>
      </w:r>
      <w:r w:rsidR="00984A2B" w:rsidRPr="001D3F33">
        <w:rPr>
          <w:lang w:val="sq-AL"/>
        </w:rPr>
        <w:t>agjencia e zbatimit të projektit</w:t>
      </w:r>
      <w:r w:rsidR="00984A2B">
        <w:rPr>
          <w:lang w:val="sq-AL"/>
        </w:rPr>
        <w:t>:</w:t>
      </w:r>
      <w:r w:rsidR="00984A2B" w:rsidRPr="001D3F33">
        <w:rPr>
          <w:lang w:val="sq-AL"/>
        </w:rPr>
        <w:t xml:space="preserve"> </w:t>
      </w:r>
    </w:p>
    <w:p w:rsidR="00D42812" w:rsidRPr="001D3F33" w:rsidRDefault="00D42812" w:rsidP="006F38AC">
      <w:pPr>
        <w:pStyle w:val="Paragrafi0"/>
        <w:rPr>
          <w:lang w:val="sq-AL"/>
        </w:rPr>
      </w:pPr>
      <w:r w:rsidRPr="001D3F33">
        <w:rPr>
          <w:lang w:val="sq-AL"/>
        </w:rPr>
        <w:t>a)</w:t>
      </w:r>
      <w:r w:rsidR="00546F33" w:rsidRPr="001D3F33">
        <w:rPr>
          <w:lang w:val="sq-AL"/>
        </w:rPr>
        <w:t xml:space="preserve"> </w:t>
      </w:r>
      <w:r w:rsidRPr="001D3F33">
        <w:rPr>
          <w:lang w:val="sq-AL"/>
        </w:rPr>
        <w:t xml:space="preserve">siguron financimin e plotë të </w:t>
      </w:r>
      <w:r w:rsidR="00984A2B">
        <w:rPr>
          <w:lang w:val="sq-AL"/>
        </w:rPr>
        <w:t>p</w:t>
      </w:r>
      <w:r w:rsidRPr="001D3F33">
        <w:rPr>
          <w:lang w:val="sq-AL"/>
        </w:rPr>
        <w:t xml:space="preserve">rojektit dhe, me kërkesë, i jep KfW-së prova që provojnë mbulimin e kostove që nuk paguhen nga </w:t>
      </w:r>
      <w:r w:rsidR="00984A2B">
        <w:rPr>
          <w:lang w:val="sq-AL"/>
        </w:rPr>
        <w:t>h</w:t>
      </w:r>
      <w:r w:rsidRPr="001D3F33">
        <w:rPr>
          <w:lang w:val="sq-AL"/>
        </w:rPr>
        <w:t xml:space="preserve">uaja; dhe </w:t>
      </w:r>
    </w:p>
    <w:p w:rsidR="00D42812" w:rsidRPr="001D3F33" w:rsidRDefault="00D42812" w:rsidP="006F38AC">
      <w:pPr>
        <w:pStyle w:val="Paragrafi0"/>
        <w:rPr>
          <w:lang w:val="sq-AL"/>
        </w:rPr>
      </w:pPr>
      <w:r w:rsidRPr="001D3F33">
        <w:rPr>
          <w:lang w:val="sq-AL"/>
        </w:rPr>
        <w:t>b)</w:t>
      </w:r>
      <w:r w:rsidR="00546F33" w:rsidRPr="001D3F33">
        <w:rPr>
          <w:lang w:val="sq-AL"/>
        </w:rPr>
        <w:t xml:space="preserve"> </w:t>
      </w:r>
      <w:r w:rsidRPr="001D3F33">
        <w:rPr>
          <w:lang w:val="sq-AL"/>
        </w:rPr>
        <w:t xml:space="preserve">me iniciativën e tyre njoftojnë KfW-në për çdo rrethanë tjetër që pengon ose rrezikon seriozisht zbatimin, operimin dhe qëllimin e </w:t>
      </w:r>
      <w:r w:rsidR="00984A2B">
        <w:rPr>
          <w:lang w:val="sq-AL"/>
        </w:rPr>
        <w:t>p</w:t>
      </w:r>
      <w:r w:rsidRPr="001D3F33">
        <w:rPr>
          <w:lang w:val="sq-AL"/>
        </w:rPr>
        <w:t xml:space="preserve">rojektit. </w:t>
      </w:r>
    </w:p>
    <w:p w:rsidR="00D42812" w:rsidRPr="001D3F33" w:rsidRDefault="00D42812" w:rsidP="006F38AC">
      <w:pPr>
        <w:pStyle w:val="Paragrafi0"/>
        <w:rPr>
          <w:lang w:val="sq-AL"/>
        </w:rPr>
      </w:pPr>
      <w:r w:rsidRPr="001D3F33">
        <w:rPr>
          <w:lang w:val="sq-AL"/>
        </w:rPr>
        <w:t>8.4</w:t>
      </w:r>
      <w:r w:rsidR="00546F33" w:rsidRPr="001D3F33">
        <w:rPr>
          <w:lang w:val="sq-AL"/>
        </w:rPr>
        <w:t xml:space="preserve"> </w:t>
      </w:r>
      <w:r w:rsidRPr="001D3F33">
        <w:rPr>
          <w:lang w:val="sq-AL"/>
        </w:rPr>
        <w:t xml:space="preserve">Huamarrësi asiston </w:t>
      </w:r>
      <w:r w:rsidR="00984A2B" w:rsidRPr="001D3F33">
        <w:rPr>
          <w:lang w:val="sq-AL"/>
        </w:rPr>
        <w:t xml:space="preserve">agjencinë e zbatimit të projektit </w:t>
      </w:r>
      <w:r w:rsidRPr="001D3F33">
        <w:rPr>
          <w:lang w:val="sq-AL"/>
        </w:rPr>
        <w:t xml:space="preserve">në pajtim me praktikat e shëndosha financiare dhe inxhinierike në zbatimin e </w:t>
      </w:r>
      <w:r w:rsidR="00984A2B">
        <w:rPr>
          <w:lang w:val="sq-AL"/>
        </w:rPr>
        <w:t>p</w:t>
      </w:r>
      <w:r w:rsidRPr="001D3F33">
        <w:rPr>
          <w:lang w:val="sq-AL"/>
        </w:rPr>
        <w:t xml:space="preserve">rojektit dhe në përmbushjen e detyrimeve të </w:t>
      </w:r>
      <w:r w:rsidR="00984A2B" w:rsidRPr="001D3F33">
        <w:rPr>
          <w:lang w:val="sq-AL"/>
        </w:rPr>
        <w:t>agjencisë së zbatimit të projektit sipas</w:t>
      </w:r>
      <w:r w:rsidRPr="001D3F33">
        <w:rPr>
          <w:lang w:val="sq-AL"/>
        </w:rPr>
        <w:t xml:space="preserve"> Marrëveshjes së </w:t>
      </w:r>
      <w:r w:rsidR="00984A2B" w:rsidRPr="001D3F33">
        <w:rPr>
          <w:lang w:val="sq-AL"/>
        </w:rPr>
        <w:t xml:space="preserve">huasë dhe projektit </w:t>
      </w:r>
      <w:r w:rsidRPr="001D3F33">
        <w:rPr>
          <w:lang w:val="sq-AL"/>
        </w:rPr>
        <w:t xml:space="preserve">dhe, veçanërisht, i jep </w:t>
      </w:r>
      <w:r w:rsidR="00984A2B" w:rsidRPr="001D3F33">
        <w:rPr>
          <w:lang w:val="sq-AL"/>
        </w:rPr>
        <w:t xml:space="preserve">agjencisë së zbatimit të projektit të gjitha lejet e nevojshme për zbatimin e projektit. </w:t>
      </w:r>
    </w:p>
    <w:p w:rsidR="00D42812" w:rsidRPr="001D3F33" w:rsidRDefault="00D42812" w:rsidP="006F38AC">
      <w:pPr>
        <w:pStyle w:val="Paragrafi0"/>
        <w:rPr>
          <w:lang w:val="sq-AL"/>
        </w:rPr>
      </w:pPr>
      <w:r w:rsidRPr="001D3F33">
        <w:rPr>
          <w:lang w:val="sq-AL"/>
        </w:rPr>
        <w:t>8.5</w:t>
      </w:r>
      <w:r w:rsidR="00546F33" w:rsidRPr="001D3F33">
        <w:rPr>
          <w:lang w:val="sq-AL"/>
        </w:rPr>
        <w:t xml:space="preserve"> </w:t>
      </w:r>
      <w:r w:rsidRPr="001D3F33">
        <w:rPr>
          <w:lang w:val="sq-AL"/>
        </w:rPr>
        <w:t xml:space="preserve">Për transportin e mallrave që financohen nga </w:t>
      </w:r>
      <w:r w:rsidR="00984A2B">
        <w:rPr>
          <w:lang w:val="sq-AL"/>
        </w:rPr>
        <w:t>h</w:t>
      </w:r>
      <w:r w:rsidRPr="001D3F33">
        <w:rPr>
          <w:lang w:val="sq-AL"/>
        </w:rPr>
        <w:t xml:space="preserve">uaja zbatohen dispozitat e Marrëveshjes </w:t>
      </w:r>
      <w:r w:rsidR="00984A2B">
        <w:rPr>
          <w:lang w:val="sq-AL"/>
        </w:rPr>
        <w:t>q</w:t>
      </w:r>
      <w:r w:rsidRPr="001D3F33">
        <w:rPr>
          <w:lang w:val="sq-AL"/>
        </w:rPr>
        <w:t xml:space="preserve">everitare që janë të njohura për Huamarrësin. </w:t>
      </w:r>
    </w:p>
    <w:p w:rsidR="00D42812" w:rsidRPr="001D3F33" w:rsidRDefault="00D42812" w:rsidP="006F38AC">
      <w:pPr>
        <w:pStyle w:val="Paragrafi0"/>
        <w:rPr>
          <w:lang w:val="sq-AL"/>
        </w:rPr>
      </w:pPr>
    </w:p>
    <w:p w:rsidR="00D42812" w:rsidRPr="00BA68CE" w:rsidRDefault="00D42812" w:rsidP="006F38AC">
      <w:pPr>
        <w:pStyle w:val="NeniNr"/>
        <w:keepNext w:val="0"/>
      </w:pPr>
      <w:r w:rsidRPr="00BA68CE">
        <w:t>Neni 9</w:t>
      </w:r>
    </w:p>
    <w:p w:rsidR="00D42812" w:rsidRPr="00984A2B" w:rsidRDefault="00D42812" w:rsidP="006F38AC">
      <w:pPr>
        <w:pStyle w:val="NeniTitull"/>
        <w:keepNext w:val="0"/>
      </w:pPr>
      <w:r w:rsidRPr="00984A2B">
        <w:t xml:space="preserve">Dispozita të </w:t>
      </w:r>
      <w:r w:rsidR="00984A2B" w:rsidRPr="00984A2B">
        <w:t>n</w:t>
      </w:r>
      <w:r w:rsidRPr="00984A2B">
        <w:t>dryshme</w:t>
      </w:r>
    </w:p>
    <w:p w:rsidR="00984A2B" w:rsidRDefault="00984A2B" w:rsidP="006F38AC">
      <w:pPr>
        <w:pStyle w:val="Paragrafi0"/>
        <w:rPr>
          <w:lang w:val="sq-AL"/>
        </w:rPr>
      </w:pPr>
    </w:p>
    <w:p w:rsidR="00D42812" w:rsidRPr="001D3F33" w:rsidRDefault="00D42812" w:rsidP="006F38AC">
      <w:pPr>
        <w:pStyle w:val="Paragrafi0"/>
        <w:rPr>
          <w:lang w:val="sq-AL"/>
        </w:rPr>
      </w:pPr>
      <w:r w:rsidRPr="001D3F33">
        <w:rPr>
          <w:lang w:val="sq-AL"/>
        </w:rPr>
        <w:t>9.1</w:t>
      </w:r>
      <w:r w:rsidR="00546F33" w:rsidRPr="001D3F33">
        <w:rPr>
          <w:lang w:val="sq-AL"/>
        </w:rPr>
        <w:t xml:space="preserve"> </w:t>
      </w:r>
      <w:r w:rsidRPr="001D3F33">
        <w:rPr>
          <w:lang w:val="sq-AL"/>
        </w:rPr>
        <w:t xml:space="preserve">Huamarrësi dhe </w:t>
      </w:r>
      <w:r w:rsidR="00984A2B" w:rsidRPr="001D3F33">
        <w:rPr>
          <w:lang w:val="sq-AL"/>
        </w:rPr>
        <w:t xml:space="preserve">agjencia e zbatimit të projektit </w:t>
      </w:r>
      <w:r w:rsidRPr="001D3F33">
        <w:rPr>
          <w:lang w:val="sq-AL"/>
        </w:rPr>
        <w:t xml:space="preserve">sigurojnë që personat e ngarkuar me përgatitjen dhe zbatimin e projektit, dhënien e çdo kontrate për furnizime dhe shërbime që financohen dhe me kërkimin e disbursimeve të shumave të huasë nuk kërkojnë, prezumojnë, japin, sigurojnë, premtojnë apo marrin ndonjë premtim për pagesa të paligjshme ose avantazhe të tjera në lidhje me këto detyra. </w:t>
      </w:r>
    </w:p>
    <w:p w:rsidR="00D42812" w:rsidRPr="001D3F33" w:rsidRDefault="00D42812" w:rsidP="006F38AC">
      <w:pPr>
        <w:pStyle w:val="Paragrafi0"/>
        <w:rPr>
          <w:lang w:val="sq-AL"/>
        </w:rPr>
      </w:pPr>
      <w:r w:rsidRPr="001D3F33">
        <w:rPr>
          <w:lang w:val="sq-AL"/>
        </w:rPr>
        <w:t>9.2</w:t>
      </w:r>
      <w:r w:rsidR="00546F33" w:rsidRPr="001D3F33">
        <w:rPr>
          <w:lang w:val="sq-AL"/>
        </w:rPr>
        <w:t xml:space="preserve"> </w:t>
      </w:r>
      <w:r w:rsidRPr="001D3F33">
        <w:rPr>
          <w:lang w:val="sq-AL"/>
        </w:rPr>
        <w:t xml:space="preserve">KfW-ja ka të drejtë t’i japë Republikës Federale të Gjermanisë informacion në lidhje me lidhjen dhe nënshkrimin e Marrëveshjes së </w:t>
      </w:r>
      <w:r w:rsidR="00984A2B" w:rsidRPr="001D3F33">
        <w:rPr>
          <w:lang w:val="sq-AL"/>
        </w:rPr>
        <w:t>huasë dhe projektit</w:t>
      </w:r>
      <w:r w:rsidRPr="001D3F33">
        <w:rPr>
          <w:lang w:val="sq-AL"/>
        </w:rPr>
        <w:t>. Si KfW-ja</w:t>
      </w:r>
      <w:r w:rsidR="00984A2B">
        <w:rPr>
          <w:lang w:val="sq-AL"/>
        </w:rPr>
        <w:t>,</w:t>
      </w:r>
      <w:r w:rsidRPr="001D3F33">
        <w:rPr>
          <w:lang w:val="sq-AL"/>
        </w:rPr>
        <w:t xml:space="preserve"> dhe Republika Federale e Gjermanisë kanë të drejtën t’u kalojnë informacion mbi </w:t>
      </w:r>
      <w:r w:rsidR="007E1D09" w:rsidRPr="001D3F33">
        <w:rPr>
          <w:lang w:val="sq-AL"/>
        </w:rPr>
        <w:t xml:space="preserve">huanë dhe projektin </w:t>
      </w:r>
      <w:r w:rsidRPr="001D3F33">
        <w:rPr>
          <w:lang w:val="sq-AL"/>
        </w:rPr>
        <w:t xml:space="preserve">duke përfshirë dhënien e kontratave për furnizimet dhe shërbimet që financohen nga huaja organizatave ndërkombëtare të përfshira në mbledhjen e të dhënave statistikore, veçanërisht në lidhje me aspektet e shërbimit të borxhit dhe/ose mbledhjen dhe publikimin e të dhënave në lidhje me dhënien e kontratave për furnizimet dhe shërbimet që duhet të financohen nga </w:t>
      </w:r>
      <w:r w:rsidR="007E1D09">
        <w:rPr>
          <w:lang w:val="sq-AL"/>
        </w:rPr>
        <w:t>h</w:t>
      </w:r>
      <w:r w:rsidRPr="001D3F33">
        <w:rPr>
          <w:lang w:val="sq-AL"/>
        </w:rPr>
        <w:t xml:space="preserve">uaja. E drejta e mësipërme për t’u dhënë informacion organizatave ndërkombëtare përfshin edhe të drejtën për t’u dhënë informacion të tillë edhe anëtarëve të këtyre organizatave. </w:t>
      </w:r>
    </w:p>
    <w:p w:rsidR="00D42812" w:rsidRPr="001D3F33" w:rsidRDefault="00D42812" w:rsidP="006F38AC">
      <w:pPr>
        <w:pStyle w:val="Paragrafi0"/>
        <w:rPr>
          <w:lang w:val="sq-AL"/>
        </w:rPr>
      </w:pPr>
      <w:r w:rsidRPr="001D3F33">
        <w:rPr>
          <w:lang w:val="sq-AL"/>
        </w:rPr>
        <w:t>9.3</w:t>
      </w:r>
      <w:r w:rsidR="00546F33" w:rsidRPr="001D3F33">
        <w:rPr>
          <w:lang w:val="sq-AL"/>
        </w:rPr>
        <w:t xml:space="preserve"> </w:t>
      </w:r>
      <w:r w:rsidRPr="001D3F33">
        <w:rPr>
          <w:lang w:val="sq-AL"/>
        </w:rPr>
        <w:t xml:space="preserve">Nëse ndonjë nga dispozitat e kësaj Marrëveshjeje </w:t>
      </w:r>
      <w:r w:rsidR="007E1D09" w:rsidRPr="001D3F33">
        <w:rPr>
          <w:lang w:val="sq-AL"/>
        </w:rPr>
        <w:t xml:space="preserve">huaje dhe projekti </w:t>
      </w:r>
      <w:r w:rsidRPr="001D3F33">
        <w:rPr>
          <w:lang w:val="sq-AL"/>
        </w:rPr>
        <w:t xml:space="preserve">është e pavlefshme, të gjitha dispozitat e tjera mbeten të paprekura. Çdo boshllëk që rrjedh nga kjo plotësohet me një dispozitë në pajtim me qëllimin e Marrëveshjes </w:t>
      </w:r>
      <w:r w:rsidR="007E1D09" w:rsidRPr="001D3F33">
        <w:rPr>
          <w:lang w:val="sq-AL"/>
        </w:rPr>
        <w:t>së huasë dhe të projektit</w:t>
      </w:r>
      <w:r w:rsidRPr="001D3F33">
        <w:rPr>
          <w:lang w:val="sq-AL"/>
        </w:rPr>
        <w:t xml:space="preserve">. </w:t>
      </w:r>
    </w:p>
    <w:p w:rsidR="00D42812" w:rsidRPr="001D3F33" w:rsidRDefault="00D42812" w:rsidP="006F38AC">
      <w:pPr>
        <w:pStyle w:val="Paragrafi0"/>
        <w:rPr>
          <w:lang w:val="sq-AL"/>
        </w:rPr>
      </w:pPr>
      <w:r w:rsidRPr="001D3F33">
        <w:rPr>
          <w:lang w:val="sq-AL"/>
        </w:rPr>
        <w:t>9.4</w:t>
      </w:r>
      <w:r w:rsidR="00546F33" w:rsidRPr="001D3F33">
        <w:rPr>
          <w:lang w:val="sq-AL"/>
        </w:rPr>
        <w:t xml:space="preserve"> </w:t>
      </w:r>
      <w:r w:rsidRPr="001D3F33">
        <w:rPr>
          <w:lang w:val="sq-AL"/>
        </w:rPr>
        <w:t xml:space="preserve">Huamarrësi dhe </w:t>
      </w:r>
      <w:r w:rsidR="007E1D09" w:rsidRPr="001D3F33">
        <w:rPr>
          <w:lang w:val="sq-AL"/>
        </w:rPr>
        <w:t xml:space="preserve">agjencia e zbatimit të projektit </w:t>
      </w:r>
      <w:r w:rsidRPr="001D3F33">
        <w:rPr>
          <w:lang w:val="sq-AL"/>
        </w:rPr>
        <w:t xml:space="preserve">nuk mund të caktojë ose transferojë, rëndojë me peng ose hipotekë pretendimet nga Marrëveshja e </w:t>
      </w:r>
      <w:r w:rsidR="007E1D09" w:rsidRPr="001D3F33">
        <w:rPr>
          <w:lang w:val="sq-AL"/>
        </w:rPr>
        <w:t xml:space="preserve">huasë dhe projektit. </w:t>
      </w:r>
    </w:p>
    <w:p w:rsidR="00D42812" w:rsidRPr="001D3F33" w:rsidRDefault="00546F33" w:rsidP="006F38AC">
      <w:pPr>
        <w:pStyle w:val="Paragrafi0"/>
        <w:rPr>
          <w:lang w:val="sq-AL"/>
        </w:rPr>
      </w:pPr>
      <w:r w:rsidRPr="001D3F33">
        <w:rPr>
          <w:lang w:val="sq-AL"/>
        </w:rPr>
        <w:t xml:space="preserve">9.5 </w:t>
      </w:r>
      <w:r w:rsidR="00D42812" w:rsidRPr="001D3F33">
        <w:rPr>
          <w:lang w:val="sq-AL"/>
        </w:rPr>
        <w:t xml:space="preserve">Të gjitha pretendimet e KfW-së sipas kësaj Marrëveshjeje </w:t>
      </w:r>
      <w:r w:rsidR="007E1D09" w:rsidRPr="001D3F33">
        <w:rPr>
          <w:lang w:val="sq-AL"/>
        </w:rPr>
        <w:t xml:space="preserve">huaje dhe projekti </w:t>
      </w:r>
      <w:r w:rsidR="00D42812" w:rsidRPr="001D3F33">
        <w:rPr>
          <w:lang w:val="sq-AL"/>
        </w:rPr>
        <w:t xml:space="preserve">mbarojnë pas pesë vjetësh nga mbarimi i vitit në të cilin kanë rrjedhur këto pretendime dhe në të cilin KfW-ja ka marrë dijeni për rrethanat që caktojnë këto pretendime ose mund të ketë marrë dijeni për to në mungesë të neglizhencës së plotë. </w:t>
      </w:r>
    </w:p>
    <w:p w:rsidR="00D42812" w:rsidRPr="001D3F33" w:rsidRDefault="00D42812" w:rsidP="006F38AC">
      <w:pPr>
        <w:pStyle w:val="Paragrafi0"/>
        <w:rPr>
          <w:lang w:val="sq-AL"/>
        </w:rPr>
      </w:pPr>
      <w:r w:rsidRPr="001D3F33">
        <w:rPr>
          <w:lang w:val="sq-AL"/>
        </w:rPr>
        <w:t>9.6</w:t>
      </w:r>
      <w:r w:rsidR="00546F33" w:rsidRPr="001D3F33">
        <w:rPr>
          <w:lang w:val="sq-AL"/>
        </w:rPr>
        <w:t xml:space="preserve"> </w:t>
      </w:r>
      <w:r w:rsidRPr="001D3F33">
        <w:rPr>
          <w:lang w:val="sq-AL"/>
        </w:rPr>
        <w:t xml:space="preserve">Kjo Marrëveshje e </w:t>
      </w:r>
      <w:r w:rsidR="007E1D09" w:rsidRPr="001D3F33">
        <w:rPr>
          <w:lang w:val="sq-AL"/>
        </w:rPr>
        <w:t xml:space="preserve">huasë dhe projektit rregullohet </w:t>
      </w:r>
      <w:r w:rsidRPr="001D3F33">
        <w:rPr>
          <w:lang w:val="sq-AL"/>
        </w:rPr>
        <w:t xml:space="preserve">nga ligji i Republikës Federale të Gjermanisë. Vendi i realizimit është Frankfurt am Main. </w:t>
      </w:r>
    </w:p>
    <w:p w:rsidR="00D42812" w:rsidRPr="001D3F33" w:rsidRDefault="00D42812" w:rsidP="006F38AC">
      <w:pPr>
        <w:pStyle w:val="Paragrafi0"/>
        <w:rPr>
          <w:lang w:val="sq-AL"/>
        </w:rPr>
      </w:pPr>
      <w:r w:rsidRPr="001D3F33">
        <w:rPr>
          <w:lang w:val="sq-AL"/>
        </w:rPr>
        <w:t>9.7</w:t>
      </w:r>
      <w:r w:rsidR="00546F33" w:rsidRPr="001D3F33">
        <w:rPr>
          <w:lang w:val="sq-AL"/>
        </w:rPr>
        <w:t xml:space="preserve"> </w:t>
      </w:r>
      <w:r w:rsidRPr="001D3F33">
        <w:rPr>
          <w:lang w:val="sq-AL"/>
        </w:rPr>
        <w:t xml:space="preserve">Të gjitha mosmarrëveshjet që dalin nga ose në lidhje me këtë Marrëveshje të </w:t>
      </w:r>
      <w:r w:rsidR="007E1D09" w:rsidRPr="001D3F33">
        <w:rPr>
          <w:lang w:val="sq-AL"/>
        </w:rPr>
        <w:t>huasë dhe projektit zgjidhen ekskluzivisht dhe përfundimisht nga një gjykatë arbit</w:t>
      </w:r>
      <w:r w:rsidRPr="001D3F33">
        <w:rPr>
          <w:lang w:val="sq-AL"/>
        </w:rPr>
        <w:t>razhi</w:t>
      </w:r>
      <w:r w:rsidR="007E1D09">
        <w:rPr>
          <w:lang w:val="sq-AL"/>
        </w:rPr>
        <w:t>.</w:t>
      </w:r>
      <w:r w:rsidRPr="001D3F33">
        <w:rPr>
          <w:lang w:val="sq-AL"/>
        </w:rPr>
        <w:t xml:space="preserve"> Në këtë aspekt, zbatohen sa më poshtë: </w:t>
      </w:r>
    </w:p>
    <w:p w:rsidR="00D42812" w:rsidRPr="001D3F33" w:rsidRDefault="00D42812" w:rsidP="006F38AC">
      <w:pPr>
        <w:pStyle w:val="Paragrafi0"/>
        <w:rPr>
          <w:lang w:val="sq-AL"/>
        </w:rPr>
      </w:pPr>
      <w:r w:rsidRPr="001D3F33">
        <w:rPr>
          <w:lang w:val="sq-AL"/>
        </w:rPr>
        <w:t xml:space="preserve">Gjykata e arbitrazhit përbëhet nga një ose tre arbitra që caktohen dhe veprojnë në pajtim me </w:t>
      </w:r>
      <w:r w:rsidR="007E1D09" w:rsidRPr="001D3F33">
        <w:rPr>
          <w:lang w:val="sq-AL"/>
        </w:rPr>
        <w:t xml:space="preserve">rregullat e arbitrazhit </w:t>
      </w:r>
      <w:r w:rsidRPr="001D3F33">
        <w:rPr>
          <w:lang w:val="sq-AL"/>
        </w:rPr>
        <w:t xml:space="preserve">të Dhomës Ndërkombëtare të Tregtisë (ICC) të zbatueshme herë pas here. </w:t>
      </w:r>
    </w:p>
    <w:p w:rsidR="00D42812" w:rsidRPr="001D3F33" w:rsidRDefault="00D42812" w:rsidP="006F38AC">
      <w:pPr>
        <w:pStyle w:val="Paragrafi0"/>
        <w:rPr>
          <w:lang w:val="sq-AL"/>
        </w:rPr>
      </w:pPr>
      <w:r w:rsidRPr="001D3F33">
        <w:rPr>
          <w:lang w:val="sq-AL"/>
        </w:rPr>
        <w:t>b)</w:t>
      </w:r>
      <w:r w:rsidR="00546F33" w:rsidRPr="001D3F33">
        <w:rPr>
          <w:lang w:val="sq-AL"/>
        </w:rPr>
        <w:t xml:space="preserve"> </w:t>
      </w:r>
      <w:r w:rsidRPr="001D3F33">
        <w:rPr>
          <w:lang w:val="sq-AL"/>
        </w:rPr>
        <w:t xml:space="preserve">Gjykimi në arbitrazh zhvillohet në Frankfurt mbi Main. Gjykimi mbahet në gjuhën angleze. </w:t>
      </w:r>
    </w:p>
    <w:p w:rsidR="00D42812" w:rsidRPr="001D3F33" w:rsidRDefault="00D42812" w:rsidP="006F38AC">
      <w:pPr>
        <w:pStyle w:val="Paragrafi0"/>
        <w:rPr>
          <w:lang w:val="sq-AL"/>
        </w:rPr>
      </w:pPr>
      <w:r w:rsidRPr="001D3F33">
        <w:rPr>
          <w:lang w:val="sq-AL"/>
        </w:rPr>
        <w:t>9.8</w:t>
      </w:r>
      <w:r w:rsidR="00546F33" w:rsidRPr="001D3F33">
        <w:rPr>
          <w:lang w:val="sq-AL"/>
        </w:rPr>
        <w:t xml:space="preserve"> </w:t>
      </w:r>
      <w:r w:rsidRPr="001D3F33">
        <w:rPr>
          <w:lang w:val="sq-AL"/>
        </w:rPr>
        <w:t xml:space="preserve">Marrëveshja e </w:t>
      </w:r>
      <w:r w:rsidR="007E1D09" w:rsidRPr="001D3F33">
        <w:rPr>
          <w:lang w:val="sq-AL"/>
        </w:rPr>
        <w:t xml:space="preserve">huasë dhe projektit </w:t>
      </w:r>
      <w:r w:rsidRPr="001D3F33">
        <w:rPr>
          <w:lang w:val="sq-AL"/>
        </w:rPr>
        <w:t>nuk hyn në fuqi dhe vepron derisa të kenë hyrë në fuqi dhe veprojnë</w:t>
      </w:r>
      <w:r w:rsidR="007E1D09">
        <w:rPr>
          <w:lang w:val="sq-AL"/>
        </w:rPr>
        <w:t>:</w:t>
      </w:r>
      <w:r w:rsidRPr="001D3F33">
        <w:rPr>
          <w:lang w:val="sq-AL"/>
        </w:rPr>
        <w:t xml:space="preserve"> (i) Marrëveshja </w:t>
      </w:r>
      <w:r w:rsidR="007E1D09">
        <w:rPr>
          <w:lang w:val="sq-AL"/>
        </w:rPr>
        <w:t>q</w:t>
      </w:r>
      <w:r w:rsidRPr="001D3F33">
        <w:rPr>
          <w:lang w:val="sq-AL"/>
        </w:rPr>
        <w:t xml:space="preserve">everitare mbi të cilën bazohet dhe (ii) </w:t>
      </w:r>
      <w:r w:rsidR="007E1D09" w:rsidRPr="001D3F33">
        <w:rPr>
          <w:lang w:val="sq-AL"/>
        </w:rPr>
        <w:t xml:space="preserve">marrëveshjet plotësuese të huasë dhe projektit. </w:t>
      </w:r>
    </w:p>
    <w:p w:rsidR="00D42812" w:rsidRPr="001D3F33" w:rsidRDefault="00D42812" w:rsidP="006F38AC">
      <w:pPr>
        <w:pStyle w:val="Paragrafi0"/>
        <w:rPr>
          <w:lang w:val="sq-AL"/>
        </w:rPr>
      </w:pPr>
      <w:r w:rsidRPr="001D3F33">
        <w:rPr>
          <w:lang w:val="sq-AL"/>
        </w:rPr>
        <w:t xml:space="preserve">Kjo Marrëveshje </w:t>
      </w:r>
      <w:r w:rsidR="007E1D09" w:rsidRPr="001D3F33">
        <w:rPr>
          <w:lang w:val="sq-AL"/>
        </w:rPr>
        <w:t xml:space="preserve">huaje dhe projekti </w:t>
      </w:r>
      <w:r w:rsidRPr="001D3F33">
        <w:rPr>
          <w:lang w:val="sq-AL"/>
        </w:rPr>
        <w:t xml:space="preserve">përpilohet në tre kopje origjinale, në gjuhën angleze. </w:t>
      </w:r>
    </w:p>
    <w:p w:rsidR="00D42812" w:rsidRPr="001D3F33" w:rsidRDefault="00D42812" w:rsidP="006F38AC">
      <w:pPr>
        <w:pStyle w:val="Paragrafi0"/>
        <w:rPr>
          <w:lang w:val="sq-AL"/>
        </w:rPr>
      </w:pPr>
    </w:p>
    <w:p w:rsidR="00D42812" w:rsidRPr="001D3F33" w:rsidRDefault="00D42812" w:rsidP="006F38AC">
      <w:pPr>
        <w:pStyle w:val="Paragrafi0"/>
        <w:rPr>
          <w:lang w:val="sq-AL"/>
        </w:rPr>
      </w:pPr>
      <w:r w:rsidRPr="001D3F33">
        <w:rPr>
          <w:lang w:val="sq-AL"/>
        </w:rPr>
        <w:t xml:space="preserve">Tiranë, </w:t>
      </w:r>
      <w:r w:rsidRPr="001D3F33">
        <w:rPr>
          <w:lang w:val="sq-AL"/>
        </w:rPr>
        <w:tab/>
      </w:r>
      <w:r w:rsidR="007E1D09">
        <w:rPr>
          <w:lang w:val="sq-AL"/>
        </w:rPr>
        <w:t xml:space="preserve"> d</w:t>
      </w:r>
      <w:r w:rsidRPr="001D3F33">
        <w:rPr>
          <w:lang w:val="sq-AL"/>
        </w:rPr>
        <w:t>hjetor 2009</w:t>
      </w:r>
    </w:p>
    <w:p w:rsidR="00D42812" w:rsidRPr="001D3F33" w:rsidRDefault="00D42812" w:rsidP="006F38AC">
      <w:pPr>
        <w:pStyle w:val="Paragrafi0"/>
        <w:ind w:firstLine="0"/>
        <w:rPr>
          <w:lang w:val="sq-AL"/>
        </w:rPr>
      </w:pPr>
    </w:p>
    <w:p w:rsidR="00D42812" w:rsidRPr="001D3F33" w:rsidRDefault="00D42812" w:rsidP="006F38AC">
      <w:pPr>
        <w:pStyle w:val="Paragrafi0"/>
        <w:rPr>
          <w:lang w:val="sq-AL"/>
        </w:rPr>
      </w:pPr>
      <w:r w:rsidRPr="001D3F33">
        <w:rPr>
          <w:lang w:val="sq-AL"/>
        </w:rPr>
        <w:t>………………</w:t>
      </w:r>
      <w:r w:rsidRPr="001D3F33">
        <w:rPr>
          <w:lang w:val="sq-AL"/>
        </w:rPr>
        <w:tab/>
      </w:r>
      <w:r w:rsidR="00BA68CE">
        <w:rPr>
          <w:lang w:val="sq-AL"/>
        </w:rPr>
        <w:tab/>
      </w:r>
      <w:r w:rsidRPr="001D3F33">
        <w:rPr>
          <w:lang w:val="sq-AL"/>
        </w:rPr>
        <w:t>………………</w:t>
      </w:r>
      <w:r w:rsidRPr="001D3F33">
        <w:rPr>
          <w:lang w:val="sq-AL"/>
        </w:rPr>
        <w:tab/>
      </w:r>
      <w:r w:rsidR="00BA68CE">
        <w:rPr>
          <w:lang w:val="sq-AL"/>
        </w:rPr>
        <w:tab/>
        <w:t>………………</w:t>
      </w:r>
      <w:r w:rsidR="00BA68CE">
        <w:rPr>
          <w:lang w:val="sq-AL"/>
        </w:rPr>
        <w:tab/>
      </w:r>
      <w:r w:rsidR="00BA68CE">
        <w:rPr>
          <w:lang w:val="sq-AL"/>
        </w:rPr>
        <w:tab/>
      </w:r>
      <w:r w:rsidRPr="001D3F33">
        <w:rPr>
          <w:lang w:val="sq-AL"/>
        </w:rPr>
        <w:t>………………</w:t>
      </w:r>
    </w:p>
    <w:p w:rsidR="00D42812" w:rsidRPr="001D3F33" w:rsidRDefault="00D42812" w:rsidP="006F38AC">
      <w:pPr>
        <w:pStyle w:val="Paragrafi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1"/>
        <w:gridCol w:w="4652"/>
      </w:tblGrid>
      <w:tr w:rsidR="00BA68CE">
        <w:tc>
          <w:tcPr>
            <w:tcW w:w="4703" w:type="dxa"/>
          </w:tcPr>
          <w:p w:rsidR="00BA68CE" w:rsidRDefault="00BA68CE" w:rsidP="006F38AC">
            <w:pPr>
              <w:pStyle w:val="Paragrafi0"/>
              <w:ind w:firstLine="0"/>
              <w:rPr>
                <w:lang w:val="sq-AL"/>
              </w:rPr>
            </w:pPr>
            <w:r w:rsidRPr="001D3F33">
              <w:rPr>
                <w:lang w:val="sq-AL"/>
              </w:rPr>
              <w:t>KfW</w:t>
            </w:r>
          </w:p>
        </w:tc>
        <w:tc>
          <w:tcPr>
            <w:tcW w:w="4704" w:type="dxa"/>
          </w:tcPr>
          <w:p w:rsidR="00BA68CE" w:rsidRPr="001D3F33" w:rsidRDefault="00BA68CE" w:rsidP="006F38AC">
            <w:pPr>
              <w:pStyle w:val="Paragrafi0"/>
              <w:spacing w:line="240" w:lineRule="auto"/>
              <w:ind w:firstLine="0"/>
              <w:rPr>
                <w:lang w:val="sq-AL"/>
              </w:rPr>
            </w:pPr>
            <w:r w:rsidRPr="001D3F33">
              <w:rPr>
                <w:lang w:val="sq-AL"/>
              </w:rPr>
              <w:t xml:space="preserve">Republika e Shqipërisë </w:t>
            </w:r>
          </w:p>
          <w:p w:rsidR="00BA68CE" w:rsidRPr="001D3F33" w:rsidRDefault="00BA68CE" w:rsidP="006F38AC">
            <w:pPr>
              <w:pStyle w:val="Paragrafi0"/>
              <w:spacing w:line="240" w:lineRule="auto"/>
              <w:ind w:firstLine="0"/>
              <w:rPr>
                <w:lang w:val="sq-AL"/>
              </w:rPr>
            </w:pPr>
            <w:r w:rsidRPr="001D3F33">
              <w:rPr>
                <w:lang w:val="sq-AL"/>
              </w:rPr>
              <w:t>përfaqësuar nga Ministria e Financave,</w:t>
            </w:r>
          </w:p>
          <w:p w:rsidR="00BA68CE" w:rsidRDefault="00BA68CE" w:rsidP="006F38AC">
            <w:pPr>
              <w:pStyle w:val="Paragrafi0"/>
              <w:spacing w:line="240" w:lineRule="auto"/>
              <w:ind w:firstLine="0"/>
              <w:rPr>
                <w:lang w:val="sq-AL"/>
              </w:rPr>
            </w:pPr>
            <w:r w:rsidRPr="001D3F33">
              <w:rPr>
                <w:lang w:val="sq-AL"/>
              </w:rPr>
              <w:t>përfaqësuar nga Ministri</w:t>
            </w:r>
          </w:p>
        </w:tc>
      </w:tr>
    </w:tbl>
    <w:p w:rsidR="00BA68CE" w:rsidRDefault="00BA68CE" w:rsidP="006F38AC">
      <w:pPr>
        <w:pStyle w:val="Paragrafi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53"/>
        <w:gridCol w:w="4640"/>
      </w:tblGrid>
      <w:tr w:rsidR="00BA68CE">
        <w:tc>
          <w:tcPr>
            <w:tcW w:w="4703" w:type="dxa"/>
          </w:tcPr>
          <w:p w:rsidR="00BA68CE" w:rsidRPr="001D3F33" w:rsidRDefault="00BA68CE" w:rsidP="006F38AC">
            <w:pPr>
              <w:pStyle w:val="Paragrafi0"/>
              <w:rPr>
                <w:lang w:val="sq-AL"/>
              </w:rPr>
            </w:pPr>
            <w:r w:rsidRPr="001D3F33">
              <w:rPr>
                <w:lang w:val="sq-AL"/>
              </w:rPr>
              <w:t>………………</w:t>
            </w:r>
            <w:r w:rsidRPr="001D3F33">
              <w:rPr>
                <w:lang w:val="sq-AL"/>
              </w:rPr>
              <w:tab/>
              <w:t>………………</w:t>
            </w:r>
          </w:p>
          <w:p w:rsidR="00BA68CE" w:rsidRDefault="00BA68CE" w:rsidP="006F38AC">
            <w:pPr>
              <w:pStyle w:val="Paragrafi0"/>
              <w:ind w:firstLine="0"/>
              <w:rPr>
                <w:lang w:val="sq-AL"/>
              </w:rPr>
            </w:pPr>
          </w:p>
        </w:tc>
        <w:tc>
          <w:tcPr>
            <w:tcW w:w="4704" w:type="dxa"/>
          </w:tcPr>
          <w:p w:rsidR="00BA68CE" w:rsidRPr="001D3F33" w:rsidRDefault="00BA68CE" w:rsidP="006F38AC">
            <w:pPr>
              <w:pStyle w:val="Paragrafi0"/>
              <w:ind w:firstLine="0"/>
              <w:rPr>
                <w:lang w:val="sq-AL"/>
              </w:rPr>
            </w:pPr>
            <w:r w:rsidRPr="001D3F33">
              <w:rPr>
                <w:lang w:val="sq-AL"/>
              </w:rPr>
              <w:t>Operatori i Sistemit t</w:t>
            </w:r>
            <w:r>
              <w:rPr>
                <w:lang w:val="sq-AL"/>
              </w:rPr>
              <w:t>ë</w:t>
            </w:r>
            <w:r w:rsidRPr="001D3F33">
              <w:rPr>
                <w:lang w:val="sq-AL"/>
              </w:rPr>
              <w:t xml:space="preserve"> Transmetimit </w:t>
            </w:r>
            <w:r>
              <w:rPr>
                <w:lang w:val="sq-AL"/>
              </w:rPr>
              <w:t>s</w:t>
            </w:r>
            <w:r w:rsidRPr="001D3F33">
              <w:rPr>
                <w:lang w:val="sq-AL"/>
              </w:rPr>
              <w:t>h.a.</w:t>
            </w:r>
          </w:p>
          <w:p w:rsidR="00BA68CE" w:rsidRDefault="00BA68CE" w:rsidP="006F38AC">
            <w:pPr>
              <w:pStyle w:val="Paragrafi0"/>
              <w:spacing w:line="240" w:lineRule="auto"/>
              <w:ind w:firstLine="0"/>
              <w:rPr>
                <w:lang w:val="sq-AL"/>
              </w:rPr>
            </w:pPr>
            <w:r w:rsidRPr="001D3F33">
              <w:rPr>
                <w:lang w:val="sq-AL"/>
              </w:rPr>
              <w:t>i përfaqësuar nga Drejtori i Përgjithshëm</w:t>
            </w:r>
          </w:p>
        </w:tc>
      </w:tr>
    </w:tbl>
    <w:p w:rsidR="00BA68CE" w:rsidRDefault="00BA68CE" w:rsidP="006F38AC">
      <w:pPr>
        <w:pStyle w:val="Paragrafi0"/>
        <w:rPr>
          <w:lang w:val="sq-AL"/>
        </w:rPr>
      </w:pPr>
    </w:p>
    <w:p w:rsidR="00D42812" w:rsidRPr="001D3F33" w:rsidRDefault="00D42812" w:rsidP="006F38AC">
      <w:pPr>
        <w:pStyle w:val="Paragrafi0"/>
        <w:ind w:left="5040"/>
        <w:rPr>
          <w:lang w:val="sq-AL"/>
        </w:rPr>
      </w:pPr>
      <w:r w:rsidRPr="001D3F33">
        <w:rPr>
          <w:lang w:val="sq-AL"/>
        </w:rPr>
        <w:tab/>
      </w:r>
      <w:r w:rsidRPr="001D3F33">
        <w:rPr>
          <w:lang w:val="sq-AL"/>
        </w:rPr>
        <w:tab/>
      </w:r>
      <w:r w:rsidRPr="001D3F33">
        <w:rPr>
          <w:lang w:val="sq-AL"/>
        </w:rPr>
        <w:tab/>
      </w:r>
      <w:r w:rsidRPr="001D3F33">
        <w:rPr>
          <w:lang w:val="sq-AL"/>
        </w:rPr>
        <w:tab/>
      </w:r>
      <w:r w:rsidR="00546F33" w:rsidRPr="001D3F33">
        <w:rPr>
          <w:lang w:val="sq-AL"/>
        </w:rPr>
        <w:tab/>
      </w:r>
      <w:r w:rsidR="00546F33" w:rsidRPr="001D3F33">
        <w:rPr>
          <w:lang w:val="sq-AL"/>
        </w:rPr>
        <w:tab/>
      </w:r>
      <w:r w:rsidR="00546F33" w:rsidRPr="001D3F33">
        <w:rPr>
          <w:lang w:val="sq-AL"/>
        </w:rPr>
        <w:tab/>
      </w:r>
      <w:r w:rsidRPr="001D3F33">
        <w:rPr>
          <w:lang w:val="sq-AL"/>
        </w:rPr>
        <w:t xml:space="preserve"> </w:t>
      </w:r>
    </w:p>
    <w:p w:rsidR="00D42812" w:rsidRPr="001D3F33" w:rsidRDefault="00D42812" w:rsidP="006F38AC">
      <w:pPr>
        <w:pStyle w:val="Paragrafi0"/>
        <w:rPr>
          <w:lang w:val="sq-AL"/>
        </w:rPr>
      </w:pPr>
    </w:p>
    <w:p w:rsidR="00D42812" w:rsidRPr="001D3F33" w:rsidRDefault="00D42812" w:rsidP="006F38AC">
      <w:pPr>
        <w:pStyle w:val="Paragrafi0"/>
        <w:rPr>
          <w:lang w:val="sq-AL"/>
        </w:rPr>
      </w:pPr>
    </w:p>
    <w:p w:rsidR="00D42812" w:rsidRPr="001D3F33" w:rsidRDefault="00D42812" w:rsidP="006F38AC">
      <w:pPr>
        <w:pStyle w:val="Paragrafi0"/>
        <w:rPr>
          <w:lang w:val="sq-AL"/>
        </w:rPr>
      </w:pPr>
    </w:p>
    <w:p w:rsidR="00D42812" w:rsidRPr="001D3F33" w:rsidRDefault="00D42812" w:rsidP="006F38AC">
      <w:pPr>
        <w:pStyle w:val="Paragrafi0"/>
        <w:rPr>
          <w:lang w:val="sq-AL"/>
        </w:rPr>
      </w:pPr>
    </w:p>
    <w:p w:rsidR="007E1D09" w:rsidRDefault="007E1D09" w:rsidP="006F38AC">
      <w:pPr>
        <w:pStyle w:val="Paragrafi0"/>
        <w:rPr>
          <w:lang w:val="sq-AL"/>
        </w:rPr>
      </w:pPr>
    </w:p>
    <w:p w:rsidR="007E1D09" w:rsidRDefault="007E1D09" w:rsidP="006F38AC">
      <w:pPr>
        <w:pStyle w:val="Paragrafi0"/>
        <w:rPr>
          <w:lang w:val="sq-AL"/>
        </w:rPr>
      </w:pPr>
    </w:p>
    <w:p w:rsidR="007E1D09" w:rsidRDefault="007E1D09" w:rsidP="006F38AC">
      <w:pPr>
        <w:pStyle w:val="Paragrafi0"/>
        <w:rPr>
          <w:lang w:val="sq-AL"/>
        </w:rPr>
      </w:pPr>
    </w:p>
    <w:p w:rsidR="007E1D09" w:rsidRDefault="007E1D09" w:rsidP="006F38AC">
      <w:pPr>
        <w:pStyle w:val="Paragrafi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BA68CE" w:rsidRDefault="00BA68CE" w:rsidP="006F38AC">
      <w:pPr>
        <w:pStyle w:val="Paragrafi0"/>
        <w:ind w:left="4320"/>
        <w:rPr>
          <w:lang w:val="sq-AL"/>
        </w:rPr>
      </w:pPr>
    </w:p>
    <w:p w:rsidR="00D42812" w:rsidRPr="001D3F33" w:rsidRDefault="00D42812" w:rsidP="006F38AC">
      <w:pPr>
        <w:pStyle w:val="Paragrafi0"/>
        <w:ind w:left="4320"/>
        <w:rPr>
          <w:lang w:val="sq-AL"/>
        </w:rPr>
      </w:pPr>
      <w:r w:rsidRPr="001D3F33">
        <w:rPr>
          <w:lang w:val="sq-AL"/>
        </w:rPr>
        <w:tab/>
      </w:r>
      <w:r w:rsidRPr="001D3F33">
        <w:rPr>
          <w:lang w:val="sq-AL"/>
        </w:rPr>
        <w:tab/>
      </w:r>
      <w:r w:rsidRPr="001D3F33">
        <w:rPr>
          <w:lang w:val="sq-AL"/>
        </w:rPr>
        <w:tab/>
      </w:r>
      <w:r w:rsidRPr="001D3F33">
        <w:rPr>
          <w:lang w:val="sq-AL"/>
        </w:rPr>
        <w:tab/>
      </w:r>
      <w:r w:rsidR="00546F33" w:rsidRPr="001D3F33">
        <w:rPr>
          <w:lang w:val="sq-AL"/>
        </w:rPr>
        <w:tab/>
      </w:r>
      <w:r w:rsidR="00546F33" w:rsidRPr="001D3F33">
        <w:rPr>
          <w:lang w:val="sq-AL"/>
        </w:rPr>
        <w:tab/>
      </w:r>
      <w:r w:rsidR="007E1D09">
        <w:rPr>
          <w:lang w:val="sq-AL"/>
        </w:rPr>
        <w:tab/>
      </w:r>
      <w:r w:rsidRPr="001D3F33">
        <w:rPr>
          <w:lang w:val="sq-AL"/>
        </w:rPr>
        <w:t xml:space="preserve"> </w:t>
      </w:r>
    </w:p>
    <w:tbl>
      <w:tblPr>
        <w:tblW w:w="0" w:type="auto"/>
        <w:tblLayout w:type="fixed"/>
        <w:tblCellMar>
          <w:left w:w="70" w:type="dxa"/>
          <w:right w:w="70" w:type="dxa"/>
        </w:tblCellMar>
        <w:tblLook w:val="0000" w:firstRow="0" w:lastRow="0" w:firstColumn="0" w:lastColumn="0" w:noHBand="0" w:noVBand="0"/>
      </w:tblPr>
      <w:tblGrid>
        <w:gridCol w:w="5330"/>
        <w:gridCol w:w="3803"/>
      </w:tblGrid>
      <w:tr w:rsidR="00EC7F96" w:rsidRPr="001D3F33">
        <w:tblPrEx>
          <w:tblCellMar>
            <w:top w:w="0" w:type="dxa"/>
            <w:bottom w:w="0" w:type="dxa"/>
          </w:tblCellMar>
        </w:tblPrEx>
        <w:trPr>
          <w:cantSplit/>
        </w:trPr>
        <w:tc>
          <w:tcPr>
            <w:tcW w:w="5330" w:type="dxa"/>
          </w:tcPr>
          <w:p w:rsidR="00EC7F96" w:rsidRPr="001D3F33" w:rsidRDefault="00EC7F96" w:rsidP="006F38AC">
            <w:pPr>
              <w:pStyle w:val="Tabele"/>
              <w:widowControl w:val="0"/>
              <w:rPr>
                <w:lang w:val="sq-AL"/>
              </w:rPr>
            </w:pPr>
            <w:r w:rsidRPr="001D3F33">
              <w:rPr>
                <w:lang w:val="sq-AL"/>
              </w:rPr>
              <w:t>Operatori i Sistemit t</w:t>
            </w:r>
            <w:r w:rsidR="007E1D09">
              <w:rPr>
                <w:lang w:val="sq-AL"/>
              </w:rPr>
              <w:t>ë Transmetimit (OST) sh.</w:t>
            </w:r>
            <w:r w:rsidRPr="001D3F33">
              <w:rPr>
                <w:lang w:val="sq-AL"/>
              </w:rPr>
              <w:t>a</w:t>
            </w:r>
            <w:r w:rsidR="007E1D09">
              <w:rPr>
                <w:lang w:val="sq-AL"/>
              </w:rPr>
              <w:t>.</w:t>
            </w:r>
            <w:r w:rsidR="007E1D09">
              <w:rPr>
                <w:lang w:val="sq-AL"/>
              </w:rPr>
              <w:br/>
              <w:t>Bulevardi "Gjergj Fishta" nr.</w:t>
            </w:r>
            <w:r w:rsidRPr="001D3F33">
              <w:rPr>
                <w:lang w:val="sq-AL"/>
              </w:rPr>
              <w:t>10</w:t>
            </w:r>
            <w:r w:rsidRPr="001D3F33">
              <w:rPr>
                <w:lang w:val="sq-AL"/>
              </w:rPr>
              <w:br/>
              <w:t>Tiranë</w:t>
            </w:r>
            <w:r w:rsidRPr="001D3F33">
              <w:rPr>
                <w:lang w:val="sq-AL"/>
              </w:rPr>
              <w:br/>
              <w:t xml:space="preserve">Shqipëri </w:t>
            </w:r>
          </w:p>
        </w:tc>
        <w:tc>
          <w:tcPr>
            <w:tcW w:w="3803" w:type="dxa"/>
          </w:tcPr>
          <w:p w:rsidR="00EC7F96" w:rsidRPr="001D3F33" w:rsidRDefault="00EC7F96" w:rsidP="006F38AC">
            <w:pPr>
              <w:pStyle w:val="Tabele"/>
              <w:widowControl w:val="0"/>
              <w:rPr>
                <w:lang w:val="sq-AL"/>
              </w:rPr>
            </w:pPr>
            <w:bookmarkStart w:id="3" w:name="weibl"/>
            <w:bookmarkEnd w:id="3"/>
            <w:r w:rsidRPr="001D3F33">
              <w:rPr>
                <w:lang w:val="sq-AL"/>
              </w:rPr>
              <w:t>Dr.</w:t>
            </w:r>
            <w:r w:rsidR="00DB513F">
              <w:rPr>
                <w:lang w:val="sq-AL"/>
              </w:rPr>
              <w:t xml:space="preserve"> Jens Drillisch</w:t>
            </w:r>
            <w:r w:rsidR="00DB513F">
              <w:rPr>
                <w:lang w:val="sq-AL"/>
              </w:rPr>
              <w:br/>
              <w:t>Tona.:</w:t>
            </w:r>
            <w:r w:rsidR="00DB513F">
              <w:rPr>
                <w:lang w:val="sq-AL"/>
              </w:rPr>
              <w:tab/>
              <w:t>DJ</w:t>
            </w:r>
            <w:r w:rsidR="00DB513F">
              <w:rPr>
                <w:lang w:val="sq-AL"/>
              </w:rPr>
              <w:br/>
              <w:t>Tel: ++49 69 7431-9705</w:t>
            </w:r>
            <w:r w:rsidR="00DB513F">
              <w:rPr>
                <w:lang w:val="sq-AL"/>
              </w:rPr>
              <w:br/>
              <w:t xml:space="preserve">email: </w:t>
            </w:r>
            <w:r w:rsidRPr="001D3F33">
              <w:rPr>
                <w:lang w:val="sq-AL"/>
              </w:rPr>
              <w:t>jens.drillisch@KfW.de</w:t>
            </w:r>
            <w:r w:rsidRPr="001D3F33">
              <w:rPr>
                <w:lang w:val="sq-AL"/>
              </w:rPr>
              <w:br/>
              <w:t>Datë</w:t>
            </w:r>
            <w:bookmarkStart w:id="4" w:name="Zeichen"/>
            <w:bookmarkStart w:id="5" w:name="Durchwahl"/>
            <w:bookmarkEnd w:id="4"/>
            <w:bookmarkEnd w:id="5"/>
            <w:r w:rsidR="00DB513F">
              <w:rPr>
                <w:lang w:val="sq-AL"/>
              </w:rPr>
              <w:t>:</w:t>
            </w:r>
            <w:r w:rsidRPr="001D3F33">
              <w:rPr>
                <w:lang w:val="sq-AL"/>
              </w:rPr>
              <w:t xml:space="preserve">dhjetor 2009 </w:t>
            </w:r>
          </w:p>
        </w:tc>
      </w:tr>
    </w:tbl>
    <w:p w:rsidR="00EC7F96" w:rsidRPr="001D3F33" w:rsidRDefault="00EC7F96" w:rsidP="006F38AC">
      <w:pPr>
        <w:pStyle w:val="Paragrafi0"/>
        <w:rPr>
          <w:lang w:val="sq-AL"/>
        </w:rPr>
      </w:pPr>
    </w:p>
    <w:p w:rsidR="00EC7F96" w:rsidRPr="001D3F33" w:rsidRDefault="00EC7F96" w:rsidP="006F38AC">
      <w:pPr>
        <w:pStyle w:val="Paragrafi0"/>
        <w:rPr>
          <w:lang w:val="sq-AL"/>
        </w:rPr>
      </w:pPr>
      <w:r w:rsidRPr="001D3F33">
        <w:rPr>
          <w:lang w:val="sq-AL"/>
        </w:rPr>
        <w:t>L III a3</w:t>
      </w:r>
      <w:r w:rsidRPr="001D3F33">
        <w:rPr>
          <w:lang w:val="sq-AL"/>
        </w:rPr>
        <w:tab/>
      </w:r>
      <w:r w:rsidRPr="001D3F33">
        <w:rPr>
          <w:lang w:val="sq-AL"/>
        </w:rPr>
        <w:tab/>
        <w:t xml:space="preserve">Bashkëpunimi </w:t>
      </w:r>
      <w:r w:rsidR="007E1D09" w:rsidRPr="001D3F33">
        <w:rPr>
          <w:lang w:val="sq-AL"/>
        </w:rPr>
        <w:t xml:space="preserve">financiar gjerman </w:t>
      </w:r>
      <w:r w:rsidRPr="001D3F33">
        <w:rPr>
          <w:lang w:val="sq-AL"/>
        </w:rPr>
        <w:t xml:space="preserve">me Shqipërinë </w:t>
      </w:r>
    </w:p>
    <w:p w:rsidR="00EC7F96" w:rsidRPr="001D3F33" w:rsidRDefault="00EC7F96" w:rsidP="006F38AC">
      <w:pPr>
        <w:pStyle w:val="Paragrafi0"/>
        <w:ind w:left="1440"/>
        <w:rPr>
          <w:lang w:val="sq-AL"/>
        </w:rPr>
      </w:pPr>
      <w:r w:rsidRPr="001D3F33">
        <w:rPr>
          <w:lang w:val="sq-AL"/>
        </w:rPr>
        <w:t xml:space="preserve">Linja </w:t>
      </w:r>
      <w:r w:rsidR="007E1D09">
        <w:rPr>
          <w:lang w:val="sq-AL"/>
        </w:rPr>
        <w:t>u</w:t>
      </w:r>
      <w:r w:rsidRPr="001D3F33">
        <w:rPr>
          <w:lang w:val="sq-AL"/>
        </w:rPr>
        <w:t>nazore 110-kV e Shqipërisë s</w:t>
      </w:r>
      <w:r w:rsidR="007E1D09">
        <w:rPr>
          <w:lang w:val="sq-AL"/>
        </w:rPr>
        <w:t>ë</w:t>
      </w:r>
      <w:r w:rsidRPr="001D3F33">
        <w:rPr>
          <w:lang w:val="sq-AL"/>
        </w:rPr>
        <w:t xml:space="preserve"> Jugut </w:t>
      </w:r>
    </w:p>
    <w:p w:rsidR="00EC7F96" w:rsidRPr="001D3F33" w:rsidRDefault="00EC7F96" w:rsidP="006F38AC">
      <w:pPr>
        <w:pStyle w:val="Paragrafi0"/>
        <w:ind w:left="1440"/>
        <w:rPr>
          <w:lang w:val="sq-AL"/>
        </w:rPr>
      </w:pPr>
      <w:r w:rsidRPr="001D3F33">
        <w:rPr>
          <w:lang w:val="sq-AL"/>
        </w:rPr>
        <w:t xml:space="preserve">500,000 </w:t>
      </w:r>
      <w:r w:rsidR="007E1D09" w:rsidRPr="001D3F33">
        <w:rPr>
          <w:lang w:val="sq-AL"/>
        </w:rPr>
        <w:t>eur</w:t>
      </w:r>
      <w:r w:rsidR="007E1D09">
        <w:rPr>
          <w:lang w:val="sq-AL"/>
        </w:rPr>
        <w:t>o</w:t>
      </w:r>
      <w:r w:rsidRPr="001D3F33">
        <w:rPr>
          <w:lang w:val="sq-AL"/>
        </w:rPr>
        <w:t xml:space="preserve"> </w:t>
      </w:r>
      <w:r w:rsidR="007E1D09">
        <w:rPr>
          <w:lang w:val="sq-AL"/>
        </w:rPr>
        <w:t>n</w:t>
      </w:r>
      <w:r w:rsidRPr="001D3F33">
        <w:rPr>
          <w:lang w:val="sq-AL"/>
        </w:rPr>
        <w:t xml:space="preserve">r BMZ: 2006.65.505 </w:t>
      </w:r>
    </w:p>
    <w:p w:rsidR="00EC7F96" w:rsidRPr="001D3F33" w:rsidRDefault="00EC7F96" w:rsidP="006F38AC">
      <w:pPr>
        <w:pStyle w:val="Paragrafi0"/>
        <w:ind w:left="2160" w:firstLine="0"/>
        <w:rPr>
          <w:lang w:val="sq-AL"/>
        </w:rPr>
      </w:pPr>
      <w:r w:rsidRPr="001D3F33">
        <w:rPr>
          <w:lang w:val="sq-AL"/>
        </w:rPr>
        <w:t xml:space="preserve">Marrëveshje e </w:t>
      </w:r>
      <w:r w:rsidR="007E1D09" w:rsidRPr="001D3F33">
        <w:rPr>
          <w:lang w:val="sq-AL"/>
        </w:rPr>
        <w:t>veçantë për marrëveshjen e huasë dhe projektit të datës</w:t>
      </w:r>
      <w:r w:rsidR="00DB513F">
        <w:rPr>
          <w:lang w:val="sq-AL"/>
        </w:rPr>
        <w:t xml:space="preserve"> </w:t>
      </w:r>
      <w:r w:rsidR="007E1D09" w:rsidRPr="001D3F33">
        <w:rPr>
          <w:lang w:val="sq-AL"/>
        </w:rPr>
        <w:t xml:space="preserve">dhjetor 2009 </w:t>
      </w:r>
    </w:p>
    <w:p w:rsidR="00EC7F96" w:rsidRPr="001D3F33" w:rsidRDefault="00EC7F96" w:rsidP="006F38AC">
      <w:pPr>
        <w:pStyle w:val="Paragrafi0"/>
        <w:rPr>
          <w:lang w:val="sq-AL"/>
        </w:rPr>
      </w:pPr>
    </w:p>
    <w:p w:rsidR="007E1D09" w:rsidRPr="0026712F" w:rsidRDefault="007E1D09" w:rsidP="006F38AC">
      <w:pPr>
        <w:pStyle w:val="Paragrafi0"/>
        <w:ind w:firstLine="0"/>
        <w:rPr>
          <w:sz w:val="2"/>
          <w:lang w:val="sq-AL"/>
        </w:rPr>
      </w:pPr>
    </w:p>
    <w:p w:rsidR="00EC7F96" w:rsidRPr="001D3F33" w:rsidRDefault="00EC7F96" w:rsidP="006F38AC">
      <w:pPr>
        <w:pStyle w:val="Paragrafi0"/>
        <w:rPr>
          <w:lang w:val="sq-AL"/>
        </w:rPr>
      </w:pPr>
      <w:r w:rsidRPr="001D3F33">
        <w:rPr>
          <w:lang w:val="sq-AL"/>
        </w:rPr>
        <w:t xml:space="preserve">Të dashur zotërinj, </w:t>
      </w:r>
    </w:p>
    <w:p w:rsidR="00EC7F96" w:rsidRPr="001D3F33" w:rsidRDefault="00EC7F96" w:rsidP="006F38AC">
      <w:pPr>
        <w:pStyle w:val="Paragrafi0"/>
        <w:rPr>
          <w:lang w:val="sq-AL"/>
        </w:rPr>
      </w:pPr>
      <w:r w:rsidRPr="001D3F33">
        <w:rPr>
          <w:lang w:val="sq-AL"/>
        </w:rPr>
        <w:t xml:space="preserve">Në pajtim me Marrëveshjen e </w:t>
      </w:r>
      <w:r w:rsidR="007E1D09" w:rsidRPr="001D3F33">
        <w:rPr>
          <w:lang w:val="sq-AL"/>
        </w:rPr>
        <w:t xml:space="preserve">huasë dhe projektit </w:t>
      </w:r>
      <w:r w:rsidRPr="001D3F33">
        <w:rPr>
          <w:lang w:val="sq-AL"/>
        </w:rPr>
        <w:t>të lidhur ndërmjet Republikës së Shqipërisë, të përfaq</w:t>
      </w:r>
      <w:r w:rsidR="007E1D09">
        <w:rPr>
          <w:lang w:val="sq-AL"/>
        </w:rPr>
        <w:t>ësuar nga Ministria e Financave (Huamarrësi</w:t>
      </w:r>
      <w:r w:rsidRPr="001D3F33">
        <w:rPr>
          <w:lang w:val="sq-AL"/>
        </w:rPr>
        <w:t xml:space="preserve">) dhe Operatori i Sistemit të Transmetimit (OST) </w:t>
      </w:r>
      <w:r w:rsidR="007E1D09">
        <w:rPr>
          <w:lang w:val="sq-AL"/>
        </w:rPr>
        <w:t>sh.</w:t>
      </w:r>
      <w:r w:rsidR="007E1D09" w:rsidRPr="001D3F33">
        <w:rPr>
          <w:lang w:val="sq-AL"/>
        </w:rPr>
        <w:t>a</w:t>
      </w:r>
      <w:r w:rsidR="007E1D09">
        <w:rPr>
          <w:lang w:val="sq-AL"/>
        </w:rPr>
        <w:t>. (</w:t>
      </w:r>
      <w:r w:rsidRPr="001D3F33">
        <w:rPr>
          <w:lang w:val="sq-AL"/>
        </w:rPr>
        <w:t>A</w:t>
      </w:r>
      <w:r w:rsidR="007E1D09">
        <w:rPr>
          <w:lang w:val="sq-AL"/>
        </w:rPr>
        <w:t>gjencia Zbatuese e Projektit) dhe KfW-së (KfW</w:t>
      </w:r>
      <w:r w:rsidRPr="001D3F33">
        <w:rPr>
          <w:lang w:val="sq-AL"/>
        </w:rPr>
        <w:t xml:space="preserve">) të datës ____ dhjetor 2009, sa më poshtë përcaktohet me marrëveshje të veçantë: </w:t>
      </w:r>
    </w:p>
    <w:p w:rsidR="00EC7F96" w:rsidRPr="001D3F33" w:rsidRDefault="00EC7F96" w:rsidP="006F38AC">
      <w:pPr>
        <w:pStyle w:val="Paragrafi0"/>
        <w:rPr>
          <w:lang w:val="sq-AL"/>
        </w:rPr>
      </w:pPr>
      <w:r w:rsidRPr="001D3F33">
        <w:rPr>
          <w:lang w:val="sq-AL"/>
        </w:rPr>
        <w:t xml:space="preserve">Në pajtim me </w:t>
      </w:r>
      <w:r w:rsidR="007E1D09">
        <w:rPr>
          <w:lang w:val="sq-AL"/>
        </w:rPr>
        <w:t>n</w:t>
      </w:r>
      <w:r w:rsidRPr="001D3F33">
        <w:rPr>
          <w:lang w:val="sq-AL"/>
        </w:rPr>
        <w:t xml:space="preserve">enin 1.2: </w:t>
      </w:r>
    </w:p>
    <w:p w:rsidR="00EC7F96" w:rsidRPr="001D3F33" w:rsidRDefault="00EC7F96" w:rsidP="006F38AC">
      <w:pPr>
        <w:pStyle w:val="Paragrafi0"/>
        <w:rPr>
          <w:lang w:val="sq-AL"/>
        </w:rPr>
      </w:pPr>
      <w:r w:rsidRPr="001D3F33">
        <w:rPr>
          <w:lang w:val="sq-AL"/>
        </w:rPr>
        <w:t xml:space="preserve">detajet e projektit si dhe mallrat dhe shërbimet që financohen nga Huaja; </w:t>
      </w:r>
    </w:p>
    <w:p w:rsidR="00EC7F96" w:rsidRPr="001D3F33" w:rsidRDefault="00EC7F96" w:rsidP="006F38AC">
      <w:pPr>
        <w:pStyle w:val="Paragrafi0"/>
        <w:rPr>
          <w:lang w:val="sq-AL"/>
        </w:rPr>
      </w:pPr>
      <w:r w:rsidRPr="001D3F33">
        <w:rPr>
          <w:lang w:val="sq-AL"/>
        </w:rPr>
        <w:t xml:space="preserve">Në pajtim me </w:t>
      </w:r>
      <w:r w:rsidR="007E1D09">
        <w:rPr>
          <w:lang w:val="sq-AL"/>
        </w:rPr>
        <w:t>n</w:t>
      </w:r>
      <w:r w:rsidRPr="001D3F33">
        <w:rPr>
          <w:lang w:val="sq-AL"/>
        </w:rPr>
        <w:t>enin 3.1:</w:t>
      </w:r>
    </w:p>
    <w:p w:rsidR="00EC7F96" w:rsidRPr="001D3F33" w:rsidRDefault="00EC7F96" w:rsidP="006F38AC">
      <w:pPr>
        <w:pStyle w:val="Paragrafi0"/>
        <w:rPr>
          <w:lang w:val="sq-AL"/>
        </w:rPr>
      </w:pPr>
      <w:r w:rsidRPr="001D3F33">
        <w:rPr>
          <w:lang w:val="sq-AL"/>
        </w:rPr>
        <w:t xml:space="preserve">procedura e disbursimit, veçanërisht provat që provojnë se shumat e disbursuara të huasë përdoren për qëllimin e përcaktuar; </w:t>
      </w:r>
    </w:p>
    <w:p w:rsidR="00EC7F96" w:rsidRPr="001D3F33" w:rsidRDefault="00EC7F96" w:rsidP="006F38AC">
      <w:pPr>
        <w:pStyle w:val="Paragrafi0"/>
        <w:rPr>
          <w:lang w:val="sq-AL"/>
        </w:rPr>
      </w:pPr>
      <w:r w:rsidRPr="001D3F33">
        <w:rPr>
          <w:lang w:val="sq-AL"/>
        </w:rPr>
        <w:t xml:space="preserve">Në pajtim me </w:t>
      </w:r>
      <w:r w:rsidR="007E1D09">
        <w:rPr>
          <w:lang w:val="sq-AL"/>
        </w:rPr>
        <w:t>n</w:t>
      </w:r>
      <w:r w:rsidRPr="001D3F33">
        <w:rPr>
          <w:lang w:val="sq-AL"/>
        </w:rPr>
        <w:t>enin 8.2:</w:t>
      </w:r>
    </w:p>
    <w:p w:rsidR="00EC7F96" w:rsidRPr="001D3F33" w:rsidRDefault="00EC7F96" w:rsidP="006F38AC">
      <w:pPr>
        <w:pStyle w:val="Paragrafi0"/>
        <w:rPr>
          <w:lang w:val="sq-AL"/>
        </w:rPr>
      </w:pPr>
      <w:r w:rsidRPr="001D3F33">
        <w:rPr>
          <w:lang w:val="sq-AL"/>
        </w:rPr>
        <w:t xml:space="preserve">detajet që i përkasin </w:t>
      </w:r>
      <w:r w:rsidR="007E1D09">
        <w:rPr>
          <w:lang w:val="sq-AL"/>
        </w:rPr>
        <w:t>n</w:t>
      </w:r>
      <w:r w:rsidRPr="001D3F33">
        <w:rPr>
          <w:lang w:val="sq-AL"/>
        </w:rPr>
        <w:t xml:space="preserve">enit 8.1 (Zbatimi i </w:t>
      </w:r>
      <w:r w:rsidR="007E1D09">
        <w:rPr>
          <w:lang w:val="sq-AL"/>
        </w:rPr>
        <w:t>p</w:t>
      </w:r>
      <w:r w:rsidRPr="001D3F33">
        <w:rPr>
          <w:lang w:val="sq-AL"/>
        </w:rPr>
        <w:t xml:space="preserve">rojektit). </w:t>
      </w:r>
    </w:p>
    <w:p w:rsidR="00EC7F96" w:rsidRPr="001D3F33" w:rsidRDefault="00EC7F96" w:rsidP="006F38AC">
      <w:pPr>
        <w:pStyle w:val="Paragrafi0"/>
        <w:rPr>
          <w:lang w:val="sq-AL"/>
        </w:rPr>
      </w:pPr>
      <w:r w:rsidRPr="001D3F33">
        <w:rPr>
          <w:lang w:val="sq-AL"/>
        </w:rPr>
        <w:t xml:space="preserve">Ne propozojmë që të bihet dakord për sa më poshtë: </w:t>
      </w:r>
    </w:p>
    <w:p w:rsidR="00EC7F96" w:rsidRPr="001D3F33" w:rsidRDefault="00EC7F96" w:rsidP="006F38AC">
      <w:pPr>
        <w:pStyle w:val="Paragrafi0"/>
        <w:rPr>
          <w:lang w:val="sq-AL"/>
        </w:rPr>
      </w:pPr>
      <w:r w:rsidRPr="001D3F33">
        <w:rPr>
          <w:lang w:val="sq-AL"/>
        </w:rPr>
        <w:t xml:space="preserve">I. Plani i </w:t>
      </w:r>
      <w:r w:rsidR="007E1D09">
        <w:rPr>
          <w:lang w:val="sq-AL"/>
        </w:rPr>
        <w:t>p</w:t>
      </w:r>
      <w:r w:rsidRPr="001D3F33">
        <w:rPr>
          <w:lang w:val="sq-AL"/>
        </w:rPr>
        <w:t xml:space="preserve">rojektit </w:t>
      </w:r>
    </w:p>
    <w:p w:rsidR="00EC7F96" w:rsidRPr="001D3F33" w:rsidRDefault="00EC7F96" w:rsidP="006F38AC">
      <w:pPr>
        <w:pStyle w:val="Paragrafi0"/>
        <w:rPr>
          <w:lang w:val="sq-AL"/>
        </w:rPr>
      </w:pPr>
      <w:r w:rsidRPr="001D3F33">
        <w:rPr>
          <w:lang w:val="sq-AL"/>
        </w:rPr>
        <w:t xml:space="preserve">1. Detajet e </w:t>
      </w:r>
      <w:r w:rsidR="007E1D09">
        <w:rPr>
          <w:lang w:val="sq-AL"/>
        </w:rPr>
        <w:t>p</w:t>
      </w:r>
      <w:r w:rsidRPr="001D3F33">
        <w:rPr>
          <w:lang w:val="sq-AL"/>
        </w:rPr>
        <w:t xml:space="preserve">rojektit </w:t>
      </w:r>
    </w:p>
    <w:p w:rsidR="00EC7F96" w:rsidRPr="001D3F33" w:rsidRDefault="00EC7F96" w:rsidP="006F38AC">
      <w:pPr>
        <w:pStyle w:val="Paragrafi0"/>
        <w:rPr>
          <w:lang w:val="sq-AL"/>
        </w:rPr>
      </w:pPr>
      <w:r w:rsidRPr="001D3F33">
        <w:rPr>
          <w:lang w:val="sq-AL"/>
        </w:rPr>
        <w:t xml:space="preserve">Projekti ka të bëjë me ndërtimin e </w:t>
      </w:r>
      <w:r w:rsidR="007E1D09" w:rsidRPr="001D3F33">
        <w:rPr>
          <w:lang w:val="sq-AL"/>
        </w:rPr>
        <w:t xml:space="preserve">linjës unazore </w:t>
      </w:r>
      <w:r w:rsidRPr="001D3F33">
        <w:rPr>
          <w:lang w:val="sq-AL"/>
        </w:rPr>
        <w:t>110-kV të Shqipërisë së Jugut. Qëllimi i projektit është përmirësimi i furnizimit sasior dhe cilësor me energji elektrike në Shqipërinë e Jugut dhe reduktimi i dëmtimit global dhe lokal i mjedisit. Kjo kontribuon në forcimin e një zhvillimi të qëndrueshëm në Shqipërinë e Jugut dhe për mbrojtjen klimaterike. Kriteret për arritjen e këtyre objektivave, rezultatet e projektit dhe aktivitetet e kërkuara të projektit</w:t>
      </w:r>
      <w:r w:rsidR="007E1D09">
        <w:rPr>
          <w:lang w:val="sq-AL"/>
        </w:rPr>
        <w:t>,</w:t>
      </w:r>
      <w:r w:rsidRPr="001D3F33">
        <w:rPr>
          <w:lang w:val="sq-AL"/>
        </w:rPr>
        <w:t xml:space="preserve"> si dhe detyrimet mbi të cilat mbështetet qëllimi i projektit dhe rezultatet e projektit  gjenden në </w:t>
      </w:r>
      <w:r w:rsidR="007E1D09">
        <w:rPr>
          <w:lang w:val="sq-AL"/>
        </w:rPr>
        <w:t>a</w:t>
      </w:r>
      <w:r w:rsidRPr="001D3F33">
        <w:rPr>
          <w:lang w:val="sq-AL"/>
        </w:rPr>
        <w:t xml:space="preserve">neksin 1. </w:t>
      </w:r>
    </w:p>
    <w:p w:rsidR="00EC7F96" w:rsidRPr="001D3F33" w:rsidRDefault="00EC7F96" w:rsidP="006F38AC">
      <w:pPr>
        <w:pStyle w:val="Paragrafi0"/>
        <w:rPr>
          <w:lang w:val="sq-AL"/>
        </w:rPr>
      </w:pPr>
      <w:r w:rsidRPr="001D3F33">
        <w:rPr>
          <w:lang w:val="sq-AL"/>
        </w:rPr>
        <w:t xml:space="preserve">Plani i projektit </w:t>
      </w:r>
      <w:r w:rsidR="007E1D09">
        <w:rPr>
          <w:lang w:val="sq-AL"/>
        </w:rPr>
        <w:t>është bazuar në studimet e para</w:t>
      </w:r>
      <w:r w:rsidRPr="001D3F33">
        <w:rPr>
          <w:lang w:val="sq-AL"/>
        </w:rPr>
        <w:t xml:space="preserve">fizibilitetit “Projekti i </w:t>
      </w:r>
      <w:r w:rsidR="007E1D09" w:rsidRPr="001D3F33">
        <w:rPr>
          <w:lang w:val="sq-AL"/>
        </w:rPr>
        <w:t>t</w:t>
      </w:r>
      <w:r w:rsidR="007E1D09">
        <w:rPr>
          <w:lang w:val="sq-AL"/>
        </w:rPr>
        <w:t>ransmetimit të energjisë në jug</w:t>
      </w:r>
      <w:r w:rsidR="007E1D09" w:rsidRPr="001D3F33">
        <w:rPr>
          <w:lang w:val="sq-AL"/>
        </w:rPr>
        <w:t>lindje</w:t>
      </w:r>
      <w:r w:rsidRPr="001D3F33">
        <w:rPr>
          <w:lang w:val="sq-AL"/>
        </w:rPr>
        <w:t xml:space="preserve">” dhe “Projekti i </w:t>
      </w:r>
      <w:r w:rsidR="007E1D09" w:rsidRPr="001D3F33">
        <w:rPr>
          <w:lang w:val="sq-AL"/>
        </w:rPr>
        <w:t>transmetimit dhe s</w:t>
      </w:r>
      <w:r w:rsidR="007E1D09">
        <w:rPr>
          <w:lang w:val="sq-AL"/>
        </w:rPr>
        <w:t>hpërndarjes së energjisë në jug</w:t>
      </w:r>
      <w:r w:rsidR="007E1D09" w:rsidRPr="001D3F33">
        <w:rPr>
          <w:lang w:val="sq-AL"/>
        </w:rPr>
        <w:t>perëndim</w:t>
      </w:r>
      <w:r w:rsidRPr="001D3F33">
        <w:rPr>
          <w:lang w:val="sq-AL"/>
        </w:rPr>
        <w:t xml:space="preserve">” vënë në dispozicion të KfW-së, Huamarrësit dhe </w:t>
      </w:r>
      <w:r w:rsidR="007E1D09" w:rsidRPr="001D3F33">
        <w:rPr>
          <w:lang w:val="sq-AL"/>
        </w:rPr>
        <w:t xml:space="preserve">agjencisë së zbatimit të projektit </w:t>
      </w:r>
      <w:r w:rsidRPr="001D3F33">
        <w:rPr>
          <w:lang w:val="sq-AL"/>
        </w:rPr>
        <w:t xml:space="preserve">nga marsi i vitit 2006, dhe mbi marrëveshjet e lidhura ndërmjet KfW-së, Huamarrësit dhe </w:t>
      </w:r>
      <w:r w:rsidR="007E1D09" w:rsidRPr="001D3F33">
        <w:rPr>
          <w:lang w:val="sq-AL"/>
        </w:rPr>
        <w:t xml:space="preserve">agjencisë së zbatimit të projektit </w:t>
      </w:r>
      <w:r w:rsidRPr="001D3F33">
        <w:rPr>
          <w:lang w:val="sq-AL"/>
        </w:rPr>
        <w:t xml:space="preserve">gjatë vlerësimit të projektit lokal. </w:t>
      </w:r>
    </w:p>
    <w:p w:rsidR="00EC7F96" w:rsidRPr="001D3F33" w:rsidRDefault="00EC7F96" w:rsidP="006F38AC">
      <w:pPr>
        <w:pStyle w:val="Paragrafi0"/>
        <w:rPr>
          <w:lang w:val="sq-AL"/>
        </w:rPr>
      </w:pPr>
      <w:r w:rsidRPr="001D3F33">
        <w:rPr>
          <w:lang w:val="sq-AL"/>
        </w:rPr>
        <w:t xml:space="preserve">Aktivitetet e mëposhtme të </w:t>
      </w:r>
      <w:r w:rsidR="007E1D09">
        <w:rPr>
          <w:lang w:val="sq-AL"/>
        </w:rPr>
        <w:t>p</w:t>
      </w:r>
      <w:r w:rsidRPr="001D3F33">
        <w:rPr>
          <w:lang w:val="sq-AL"/>
        </w:rPr>
        <w:t xml:space="preserve">rojektit financohen nga </w:t>
      </w:r>
      <w:r w:rsidR="007E1D09">
        <w:rPr>
          <w:lang w:val="sq-AL"/>
        </w:rPr>
        <w:t>h</w:t>
      </w:r>
      <w:r w:rsidRPr="001D3F33">
        <w:rPr>
          <w:lang w:val="sq-AL"/>
        </w:rPr>
        <w:t>uaja: një linjë e re 110-kV nga Ba</w:t>
      </w:r>
      <w:r w:rsidR="007E1D09">
        <w:rPr>
          <w:lang w:val="sq-AL"/>
        </w:rPr>
        <w:t>bica në Sarandë, fuqizimi i nën</w:t>
      </w:r>
      <w:r w:rsidRPr="001D3F33">
        <w:rPr>
          <w:lang w:val="sq-AL"/>
        </w:rPr>
        <w:t>stacioneve në Babicë dhe Sarandë, lidhjet 110-kV të Orikumit dhe Himarës me linjën e porsa ndërtuar 110-kV, rikonfigurimi i dy rrjeteve të shpërndarjes, linja e re 110-kV nga Erseka – P</w:t>
      </w:r>
      <w:r w:rsidR="007E1D09">
        <w:rPr>
          <w:lang w:val="sq-AL"/>
        </w:rPr>
        <w:t>ë</w:t>
      </w:r>
      <w:r w:rsidRPr="001D3F33">
        <w:rPr>
          <w:lang w:val="sq-AL"/>
        </w:rPr>
        <w:t>rmet, Kor</w:t>
      </w:r>
      <w:r w:rsidR="007E1D09">
        <w:rPr>
          <w:lang w:val="sq-AL"/>
        </w:rPr>
        <w:t>çë</w:t>
      </w:r>
      <w:r w:rsidRPr="001D3F33">
        <w:rPr>
          <w:lang w:val="sq-AL"/>
        </w:rPr>
        <w:t xml:space="preserve"> – Ersek</w:t>
      </w:r>
      <w:r w:rsidR="007E1D09">
        <w:rPr>
          <w:lang w:val="sq-AL"/>
        </w:rPr>
        <w:t>ë</w:t>
      </w:r>
      <w:r w:rsidRPr="001D3F33">
        <w:rPr>
          <w:lang w:val="sq-AL"/>
        </w:rPr>
        <w:t>, dhe P</w:t>
      </w:r>
      <w:r w:rsidR="007E1D09">
        <w:rPr>
          <w:lang w:val="sq-AL"/>
        </w:rPr>
        <w:t>ë</w:t>
      </w:r>
      <w:r w:rsidRPr="001D3F33">
        <w:rPr>
          <w:lang w:val="sq-AL"/>
        </w:rPr>
        <w:t>rmet – K</w:t>
      </w:r>
      <w:r w:rsidR="007E1D09">
        <w:rPr>
          <w:lang w:val="sq-AL"/>
        </w:rPr>
        <w:t>ë</w:t>
      </w:r>
      <w:r w:rsidRPr="001D3F33">
        <w:rPr>
          <w:lang w:val="sq-AL"/>
        </w:rPr>
        <w:t>lcyr</w:t>
      </w:r>
      <w:r w:rsidR="007E1D09">
        <w:rPr>
          <w:lang w:val="sq-AL"/>
        </w:rPr>
        <w:t>ë – Memaliaj; shtrirjen e nën</w:t>
      </w:r>
      <w:r w:rsidRPr="001D3F33">
        <w:rPr>
          <w:lang w:val="sq-AL"/>
        </w:rPr>
        <w:t>stacioneve në P</w:t>
      </w:r>
      <w:r w:rsidR="007E1D09">
        <w:rPr>
          <w:lang w:val="sq-AL"/>
        </w:rPr>
        <w:t>ë</w:t>
      </w:r>
      <w:r w:rsidRPr="001D3F33">
        <w:rPr>
          <w:lang w:val="sq-AL"/>
        </w:rPr>
        <w:t>rmet, Ersek</w:t>
      </w:r>
      <w:r w:rsidR="007E1D09">
        <w:rPr>
          <w:lang w:val="sq-AL"/>
        </w:rPr>
        <w:t>ë</w:t>
      </w:r>
      <w:r w:rsidRPr="001D3F33">
        <w:rPr>
          <w:lang w:val="sq-AL"/>
        </w:rPr>
        <w:t>, Kor</w:t>
      </w:r>
      <w:r w:rsidR="007E1D09">
        <w:rPr>
          <w:lang w:val="sq-AL"/>
        </w:rPr>
        <w:t>çë</w:t>
      </w:r>
      <w:r w:rsidRPr="001D3F33">
        <w:rPr>
          <w:lang w:val="sq-AL"/>
        </w:rPr>
        <w:t>, K</w:t>
      </w:r>
      <w:r w:rsidR="007E1D09">
        <w:rPr>
          <w:lang w:val="sq-AL"/>
        </w:rPr>
        <w:t>ë</w:t>
      </w:r>
      <w:r w:rsidRPr="001D3F33">
        <w:rPr>
          <w:lang w:val="sq-AL"/>
        </w:rPr>
        <w:t>lcyr</w:t>
      </w:r>
      <w:r w:rsidR="007E1D09">
        <w:rPr>
          <w:lang w:val="sq-AL"/>
        </w:rPr>
        <w:t>ë</w:t>
      </w:r>
      <w:r w:rsidRPr="001D3F33">
        <w:rPr>
          <w:lang w:val="sq-AL"/>
        </w:rPr>
        <w:t>, dhe Memaliaj, fuqizimin e nënstacionit të Z</w:t>
      </w:r>
      <w:r w:rsidR="007E1D09">
        <w:rPr>
          <w:lang w:val="sq-AL"/>
        </w:rPr>
        <w:t>e</w:t>
      </w:r>
      <w:r w:rsidRPr="001D3F33">
        <w:rPr>
          <w:lang w:val="sq-AL"/>
        </w:rPr>
        <w:t>mblakut, dhe ndërtimin e një linje 110-kV nga Zemblak-Kor</w:t>
      </w:r>
      <w:r w:rsidR="007E1D09">
        <w:rPr>
          <w:lang w:val="sq-AL"/>
        </w:rPr>
        <w:t>çë</w:t>
      </w:r>
      <w:r w:rsidRPr="001D3F33">
        <w:rPr>
          <w:lang w:val="sq-AL"/>
        </w:rPr>
        <w:t xml:space="preserve">. Sipas rastit, fondet e mbetura përdoren për investimet e nevojshme në pajisjet e tensionit të lartë. </w:t>
      </w:r>
    </w:p>
    <w:p w:rsidR="00EC7F96" w:rsidRPr="001D3F33" w:rsidRDefault="00EC7F96" w:rsidP="006F38AC">
      <w:pPr>
        <w:pStyle w:val="Paragrafi0"/>
        <w:rPr>
          <w:lang w:val="sq-AL"/>
        </w:rPr>
      </w:pPr>
      <w:r w:rsidRPr="001D3F33">
        <w:rPr>
          <w:lang w:val="sq-AL"/>
        </w:rPr>
        <w:t xml:space="preserve">2. Grafiku </w:t>
      </w:r>
      <w:r w:rsidR="007E1D09">
        <w:rPr>
          <w:lang w:val="sq-AL"/>
        </w:rPr>
        <w:t>k</w:t>
      </w:r>
      <w:r w:rsidRPr="001D3F33">
        <w:rPr>
          <w:lang w:val="sq-AL"/>
        </w:rPr>
        <w:t xml:space="preserve">ohor </w:t>
      </w:r>
    </w:p>
    <w:p w:rsidR="00EC7F96" w:rsidRPr="001D3F33" w:rsidRDefault="00EC7F96" w:rsidP="006F38AC">
      <w:pPr>
        <w:pStyle w:val="Paragrafi0"/>
        <w:rPr>
          <w:lang w:val="sq-AL"/>
        </w:rPr>
      </w:pPr>
      <w:r w:rsidRPr="001D3F33">
        <w:rPr>
          <w:lang w:val="sq-AL"/>
        </w:rPr>
        <w:t xml:space="preserve">Grafiku kohor </w:t>
      </w:r>
      <w:r w:rsidR="007854F9">
        <w:rPr>
          <w:lang w:val="sq-AL"/>
        </w:rPr>
        <w:t xml:space="preserve"> </w:t>
      </w:r>
      <w:r w:rsidRPr="001D3F33">
        <w:rPr>
          <w:lang w:val="sq-AL"/>
        </w:rPr>
        <w:t xml:space="preserve">përkatës </w:t>
      </w:r>
      <w:r w:rsidR="007854F9">
        <w:rPr>
          <w:lang w:val="sq-AL"/>
        </w:rPr>
        <w:t xml:space="preserve"> </w:t>
      </w:r>
      <w:r w:rsidRPr="001D3F33">
        <w:rPr>
          <w:lang w:val="sq-AL"/>
        </w:rPr>
        <w:t xml:space="preserve">për </w:t>
      </w:r>
      <w:r w:rsidR="007854F9">
        <w:rPr>
          <w:lang w:val="sq-AL"/>
        </w:rPr>
        <w:t xml:space="preserve"> </w:t>
      </w:r>
      <w:r w:rsidRPr="001D3F33">
        <w:rPr>
          <w:lang w:val="sq-AL"/>
        </w:rPr>
        <w:t xml:space="preserve">përgatitjen, zbatimin dhe operimin e </w:t>
      </w:r>
      <w:r w:rsidR="007E1D09" w:rsidRPr="001D3F33">
        <w:rPr>
          <w:lang w:val="sq-AL"/>
        </w:rPr>
        <w:t xml:space="preserve">projektit gjendet në aneksin </w:t>
      </w:r>
      <w:r w:rsidRPr="001D3F33">
        <w:rPr>
          <w:lang w:val="sq-AL"/>
        </w:rPr>
        <w:t xml:space="preserve">2. </w:t>
      </w:r>
    </w:p>
    <w:p w:rsidR="00EC7F96" w:rsidRPr="001D3F33" w:rsidRDefault="00EC7F96" w:rsidP="006F38AC">
      <w:pPr>
        <w:pStyle w:val="Paragrafi0"/>
        <w:rPr>
          <w:lang w:val="sq-AL"/>
        </w:rPr>
      </w:pPr>
      <w:r w:rsidRPr="001D3F33">
        <w:rPr>
          <w:lang w:val="sq-AL"/>
        </w:rPr>
        <w:t xml:space="preserve">3. Kostoja e </w:t>
      </w:r>
      <w:r w:rsidR="007E1D09" w:rsidRPr="001D3F33">
        <w:rPr>
          <w:lang w:val="sq-AL"/>
        </w:rPr>
        <w:t xml:space="preserve">përgjithshme dhe financimi </w:t>
      </w:r>
    </w:p>
    <w:p w:rsidR="007230E0" w:rsidRDefault="00EC7F96" w:rsidP="006F38AC">
      <w:pPr>
        <w:pStyle w:val="Paragrafi0"/>
        <w:rPr>
          <w:lang w:val="sq-AL"/>
        </w:rPr>
      </w:pPr>
      <w:r w:rsidRPr="001D3F33">
        <w:rPr>
          <w:lang w:val="sq-AL"/>
        </w:rPr>
        <w:t xml:space="preserve">Kostoja e përgjithshme e parashikuar e </w:t>
      </w:r>
      <w:r w:rsidR="007E1D09">
        <w:rPr>
          <w:lang w:val="sq-AL"/>
        </w:rPr>
        <w:t>projektit (</w:t>
      </w:r>
      <w:r w:rsidRPr="001D3F33">
        <w:rPr>
          <w:lang w:val="sq-AL"/>
        </w:rPr>
        <w:t xml:space="preserve">Kostoja e </w:t>
      </w:r>
      <w:r w:rsidR="007E1D09">
        <w:rPr>
          <w:lang w:val="sq-AL"/>
        </w:rPr>
        <w:t>përgjithshme</w:t>
      </w:r>
      <w:r w:rsidRPr="001D3F33">
        <w:rPr>
          <w:lang w:val="sq-AL"/>
        </w:rPr>
        <w:t xml:space="preserve">) ku mbështetet vlerësimi i </w:t>
      </w:r>
      <w:r w:rsidR="007E1D09">
        <w:rPr>
          <w:lang w:val="sq-AL"/>
        </w:rPr>
        <w:t>p</w:t>
      </w:r>
      <w:r w:rsidRPr="001D3F33">
        <w:rPr>
          <w:lang w:val="sq-AL"/>
        </w:rPr>
        <w:t xml:space="preserve">rojektit është afërsisht 51,700, 000 </w:t>
      </w:r>
      <w:r w:rsidR="007E1D09">
        <w:rPr>
          <w:lang w:val="sq-AL"/>
        </w:rPr>
        <w:t>e</w:t>
      </w:r>
      <w:r w:rsidRPr="001D3F33">
        <w:rPr>
          <w:lang w:val="sq-AL"/>
        </w:rPr>
        <w:t xml:space="preserve">uro. Shuma e huasë është 49, 000, 000 </w:t>
      </w:r>
      <w:r w:rsidR="007E1D09">
        <w:rPr>
          <w:lang w:val="sq-AL"/>
        </w:rPr>
        <w:t>e</w:t>
      </w:r>
      <w:r w:rsidRPr="001D3F33">
        <w:rPr>
          <w:lang w:val="sq-AL"/>
        </w:rPr>
        <w:t>uro.</w:t>
      </w:r>
    </w:p>
    <w:p w:rsidR="00EC7F96" w:rsidRPr="001D3F33" w:rsidRDefault="00EC7F96" w:rsidP="006F38AC">
      <w:pPr>
        <w:pStyle w:val="Paragrafi0"/>
        <w:rPr>
          <w:lang w:val="sq-AL"/>
        </w:rPr>
      </w:pPr>
      <w:r w:rsidRPr="001D3F33">
        <w:rPr>
          <w:lang w:val="sq-AL"/>
        </w:rPr>
        <w:t xml:space="preserve"> </w:t>
      </w:r>
    </w:p>
    <w:p w:rsidR="00EC7F96" w:rsidRPr="001D3F33" w:rsidRDefault="00EC7F96" w:rsidP="006F38AC">
      <w:pPr>
        <w:pStyle w:val="Paragrafi0"/>
        <w:rPr>
          <w:lang w:val="sq-AL"/>
        </w:rPr>
      </w:pPr>
      <w:r w:rsidRPr="001D3F33">
        <w:rPr>
          <w:lang w:val="sq-AL"/>
        </w:rPr>
        <w:t xml:space="preserve">Huaja jepet në bazë të Marrëveshjes së </w:t>
      </w:r>
      <w:r w:rsidR="00520B79" w:rsidRPr="001D3F33">
        <w:rPr>
          <w:lang w:val="sq-AL"/>
        </w:rPr>
        <w:t xml:space="preserve">huasë dhe projektit </w:t>
      </w:r>
      <w:r w:rsidRPr="001D3F33">
        <w:rPr>
          <w:lang w:val="sq-AL"/>
        </w:rPr>
        <w:t xml:space="preserve">deri në 500 000 </w:t>
      </w:r>
      <w:r w:rsidR="00520B79" w:rsidRPr="001D3F33">
        <w:rPr>
          <w:lang w:val="sq-AL"/>
        </w:rPr>
        <w:t>euro</w:t>
      </w:r>
      <w:r w:rsidRPr="001D3F33">
        <w:rPr>
          <w:lang w:val="sq-AL"/>
        </w:rPr>
        <w:t xml:space="preserve"> si një pjesë përbërëse e një pakete për të financuar </w:t>
      </w:r>
      <w:r w:rsidR="007E1D09">
        <w:rPr>
          <w:lang w:val="sq-AL"/>
        </w:rPr>
        <w:t>p</w:t>
      </w:r>
      <w:r w:rsidRPr="001D3F33">
        <w:rPr>
          <w:lang w:val="sq-AL"/>
        </w:rPr>
        <w:t xml:space="preserve">rojektin “Linja </w:t>
      </w:r>
      <w:r w:rsidR="007E1D09">
        <w:rPr>
          <w:lang w:val="sq-AL"/>
        </w:rPr>
        <w:t>u</w:t>
      </w:r>
      <w:r w:rsidRPr="001D3F33">
        <w:rPr>
          <w:lang w:val="sq-AL"/>
        </w:rPr>
        <w:t xml:space="preserve">nazore 110-kV e Jugut të Shqipërisë”. Dy hua shtesë që do të jepen nga KfW-ja në një shumë deri në 37, 750, 000 </w:t>
      </w:r>
      <w:r w:rsidR="007E1D09" w:rsidRPr="001D3F33">
        <w:rPr>
          <w:lang w:val="sq-AL"/>
        </w:rPr>
        <w:t>euro</w:t>
      </w:r>
      <w:r w:rsidR="007E1D09">
        <w:rPr>
          <w:lang w:val="sq-AL"/>
        </w:rPr>
        <w:t xml:space="preserve"> dhe në një shumë deri në 10,</w:t>
      </w:r>
      <w:r w:rsidRPr="001D3F33">
        <w:rPr>
          <w:lang w:val="sq-AL"/>
        </w:rPr>
        <w:t xml:space="preserve">750, 000 </w:t>
      </w:r>
      <w:r w:rsidR="007E1D09" w:rsidRPr="001D3F33">
        <w:rPr>
          <w:lang w:val="sq-AL"/>
        </w:rPr>
        <w:t>euro</w:t>
      </w:r>
      <w:r w:rsidRPr="001D3F33">
        <w:rPr>
          <w:lang w:val="sq-AL"/>
        </w:rPr>
        <w:t xml:space="preserve"> sipas dy marrëveshjeve të veçanta huaje dhe projekti ndërmjet KfW-së, Huamarrësit dhe </w:t>
      </w:r>
      <w:r w:rsidR="007E1D09" w:rsidRPr="001D3F33">
        <w:rPr>
          <w:lang w:val="sq-AL"/>
        </w:rPr>
        <w:t xml:space="preserve">agjencisë zbatuese të projektit </w:t>
      </w:r>
      <w:r w:rsidR="007E1D09">
        <w:rPr>
          <w:lang w:val="sq-AL"/>
        </w:rPr>
        <w:t>(Marrëveshje plotësuese e huasë</w:t>
      </w:r>
      <w:r w:rsidRPr="001D3F33">
        <w:rPr>
          <w:lang w:val="sq-AL"/>
        </w:rPr>
        <w:t xml:space="preserve">) plotësojnë paketën si pjesë përbërëse (kjo Marrëveshje e </w:t>
      </w:r>
      <w:r w:rsidR="007E1D09" w:rsidRPr="001D3F33">
        <w:rPr>
          <w:lang w:val="sq-AL"/>
        </w:rPr>
        <w:t xml:space="preserve">huasë dhe projektit </w:t>
      </w:r>
      <w:r w:rsidRPr="001D3F33">
        <w:rPr>
          <w:lang w:val="sq-AL"/>
        </w:rPr>
        <w:t xml:space="preserve">dhe </w:t>
      </w:r>
      <w:r w:rsidR="007E1D09" w:rsidRPr="001D3F33">
        <w:rPr>
          <w:lang w:val="sq-AL"/>
        </w:rPr>
        <w:t xml:space="preserve">marrëveshjet plotësuese të huasë </w:t>
      </w:r>
      <w:r w:rsidRPr="001D3F33">
        <w:rPr>
          <w:lang w:val="sq-AL"/>
        </w:rPr>
        <w:t xml:space="preserve">së bashku “Marrëveshjet e </w:t>
      </w:r>
      <w:r w:rsidR="007E1D09">
        <w:rPr>
          <w:lang w:val="sq-AL"/>
        </w:rPr>
        <w:t>h</w:t>
      </w:r>
      <w:r w:rsidRPr="001D3F33">
        <w:rPr>
          <w:lang w:val="sq-AL"/>
        </w:rPr>
        <w:t xml:space="preserve">uasë”). </w:t>
      </w:r>
    </w:p>
    <w:p w:rsidR="00EC7F96" w:rsidRPr="001D3F33" w:rsidRDefault="00EC7F96" w:rsidP="006F38AC">
      <w:pPr>
        <w:pStyle w:val="Paragrafi0"/>
        <w:rPr>
          <w:lang w:val="sq-AL"/>
        </w:rPr>
      </w:pPr>
      <w:r w:rsidRPr="001D3F33">
        <w:rPr>
          <w:lang w:val="sq-AL"/>
        </w:rPr>
        <w:t xml:space="preserve"> Përbërja e </w:t>
      </w:r>
      <w:r w:rsidR="007E1D09" w:rsidRPr="001D3F33">
        <w:rPr>
          <w:lang w:val="sq-AL"/>
        </w:rPr>
        <w:t xml:space="preserve">kostos së përgjithshme dhe plani i financimit gjenden në aneksin </w:t>
      </w:r>
      <w:r w:rsidRPr="001D3F33">
        <w:rPr>
          <w:lang w:val="sq-AL"/>
        </w:rPr>
        <w:t>3.</w:t>
      </w:r>
    </w:p>
    <w:p w:rsidR="00EC7F96" w:rsidRPr="001D3F33" w:rsidRDefault="00EC7F96" w:rsidP="006F38AC">
      <w:pPr>
        <w:pStyle w:val="Paragrafi0"/>
        <w:rPr>
          <w:lang w:val="sq-AL"/>
        </w:rPr>
      </w:pPr>
      <w:r w:rsidRPr="001D3F33">
        <w:rPr>
          <w:lang w:val="sq-AL"/>
        </w:rPr>
        <w:t xml:space="preserve">Për disbursimet e shumës së huasë shih </w:t>
      </w:r>
      <w:r w:rsidR="007E1D09">
        <w:rPr>
          <w:lang w:val="sq-AL"/>
        </w:rPr>
        <w:t>a</w:t>
      </w:r>
      <w:r w:rsidRPr="001D3F33">
        <w:rPr>
          <w:lang w:val="sq-AL"/>
        </w:rPr>
        <w:t xml:space="preserve">neksin 6. </w:t>
      </w:r>
    </w:p>
    <w:p w:rsidR="00EC7F96" w:rsidRPr="001D3F33" w:rsidRDefault="00EC7F96" w:rsidP="006F38AC">
      <w:pPr>
        <w:pStyle w:val="Paragrafi0"/>
        <w:rPr>
          <w:lang w:val="sq-AL"/>
        </w:rPr>
      </w:pPr>
      <w:r w:rsidRPr="001D3F33">
        <w:rPr>
          <w:lang w:val="sq-AL"/>
        </w:rPr>
        <w:t xml:space="preserve">4. Ndryshimet në </w:t>
      </w:r>
      <w:r w:rsidR="007E1D09" w:rsidRPr="001D3F33">
        <w:rPr>
          <w:lang w:val="sq-AL"/>
        </w:rPr>
        <w:t xml:space="preserve">planin e projektit </w:t>
      </w:r>
    </w:p>
    <w:p w:rsidR="00EC7F96" w:rsidRPr="001D3F33" w:rsidRDefault="00EC7F96" w:rsidP="006F38AC">
      <w:pPr>
        <w:pStyle w:val="Paragrafi0"/>
        <w:rPr>
          <w:lang w:val="sq-AL"/>
        </w:rPr>
      </w:pPr>
      <w:r w:rsidRPr="001D3F33">
        <w:rPr>
          <w:lang w:val="sq-AL"/>
        </w:rPr>
        <w:t xml:space="preserve">Çdo ndryshim i konsiderueshëm në planin e projektit kërkon pëlqimin paraprak të KfW-së. Agjencia e </w:t>
      </w:r>
      <w:r w:rsidR="007E1D09" w:rsidRPr="001D3F33">
        <w:rPr>
          <w:lang w:val="sq-AL"/>
        </w:rPr>
        <w:t xml:space="preserve">zbatimit të projektit </w:t>
      </w:r>
      <w:r w:rsidRPr="001D3F33">
        <w:rPr>
          <w:lang w:val="sq-AL"/>
        </w:rPr>
        <w:t xml:space="preserve">informon KfW-në për këtë menjëherë, duke deklaruar shkaqet, masat e planifikuara dhe pasojat e ndryshimit (duke përfshirë </w:t>
      </w:r>
      <w:r w:rsidR="007E1D09" w:rsidRPr="001D3F33">
        <w:rPr>
          <w:lang w:val="sq-AL"/>
        </w:rPr>
        <w:t>koston e përgjithshme</w:t>
      </w:r>
      <w:r w:rsidRPr="001D3F33">
        <w:rPr>
          <w:lang w:val="sq-AL"/>
        </w:rPr>
        <w:t xml:space="preserve">). Zbatimi i këtyre masave fillon vetëm mbi bazën e planifikimit të rishikuar dhe me pëlqimin e KfW-së. </w:t>
      </w:r>
    </w:p>
    <w:p w:rsidR="00EC7F96" w:rsidRPr="001D3F33" w:rsidRDefault="00EC7F96" w:rsidP="006F38AC">
      <w:pPr>
        <w:pStyle w:val="Paragrafi0"/>
        <w:rPr>
          <w:lang w:val="sq-AL"/>
        </w:rPr>
      </w:pPr>
      <w:r w:rsidRPr="001D3F33">
        <w:rPr>
          <w:lang w:val="sq-AL"/>
        </w:rPr>
        <w:t xml:space="preserve">II. Zbatimi i </w:t>
      </w:r>
      <w:r w:rsidR="007E1D09">
        <w:rPr>
          <w:lang w:val="sq-AL"/>
        </w:rPr>
        <w:t>p</w:t>
      </w:r>
      <w:r w:rsidRPr="001D3F33">
        <w:rPr>
          <w:lang w:val="sq-AL"/>
        </w:rPr>
        <w:t xml:space="preserve">rojektit </w:t>
      </w:r>
    </w:p>
    <w:p w:rsidR="00EC7F96" w:rsidRPr="001D3F33" w:rsidRDefault="00EC7F96" w:rsidP="006F38AC">
      <w:pPr>
        <w:pStyle w:val="Paragrafi0"/>
        <w:rPr>
          <w:lang w:val="sq-AL"/>
        </w:rPr>
      </w:pPr>
      <w:r w:rsidRPr="001D3F33">
        <w:rPr>
          <w:lang w:val="sq-AL"/>
        </w:rPr>
        <w:t xml:space="preserve">1. Përgjegjësitë dhe </w:t>
      </w:r>
      <w:r w:rsidR="007E1D09" w:rsidRPr="001D3F33">
        <w:rPr>
          <w:lang w:val="sq-AL"/>
        </w:rPr>
        <w:t xml:space="preserve">grafiku i kohës, kostos dhe financimit </w:t>
      </w:r>
    </w:p>
    <w:p w:rsidR="00EC7F96" w:rsidRPr="001D3F33" w:rsidRDefault="00EC7F96" w:rsidP="006F38AC">
      <w:pPr>
        <w:pStyle w:val="Paragrafi0"/>
        <w:rPr>
          <w:lang w:val="sq-AL"/>
        </w:rPr>
      </w:pPr>
      <w:r w:rsidRPr="001D3F33">
        <w:rPr>
          <w:lang w:val="sq-AL"/>
        </w:rPr>
        <w:t xml:space="preserve">1.1 Agjencia </w:t>
      </w:r>
      <w:r w:rsidR="007E1D09" w:rsidRPr="001D3F33">
        <w:rPr>
          <w:lang w:val="sq-AL"/>
        </w:rPr>
        <w:t xml:space="preserve">zbatuese e projektit </w:t>
      </w:r>
      <w:r w:rsidRPr="001D3F33">
        <w:rPr>
          <w:lang w:val="sq-AL"/>
        </w:rPr>
        <w:t xml:space="preserve">është përgjegjëse për zbatimin e </w:t>
      </w:r>
      <w:r w:rsidR="007E1D09">
        <w:rPr>
          <w:lang w:val="sq-AL"/>
        </w:rPr>
        <w:t>p</w:t>
      </w:r>
      <w:r w:rsidRPr="001D3F33">
        <w:rPr>
          <w:lang w:val="sq-AL"/>
        </w:rPr>
        <w:t xml:space="preserve">rojektit. Agjencia e </w:t>
      </w:r>
      <w:r w:rsidR="007E1D09" w:rsidRPr="001D3F33">
        <w:rPr>
          <w:lang w:val="sq-AL"/>
        </w:rPr>
        <w:t>zbatimit të projektit ngre një njësi të veçantë për zbatimin e projekt</w:t>
      </w:r>
      <w:r w:rsidRPr="001D3F33">
        <w:rPr>
          <w:lang w:val="sq-AL"/>
        </w:rPr>
        <w:t xml:space="preserve">it (PIU), që ngrihet dhe është përgjegjëse për zbatimin e </w:t>
      </w:r>
      <w:r w:rsidR="007E1D09">
        <w:rPr>
          <w:lang w:val="sq-AL"/>
        </w:rPr>
        <w:t>p</w:t>
      </w:r>
      <w:r w:rsidRPr="001D3F33">
        <w:rPr>
          <w:lang w:val="sq-AL"/>
        </w:rPr>
        <w:t xml:space="preserve">rojektit deri në dorëzimin përfundimtar. </w:t>
      </w:r>
    </w:p>
    <w:p w:rsidR="00EC7F96" w:rsidRPr="001D3F33" w:rsidRDefault="00EC7F96" w:rsidP="006F38AC">
      <w:pPr>
        <w:pStyle w:val="Paragrafi0"/>
        <w:rPr>
          <w:lang w:val="sq-AL"/>
        </w:rPr>
      </w:pPr>
      <w:r w:rsidRPr="001D3F33">
        <w:rPr>
          <w:lang w:val="sq-AL"/>
        </w:rPr>
        <w:t xml:space="preserve">1.2 Grafiku i detajuar i kohës, kostos dhe financimit, i përditësuar rregullisht për zbatimin e përshtatshëm teknik dhe financiar të </w:t>
      </w:r>
      <w:r w:rsidR="007E1D09">
        <w:rPr>
          <w:lang w:val="sq-AL"/>
        </w:rPr>
        <w:t>p</w:t>
      </w:r>
      <w:r w:rsidRPr="001D3F33">
        <w:rPr>
          <w:lang w:val="sq-AL"/>
        </w:rPr>
        <w:t xml:space="preserve">rojektit, përgatitet sa më shpejt të jetë e mundur nga </w:t>
      </w:r>
      <w:r w:rsidR="007E1D09" w:rsidRPr="001D3F33">
        <w:rPr>
          <w:lang w:val="sq-AL"/>
        </w:rPr>
        <w:t>agjencia e zbatimit të projektit në bashkëpunim me konsulentin dhe i paraqit</w:t>
      </w:r>
      <w:r w:rsidRPr="001D3F33">
        <w:rPr>
          <w:lang w:val="sq-AL"/>
        </w:rPr>
        <w:t xml:space="preserve">et KfW-së. Ky grafik tregon, me afate dhe shuma, ndërlidhjen e parashikuar kronologjike të aktiviteteve të </w:t>
      </w:r>
      <w:r w:rsidR="007E1D09">
        <w:rPr>
          <w:lang w:val="sq-AL"/>
        </w:rPr>
        <w:t>p</w:t>
      </w:r>
      <w:r w:rsidRPr="001D3F33">
        <w:rPr>
          <w:lang w:val="sq-AL"/>
        </w:rPr>
        <w:t xml:space="preserve">rojektit dhe kërkesat përkatëse financiare. Nëse një shmangie nga ky grafik bëhet i nevojshëm gjatë zbatimit të </w:t>
      </w:r>
      <w:r w:rsidR="007E1D09">
        <w:rPr>
          <w:lang w:val="sq-AL"/>
        </w:rPr>
        <w:t>p</w:t>
      </w:r>
      <w:r w:rsidRPr="001D3F33">
        <w:rPr>
          <w:lang w:val="sq-AL"/>
        </w:rPr>
        <w:t xml:space="preserve">rojektit, KfW-së dhe Huamarrësit i jepet një grafik i rishikuar. </w:t>
      </w:r>
    </w:p>
    <w:p w:rsidR="00EC7F96" w:rsidRPr="001D3F33" w:rsidRDefault="00EC7F96" w:rsidP="006F38AC">
      <w:pPr>
        <w:pStyle w:val="Paragrafi0"/>
        <w:rPr>
          <w:lang w:val="sq-AL"/>
        </w:rPr>
      </w:pPr>
      <w:r w:rsidRPr="001D3F33">
        <w:rPr>
          <w:lang w:val="sq-AL"/>
        </w:rPr>
        <w:t xml:space="preserve">2. Caktimi i një </w:t>
      </w:r>
      <w:r w:rsidR="007E1D09">
        <w:rPr>
          <w:lang w:val="sq-AL"/>
        </w:rPr>
        <w:t>k</w:t>
      </w:r>
      <w:r w:rsidRPr="001D3F33">
        <w:rPr>
          <w:lang w:val="sq-AL"/>
        </w:rPr>
        <w:t xml:space="preserve">onsulenti </w:t>
      </w:r>
    </w:p>
    <w:p w:rsidR="00EC7F96" w:rsidRPr="001D3F33" w:rsidRDefault="00EC7F96" w:rsidP="006F38AC">
      <w:pPr>
        <w:pStyle w:val="Paragrafi0"/>
        <w:rPr>
          <w:lang w:val="sq-AL"/>
        </w:rPr>
      </w:pPr>
      <w:r w:rsidRPr="001D3F33">
        <w:rPr>
          <w:lang w:val="sq-AL"/>
        </w:rPr>
        <w:t xml:space="preserve">2.1 Detyrat e konsulentit përbëhen nga: </w:t>
      </w:r>
    </w:p>
    <w:p w:rsidR="00EC7F96" w:rsidRPr="001D3F33" w:rsidRDefault="00EC7F96" w:rsidP="006F38AC">
      <w:pPr>
        <w:pStyle w:val="Paragrafi0"/>
        <w:rPr>
          <w:lang w:val="sq-AL"/>
        </w:rPr>
      </w:pPr>
      <w:r w:rsidRPr="001D3F33">
        <w:rPr>
          <w:lang w:val="sq-AL"/>
        </w:rPr>
        <w:t xml:space="preserve">Faza 1a: Faza </w:t>
      </w:r>
      <w:r w:rsidR="007E1D09" w:rsidRPr="001D3F33">
        <w:rPr>
          <w:lang w:val="sq-AL"/>
        </w:rPr>
        <w:t>paraplanifikimit</w:t>
      </w:r>
      <w:r w:rsidRPr="001D3F33">
        <w:rPr>
          <w:lang w:val="sq-AL"/>
        </w:rPr>
        <w:t xml:space="preserve">: </w:t>
      </w:r>
    </w:p>
    <w:p w:rsidR="00EC7F96" w:rsidRPr="001D3F33" w:rsidRDefault="007817EB" w:rsidP="006F38AC">
      <w:pPr>
        <w:pStyle w:val="Paragrafi0"/>
        <w:rPr>
          <w:lang w:val="sq-AL"/>
        </w:rPr>
      </w:pPr>
      <w:r w:rsidRPr="001D3F33">
        <w:rPr>
          <w:lang w:val="sq-AL"/>
        </w:rPr>
        <w:t xml:space="preserve">a) </w:t>
      </w:r>
      <w:r w:rsidR="00EC7F96" w:rsidRPr="001D3F33">
        <w:rPr>
          <w:lang w:val="sq-AL"/>
        </w:rPr>
        <w:t>Rishikimi i konceptit teknik, mbledhja e të dhënave dhe rishikimi i të gjitha të dhënave të disponueshme, informacioni dhe planet në lidhje me nënstacionet ekzistuese dhe të planifikuar 110-kV (</w:t>
      </w:r>
      <w:r w:rsidR="007E1D09" w:rsidRPr="001D3F33">
        <w:rPr>
          <w:lang w:val="sq-AL"/>
        </w:rPr>
        <w:t>diagramet</w:t>
      </w:r>
      <w:r w:rsidR="00EC7F96" w:rsidRPr="001D3F33">
        <w:rPr>
          <w:lang w:val="sq-AL"/>
        </w:rPr>
        <w:t xml:space="preserve">, projektet e ndërtimit, dokumentet planifikuese dhe vizatimet e hollësishme të impianteve) dhe linjat e planifikuara të transmetimit 110-kV, si dhe impiantet e tjera të kërkuara/ekzistuese të përshkruara në kapitullin 1.3 të këtyre </w:t>
      </w:r>
      <w:r w:rsidR="007E1D09">
        <w:rPr>
          <w:lang w:val="sq-AL"/>
        </w:rPr>
        <w:t>t</w:t>
      </w:r>
      <w:r w:rsidR="00EC7F96" w:rsidRPr="001D3F33">
        <w:rPr>
          <w:lang w:val="sq-AL"/>
        </w:rPr>
        <w:t xml:space="preserve">ermave. </w:t>
      </w:r>
    </w:p>
    <w:p w:rsidR="00EC7F96" w:rsidRPr="001D3F33" w:rsidRDefault="007817EB" w:rsidP="006F38AC">
      <w:pPr>
        <w:pStyle w:val="Paragrafi0"/>
        <w:rPr>
          <w:lang w:val="sq-AL"/>
        </w:rPr>
      </w:pPr>
      <w:r w:rsidRPr="001D3F33">
        <w:rPr>
          <w:lang w:val="sq-AL"/>
        </w:rPr>
        <w:t xml:space="preserve">b) </w:t>
      </w:r>
      <w:r w:rsidR="00EC7F96" w:rsidRPr="001D3F33">
        <w:rPr>
          <w:lang w:val="sq-AL"/>
        </w:rPr>
        <w:t xml:space="preserve">Riformim i vizatimeve që mungojnë që kërkohen për zbatimin e projektit dhe përgatitjen e kopjeve të riprodhueshme. </w:t>
      </w:r>
    </w:p>
    <w:p w:rsidR="00EC7F96" w:rsidRPr="001D3F33" w:rsidRDefault="007817EB" w:rsidP="006F38AC">
      <w:pPr>
        <w:pStyle w:val="Paragrafi0"/>
        <w:rPr>
          <w:lang w:val="sq-AL"/>
        </w:rPr>
      </w:pPr>
      <w:r w:rsidRPr="001D3F33">
        <w:rPr>
          <w:lang w:val="sq-AL"/>
        </w:rPr>
        <w:t xml:space="preserve">c) </w:t>
      </w:r>
      <w:r w:rsidR="00EC7F96" w:rsidRPr="001D3F33">
        <w:rPr>
          <w:lang w:val="sq-AL"/>
        </w:rPr>
        <w:t xml:space="preserve">Shqyrtimi i gjendjes teknike të impianteve ekzistuese dhe përgatitja e një vështrimi të përgjithshëm të këtyre impianteve dhe strukturave që duhet të mbahen. </w:t>
      </w:r>
    </w:p>
    <w:p w:rsidR="00EC7F96" w:rsidRPr="001D3F33" w:rsidRDefault="007817EB" w:rsidP="006F38AC">
      <w:pPr>
        <w:pStyle w:val="Paragrafi0"/>
        <w:rPr>
          <w:lang w:val="sq-AL"/>
        </w:rPr>
      </w:pPr>
      <w:r w:rsidRPr="001D3F33">
        <w:rPr>
          <w:lang w:val="sq-AL"/>
        </w:rPr>
        <w:t xml:space="preserve">d) </w:t>
      </w:r>
      <w:r w:rsidR="00EC7F96" w:rsidRPr="001D3F33">
        <w:rPr>
          <w:lang w:val="sq-AL"/>
        </w:rPr>
        <w:t xml:space="preserve">Asistenca për OST-në në drejtimin e linjës 110-kV duke përfshirë vendndodhjen e kullave të këndeve dhe kabllot ushqyes shtesë në nën-stacionet ekzistuese dhe pajisjet e tjera. </w:t>
      </w:r>
    </w:p>
    <w:p w:rsidR="00EC7F96" w:rsidRPr="001D3F33" w:rsidRDefault="007817EB" w:rsidP="006F38AC">
      <w:pPr>
        <w:pStyle w:val="Paragrafi0"/>
        <w:rPr>
          <w:lang w:val="sq-AL"/>
        </w:rPr>
      </w:pPr>
      <w:r w:rsidRPr="001D3F33">
        <w:rPr>
          <w:lang w:val="sq-AL"/>
        </w:rPr>
        <w:t xml:space="preserve">e) </w:t>
      </w:r>
      <w:r w:rsidR="00EC7F96" w:rsidRPr="001D3F33">
        <w:rPr>
          <w:lang w:val="sq-AL"/>
        </w:rPr>
        <w:t xml:space="preserve">Specifikimet e masave të </w:t>
      </w:r>
      <w:r w:rsidR="00050543">
        <w:rPr>
          <w:lang w:val="sq-AL"/>
        </w:rPr>
        <w:t>p</w:t>
      </w:r>
      <w:r w:rsidR="00EC7F96" w:rsidRPr="001D3F33">
        <w:rPr>
          <w:lang w:val="sq-AL"/>
        </w:rPr>
        <w:t xml:space="preserve">rojektit, duke marrë parasysh çdo ndryshim që mund të ketë ndodhur. </w:t>
      </w:r>
    </w:p>
    <w:p w:rsidR="00EC7F96" w:rsidRPr="001D3F33" w:rsidRDefault="007817EB" w:rsidP="006F38AC">
      <w:pPr>
        <w:pStyle w:val="Paragrafi0"/>
        <w:rPr>
          <w:lang w:val="sq-AL"/>
        </w:rPr>
      </w:pPr>
      <w:r w:rsidRPr="001D3F33">
        <w:rPr>
          <w:lang w:val="sq-AL"/>
        </w:rPr>
        <w:t xml:space="preserve">f) </w:t>
      </w:r>
      <w:r w:rsidR="00EC7F96" w:rsidRPr="001D3F33">
        <w:rPr>
          <w:lang w:val="sq-AL"/>
        </w:rPr>
        <w:t>Përgatitja e planifikimit paraprak dhe grafiku kohor i fur</w:t>
      </w:r>
      <w:r w:rsidR="00050543">
        <w:rPr>
          <w:lang w:val="sq-AL"/>
        </w:rPr>
        <w:t>nizimeve dhe shërbimeve, d.m.th.</w:t>
      </w:r>
      <w:r w:rsidR="00EC7F96" w:rsidRPr="001D3F33">
        <w:rPr>
          <w:lang w:val="sq-AL"/>
        </w:rPr>
        <w:t xml:space="preserve"> paraqitja e një raporti të plan projektit që duhet të përpilohet në mënyrë të tillë që mund të përdoret (të paktën pjesërisht) drejtpërdrejt për qëllime tenderimi. </w:t>
      </w:r>
    </w:p>
    <w:p w:rsidR="00EC7F96" w:rsidRPr="001D3F33" w:rsidRDefault="007817EB" w:rsidP="006F38AC">
      <w:pPr>
        <w:pStyle w:val="Paragrafi0"/>
        <w:rPr>
          <w:lang w:val="sq-AL"/>
        </w:rPr>
      </w:pPr>
      <w:r w:rsidRPr="001D3F33">
        <w:rPr>
          <w:lang w:val="sq-AL"/>
        </w:rPr>
        <w:t xml:space="preserve">g) </w:t>
      </w:r>
      <w:r w:rsidR="00EC7F96" w:rsidRPr="001D3F33">
        <w:rPr>
          <w:lang w:val="sq-AL"/>
        </w:rPr>
        <w:t xml:space="preserve">Rishikimi i llogaritjes së kostos dhe përditësimi i parashikimit të kostos së investimeve bazuar në informacionin më të fundit që disponohet. </w:t>
      </w:r>
    </w:p>
    <w:p w:rsidR="00EC7F96" w:rsidRPr="001D3F33" w:rsidRDefault="007817EB" w:rsidP="006F38AC">
      <w:pPr>
        <w:pStyle w:val="Paragrafi0"/>
        <w:rPr>
          <w:lang w:val="sq-AL"/>
        </w:rPr>
      </w:pPr>
      <w:r w:rsidRPr="001D3F33">
        <w:rPr>
          <w:lang w:val="sq-AL"/>
        </w:rPr>
        <w:t xml:space="preserve">h) </w:t>
      </w:r>
      <w:r w:rsidR="00EC7F96" w:rsidRPr="001D3F33">
        <w:rPr>
          <w:lang w:val="sq-AL"/>
        </w:rPr>
        <w:t xml:space="preserve">Mbështetja e PIU-t në procesin e marrjes së lejeve dhe licencave të kërkuara. </w:t>
      </w:r>
    </w:p>
    <w:p w:rsidR="00EC7F96" w:rsidRPr="001D3F33" w:rsidRDefault="007817EB" w:rsidP="006F38AC">
      <w:pPr>
        <w:pStyle w:val="Paragrafi0"/>
        <w:rPr>
          <w:lang w:val="sq-AL"/>
        </w:rPr>
      </w:pPr>
      <w:r w:rsidRPr="001D3F33">
        <w:rPr>
          <w:lang w:val="sq-AL"/>
        </w:rPr>
        <w:t xml:space="preserve">i) </w:t>
      </w:r>
      <w:r w:rsidR="00EC7F96" w:rsidRPr="001D3F33">
        <w:rPr>
          <w:lang w:val="sq-AL"/>
        </w:rPr>
        <w:t xml:space="preserve">Konsulencë për </w:t>
      </w:r>
      <w:r w:rsidR="00050543" w:rsidRPr="001D3F33">
        <w:rPr>
          <w:lang w:val="sq-AL"/>
        </w:rPr>
        <w:t xml:space="preserve">agjencinë zbatuese të projektit </w:t>
      </w:r>
      <w:r w:rsidR="00EC7F96" w:rsidRPr="001D3F33">
        <w:rPr>
          <w:lang w:val="sq-AL"/>
        </w:rPr>
        <w:t xml:space="preserve">në lidhje me sigurimin e të drejtave të përdorimit të rrugës dhe të tokës, si dhe kompensimet e paguara nga </w:t>
      </w:r>
      <w:r w:rsidR="00050543" w:rsidRPr="001D3F33">
        <w:rPr>
          <w:lang w:val="sq-AL"/>
        </w:rPr>
        <w:t xml:space="preserve">agjencia e zbatimit të projektit (sipas rastit). </w:t>
      </w:r>
    </w:p>
    <w:p w:rsidR="0026712F" w:rsidRDefault="007817EB" w:rsidP="006F38AC">
      <w:pPr>
        <w:pStyle w:val="Paragrafi0"/>
        <w:rPr>
          <w:lang w:val="sq-AL"/>
        </w:rPr>
      </w:pPr>
      <w:r w:rsidRPr="001D3F33">
        <w:rPr>
          <w:lang w:val="sq-AL"/>
        </w:rPr>
        <w:t xml:space="preserve">j) </w:t>
      </w:r>
      <w:r w:rsidR="00EC7F96" w:rsidRPr="001D3F33">
        <w:rPr>
          <w:lang w:val="sq-AL"/>
        </w:rPr>
        <w:t xml:space="preserve">Mbështetja e PIU-t në përpilimin e një </w:t>
      </w:r>
      <w:r w:rsidR="00050543" w:rsidRPr="001D3F33">
        <w:rPr>
          <w:lang w:val="sq-AL"/>
        </w:rPr>
        <w:t xml:space="preserve">vlerësimi të impaktit mjedisor në pajtim me kërkesat </w:t>
      </w:r>
      <w:r w:rsidR="00EC7F96" w:rsidRPr="001D3F33">
        <w:rPr>
          <w:lang w:val="sq-AL"/>
        </w:rPr>
        <w:t>shqiptare dhe standardet ndërkombëtare për të marrë lejen për ndërtimin e linjave ajrore dhe artikuj të tjerë nga autoritetet përkatëse (sipas rastit).</w:t>
      </w:r>
    </w:p>
    <w:p w:rsidR="00EC7F96" w:rsidRPr="001D3F33" w:rsidRDefault="007817EB" w:rsidP="006F38AC">
      <w:pPr>
        <w:pStyle w:val="Paragrafi0"/>
        <w:rPr>
          <w:lang w:val="sq-AL"/>
        </w:rPr>
      </w:pPr>
      <w:r w:rsidRPr="001D3F33">
        <w:rPr>
          <w:lang w:val="sq-AL"/>
        </w:rPr>
        <w:t xml:space="preserve">k) </w:t>
      </w:r>
      <w:r w:rsidR="00EC7F96" w:rsidRPr="001D3F33">
        <w:rPr>
          <w:lang w:val="sq-AL"/>
        </w:rPr>
        <w:t xml:space="preserve">Së bashku me PIU-n: përpilimi i konceptit të zbatimit dhe grafikut kohor të zbatimit dhe grafikut të kostos dhe financimit për programin. </w:t>
      </w:r>
    </w:p>
    <w:p w:rsidR="00EC7F96" w:rsidRPr="001D3F33" w:rsidRDefault="00EC7F96" w:rsidP="006F38AC">
      <w:pPr>
        <w:pStyle w:val="Paragrafi0"/>
        <w:rPr>
          <w:lang w:val="sq-AL"/>
        </w:rPr>
      </w:pPr>
      <w:r w:rsidRPr="001D3F33">
        <w:rPr>
          <w:lang w:val="sq-AL"/>
        </w:rPr>
        <w:t xml:space="preserve">Faza 1b: Rishikimi dhe </w:t>
      </w:r>
      <w:r w:rsidR="00050543" w:rsidRPr="001D3F33">
        <w:rPr>
          <w:lang w:val="sq-AL"/>
        </w:rPr>
        <w:t xml:space="preserve">përgatitja e tenderit, procedura e tenderit </w:t>
      </w:r>
    </w:p>
    <w:p w:rsidR="00EC7F96" w:rsidRPr="001D3F33" w:rsidRDefault="007817EB" w:rsidP="006F38AC">
      <w:pPr>
        <w:pStyle w:val="Paragrafi0"/>
        <w:rPr>
          <w:lang w:val="sq-AL"/>
        </w:rPr>
      </w:pPr>
      <w:r w:rsidRPr="001D3F33">
        <w:rPr>
          <w:lang w:val="sq-AL"/>
        </w:rPr>
        <w:t xml:space="preserve">l) </w:t>
      </w:r>
      <w:r w:rsidR="00EC7F96" w:rsidRPr="001D3F33">
        <w:rPr>
          <w:lang w:val="sq-AL"/>
        </w:rPr>
        <w:t xml:space="preserve">Në bashkëpunim me PIU-n: rishikimi dhe ndryshimi, sipas rastit, të dokumenteve të tenderit për mallrat dhe shërbimet, duke përfshirë termat dhe kushtet standarde për tenderat, vlerësimin e sasive, përshkrimin teknik të pajisjeve dhe impianteve dhe një projekt kontratë për </w:t>
      </w:r>
      <w:r w:rsidR="00050543" w:rsidRPr="001D3F33">
        <w:rPr>
          <w:lang w:val="sq-AL"/>
        </w:rPr>
        <w:t xml:space="preserve">furnizimin dhe punimet </w:t>
      </w:r>
      <w:r w:rsidR="00EC7F96" w:rsidRPr="001D3F33">
        <w:rPr>
          <w:lang w:val="sq-AL"/>
        </w:rPr>
        <w:t xml:space="preserve">mbi bazën e rregullave FIDIC. </w:t>
      </w:r>
    </w:p>
    <w:p w:rsidR="00EC7F96" w:rsidRPr="001D3F33" w:rsidRDefault="007817EB" w:rsidP="006F38AC">
      <w:pPr>
        <w:pStyle w:val="Paragrafi0"/>
        <w:rPr>
          <w:lang w:val="sq-AL"/>
        </w:rPr>
      </w:pPr>
      <w:r w:rsidRPr="001D3F33">
        <w:rPr>
          <w:lang w:val="sq-AL"/>
        </w:rPr>
        <w:t xml:space="preserve">m) </w:t>
      </w:r>
      <w:r w:rsidR="00EC7F96" w:rsidRPr="001D3F33">
        <w:rPr>
          <w:lang w:val="sq-AL"/>
        </w:rPr>
        <w:t xml:space="preserve">Mbështetje për PIU-n gjatë periudhës së tenderit për të asistuar në përzgjedhjen e kontraktuesit të përgjithshëm, duke përfshirë përgatitjen e njoftimit për tender, organizimin e një vizite të detyrueshme në terren, përgjigjet për pyetjet mbi tenderin, pjesëmarrjen në hapjen e tenderit, përpilimi i protokollit të hapjes së tenderit dhe shërbime të tjera përkatëse për procedurën e tenderit në pajtim me kuadrin ligjor në Shqipëri. </w:t>
      </w:r>
    </w:p>
    <w:p w:rsidR="00EC7F96" w:rsidRPr="001D3F33" w:rsidRDefault="007817EB" w:rsidP="006F38AC">
      <w:pPr>
        <w:pStyle w:val="Paragrafi0"/>
        <w:rPr>
          <w:lang w:val="sq-AL"/>
        </w:rPr>
      </w:pPr>
      <w:r w:rsidRPr="001D3F33">
        <w:rPr>
          <w:lang w:val="sq-AL"/>
        </w:rPr>
        <w:t xml:space="preserve">n) </w:t>
      </w:r>
      <w:r w:rsidR="00EC7F96" w:rsidRPr="001D3F33">
        <w:rPr>
          <w:lang w:val="sq-AL"/>
        </w:rPr>
        <w:t xml:space="preserve">Bashkëpunim me PIU-n si drejtuese e vlerësimit të tenderit, përgatitja e raportit të vlerësimit të ofertës dhe paraqitja e tij tek PEA dhe KfW-ja. </w:t>
      </w:r>
    </w:p>
    <w:p w:rsidR="00EC7F96" w:rsidRPr="001D3F33" w:rsidRDefault="007817EB" w:rsidP="006F38AC">
      <w:pPr>
        <w:pStyle w:val="Paragrafi0"/>
        <w:rPr>
          <w:lang w:val="sq-AL"/>
        </w:rPr>
      </w:pPr>
      <w:r w:rsidRPr="001D3F33">
        <w:rPr>
          <w:lang w:val="sq-AL"/>
        </w:rPr>
        <w:t xml:space="preserve">o) </w:t>
      </w:r>
      <w:r w:rsidR="00EC7F96" w:rsidRPr="001D3F33">
        <w:rPr>
          <w:lang w:val="sq-AL"/>
        </w:rPr>
        <w:t xml:space="preserve">Formulimi i njoftimit për rekomandimin e dhënies së kontratës. </w:t>
      </w:r>
    </w:p>
    <w:p w:rsidR="00EC7F96" w:rsidRPr="001D3F33" w:rsidRDefault="007817EB" w:rsidP="006F38AC">
      <w:pPr>
        <w:pStyle w:val="Paragrafi0"/>
        <w:rPr>
          <w:lang w:val="sq-AL"/>
        </w:rPr>
      </w:pPr>
      <w:r w:rsidRPr="001D3F33">
        <w:rPr>
          <w:lang w:val="sq-AL"/>
        </w:rPr>
        <w:t xml:space="preserve">p) </w:t>
      </w:r>
      <w:r w:rsidR="00EC7F96" w:rsidRPr="001D3F33">
        <w:rPr>
          <w:lang w:val="sq-AL"/>
        </w:rPr>
        <w:t xml:space="preserve">Mbështetja e PEA-s për lidhjen e kontratës së furnizimit dhe punimeve me </w:t>
      </w:r>
      <w:r w:rsidR="00050543">
        <w:rPr>
          <w:lang w:val="sq-AL"/>
        </w:rPr>
        <w:t>k</w:t>
      </w:r>
      <w:r w:rsidR="00EC7F96" w:rsidRPr="001D3F33">
        <w:rPr>
          <w:lang w:val="sq-AL"/>
        </w:rPr>
        <w:t xml:space="preserve">ontraktuesin e përgjithshëm. </w:t>
      </w:r>
    </w:p>
    <w:p w:rsidR="00EC7F96" w:rsidRPr="001D3F33" w:rsidRDefault="007817EB" w:rsidP="006F38AC">
      <w:pPr>
        <w:pStyle w:val="Paragrafi0"/>
        <w:rPr>
          <w:lang w:val="sq-AL"/>
        </w:rPr>
      </w:pPr>
      <w:r w:rsidRPr="001D3F33">
        <w:rPr>
          <w:lang w:val="sq-AL"/>
        </w:rPr>
        <w:t xml:space="preserve">q) </w:t>
      </w:r>
      <w:r w:rsidR="00EC7F96" w:rsidRPr="001D3F33">
        <w:rPr>
          <w:lang w:val="sq-AL"/>
        </w:rPr>
        <w:t xml:space="preserve">Mbështetja e PEA-s në përgatitjen </w:t>
      </w:r>
      <w:r w:rsidR="00050543" w:rsidRPr="001D3F33">
        <w:rPr>
          <w:lang w:val="sq-AL"/>
        </w:rPr>
        <w:t>e raportit final të vlerësimit</w:t>
      </w:r>
      <w:r w:rsidR="00EC7F96" w:rsidRPr="001D3F33">
        <w:rPr>
          <w:lang w:val="sq-AL"/>
        </w:rPr>
        <w:t xml:space="preserve">. </w:t>
      </w:r>
    </w:p>
    <w:p w:rsidR="00EC7F96" w:rsidRPr="001D3F33" w:rsidRDefault="00EC7F96" w:rsidP="006F38AC">
      <w:pPr>
        <w:pStyle w:val="Paragrafi0"/>
        <w:rPr>
          <w:lang w:val="sq-AL"/>
        </w:rPr>
      </w:pPr>
      <w:r w:rsidRPr="001D3F33">
        <w:rPr>
          <w:lang w:val="sq-AL"/>
        </w:rPr>
        <w:t xml:space="preserve">Faza 2: Auditimi teknik </w:t>
      </w:r>
      <w:r w:rsidR="00050543" w:rsidRPr="001D3F33">
        <w:rPr>
          <w:lang w:val="sq-AL"/>
        </w:rPr>
        <w:t xml:space="preserve">dhe mbikëqyrja e vendit, përfundimi i projektit </w:t>
      </w:r>
    </w:p>
    <w:p w:rsidR="00EC7F96" w:rsidRPr="001D3F33" w:rsidRDefault="007817EB" w:rsidP="006F38AC">
      <w:pPr>
        <w:pStyle w:val="Paragrafi0"/>
        <w:rPr>
          <w:lang w:val="sq-AL"/>
        </w:rPr>
      </w:pPr>
      <w:r w:rsidRPr="001D3F33">
        <w:rPr>
          <w:lang w:val="sq-AL"/>
        </w:rPr>
        <w:t xml:space="preserve">r) </w:t>
      </w:r>
      <w:r w:rsidR="00EC7F96" w:rsidRPr="001D3F33">
        <w:rPr>
          <w:lang w:val="sq-AL"/>
        </w:rPr>
        <w:t xml:space="preserve">Organizimi i një takimi fillimi me aktorët përkatëse dhe autoritetet gjatë të cilit do të prezantohet </w:t>
      </w:r>
      <w:r w:rsidR="00050543">
        <w:rPr>
          <w:lang w:val="sq-AL"/>
        </w:rPr>
        <w:t>p</w:t>
      </w:r>
      <w:r w:rsidR="00EC7F96" w:rsidRPr="001D3F33">
        <w:rPr>
          <w:lang w:val="sq-AL"/>
        </w:rPr>
        <w:t xml:space="preserve">rojekti. </w:t>
      </w:r>
    </w:p>
    <w:p w:rsidR="00EC7F96" w:rsidRPr="001D3F33" w:rsidRDefault="007817EB" w:rsidP="006F38AC">
      <w:pPr>
        <w:pStyle w:val="Paragrafi0"/>
        <w:rPr>
          <w:lang w:val="sq-AL"/>
        </w:rPr>
      </w:pPr>
      <w:r w:rsidRPr="001D3F33">
        <w:rPr>
          <w:lang w:val="sq-AL"/>
        </w:rPr>
        <w:t xml:space="preserve">s) </w:t>
      </w:r>
      <w:r w:rsidR="00EC7F96" w:rsidRPr="001D3F33">
        <w:rPr>
          <w:lang w:val="sq-AL"/>
        </w:rPr>
        <w:t xml:space="preserve">Organizimi i takimeve periodike koordinuese me </w:t>
      </w:r>
      <w:r w:rsidR="00050543" w:rsidRPr="001D3F33">
        <w:rPr>
          <w:lang w:val="sq-AL"/>
        </w:rPr>
        <w:t xml:space="preserve">klientin dhe kontraktuesin dhe </w:t>
      </w:r>
      <w:r w:rsidR="00EC7F96" w:rsidRPr="001D3F33">
        <w:rPr>
          <w:lang w:val="sq-AL"/>
        </w:rPr>
        <w:t xml:space="preserve">raporti në këto mbledhje, sipas rastit dhe në pajtim me formatin e rënë dakord. </w:t>
      </w:r>
    </w:p>
    <w:p w:rsidR="00EC7F96" w:rsidRPr="001D3F33" w:rsidRDefault="007817EB" w:rsidP="006F38AC">
      <w:pPr>
        <w:pStyle w:val="Paragrafi0"/>
        <w:rPr>
          <w:lang w:val="sq-AL"/>
        </w:rPr>
      </w:pPr>
      <w:r w:rsidRPr="001D3F33">
        <w:rPr>
          <w:lang w:val="sq-AL"/>
        </w:rPr>
        <w:t xml:space="preserve">t) </w:t>
      </w:r>
      <w:r w:rsidR="00EC7F96" w:rsidRPr="001D3F33">
        <w:rPr>
          <w:lang w:val="sq-AL"/>
        </w:rPr>
        <w:t xml:space="preserve">Monitorimi i respektimit rigoroz nga </w:t>
      </w:r>
      <w:r w:rsidR="00050543">
        <w:rPr>
          <w:lang w:val="sq-AL"/>
        </w:rPr>
        <w:t>k</w:t>
      </w:r>
      <w:r w:rsidR="00EC7F96" w:rsidRPr="001D3F33">
        <w:rPr>
          <w:lang w:val="sq-AL"/>
        </w:rPr>
        <w:t xml:space="preserve">ontraktuesi i grafikut kohor të ndërtimit të miratuar. </w:t>
      </w:r>
    </w:p>
    <w:p w:rsidR="00EC7F96" w:rsidRPr="001D3F33" w:rsidRDefault="007817EB" w:rsidP="006F38AC">
      <w:pPr>
        <w:pStyle w:val="Paragrafi0"/>
        <w:rPr>
          <w:lang w:val="sq-AL"/>
        </w:rPr>
      </w:pPr>
      <w:r w:rsidRPr="001D3F33">
        <w:rPr>
          <w:lang w:val="sq-AL"/>
        </w:rPr>
        <w:t xml:space="preserve">u) </w:t>
      </w:r>
      <w:r w:rsidR="00EC7F96" w:rsidRPr="001D3F33">
        <w:rPr>
          <w:lang w:val="sq-AL"/>
        </w:rPr>
        <w:t xml:space="preserve">Këshillimi i OST-së për të dhënë lejet dhe të drejtat e rrugëve që kërkohen nga </w:t>
      </w:r>
      <w:r w:rsidR="00050543">
        <w:rPr>
          <w:lang w:val="sq-AL"/>
        </w:rPr>
        <w:t>k</w:t>
      </w:r>
      <w:r w:rsidR="00EC7F96" w:rsidRPr="001D3F33">
        <w:rPr>
          <w:lang w:val="sq-AL"/>
        </w:rPr>
        <w:t xml:space="preserve">ontraktuesi që të respektohet grafiku kohor i miratuar. </w:t>
      </w:r>
    </w:p>
    <w:p w:rsidR="00EC7F96" w:rsidRPr="001D3F33" w:rsidRDefault="007817EB" w:rsidP="006F38AC">
      <w:pPr>
        <w:pStyle w:val="Paragrafi0"/>
        <w:rPr>
          <w:lang w:val="sq-AL"/>
        </w:rPr>
      </w:pPr>
      <w:r w:rsidRPr="001D3F33">
        <w:rPr>
          <w:lang w:val="sq-AL"/>
        </w:rPr>
        <w:t xml:space="preserve">v) </w:t>
      </w:r>
      <w:r w:rsidR="00EC7F96" w:rsidRPr="001D3F33">
        <w:rPr>
          <w:lang w:val="sq-AL"/>
        </w:rPr>
        <w:t xml:space="preserve">Miratimi i plan projekteve dhe pjesëmarrja në </w:t>
      </w:r>
      <w:r w:rsidR="00050543" w:rsidRPr="001D3F33">
        <w:rPr>
          <w:lang w:val="sq-AL"/>
        </w:rPr>
        <w:t xml:space="preserve">testet e pranimit të fabrikimit të </w:t>
      </w:r>
      <w:r w:rsidR="00EC7F96" w:rsidRPr="001D3F33">
        <w:rPr>
          <w:lang w:val="sq-AL"/>
        </w:rPr>
        <w:t xml:space="preserve">pajisjeve në pajtim me rregulloret e miratuara dhe standardet dhe veprimet diskrecionare të zakonshme bazuar në eksperiencën profesionale. </w:t>
      </w:r>
    </w:p>
    <w:p w:rsidR="00EC7F96" w:rsidRPr="001D3F33" w:rsidRDefault="007817EB" w:rsidP="006F38AC">
      <w:pPr>
        <w:pStyle w:val="Paragrafi0"/>
        <w:rPr>
          <w:lang w:val="sq-AL"/>
        </w:rPr>
      </w:pPr>
      <w:r w:rsidRPr="001D3F33">
        <w:rPr>
          <w:lang w:val="sq-AL"/>
        </w:rPr>
        <w:t xml:space="preserve">w) </w:t>
      </w:r>
      <w:r w:rsidR="00EC7F96" w:rsidRPr="001D3F33">
        <w:rPr>
          <w:lang w:val="sq-AL"/>
        </w:rPr>
        <w:t>Mbikëqyrja e cilësisë së punimeve të ndërtimit dhe instalimit</w:t>
      </w:r>
      <w:r w:rsidR="00050543">
        <w:rPr>
          <w:lang w:val="sq-AL"/>
        </w:rPr>
        <w:t>,</w:t>
      </w:r>
      <w:r w:rsidR="00EC7F96" w:rsidRPr="001D3F33">
        <w:rPr>
          <w:lang w:val="sq-AL"/>
        </w:rPr>
        <w:t xml:space="preserve"> si dhe të furnizimeve dhe shërbimeve të kontraktuesit të përgjithshëm nëpërmjet një përfaqësimi të përshtatshëm në vend. </w:t>
      </w:r>
    </w:p>
    <w:p w:rsidR="00EC7F96" w:rsidRPr="001D3F33" w:rsidRDefault="007817EB" w:rsidP="006F38AC">
      <w:pPr>
        <w:pStyle w:val="Paragrafi0"/>
        <w:rPr>
          <w:lang w:val="sq-AL"/>
        </w:rPr>
      </w:pPr>
      <w:r w:rsidRPr="001D3F33">
        <w:rPr>
          <w:lang w:val="sq-AL"/>
        </w:rPr>
        <w:t xml:space="preserve">x) </w:t>
      </w:r>
      <w:r w:rsidR="00EC7F96" w:rsidRPr="001D3F33">
        <w:rPr>
          <w:lang w:val="sq-AL"/>
        </w:rPr>
        <w:t xml:space="preserve">Përgatitja e një </w:t>
      </w:r>
      <w:r w:rsidR="00050543">
        <w:rPr>
          <w:lang w:val="sq-AL"/>
        </w:rPr>
        <w:t>plan</w:t>
      </w:r>
      <w:r w:rsidR="00050543" w:rsidRPr="001D3F33">
        <w:rPr>
          <w:lang w:val="sq-AL"/>
        </w:rPr>
        <w:t xml:space="preserve">projekti të detajuar për ndërlidhjen </w:t>
      </w:r>
      <w:r w:rsidR="00EC7F96" w:rsidRPr="001D3F33">
        <w:rPr>
          <w:lang w:val="sq-AL"/>
        </w:rPr>
        <w:t xml:space="preserve">e pajisjeve të reja elektrike me pajisjet elektrike ekzistuese. Përgatitja e kushteve dhe kritereve për ndërlidhjen, me specifikimet, llogaritjet, </w:t>
      </w:r>
      <w:r w:rsidR="00050543" w:rsidRPr="001D3F33">
        <w:rPr>
          <w:lang w:val="sq-AL"/>
        </w:rPr>
        <w:t>diagramet</w:t>
      </w:r>
      <w:r w:rsidR="00EC7F96" w:rsidRPr="001D3F33">
        <w:rPr>
          <w:lang w:val="sq-AL"/>
        </w:rPr>
        <w:t xml:space="preserve">, skemat dhe vizatimet për pajisjet që ndërlidhen drejtpërdrejt. Mbikëqyrja e punimeve të çmontimit dhe prishjes në lidhje me rikonfigurimin e rrjetit, sipas rastit. </w:t>
      </w:r>
    </w:p>
    <w:p w:rsidR="00EC7F96" w:rsidRPr="001D3F33" w:rsidRDefault="007817EB" w:rsidP="006F38AC">
      <w:pPr>
        <w:pStyle w:val="Paragrafi0"/>
        <w:rPr>
          <w:lang w:val="sq-AL"/>
        </w:rPr>
      </w:pPr>
      <w:r w:rsidRPr="001D3F33">
        <w:rPr>
          <w:lang w:val="sq-AL"/>
        </w:rPr>
        <w:t xml:space="preserve">y) </w:t>
      </w:r>
      <w:r w:rsidR="00EC7F96" w:rsidRPr="001D3F33">
        <w:rPr>
          <w:lang w:val="sq-AL"/>
        </w:rPr>
        <w:t xml:space="preserve">Asistenca në mbikëqyrjen e kostos së </w:t>
      </w:r>
      <w:r w:rsidR="00050543">
        <w:rPr>
          <w:lang w:val="sq-AL"/>
        </w:rPr>
        <w:t>p</w:t>
      </w:r>
      <w:r w:rsidR="00EC7F96" w:rsidRPr="001D3F33">
        <w:rPr>
          <w:lang w:val="sq-AL"/>
        </w:rPr>
        <w:t xml:space="preserve">rojektit dhe shqyrtimi i faturave të kontraktuesit të përgjithshëm. </w:t>
      </w:r>
    </w:p>
    <w:p w:rsidR="00EC7F96" w:rsidRPr="001D3F33" w:rsidRDefault="007817EB" w:rsidP="006F38AC">
      <w:pPr>
        <w:pStyle w:val="Paragrafi0"/>
        <w:rPr>
          <w:lang w:val="sq-AL"/>
        </w:rPr>
      </w:pPr>
      <w:r w:rsidRPr="001D3F33">
        <w:rPr>
          <w:lang w:val="sq-AL"/>
        </w:rPr>
        <w:t xml:space="preserve">z) </w:t>
      </w:r>
      <w:r w:rsidR="00EC7F96" w:rsidRPr="001D3F33">
        <w:rPr>
          <w:lang w:val="sq-AL"/>
        </w:rPr>
        <w:t xml:space="preserve">Monitorimi i programit të trajnimit nga personeli i PEA/PIU-t. </w:t>
      </w:r>
    </w:p>
    <w:p w:rsidR="00EC7F96" w:rsidRPr="001D3F33" w:rsidRDefault="007817EB" w:rsidP="006F38AC">
      <w:pPr>
        <w:pStyle w:val="Paragrafi0"/>
        <w:rPr>
          <w:lang w:val="sq-AL"/>
        </w:rPr>
      </w:pPr>
      <w:r w:rsidRPr="001D3F33">
        <w:rPr>
          <w:lang w:val="sq-AL"/>
        </w:rPr>
        <w:t xml:space="preserve">aa) </w:t>
      </w:r>
      <w:r w:rsidR="00EC7F96" w:rsidRPr="001D3F33">
        <w:rPr>
          <w:lang w:val="sq-AL"/>
        </w:rPr>
        <w:t xml:space="preserve">Mbështetja e PEA/PIU-t në përpilimin e një koncepti të operacioneve dhe mirëmbajtjes. </w:t>
      </w:r>
    </w:p>
    <w:p w:rsidR="00EC7F96" w:rsidRPr="001D3F33" w:rsidRDefault="007817EB" w:rsidP="006F38AC">
      <w:pPr>
        <w:pStyle w:val="Paragrafi0"/>
        <w:rPr>
          <w:lang w:val="sq-AL"/>
        </w:rPr>
      </w:pPr>
      <w:r w:rsidRPr="001D3F33">
        <w:rPr>
          <w:lang w:val="sq-AL"/>
        </w:rPr>
        <w:t xml:space="preserve">bb) </w:t>
      </w:r>
      <w:r w:rsidR="00EC7F96" w:rsidRPr="001D3F33">
        <w:rPr>
          <w:lang w:val="sq-AL"/>
        </w:rPr>
        <w:t xml:space="preserve">Asistenca në monitorimin e autorizimit dhe fillimin e operimit tregtar. </w:t>
      </w:r>
    </w:p>
    <w:p w:rsidR="00EC7F96" w:rsidRPr="001D3F33" w:rsidRDefault="007817EB" w:rsidP="006F38AC">
      <w:pPr>
        <w:pStyle w:val="Paragrafi0"/>
        <w:rPr>
          <w:lang w:val="sq-AL"/>
        </w:rPr>
      </w:pPr>
      <w:r w:rsidRPr="001D3F33">
        <w:rPr>
          <w:lang w:val="sq-AL"/>
        </w:rPr>
        <w:t xml:space="preserve">cc) </w:t>
      </w:r>
      <w:r w:rsidR="00EC7F96" w:rsidRPr="001D3F33">
        <w:rPr>
          <w:lang w:val="sq-AL"/>
        </w:rPr>
        <w:t xml:space="preserve">Komenti dhe mbikëqyrja e aktiviteteve trajnuese, që Kontraktuesi duhet të japë për personelin e OST-së brenda objektit të kontratës. </w:t>
      </w:r>
    </w:p>
    <w:p w:rsidR="00EC7F96" w:rsidRPr="001D3F33" w:rsidRDefault="007817EB" w:rsidP="006F38AC">
      <w:pPr>
        <w:pStyle w:val="Paragrafi0"/>
        <w:rPr>
          <w:lang w:val="sq-AL"/>
        </w:rPr>
      </w:pPr>
      <w:r w:rsidRPr="001D3F33">
        <w:rPr>
          <w:lang w:val="sq-AL"/>
        </w:rPr>
        <w:t xml:space="preserve">dd) </w:t>
      </w:r>
      <w:r w:rsidR="00EC7F96" w:rsidRPr="001D3F33">
        <w:rPr>
          <w:lang w:val="sq-AL"/>
        </w:rPr>
        <w:t xml:space="preserve">Asistenca e OST-së në përgatitjen e raporteve semestrale mbi zbatimin e </w:t>
      </w:r>
      <w:r w:rsidR="00050543">
        <w:rPr>
          <w:lang w:val="sq-AL"/>
        </w:rPr>
        <w:t>p</w:t>
      </w:r>
      <w:r w:rsidR="00EC7F96" w:rsidRPr="001D3F33">
        <w:rPr>
          <w:lang w:val="sq-AL"/>
        </w:rPr>
        <w:t xml:space="preserve">rojektit, duke përfshirë përshkrimet e vështirësive që kanë dalë dhe masat që duhet të merren për zgjidhjen e këtyre vështirësive. </w:t>
      </w:r>
    </w:p>
    <w:p w:rsidR="00EC7F96" w:rsidRPr="001D3F33" w:rsidRDefault="007817EB" w:rsidP="006F38AC">
      <w:pPr>
        <w:pStyle w:val="Paragrafi0"/>
        <w:rPr>
          <w:lang w:val="sq-AL"/>
        </w:rPr>
      </w:pPr>
      <w:r w:rsidRPr="001D3F33">
        <w:rPr>
          <w:lang w:val="sq-AL"/>
        </w:rPr>
        <w:t xml:space="preserve">ee) </w:t>
      </w:r>
      <w:r w:rsidR="00EC7F96" w:rsidRPr="001D3F33">
        <w:rPr>
          <w:lang w:val="sq-AL"/>
        </w:rPr>
        <w:t>Shërbimet e rastësishme dhe të paparashikuara të konsulencës gjatë “periudhës së përgjegjësisë së defekteve” të pajisjeve të energjisë elektrike (</w:t>
      </w:r>
      <w:r w:rsidR="00050543">
        <w:rPr>
          <w:lang w:val="sq-AL"/>
        </w:rPr>
        <w:t>p</w:t>
      </w:r>
      <w:r w:rsidR="00EC7F96" w:rsidRPr="001D3F33">
        <w:rPr>
          <w:lang w:val="sq-AL"/>
        </w:rPr>
        <w:t xml:space="preserve">unimet). </w:t>
      </w:r>
    </w:p>
    <w:p w:rsidR="00EC7F96" w:rsidRPr="001D3F33" w:rsidRDefault="007817EB" w:rsidP="006F38AC">
      <w:pPr>
        <w:pStyle w:val="Paragrafi0"/>
        <w:rPr>
          <w:lang w:val="sq-AL"/>
        </w:rPr>
      </w:pPr>
      <w:r w:rsidRPr="001D3F33">
        <w:rPr>
          <w:lang w:val="sq-AL"/>
        </w:rPr>
        <w:t xml:space="preserve">ff) </w:t>
      </w:r>
      <w:r w:rsidR="00EC7F96" w:rsidRPr="001D3F33">
        <w:rPr>
          <w:lang w:val="sq-AL"/>
        </w:rPr>
        <w:t xml:space="preserve">Asistenca e OST-së në përpilimin e një raporti vlerësimi përfundimtar në lidhje me zbatimin e </w:t>
      </w:r>
      <w:r w:rsidR="00050543">
        <w:rPr>
          <w:lang w:val="sq-AL"/>
        </w:rPr>
        <w:t>p</w:t>
      </w:r>
      <w:r w:rsidR="00EC7F96" w:rsidRPr="001D3F33">
        <w:rPr>
          <w:lang w:val="sq-AL"/>
        </w:rPr>
        <w:t xml:space="preserve">rojektit. </w:t>
      </w:r>
    </w:p>
    <w:p w:rsidR="00EC7F96" w:rsidRPr="001D3F33" w:rsidRDefault="00EC7F96" w:rsidP="006F38AC">
      <w:pPr>
        <w:pStyle w:val="Paragrafi0"/>
        <w:rPr>
          <w:lang w:val="sq-AL"/>
        </w:rPr>
      </w:pPr>
      <w:r w:rsidRPr="001D3F33">
        <w:rPr>
          <w:lang w:val="sq-AL"/>
        </w:rPr>
        <w:t xml:space="preserve">Për detajet e shërbimeve të konsulencës shihni kontratën e konsulencës së nënshkruar. </w:t>
      </w:r>
    </w:p>
    <w:p w:rsidR="00EC7F96" w:rsidRPr="001D3F33" w:rsidRDefault="00EC7F96" w:rsidP="006F38AC">
      <w:pPr>
        <w:pStyle w:val="Paragrafi0"/>
        <w:rPr>
          <w:lang w:val="sq-AL"/>
        </w:rPr>
      </w:pPr>
      <w:r w:rsidRPr="001D3F33">
        <w:rPr>
          <w:lang w:val="sq-AL"/>
        </w:rPr>
        <w:t>2.2</w:t>
      </w:r>
      <w:r w:rsidR="00BD0123" w:rsidRPr="001D3F33">
        <w:rPr>
          <w:lang w:val="sq-AL"/>
        </w:rPr>
        <w:t xml:space="preserve"> </w:t>
      </w:r>
      <w:r w:rsidRPr="001D3F33">
        <w:rPr>
          <w:lang w:val="sq-AL"/>
        </w:rPr>
        <w:t xml:space="preserve">Agjencia e Zbatimit të Projektit ka caktuar Konsulentin Fichtner GmbH&amp;Co. KG me ofertë ndërkombëtare publike, konkurruese, me Kontratën që është nënshkruar më 29 shtator 2009. Faza 1 e </w:t>
      </w:r>
      <w:r w:rsidR="00050543" w:rsidRPr="001D3F33">
        <w:rPr>
          <w:lang w:val="sq-AL"/>
        </w:rPr>
        <w:t xml:space="preserve">kontratës me konsulentin </w:t>
      </w:r>
      <w:r w:rsidRPr="001D3F33">
        <w:rPr>
          <w:lang w:val="sq-AL"/>
        </w:rPr>
        <w:t xml:space="preserve">përbën planifikimin e detajuar dhe asistencën në tenderimin e mallrave dhe shërbimeve dhe financohet nga fondet shtesë të </w:t>
      </w:r>
      <w:r w:rsidR="00050543" w:rsidRPr="001D3F33">
        <w:rPr>
          <w:lang w:val="sq-AL"/>
        </w:rPr>
        <w:t>grandit</w:t>
      </w:r>
      <w:r w:rsidRPr="001D3F33">
        <w:rPr>
          <w:lang w:val="sq-AL"/>
        </w:rPr>
        <w:t xml:space="preserve"> të një </w:t>
      </w:r>
      <w:r w:rsidR="00050543" w:rsidRPr="001D3F33">
        <w:rPr>
          <w:lang w:val="sq-AL"/>
        </w:rPr>
        <w:t>fondi të veçant</w:t>
      </w:r>
      <w:r w:rsidRPr="001D3F33">
        <w:rPr>
          <w:lang w:val="sq-AL"/>
        </w:rPr>
        <w:t xml:space="preserve">ë të Qeverisë Gjermane. Faza 2 (mbikëqyrja e zbatimit të punimeve dhe përfundimit të </w:t>
      </w:r>
      <w:r w:rsidR="00050543">
        <w:rPr>
          <w:lang w:val="sq-AL"/>
        </w:rPr>
        <w:t>p</w:t>
      </w:r>
      <w:r w:rsidRPr="001D3F33">
        <w:rPr>
          <w:lang w:val="sq-AL"/>
        </w:rPr>
        <w:t xml:space="preserve">rojektit) është kontraktuar në mënyrë fakultative  dhe hyn në fuqi me hyrjen në fuqi të Marrëveshjes së Huasë dhe Projektit në këtë </w:t>
      </w:r>
      <w:r w:rsidR="00050543" w:rsidRPr="001D3F33">
        <w:rPr>
          <w:lang w:val="sq-AL"/>
        </w:rPr>
        <w:t>marrëveshje të veçantë</w:t>
      </w:r>
      <w:r w:rsidRPr="001D3F33">
        <w:rPr>
          <w:lang w:val="sq-AL"/>
        </w:rPr>
        <w:t xml:space="preserve">. Faza 2 do të financohet në kuadrin e Marrëveshjeve të </w:t>
      </w:r>
      <w:r w:rsidR="00050543" w:rsidRPr="001D3F33">
        <w:rPr>
          <w:lang w:val="sq-AL"/>
        </w:rPr>
        <w:t xml:space="preserve">huasë dhe projektit. </w:t>
      </w:r>
    </w:p>
    <w:p w:rsidR="00EC7F96" w:rsidRPr="001D3F33" w:rsidRDefault="00EC7F96" w:rsidP="006F38AC">
      <w:pPr>
        <w:pStyle w:val="Paragrafi0"/>
        <w:rPr>
          <w:lang w:val="sq-AL"/>
        </w:rPr>
      </w:pPr>
      <w:r w:rsidRPr="001D3F33">
        <w:rPr>
          <w:lang w:val="sq-AL"/>
        </w:rPr>
        <w:t>2.3</w:t>
      </w:r>
      <w:r w:rsidR="00BD0123" w:rsidRPr="001D3F33">
        <w:rPr>
          <w:lang w:val="sq-AL"/>
        </w:rPr>
        <w:t xml:space="preserve"> </w:t>
      </w:r>
      <w:r w:rsidRPr="001D3F33">
        <w:rPr>
          <w:lang w:val="sq-AL"/>
        </w:rPr>
        <w:t xml:space="preserve">Në rast se zgjidhet një </w:t>
      </w:r>
      <w:r w:rsidR="00050543">
        <w:rPr>
          <w:lang w:val="sq-AL"/>
        </w:rPr>
        <w:t>k</w:t>
      </w:r>
      <w:r w:rsidRPr="001D3F33">
        <w:rPr>
          <w:lang w:val="sq-AL"/>
        </w:rPr>
        <w:t xml:space="preserve">onsulent i ri, pas ofertimit përzgjedhës paraprak dhe ndërkombëtar publik konkurrues, kontrata i jepet një konsulenti të pavarur të kualifikuar. Procedura e dhënies së kontratës rregullohet nga “Udhëzimet për </w:t>
      </w:r>
      <w:r w:rsidR="00050543" w:rsidRPr="001D3F33">
        <w:rPr>
          <w:lang w:val="sq-AL"/>
        </w:rPr>
        <w:t xml:space="preserve">caktimin e konsulentëve në bashkëpunimin financiar me vendet në zhvillim” (aneksi 4), që përbën pjesë integrale të kësaj. </w:t>
      </w:r>
    </w:p>
    <w:p w:rsidR="00EC7F96" w:rsidRPr="001D3F33" w:rsidRDefault="00EC7F96" w:rsidP="006F38AC">
      <w:pPr>
        <w:pStyle w:val="Paragrafi0"/>
        <w:rPr>
          <w:lang w:val="sq-AL"/>
        </w:rPr>
      </w:pPr>
      <w:r w:rsidRPr="001D3F33">
        <w:rPr>
          <w:lang w:val="sq-AL"/>
        </w:rPr>
        <w:t>2.4</w:t>
      </w:r>
      <w:r w:rsidR="00BD0123" w:rsidRPr="001D3F33">
        <w:rPr>
          <w:lang w:val="sq-AL"/>
        </w:rPr>
        <w:t xml:space="preserve"> </w:t>
      </w:r>
      <w:r w:rsidRPr="001D3F33">
        <w:rPr>
          <w:lang w:val="sq-AL"/>
        </w:rPr>
        <w:t>Nëse është i nevojshëm, në njoftimin</w:t>
      </w:r>
      <w:r w:rsidR="00050543">
        <w:rPr>
          <w:lang w:val="sq-AL"/>
        </w:rPr>
        <w:t xml:space="preserve"> para</w:t>
      </w:r>
      <w:r w:rsidRPr="001D3F33">
        <w:rPr>
          <w:lang w:val="sq-AL"/>
        </w:rPr>
        <w:t>kualifikues – ose në</w:t>
      </w:r>
      <w:r w:rsidR="00050543">
        <w:rPr>
          <w:lang w:val="sq-AL"/>
        </w:rPr>
        <w:t>se nuk zhvillohet njoftimi para</w:t>
      </w:r>
      <w:r w:rsidRPr="001D3F33">
        <w:rPr>
          <w:lang w:val="sq-AL"/>
        </w:rPr>
        <w:t xml:space="preserve">kualifikues – në ftesën për tender, </w:t>
      </w:r>
      <w:r w:rsidR="00050543" w:rsidRPr="001D3F33">
        <w:rPr>
          <w:lang w:val="sq-AL"/>
        </w:rPr>
        <w:t xml:space="preserve">agjencia e zbatimit të projektit </w:t>
      </w:r>
      <w:r w:rsidRPr="001D3F33">
        <w:rPr>
          <w:lang w:val="sq-AL"/>
        </w:rPr>
        <w:t>detyron ofertuesit të paraqesin së bashku me dokumentet e ofertës ose së bashku me ofertën deklarimin e sipërmarrjes të nënshkruar rregullisht (</w:t>
      </w:r>
      <w:r w:rsidR="00050543">
        <w:rPr>
          <w:lang w:val="sq-AL"/>
        </w:rPr>
        <w:t>a</w:t>
      </w:r>
      <w:r w:rsidRPr="001D3F33">
        <w:rPr>
          <w:lang w:val="sq-AL"/>
        </w:rPr>
        <w:t xml:space="preserve">neksi 4, faqe 16). </w:t>
      </w:r>
    </w:p>
    <w:p w:rsidR="00EC7F96" w:rsidRPr="001D3F33" w:rsidRDefault="00EC7F96" w:rsidP="006F38AC">
      <w:pPr>
        <w:pStyle w:val="Paragrafi0"/>
        <w:rPr>
          <w:lang w:val="sq-AL"/>
        </w:rPr>
      </w:pPr>
      <w:r w:rsidRPr="001D3F33">
        <w:rPr>
          <w:lang w:val="sq-AL"/>
        </w:rPr>
        <w:t>2.5</w:t>
      </w:r>
      <w:r w:rsidR="00BD0123" w:rsidRPr="001D3F33">
        <w:rPr>
          <w:lang w:val="sq-AL"/>
        </w:rPr>
        <w:t xml:space="preserve"> </w:t>
      </w:r>
      <w:r w:rsidRPr="001D3F33">
        <w:rPr>
          <w:lang w:val="sq-AL"/>
        </w:rPr>
        <w:t xml:space="preserve">Nëse është e nevojshme, KfW-ja asiston </w:t>
      </w:r>
      <w:r w:rsidR="00050543" w:rsidRPr="001D3F33">
        <w:rPr>
          <w:lang w:val="sq-AL"/>
        </w:rPr>
        <w:t xml:space="preserve">agjencinë e zbatimit të projektit </w:t>
      </w:r>
      <w:r w:rsidRPr="001D3F33">
        <w:rPr>
          <w:lang w:val="sq-AL"/>
        </w:rPr>
        <w:t xml:space="preserve">në përzgjedhjen e konsulentit dhe dhënien e kontratës dhe gjatë dhënies së shërbimeve të konsulencës. Detajet përcaktohen në një kontratë të veçantë me agjencinë. </w:t>
      </w:r>
    </w:p>
    <w:p w:rsidR="00EC7F96" w:rsidRPr="001D3F33" w:rsidRDefault="00BD0123" w:rsidP="006F38AC">
      <w:pPr>
        <w:pStyle w:val="Paragrafi0"/>
        <w:rPr>
          <w:lang w:val="sq-AL"/>
        </w:rPr>
      </w:pPr>
      <w:r w:rsidRPr="001D3F33">
        <w:rPr>
          <w:lang w:val="sq-AL"/>
        </w:rPr>
        <w:t xml:space="preserve">3. </w:t>
      </w:r>
      <w:r w:rsidR="00EC7F96" w:rsidRPr="001D3F33">
        <w:rPr>
          <w:lang w:val="sq-AL"/>
        </w:rPr>
        <w:t xml:space="preserve">Dhënia e </w:t>
      </w:r>
      <w:r w:rsidR="00050543" w:rsidRPr="001D3F33">
        <w:rPr>
          <w:lang w:val="sq-AL"/>
        </w:rPr>
        <w:t xml:space="preserve">kontratave për mallrat dhe shërbimet </w:t>
      </w:r>
    </w:p>
    <w:p w:rsidR="00EC7F96" w:rsidRPr="001D3F33" w:rsidRDefault="00EC7F96" w:rsidP="006F38AC">
      <w:pPr>
        <w:pStyle w:val="Paragrafi0"/>
        <w:rPr>
          <w:lang w:val="sq-AL"/>
        </w:rPr>
      </w:pPr>
      <w:r w:rsidRPr="001D3F33">
        <w:rPr>
          <w:lang w:val="sq-AL"/>
        </w:rPr>
        <w:t>3.1</w:t>
      </w:r>
      <w:r w:rsidR="00BD0123" w:rsidRPr="001D3F33">
        <w:rPr>
          <w:lang w:val="sq-AL"/>
        </w:rPr>
        <w:t xml:space="preserve"> </w:t>
      </w:r>
      <w:r w:rsidRPr="001D3F33">
        <w:rPr>
          <w:lang w:val="sq-AL"/>
        </w:rPr>
        <w:t xml:space="preserve">Kontratat për mallrat dhe të gjitha shërbimet e tjera jepet në bashkëpunim me konsulentin dhe me ofertë ndërkombëtare konkurruese. </w:t>
      </w:r>
    </w:p>
    <w:p w:rsidR="00EC7F96" w:rsidRPr="001D3F33" w:rsidRDefault="00EC7F96" w:rsidP="006F38AC">
      <w:pPr>
        <w:pStyle w:val="Paragrafi0"/>
        <w:rPr>
          <w:lang w:val="sq-AL"/>
        </w:rPr>
      </w:pPr>
      <w:r w:rsidRPr="001D3F33">
        <w:rPr>
          <w:lang w:val="sq-AL"/>
        </w:rPr>
        <w:t>3.2</w:t>
      </w:r>
      <w:r w:rsidR="00BD0123" w:rsidRPr="001D3F33">
        <w:rPr>
          <w:lang w:val="sq-AL"/>
        </w:rPr>
        <w:t xml:space="preserve"> </w:t>
      </w:r>
      <w:r w:rsidRPr="001D3F33">
        <w:rPr>
          <w:lang w:val="sq-AL"/>
        </w:rPr>
        <w:t xml:space="preserve">Dokumentet e tenderit i paraqiten KfW-së për komente dhe dhënien e moskundërshtimit në kohën e duhur para publikimit të ftesës për tender. </w:t>
      </w:r>
    </w:p>
    <w:p w:rsidR="00EC7F96" w:rsidRPr="001D3F33" w:rsidRDefault="00EC7F96" w:rsidP="006F38AC">
      <w:pPr>
        <w:pStyle w:val="Paragrafi0"/>
        <w:rPr>
          <w:lang w:val="sq-AL"/>
        </w:rPr>
      </w:pPr>
      <w:r w:rsidRPr="001D3F33">
        <w:rPr>
          <w:lang w:val="sq-AL"/>
        </w:rPr>
        <w:t>3.3</w:t>
      </w:r>
      <w:r w:rsidR="00BD0123" w:rsidRPr="001D3F33">
        <w:rPr>
          <w:lang w:val="sq-AL"/>
        </w:rPr>
        <w:t xml:space="preserve"> </w:t>
      </w:r>
      <w:r w:rsidRPr="001D3F33">
        <w:rPr>
          <w:lang w:val="sq-AL"/>
        </w:rPr>
        <w:t xml:space="preserve">Afati i tenderit përcaktohet në një mënyrë që u jep ofertuesve kohë të mjaftueshme për të përgatitur ofertat e tyre. </w:t>
      </w:r>
    </w:p>
    <w:p w:rsidR="00EC7F96" w:rsidRPr="001D3F33" w:rsidRDefault="00EC7F96" w:rsidP="006F38AC">
      <w:pPr>
        <w:pStyle w:val="Paragrafi0"/>
        <w:rPr>
          <w:lang w:val="sq-AL"/>
        </w:rPr>
      </w:pPr>
      <w:r w:rsidRPr="001D3F33">
        <w:rPr>
          <w:lang w:val="sq-AL"/>
        </w:rPr>
        <w:t>3.4</w:t>
      </w:r>
      <w:r w:rsidR="00BD0123" w:rsidRPr="001D3F33">
        <w:rPr>
          <w:lang w:val="sq-AL"/>
        </w:rPr>
        <w:t xml:space="preserve"> </w:t>
      </w:r>
      <w:r w:rsidRPr="001D3F33">
        <w:rPr>
          <w:lang w:val="sq-AL"/>
        </w:rPr>
        <w:t xml:space="preserve">Detajet e mëtejshme në lidhje me procedurën e dhënies së kontratës dhe dispozitat kontraktuese shpjegohen në “Udhëzimet për </w:t>
      </w:r>
      <w:r w:rsidR="00050543" w:rsidRPr="001D3F33">
        <w:rPr>
          <w:lang w:val="sq-AL"/>
        </w:rPr>
        <w:t xml:space="preserve">prokurimin e kontratave të furnizimit dhe punimeve sipas bashkëpunimit financiar me vendet në zhvillim” (aneksi 5), që përbën </w:t>
      </w:r>
      <w:r w:rsidRPr="001D3F33">
        <w:rPr>
          <w:lang w:val="sq-AL"/>
        </w:rPr>
        <w:t xml:space="preserve">një pjesë integrale të kësaj Marrëveshjeje. </w:t>
      </w:r>
    </w:p>
    <w:p w:rsidR="00EC7F96" w:rsidRPr="001D3F33" w:rsidRDefault="00BD0123" w:rsidP="006F38AC">
      <w:pPr>
        <w:pStyle w:val="Paragrafi0"/>
        <w:rPr>
          <w:lang w:val="sq-AL"/>
        </w:rPr>
      </w:pPr>
      <w:r w:rsidRPr="001D3F33">
        <w:rPr>
          <w:lang w:val="sq-AL"/>
        </w:rPr>
        <w:t xml:space="preserve">3.5 </w:t>
      </w:r>
      <w:r w:rsidR="00050543">
        <w:rPr>
          <w:lang w:val="sq-AL"/>
        </w:rPr>
        <w:t>Në njoftimin para</w:t>
      </w:r>
      <w:r w:rsidR="00EC7F96" w:rsidRPr="001D3F33">
        <w:rPr>
          <w:lang w:val="sq-AL"/>
        </w:rPr>
        <w:t>kualifikues ose – në</w:t>
      </w:r>
      <w:r w:rsidR="00050543">
        <w:rPr>
          <w:lang w:val="sq-AL"/>
        </w:rPr>
        <w:t>se nuk zhvillohet njoftimi para</w:t>
      </w:r>
      <w:r w:rsidR="00EC7F96" w:rsidRPr="001D3F33">
        <w:rPr>
          <w:lang w:val="sq-AL"/>
        </w:rPr>
        <w:t xml:space="preserve">kualifikues – në dokumentet e tenderit, </w:t>
      </w:r>
      <w:r w:rsidR="00050543" w:rsidRPr="001D3F33">
        <w:rPr>
          <w:lang w:val="sq-AL"/>
        </w:rPr>
        <w:t>agjencia e zbatimit të projektit i detyron ofertuesit për të paraqit</w:t>
      </w:r>
      <w:r w:rsidR="00050543">
        <w:rPr>
          <w:lang w:val="sq-AL"/>
        </w:rPr>
        <w:t>ur së bashku me dokumentet para</w:t>
      </w:r>
      <w:r w:rsidR="00050543" w:rsidRPr="001D3F33">
        <w:rPr>
          <w:lang w:val="sq-AL"/>
        </w:rPr>
        <w:t xml:space="preserve">kualifikuese ose së bashku me ofertën një deklaratë sipërmarrjeje (aneksi </w:t>
      </w:r>
      <w:r w:rsidR="00EC7F96" w:rsidRPr="001D3F33">
        <w:rPr>
          <w:lang w:val="sq-AL"/>
        </w:rPr>
        <w:t xml:space="preserve">5, faqe 27). </w:t>
      </w:r>
    </w:p>
    <w:p w:rsidR="00EC7F96" w:rsidRPr="001D3F33" w:rsidRDefault="00EC7F96" w:rsidP="006F38AC">
      <w:pPr>
        <w:pStyle w:val="Paragrafi0"/>
        <w:rPr>
          <w:lang w:val="sq-AL"/>
        </w:rPr>
      </w:pPr>
      <w:r w:rsidRPr="001D3F33">
        <w:rPr>
          <w:lang w:val="sq-AL"/>
        </w:rPr>
        <w:t>3.6</w:t>
      </w:r>
      <w:r w:rsidR="00BD0123" w:rsidRPr="001D3F33">
        <w:rPr>
          <w:lang w:val="sq-AL"/>
        </w:rPr>
        <w:t xml:space="preserve"> </w:t>
      </w:r>
      <w:r w:rsidRPr="001D3F33">
        <w:rPr>
          <w:lang w:val="sq-AL"/>
        </w:rPr>
        <w:t xml:space="preserve">Gjatë lidhjes së kontratave për mallra dhe shërbime që financohen nga </w:t>
      </w:r>
      <w:r w:rsidR="00050543" w:rsidRPr="001D3F33">
        <w:rPr>
          <w:lang w:val="sq-AL"/>
        </w:rPr>
        <w:t xml:space="preserve">huaja, agjencia e zbatimit të projektit respekton gjithashtu parimet e mëposhtme: </w:t>
      </w:r>
    </w:p>
    <w:p w:rsidR="00EC7F96" w:rsidRPr="001D3F33" w:rsidRDefault="00EC7F96" w:rsidP="006F38AC">
      <w:pPr>
        <w:pStyle w:val="Paragrafi0"/>
        <w:rPr>
          <w:lang w:val="sq-AL"/>
        </w:rPr>
      </w:pPr>
      <w:r w:rsidRPr="001D3F33">
        <w:rPr>
          <w:lang w:val="sq-AL"/>
        </w:rPr>
        <w:t>a)</w:t>
      </w:r>
      <w:r w:rsidR="00BD0123" w:rsidRPr="001D3F33">
        <w:rPr>
          <w:lang w:val="sq-AL"/>
        </w:rPr>
        <w:t xml:space="preserve"> </w:t>
      </w:r>
      <w:r w:rsidRPr="001D3F33">
        <w:rPr>
          <w:lang w:val="sq-AL"/>
        </w:rPr>
        <w:t xml:space="preserve">Meqenëse asnjë taksë importi nuk financohet nga </w:t>
      </w:r>
      <w:r w:rsidR="00050543" w:rsidRPr="001D3F33">
        <w:rPr>
          <w:lang w:val="sq-AL"/>
        </w:rPr>
        <w:t xml:space="preserve">huaja në pajtim me nenin </w:t>
      </w:r>
      <w:r w:rsidRPr="001D3F33">
        <w:rPr>
          <w:lang w:val="sq-AL"/>
        </w:rPr>
        <w:t xml:space="preserve">1.3 të Marrëveshjes së </w:t>
      </w:r>
      <w:r w:rsidR="00050543" w:rsidRPr="001D3F33">
        <w:rPr>
          <w:lang w:val="sq-AL"/>
        </w:rPr>
        <w:t>huasë dhe projektit</w:t>
      </w:r>
      <w:r w:rsidRPr="001D3F33">
        <w:rPr>
          <w:lang w:val="sq-AL"/>
        </w:rPr>
        <w:t xml:space="preserve">, këto taksa importi, nëse janë pjesë e vlerës së kontratës, shprehen veçmas në kontratat për mallrat dhe shërbimet dhe në fatura. </w:t>
      </w:r>
    </w:p>
    <w:p w:rsidR="00EC7F96" w:rsidRPr="001D3F33" w:rsidRDefault="00EC7F96" w:rsidP="006F38AC">
      <w:pPr>
        <w:pStyle w:val="Paragrafi0"/>
        <w:rPr>
          <w:lang w:val="sq-AL"/>
        </w:rPr>
      </w:pPr>
      <w:r w:rsidRPr="001D3F33">
        <w:rPr>
          <w:lang w:val="sq-AL"/>
        </w:rPr>
        <w:t>b)</w:t>
      </w:r>
      <w:r w:rsidR="00BD0123" w:rsidRPr="001D3F33">
        <w:rPr>
          <w:lang w:val="sq-AL"/>
        </w:rPr>
        <w:t xml:space="preserve"> </w:t>
      </w:r>
      <w:r w:rsidRPr="001D3F33">
        <w:rPr>
          <w:lang w:val="sq-AL"/>
        </w:rPr>
        <w:t xml:space="preserve">Nëse është ligjërisht e zbatueshme në pajtim me legjislacionin shqiptar, zbatohet sa më poshtë: nëse pagesat për tu paguar sipas kontratave të mallrave dhe shërbimeve duhet të bëhen nga </w:t>
      </w:r>
      <w:r w:rsidR="00050543">
        <w:rPr>
          <w:lang w:val="sq-AL"/>
        </w:rPr>
        <w:t>h</w:t>
      </w:r>
      <w:r w:rsidRPr="001D3F33">
        <w:rPr>
          <w:lang w:val="sq-AL"/>
        </w:rPr>
        <w:t xml:space="preserve">uaja, këto kontrata përfshijnë një dispozitë që përcakton se çdo rimbursim, garanci ose pagesë tjetër e ngjashme e kërkuar dhe çdo pagesë siguracioni bëhet për llogari të </w:t>
      </w:r>
      <w:r w:rsidR="00050543" w:rsidRPr="001D3F33">
        <w:rPr>
          <w:lang w:val="sq-AL"/>
        </w:rPr>
        <w:t xml:space="preserve">agjencisë së zbatimit të projektit </w:t>
      </w:r>
      <w:r w:rsidRPr="001D3F33">
        <w:rPr>
          <w:lang w:val="sq-AL"/>
        </w:rPr>
        <w:t>në llogarinë nr</w:t>
      </w:r>
      <w:r w:rsidR="00050543">
        <w:rPr>
          <w:lang w:val="sq-AL"/>
        </w:rPr>
        <w:t>.</w:t>
      </w:r>
      <w:r w:rsidRPr="001D3F33">
        <w:rPr>
          <w:lang w:val="sq-AL"/>
        </w:rPr>
        <w:t xml:space="preserve"> 38 000 000 00 (IBAN: DE53 </w:t>
      </w:r>
      <w:smartTag w:uri="schemas-workshare-com/workshare" w:element="creditcardnumber">
        <w:smartTagPr>
          <w:attr w:name="TagType" w:val="0"/>
        </w:smartTagPr>
        <w:r w:rsidRPr="001D3F33">
          <w:rPr>
            <w:lang w:val="sq-AL"/>
          </w:rPr>
          <w:t>5002 0400 3800 0000</w:t>
        </w:r>
      </w:smartTag>
      <w:r w:rsidRPr="001D3F33">
        <w:rPr>
          <w:lang w:val="sq-AL"/>
        </w:rPr>
        <w:t xml:space="preserve"> 00) në KfW, Frankfurt am Main (BIC: KFWIDEFF; BLZ 500 204 00), ku KfW-ja krediton këto pagesa në llogarinë e Huamarrësit. Nëse këto pagesa bëhen në monedhën vendase, ato dërgohen në një llogari të veçantë të </w:t>
      </w:r>
      <w:r w:rsidR="00050543" w:rsidRPr="001D3F33">
        <w:rPr>
          <w:lang w:val="sq-AL"/>
        </w:rPr>
        <w:t>agjencisë së zbatimit të projektit në vendin e agjencisë së zbatimit të projektit, që mund të tërhiqen vetëm me pëlqimin e kfw-së. këto fonde mund të ripërdoren për zbatimin e projektit me pëlqi</w:t>
      </w:r>
      <w:r w:rsidRPr="001D3F33">
        <w:rPr>
          <w:lang w:val="sq-AL"/>
        </w:rPr>
        <w:t xml:space="preserve">min e KfW-së. </w:t>
      </w:r>
    </w:p>
    <w:p w:rsidR="00EC7F96" w:rsidRPr="001D3F33" w:rsidRDefault="00EC7F96" w:rsidP="006F38AC">
      <w:pPr>
        <w:pStyle w:val="Paragrafi0"/>
        <w:rPr>
          <w:lang w:val="sq-AL"/>
        </w:rPr>
      </w:pPr>
      <w:r w:rsidRPr="001D3F33">
        <w:rPr>
          <w:lang w:val="sq-AL"/>
        </w:rPr>
        <w:t>3.7</w:t>
      </w:r>
      <w:r w:rsidR="00BD0123" w:rsidRPr="001D3F33">
        <w:rPr>
          <w:lang w:val="sq-AL"/>
        </w:rPr>
        <w:t xml:space="preserve"> </w:t>
      </w:r>
      <w:r w:rsidRPr="001D3F33">
        <w:rPr>
          <w:lang w:val="sq-AL"/>
        </w:rPr>
        <w:t xml:space="preserve">Para lidhjes së kontratës për mallrat dhe shërbimet, KfW-së i paraqitet për komente projekt kontrata siç është rënë dakord, e paraqitur rregullisht me pëlqimin e konsulentëve. E njëjta zbatohet për çdo marrëveshje të mëvonshme ndryshuese ose modifikuese. </w:t>
      </w:r>
    </w:p>
    <w:p w:rsidR="00EC7F96" w:rsidRPr="001D3F33" w:rsidRDefault="00EC7F96" w:rsidP="006F38AC">
      <w:pPr>
        <w:pStyle w:val="Paragrafi0"/>
        <w:rPr>
          <w:lang w:val="sq-AL"/>
        </w:rPr>
      </w:pPr>
      <w:r w:rsidRPr="001D3F33">
        <w:rPr>
          <w:lang w:val="sq-AL"/>
        </w:rPr>
        <w:t>4.</w:t>
      </w:r>
      <w:r w:rsidR="00BD0123" w:rsidRPr="001D3F33">
        <w:rPr>
          <w:lang w:val="sq-AL"/>
        </w:rPr>
        <w:t xml:space="preserve"> </w:t>
      </w:r>
      <w:r w:rsidRPr="001D3F33">
        <w:rPr>
          <w:lang w:val="sq-AL"/>
        </w:rPr>
        <w:t xml:space="preserve">Marrëveshjet e </w:t>
      </w:r>
      <w:r w:rsidR="00050543" w:rsidRPr="001D3F33">
        <w:rPr>
          <w:lang w:val="sq-AL"/>
        </w:rPr>
        <w:t xml:space="preserve">veçanta të zbatimit </w:t>
      </w:r>
    </w:p>
    <w:p w:rsidR="00EC7F96" w:rsidRPr="001D3F33" w:rsidRDefault="00EC7F96" w:rsidP="006F38AC">
      <w:pPr>
        <w:pStyle w:val="Paragrafi0"/>
        <w:rPr>
          <w:lang w:val="sq-AL"/>
        </w:rPr>
      </w:pPr>
      <w:r w:rsidRPr="001D3F33">
        <w:rPr>
          <w:lang w:val="sq-AL"/>
        </w:rPr>
        <w:t>4.1</w:t>
      </w:r>
      <w:r w:rsidR="00BD0123" w:rsidRPr="001D3F33">
        <w:rPr>
          <w:lang w:val="sq-AL"/>
        </w:rPr>
        <w:t xml:space="preserve"> </w:t>
      </w:r>
      <w:r w:rsidRPr="001D3F33">
        <w:rPr>
          <w:lang w:val="sq-AL"/>
        </w:rPr>
        <w:t xml:space="preserve">OST do të përftojë të drejtat e përdorimit të rrugës dhe të tokës të nevojshme për masat e ndërtimit (ngritja e shtyllave të tensionit të lartë si dhe ndërtesat për mekanizmat e thikave) nga pronarët/zotëruesit sipas një procedure në pajtim me të drejtën shqiptare dhe do të paguajë menjëherë çdo zhdëmtim  përkatës për palët e prekura. Konsulenti do të këshillojë OST-në sipas rastit dhe do t’i raportojë KfW-së në lidhje me respektimin e procesit të rregullt të ligjit. </w:t>
      </w:r>
    </w:p>
    <w:p w:rsidR="00EC7F96" w:rsidRPr="001D3F33" w:rsidRDefault="00EC7F96" w:rsidP="006F38AC">
      <w:pPr>
        <w:pStyle w:val="Paragrafi0"/>
        <w:rPr>
          <w:lang w:val="sq-AL"/>
        </w:rPr>
      </w:pPr>
      <w:r w:rsidRPr="001D3F33">
        <w:rPr>
          <w:lang w:val="sq-AL"/>
        </w:rPr>
        <w:t>4.2</w:t>
      </w:r>
      <w:r w:rsidR="00BD0123" w:rsidRPr="001D3F33">
        <w:rPr>
          <w:lang w:val="sq-AL"/>
        </w:rPr>
        <w:t xml:space="preserve"> </w:t>
      </w:r>
      <w:r w:rsidRPr="001D3F33">
        <w:rPr>
          <w:lang w:val="sq-AL"/>
        </w:rPr>
        <w:t xml:space="preserve">Gjatë zbatimit të </w:t>
      </w:r>
      <w:r w:rsidR="00050543" w:rsidRPr="001D3F33">
        <w:rPr>
          <w:lang w:val="sq-AL"/>
        </w:rPr>
        <w:t xml:space="preserve">projektit, agjencia e zbatimit të projektit do të kryejë një studim të impaktit mjedisor mbi bazën e kuadrit rregullator përkatës shqiptar dhe rregulloreve </w:t>
      </w:r>
      <w:r w:rsidRPr="001D3F33">
        <w:rPr>
          <w:lang w:val="sq-AL"/>
        </w:rPr>
        <w:t xml:space="preserve">të BE-së dhe do të zbatojë </w:t>
      </w:r>
      <w:r w:rsidR="00050543">
        <w:rPr>
          <w:lang w:val="sq-AL"/>
        </w:rPr>
        <w:t>p</w:t>
      </w:r>
      <w:r w:rsidRPr="001D3F33">
        <w:rPr>
          <w:lang w:val="sq-AL"/>
        </w:rPr>
        <w:t xml:space="preserve">rojektin në këtë kuadër. Në rast se standardet e brendshme devijojnë në thelb nga rregulloret e BE-së dhe këto devijime kanë një ndikim mbi zbatimin e </w:t>
      </w:r>
      <w:r w:rsidR="00050543">
        <w:rPr>
          <w:lang w:val="sq-AL"/>
        </w:rPr>
        <w:t>projektit, mos</w:t>
      </w:r>
      <w:r w:rsidRPr="001D3F33">
        <w:rPr>
          <w:lang w:val="sq-AL"/>
        </w:rPr>
        <w:t xml:space="preserve">përmbushja e rregulloreve të BE-së kërkon një deklarim shpjegues të arsyeshëm dhe të justifikueshëm. </w:t>
      </w:r>
    </w:p>
    <w:p w:rsidR="00EC7F96" w:rsidRPr="001D3F33" w:rsidRDefault="00EC7F96" w:rsidP="006F38AC">
      <w:pPr>
        <w:pStyle w:val="Paragrafi0"/>
        <w:rPr>
          <w:lang w:val="sq-AL"/>
        </w:rPr>
      </w:pPr>
      <w:r w:rsidRPr="001D3F33">
        <w:rPr>
          <w:lang w:val="sq-AL"/>
        </w:rPr>
        <w:t xml:space="preserve">Konsulenti do të këshillojë </w:t>
      </w:r>
      <w:r w:rsidR="00050543" w:rsidRPr="001D3F33">
        <w:rPr>
          <w:lang w:val="sq-AL"/>
        </w:rPr>
        <w:t xml:space="preserve">agjencinë e zbatimit të projektit </w:t>
      </w:r>
      <w:r w:rsidRPr="001D3F33">
        <w:rPr>
          <w:lang w:val="sq-AL"/>
        </w:rPr>
        <w:t xml:space="preserve">nëse është e nevojshme dhe do t’i raportojë KfW-së mbi saktësinë e procedurës. </w:t>
      </w:r>
    </w:p>
    <w:p w:rsidR="00EC7F96" w:rsidRPr="001D3F33" w:rsidRDefault="00EC7F96" w:rsidP="006F38AC">
      <w:pPr>
        <w:pStyle w:val="Paragrafi0"/>
        <w:rPr>
          <w:lang w:val="sq-AL"/>
        </w:rPr>
      </w:pPr>
      <w:r w:rsidRPr="001D3F33">
        <w:rPr>
          <w:lang w:val="sq-AL"/>
        </w:rPr>
        <w:t>4.3</w:t>
      </w:r>
      <w:r w:rsidR="00FB7DB7" w:rsidRPr="001D3F33">
        <w:rPr>
          <w:lang w:val="sq-AL"/>
        </w:rPr>
        <w:t xml:space="preserve"> </w:t>
      </w:r>
      <w:r w:rsidRPr="001D3F33">
        <w:rPr>
          <w:lang w:val="sq-AL"/>
        </w:rPr>
        <w:t xml:space="preserve">Organi rregullator i brendshëm ERE është përgjegjës për të përcaktuar tarifat e rrjetit të transmetimit që </w:t>
      </w:r>
      <w:r w:rsidR="00050543" w:rsidRPr="001D3F33">
        <w:rPr>
          <w:lang w:val="sq-AL"/>
        </w:rPr>
        <w:t xml:space="preserve">agjencia e zbatimit të projektit do </w:t>
      </w:r>
      <w:r w:rsidRPr="001D3F33">
        <w:rPr>
          <w:lang w:val="sq-AL"/>
        </w:rPr>
        <w:t xml:space="preserve">t’ia kërkojë përdoruesve të rrjetit. Me qëllim që të marrim një tarifë bazë të përshtatshme në pajtim me metodologjinë shqiptare për tarifat, </w:t>
      </w:r>
      <w:r w:rsidR="00050543" w:rsidRPr="001D3F33">
        <w:rPr>
          <w:lang w:val="sq-AL"/>
        </w:rPr>
        <w:t xml:space="preserve">agjencia e zbatimit të projektit do të depozitojë aplikimet e tarifave dhe do të diskutojë modifikimet </w:t>
      </w:r>
      <w:r w:rsidRPr="001D3F33">
        <w:rPr>
          <w:lang w:val="sq-AL"/>
        </w:rPr>
        <w:t xml:space="preserve">e tarifave me bazë vjetore me ERE në kohën e duhur, që i mundësojnë asaj të përmbushë detyrimet e saj për shlyerje sipas </w:t>
      </w:r>
      <w:r w:rsidR="00050543">
        <w:rPr>
          <w:lang w:val="sq-AL"/>
        </w:rPr>
        <w:t>n</w:t>
      </w:r>
      <w:r w:rsidRPr="001D3F33">
        <w:rPr>
          <w:lang w:val="sq-AL"/>
        </w:rPr>
        <w:t xml:space="preserve">enit 2.1 në bazë të Marrëveshjes së </w:t>
      </w:r>
      <w:r w:rsidR="00050543" w:rsidRPr="001D3F33">
        <w:rPr>
          <w:lang w:val="sq-AL"/>
        </w:rPr>
        <w:t xml:space="preserve">huasë dhe projektit </w:t>
      </w:r>
      <w:r w:rsidRPr="001D3F33">
        <w:rPr>
          <w:lang w:val="sq-AL"/>
        </w:rPr>
        <w:t xml:space="preserve">dhe të kapitalizojë sendet pasurore të financuara sipas huasë jo më vonë se dorëzimi provizor i atyre sendeve pasurore ose në një datë të mëparshme të mundshme. Agjencia e </w:t>
      </w:r>
      <w:r w:rsidR="00050543" w:rsidRPr="001D3F33">
        <w:rPr>
          <w:lang w:val="sq-AL"/>
        </w:rPr>
        <w:t xml:space="preserve">zbatimit të projektit </w:t>
      </w:r>
      <w:r w:rsidRPr="001D3F33">
        <w:rPr>
          <w:lang w:val="sq-AL"/>
        </w:rPr>
        <w:t xml:space="preserve">do të informojë KfW-në çdo vit mbi aplikimin e tarifave vjetore për ERE dhe mbi statusin e kapitalizimit të sendeve pasurore të financuara sipas </w:t>
      </w:r>
      <w:r w:rsidR="00050543">
        <w:rPr>
          <w:lang w:val="sq-AL"/>
        </w:rPr>
        <w:t>p</w:t>
      </w:r>
      <w:r w:rsidRPr="001D3F33">
        <w:rPr>
          <w:lang w:val="sq-AL"/>
        </w:rPr>
        <w:t>rojektit para njoftimit të ERE</w:t>
      </w:r>
      <w:r w:rsidR="00050543">
        <w:rPr>
          <w:lang w:val="sq-AL"/>
        </w:rPr>
        <w:t>-s</w:t>
      </w:r>
      <w:r w:rsidRPr="001D3F33">
        <w:rPr>
          <w:lang w:val="sq-AL"/>
        </w:rPr>
        <w:t xml:space="preserve">. </w:t>
      </w:r>
    </w:p>
    <w:p w:rsidR="00EC7F96" w:rsidRPr="001D3F33" w:rsidRDefault="00EC7F96" w:rsidP="006F38AC">
      <w:pPr>
        <w:pStyle w:val="Paragrafi0"/>
        <w:rPr>
          <w:lang w:val="sq-AL"/>
        </w:rPr>
      </w:pPr>
      <w:r w:rsidRPr="001D3F33">
        <w:rPr>
          <w:lang w:val="sq-AL"/>
        </w:rPr>
        <w:t>4.4</w:t>
      </w:r>
      <w:r w:rsidR="00FB7DB7" w:rsidRPr="001D3F33">
        <w:rPr>
          <w:lang w:val="sq-AL"/>
        </w:rPr>
        <w:t xml:space="preserve"> </w:t>
      </w:r>
      <w:r w:rsidRPr="001D3F33">
        <w:rPr>
          <w:lang w:val="sq-AL"/>
        </w:rPr>
        <w:t xml:space="preserve">Agjencia e </w:t>
      </w:r>
      <w:r w:rsidR="00050543" w:rsidRPr="001D3F33">
        <w:rPr>
          <w:lang w:val="sq-AL"/>
        </w:rPr>
        <w:t xml:space="preserve">zbatimit të projektit </w:t>
      </w:r>
      <w:r w:rsidRPr="001D3F33">
        <w:rPr>
          <w:lang w:val="sq-AL"/>
        </w:rPr>
        <w:t xml:space="preserve">do të kontribuojë për ngritjen e Zyrës së Ankandit të Bashkërenduar (CAO) ose një mekanizmi transparent për alokimin e kapaciteteve të transmetimit ndërkufitar të energjisë elektrike të një përshtatshmërie të ngjashme, dhe merr pjesë në të pasi të jetë ngritur CAO. </w:t>
      </w:r>
    </w:p>
    <w:p w:rsidR="00EC7F96" w:rsidRPr="001D3F33" w:rsidRDefault="00EC7F96" w:rsidP="006F38AC">
      <w:pPr>
        <w:pStyle w:val="Paragrafi0"/>
        <w:rPr>
          <w:lang w:val="sq-AL"/>
        </w:rPr>
      </w:pPr>
      <w:r w:rsidRPr="001D3F33">
        <w:rPr>
          <w:lang w:val="sq-AL"/>
        </w:rPr>
        <w:t>5.</w:t>
      </w:r>
      <w:r w:rsidR="00FB7DB7" w:rsidRPr="001D3F33">
        <w:rPr>
          <w:lang w:val="sq-AL"/>
        </w:rPr>
        <w:t xml:space="preserve"> </w:t>
      </w:r>
      <w:r w:rsidRPr="001D3F33">
        <w:rPr>
          <w:lang w:val="sq-AL"/>
        </w:rPr>
        <w:t xml:space="preserve">Dispozitat për </w:t>
      </w:r>
      <w:r w:rsidR="00050543" w:rsidRPr="001D3F33">
        <w:rPr>
          <w:lang w:val="sq-AL"/>
        </w:rPr>
        <w:t xml:space="preserve">operimin e përshtatshëm të projektit </w:t>
      </w:r>
    </w:p>
    <w:p w:rsidR="00EC7F96" w:rsidRPr="001D3F33" w:rsidRDefault="00EC7F96" w:rsidP="006F38AC">
      <w:pPr>
        <w:pStyle w:val="Paragrafi0"/>
        <w:rPr>
          <w:lang w:val="sq-AL"/>
        </w:rPr>
      </w:pPr>
      <w:r w:rsidRPr="001D3F33">
        <w:rPr>
          <w:lang w:val="sq-AL"/>
        </w:rPr>
        <w:t xml:space="preserve">Për të garantuar operimin e përshtatshëm të </w:t>
      </w:r>
      <w:r w:rsidR="000409F7" w:rsidRPr="001D3F33">
        <w:rPr>
          <w:lang w:val="sq-AL"/>
        </w:rPr>
        <w:t xml:space="preserve">projektit, agjencia e zbatimit të projektit paraqet </w:t>
      </w:r>
      <w:r w:rsidRPr="001D3F33">
        <w:rPr>
          <w:lang w:val="sq-AL"/>
        </w:rPr>
        <w:t xml:space="preserve">një koncept për operimin dhe mirëmbajtjen të hartuar në bashkëpunim me konsulentin të paktën 6 muaj para autorizimit të </w:t>
      </w:r>
      <w:r w:rsidR="000409F7">
        <w:rPr>
          <w:lang w:val="sq-AL"/>
        </w:rPr>
        <w:t>p</w:t>
      </w:r>
      <w:r w:rsidRPr="001D3F33">
        <w:rPr>
          <w:lang w:val="sq-AL"/>
        </w:rPr>
        <w:t xml:space="preserve">rojektit. </w:t>
      </w:r>
    </w:p>
    <w:p w:rsidR="00EC7F96" w:rsidRPr="001D3F33" w:rsidRDefault="00EC7F96" w:rsidP="006F38AC">
      <w:pPr>
        <w:pStyle w:val="Paragrafi0"/>
        <w:rPr>
          <w:lang w:val="sq-AL"/>
        </w:rPr>
      </w:pPr>
      <w:r w:rsidRPr="001D3F33">
        <w:rPr>
          <w:lang w:val="sq-AL"/>
        </w:rPr>
        <w:t xml:space="preserve">Në të njëjtën kohë, </w:t>
      </w:r>
      <w:r w:rsidR="000409F7" w:rsidRPr="001D3F33">
        <w:rPr>
          <w:lang w:val="sq-AL"/>
        </w:rPr>
        <w:t xml:space="preserve">agjencia e zbatimit të projektit </w:t>
      </w:r>
      <w:r w:rsidRPr="001D3F33">
        <w:rPr>
          <w:lang w:val="sq-AL"/>
        </w:rPr>
        <w:t xml:space="preserve">i paraqet KfW-së dhe Huamarrësit një parashikim financiar, të hartuar në bashkëpunim me konsulentin, për fushën e operimit ku gjendet </w:t>
      </w:r>
      <w:r w:rsidR="000409F7">
        <w:rPr>
          <w:lang w:val="sq-AL"/>
        </w:rPr>
        <w:t>p</w:t>
      </w:r>
      <w:r w:rsidRPr="001D3F33">
        <w:rPr>
          <w:lang w:val="sq-AL"/>
        </w:rPr>
        <w:t xml:space="preserve">rojekti. Ky parashikim është për të treguar që është siguruar financimi i operimit të </w:t>
      </w:r>
      <w:r w:rsidR="000409F7">
        <w:rPr>
          <w:lang w:val="sq-AL"/>
        </w:rPr>
        <w:t>p</w:t>
      </w:r>
      <w:r w:rsidRPr="001D3F33">
        <w:rPr>
          <w:lang w:val="sq-AL"/>
        </w:rPr>
        <w:t xml:space="preserve">rojektit. Agjencia </w:t>
      </w:r>
      <w:r w:rsidR="000409F7" w:rsidRPr="001D3F33">
        <w:rPr>
          <w:lang w:val="sq-AL"/>
        </w:rPr>
        <w:t xml:space="preserve">e zbatimit të projektit </w:t>
      </w:r>
      <w:r w:rsidRPr="001D3F33">
        <w:rPr>
          <w:lang w:val="sq-AL"/>
        </w:rPr>
        <w:t xml:space="preserve">përditëson në mënyrë periodike këtë parashikim dhe siguron që çdo boshllëk financimi të mbulohet në kohën e duhur. Agjencia e </w:t>
      </w:r>
      <w:r w:rsidR="000409F7" w:rsidRPr="001D3F33">
        <w:rPr>
          <w:lang w:val="sq-AL"/>
        </w:rPr>
        <w:t xml:space="preserve">zbatimit të ligjit </w:t>
      </w:r>
      <w:r w:rsidRPr="001D3F33">
        <w:rPr>
          <w:lang w:val="sq-AL"/>
        </w:rPr>
        <w:t xml:space="preserve">ia transmeton këtë parashikim financiar dhe versionet e tij të rishikuara KfW-së dhe Huamarrësit pa vonesë. </w:t>
      </w:r>
    </w:p>
    <w:p w:rsidR="00EC7F96" w:rsidRPr="001D3F33" w:rsidRDefault="00EC7F96" w:rsidP="006F38AC">
      <w:pPr>
        <w:pStyle w:val="Paragrafi0"/>
        <w:rPr>
          <w:lang w:val="sq-AL"/>
        </w:rPr>
      </w:pPr>
      <w:r w:rsidRPr="001D3F33">
        <w:rPr>
          <w:lang w:val="sq-AL"/>
        </w:rPr>
        <w:t>III.</w:t>
      </w:r>
      <w:r w:rsidR="00FB7DB7" w:rsidRPr="001D3F33">
        <w:rPr>
          <w:lang w:val="sq-AL"/>
        </w:rPr>
        <w:t xml:space="preserve"> </w:t>
      </w:r>
      <w:r w:rsidRPr="001D3F33">
        <w:rPr>
          <w:lang w:val="sq-AL"/>
        </w:rPr>
        <w:t xml:space="preserve">Lista </w:t>
      </w:r>
      <w:r w:rsidR="000409F7" w:rsidRPr="001D3F33">
        <w:rPr>
          <w:lang w:val="sq-AL"/>
        </w:rPr>
        <w:t xml:space="preserve">e mallrave dhe shërbimeve dhe procedura e disbursimit </w:t>
      </w:r>
    </w:p>
    <w:p w:rsidR="00EC7F96" w:rsidRPr="001D3F33" w:rsidRDefault="00EC7F96" w:rsidP="006F38AC">
      <w:pPr>
        <w:pStyle w:val="Paragrafi0"/>
        <w:rPr>
          <w:lang w:val="sq-AL"/>
        </w:rPr>
      </w:pPr>
      <w:r w:rsidRPr="001D3F33">
        <w:rPr>
          <w:lang w:val="sq-AL"/>
        </w:rPr>
        <w:t>1.</w:t>
      </w:r>
      <w:r w:rsidR="00FB7DB7" w:rsidRPr="001D3F33">
        <w:rPr>
          <w:lang w:val="sq-AL"/>
        </w:rPr>
        <w:t xml:space="preserve"> </w:t>
      </w:r>
      <w:r w:rsidRPr="001D3F33">
        <w:rPr>
          <w:lang w:val="sq-AL"/>
        </w:rPr>
        <w:t xml:space="preserve">Lista e </w:t>
      </w:r>
      <w:r w:rsidR="000409F7" w:rsidRPr="001D3F33">
        <w:rPr>
          <w:lang w:val="sq-AL"/>
        </w:rPr>
        <w:t xml:space="preserve">mallrave dhe shërbimeve </w:t>
      </w:r>
    </w:p>
    <w:p w:rsidR="00EC7F96" w:rsidRPr="001D3F33" w:rsidRDefault="00EC7F96" w:rsidP="006F38AC">
      <w:pPr>
        <w:pStyle w:val="Paragrafi0"/>
        <w:rPr>
          <w:lang w:val="sq-AL"/>
        </w:rPr>
      </w:pPr>
      <w:r w:rsidRPr="001D3F33">
        <w:rPr>
          <w:lang w:val="sq-AL"/>
        </w:rPr>
        <w:t>1.1</w:t>
      </w:r>
      <w:r w:rsidR="00FB7DB7" w:rsidRPr="001D3F33">
        <w:rPr>
          <w:lang w:val="sq-AL"/>
        </w:rPr>
        <w:t xml:space="preserve"> </w:t>
      </w:r>
      <w:r w:rsidRPr="001D3F33">
        <w:rPr>
          <w:lang w:val="sq-AL"/>
        </w:rPr>
        <w:t xml:space="preserve">Lista e mallrave dhe shërbimeve që financohen nga Huaja përgatitet mbi bazën e kontratave të lidhura për këto mallra dhe shërbime. Për pasojë, KfW-së i jepet origjinali ose një kopje e secilës prej kontratave dhe e çdo kontrate ndryshuese përkatëse. </w:t>
      </w:r>
    </w:p>
    <w:p w:rsidR="00EC7F96" w:rsidRPr="001D3F33" w:rsidRDefault="00FB7DB7" w:rsidP="006F38AC">
      <w:pPr>
        <w:pStyle w:val="Paragrafi0"/>
        <w:rPr>
          <w:lang w:val="sq-AL"/>
        </w:rPr>
      </w:pPr>
      <w:r w:rsidRPr="001D3F33">
        <w:rPr>
          <w:lang w:val="sq-AL"/>
        </w:rPr>
        <w:t xml:space="preserve">1.2 </w:t>
      </w:r>
      <w:r w:rsidR="00EC7F96" w:rsidRPr="001D3F33">
        <w:rPr>
          <w:lang w:val="sq-AL"/>
        </w:rPr>
        <w:t>Nëse një masë e projektit duhet të zbatohet pa kontratë paraprake, KfW-ja merr, në vend të kontratave, një grafik të masave të planifikuara, të detajuara në kateg</w:t>
      </w:r>
      <w:r w:rsidR="000409F7">
        <w:rPr>
          <w:lang w:val="sq-AL"/>
        </w:rPr>
        <w:t>oritë kryesore të kostos (</w:t>
      </w:r>
      <w:r w:rsidR="00EC7F96" w:rsidRPr="001D3F33">
        <w:rPr>
          <w:lang w:val="sq-AL"/>
        </w:rPr>
        <w:t>grafiku</w:t>
      </w:r>
      <w:r w:rsidR="000409F7">
        <w:rPr>
          <w:lang w:val="sq-AL"/>
        </w:rPr>
        <w:t xml:space="preserve"> i masave pa kontratë paraprake</w:t>
      </w:r>
      <w:r w:rsidR="00EC7F96" w:rsidRPr="001D3F33">
        <w:rPr>
          <w:lang w:val="sq-AL"/>
        </w:rPr>
        <w:t xml:space="preserve">). Kostot e shkaktuara për administrimin e përgjithshëm në lidhje me punimet pa kontratë paraprake nuk duhet të përfshihet ne grafikun përkatës të masave pa kontratë paraprake. </w:t>
      </w:r>
    </w:p>
    <w:p w:rsidR="00EC7F96" w:rsidRPr="001D3F33" w:rsidRDefault="00EC7F96" w:rsidP="006F38AC">
      <w:pPr>
        <w:pStyle w:val="Paragrafi0"/>
        <w:rPr>
          <w:lang w:val="sq-AL"/>
        </w:rPr>
      </w:pPr>
      <w:r w:rsidRPr="001D3F33">
        <w:rPr>
          <w:lang w:val="sq-AL"/>
        </w:rPr>
        <w:t>1.3</w:t>
      </w:r>
      <w:r w:rsidR="00FB7DB7" w:rsidRPr="001D3F33">
        <w:rPr>
          <w:lang w:val="sq-AL"/>
        </w:rPr>
        <w:t xml:space="preserve"> </w:t>
      </w:r>
      <w:r w:rsidRPr="001D3F33">
        <w:rPr>
          <w:lang w:val="sq-AL"/>
        </w:rPr>
        <w:t xml:space="preserve">KfW-ja informon me kërkesën e </w:t>
      </w:r>
      <w:r w:rsidR="000409F7" w:rsidRPr="001D3F33">
        <w:rPr>
          <w:lang w:val="sq-AL"/>
        </w:rPr>
        <w:t xml:space="preserve">agjencinë e zbatimit të projektit për shumat e huasë </w:t>
      </w:r>
      <w:r w:rsidRPr="001D3F33">
        <w:rPr>
          <w:lang w:val="sq-AL"/>
        </w:rPr>
        <w:t xml:space="preserve">që ajo ka rezervuar për financim (lista e mallrave dhe shërbimeve). </w:t>
      </w:r>
    </w:p>
    <w:p w:rsidR="00EC7F96" w:rsidRPr="001D3F33" w:rsidRDefault="00EC7F96" w:rsidP="006F38AC">
      <w:pPr>
        <w:pStyle w:val="Paragrafi0"/>
        <w:rPr>
          <w:lang w:val="sq-AL"/>
        </w:rPr>
      </w:pPr>
      <w:r w:rsidRPr="001D3F33">
        <w:rPr>
          <w:lang w:val="sq-AL"/>
        </w:rPr>
        <w:t>2.</w:t>
      </w:r>
      <w:r w:rsidR="00FB7DB7" w:rsidRPr="001D3F33">
        <w:rPr>
          <w:lang w:val="sq-AL"/>
        </w:rPr>
        <w:t xml:space="preserve"> </w:t>
      </w:r>
      <w:r w:rsidRPr="001D3F33">
        <w:rPr>
          <w:lang w:val="sq-AL"/>
        </w:rPr>
        <w:t xml:space="preserve">Procedura e </w:t>
      </w:r>
      <w:r w:rsidR="000409F7">
        <w:rPr>
          <w:lang w:val="sq-AL"/>
        </w:rPr>
        <w:t>d</w:t>
      </w:r>
      <w:r w:rsidRPr="001D3F33">
        <w:rPr>
          <w:lang w:val="sq-AL"/>
        </w:rPr>
        <w:t xml:space="preserve">isbursimit </w:t>
      </w:r>
    </w:p>
    <w:p w:rsidR="00EC7F96" w:rsidRPr="001D3F33" w:rsidRDefault="00EC7F96" w:rsidP="006F38AC">
      <w:pPr>
        <w:pStyle w:val="Paragrafi0"/>
        <w:rPr>
          <w:lang w:val="sq-AL"/>
        </w:rPr>
      </w:pPr>
      <w:r w:rsidRPr="001D3F33">
        <w:rPr>
          <w:lang w:val="sq-AL"/>
        </w:rPr>
        <w:t xml:space="preserve">Disbursimi rregullohet nga rregulloret sipas përcaktimit në </w:t>
      </w:r>
      <w:r w:rsidR="000409F7" w:rsidRPr="001D3F33">
        <w:rPr>
          <w:lang w:val="sq-AL"/>
        </w:rPr>
        <w:t xml:space="preserve">aneksin nr 6 (procedura e disbursimit) që përbën pjesë integrale të kësaj </w:t>
      </w:r>
      <w:r w:rsidRPr="001D3F33">
        <w:rPr>
          <w:lang w:val="sq-AL"/>
        </w:rPr>
        <w:t xml:space="preserve">Marrëveshjeje. </w:t>
      </w:r>
    </w:p>
    <w:p w:rsidR="00EC7F96" w:rsidRPr="001D3F33" w:rsidRDefault="00EC7F96" w:rsidP="006F38AC">
      <w:pPr>
        <w:pStyle w:val="Paragrafi0"/>
        <w:rPr>
          <w:lang w:val="sq-AL"/>
        </w:rPr>
      </w:pPr>
      <w:r w:rsidRPr="001D3F33">
        <w:rPr>
          <w:lang w:val="sq-AL"/>
        </w:rPr>
        <w:t xml:space="preserve">Në referim të </w:t>
      </w:r>
      <w:r w:rsidR="00547F2A">
        <w:rPr>
          <w:lang w:val="sq-AL"/>
        </w:rPr>
        <w:t>n</w:t>
      </w:r>
      <w:r w:rsidRPr="001D3F33">
        <w:rPr>
          <w:lang w:val="sq-AL"/>
        </w:rPr>
        <w:t xml:space="preserve">enit 3.1 të Marrëveshjes së </w:t>
      </w:r>
      <w:r w:rsidR="00547F2A" w:rsidRPr="001D3F33">
        <w:rPr>
          <w:lang w:val="sq-AL"/>
        </w:rPr>
        <w:t xml:space="preserve">huasë dhe projektit </w:t>
      </w:r>
      <w:r w:rsidRPr="001D3F33">
        <w:rPr>
          <w:lang w:val="sq-AL"/>
        </w:rPr>
        <w:t xml:space="preserve">kërkesat e disbursimit sipas Marrëveshjes së </w:t>
      </w:r>
      <w:r w:rsidR="00547F2A" w:rsidRPr="001D3F33">
        <w:rPr>
          <w:lang w:val="sq-AL"/>
        </w:rPr>
        <w:t xml:space="preserve">huasë dhe projektit </w:t>
      </w:r>
      <w:r w:rsidRPr="001D3F33">
        <w:rPr>
          <w:lang w:val="sq-AL"/>
        </w:rPr>
        <w:t xml:space="preserve">bëhen gjithmonë vetëm njëkohësisht me kërkesat e disbursimit sipas </w:t>
      </w:r>
      <w:r w:rsidR="00547F2A" w:rsidRPr="001D3F33">
        <w:rPr>
          <w:lang w:val="sq-AL"/>
        </w:rPr>
        <w:t xml:space="preserve">marrëveshjeve plotësuese të huasë </w:t>
      </w:r>
      <w:r w:rsidRPr="001D3F33">
        <w:rPr>
          <w:lang w:val="sq-AL"/>
        </w:rPr>
        <w:t xml:space="preserve">dhe janë të vlefshme vetëm nëse shumat e kërkuara të disbursimit përputhen me përqindjen e mëposhtëm: 77% (me fjalë: shtatëdhjetë e shtatë për qind) e shumës së plotë të disbursimit të huasë sipas Marrëveshjeve të </w:t>
      </w:r>
      <w:r w:rsidR="00547F2A">
        <w:rPr>
          <w:lang w:val="sq-AL"/>
        </w:rPr>
        <w:t>h</w:t>
      </w:r>
      <w:r w:rsidRPr="001D3F33">
        <w:rPr>
          <w:lang w:val="sq-AL"/>
        </w:rPr>
        <w:t xml:space="preserve">uasë duhet të parapaguhet sipas Marrëveshjes së </w:t>
      </w:r>
      <w:r w:rsidR="00547F2A" w:rsidRPr="001D3F33">
        <w:rPr>
          <w:lang w:val="sq-AL"/>
        </w:rPr>
        <w:t xml:space="preserve">huasë dhe projektit  </w:t>
      </w:r>
      <w:r w:rsidRPr="001D3F33">
        <w:rPr>
          <w:lang w:val="sq-AL"/>
        </w:rPr>
        <w:t xml:space="preserve">deri në 37,750,000 ndërsa pjesa e mbetur prej 23% (me fjalë: njëzet e tre për qind) e shumës së plotë të disbursimit të huasë sipas Marrëveshjeve të </w:t>
      </w:r>
      <w:r w:rsidR="00547F2A">
        <w:rPr>
          <w:lang w:val="sq-AL"/>
        </w:rPr>
        <w:t>h</w:t>
      </w:r>
      <w:r w:rsidRPr="001D3F33">
        <w:rPr>
          <w:lang w:val="sq-AL"/>
        </w:rPr>
        <w:t xml:space="preserve">uasë duhet të parapaguhet sipas </w:t>
      </w:r>
      <w:r w:rsidR="00547F2A" w:rsidRPr="001D3F33">
        <w:rPr>
          <w:lang w:val="sq-AL"/>
        </w:rPr>
        <w:t>marrëveshjeve plotësuese të huasë</w:t>
      </w:r>
      <w:r w:rsidRPr="001D3F33">
        <w:rPr>
          <w:lang w:val="sq-AL"/>
        </w:rPr>
        <w:t xml:space="preserve">. Kjo e fundit përbëhet nga dy pjesë (10,750,000 </w:t>
      </w:r>
      <w:r w:rsidR="00547F2A" w:rsidRPr="001D3F33">
        <w:rPr>
          <w:lang w:val="sq-AL"/>
        </w:rPr>
        <w:t>euro</w:t>
      </w:r>
      <w:r w:rsidRPr="001D3F33">
        <w:rPr>
          <w:lang w:val="sq-AL"/>
        </w:rPr>
        <w:t xml:space="preserve"> dhe 500,000 </w:t>
      </w:r>
      <w:r w:rsidR="00547F2A" w:rsidRPr="001D3F33">
        <w:rPr>
          <w:lang w:val="sq-AL"/>
        </w:rPr>
        <w:t>euro</w:t>
      </w:r>
      <w:r w:rsidRPr="001D3F33">
        <w:rPr>
          <w:lang w:val="sq-AL"/>
        </w:rPr>
        <w:t>), nga të cilat pjesa e parë disbursohet plotësisht e para.</w:t>
      </w:r>
    </w:p>
    <w:p w:rsidR="00EC7F96" w:rsidRPr="001D3F33" w:rsidRDefault="00EC7F96" w:rsidP="006F38AC">
      <w:pPr>
        <w:pStyle w:val="Paragrafi0"/>
        <w:rPr>
          <w:lang w:val="sq-AL"/>
        </w:rPr>
      </w:pPr>
      <w:r w:rsidRPr="001D3F33">
        <w:rPr>
          <w:lang w:val="sq-AL"/>
        </w:rPr>
        <w:t>IV.</w:t>
      </w:r>
      <w:r w:rsidR="00FB7DB7" w:rsidRPr="001D3F33">
        <w:rPr>
          <w:lang w:val="sq-AL"/>
        </w:rPr>
        <w:t xml:space="preserve"> </w:t>
      </w:r>
      <w:r w:rsidRPr="001D3F33">
        <w:rPr>
          <w:lang w:val="sq-AL"/>
        </w:rPr>
        <w:t xml:space="preserve">Raportimi </w:t>
      </w:r>
      <w:r w:rsidR="00547F2A" w:rsidRPr="001D3F33">
        <w:rPr>
          <w:lang w:val="sq-AL"/>
        </w:rPr>
        <w:t xml:space="preserve">dhe dispozita të tjera </w:t>
      </w:r>
    </w:p>
    <w:p w:rsidR="00EC7F96" w:rsidRPr="001D3F33" w:rsidRDefault="00EC7F96" w:rsidP="006F38AC">
      <w:pPr>
        <w:pStyle w:val="Paragrafi0"/>
        <w:rPr>
          <w:lang w:val="sq-AL"/>
        </w:rPr>
      </w:pPr>
      <w:r w:rsidRPr="001D3F33">
        <w:rPr>
          <w:lang w:val="sq-AL"/>
        </w:rPr>
        <w:t>1.</w:t>
      </w:r>
      <w:r w:rsidR="00FB7DB7" w:rsidRPr="001D3F33">
        <w:rPr>
          <w:lang w:val="sq-AL"/>
        </w:rPr>
        <w:t xml:space="preserve"> </w:t>
      </w:r>
      <w:r w:rsidRPr="001D3F33">
        <w:rPr>
          <w:lang w:val="sq-AL"/>
        </w:rPr>
        <w:t xml:space="preserve">Raportimi </w:t>
      </w:r>
    </w:p>
    <w:p w:rsidR="00EC7F96" w:rsidRPr="001D3F33" w:rsidRDefault="00EC7F96" w:rsidP="006F38AC">
      <w:pPr>
        <w:pStyle w:val="Paragrafi0"/>
        <w:rPr>
          <w:lang w:val="sq-AL"/>
        </w:rPr>
      </w:pPr>
      <w:r w:rsidRPr="001D3F33">
        <w:rPr>
          <w:lang w:val="sq-AL"/>
        </w:rPr>
        <w:t>1.1</w:t>
      </w:r>
      <w:r w:rsidR="00FB7DB7" w:rsidRPr="001D3F33">
        <w:rPr>
          <w:lang w:val="sq-AL"/>
        </w:rPr>
        <w:t xml:space="preserve"> </w:t>
      </w:r>
      <w:r w:rsidRPr="001D3F33">
        <w:rPr>
          <w:lang w:val="sq-AL"/>
        </w:rPr>
        <w:t>Deri në një njoftim tjetër</w:t>
      </w:r>
      <w:r w:rsidR="00547F2A" w:rsidRPr="001D3F33">
        <w:rPr>
          <w:lang w:val="sq-AL"/>
        </w:rPr>
        <w:t>, agjencia e zbatimit të projektit i</w:t>
      </w:r>
      <w:r w:rsidRPr="001D3F33">
        <w:rPr>
          <w:lang w:val="sq-AL"/>
        </w:rPr>
        <w:t xml:space="preserve"> raporton KfW-së çdo tre muaj mbi ecurinë e </w:t>
      </w:r>
      <w:r w:rsidR="00547F2A">
        <w:rPr>
          <w:lang w:val="sq-AL"/>
        </w:rPr>
        <w:t>p</w:t>
      </w:r>
      <w:r w:rsidRPr="001D3F33">
        <w:rPr>
          <w:lang w:val="sq-AL"/>
        </w:rPr>
        <w:t xml:space="preserve">rojektit (raportet e progresit), duke përfshirë përmbushjen e marrëveshjeve të zbatimit të përcaktuara në </w:t>
      </w:r>
      <w:r w:rsidR="00547F2A">
        <w:rPr>
          <w:lang w:val="sq-AL"/>
        </w:rPr>
        <w:t>s</w:t>
      </w:r>
      <w:r w:rsidRPr="001D3F33">
        <w:rPr>
          <w:lang w:val="sq-AL"/>
        </w:rPr>
        <w:t xml:space="preserve">eksionin II.4 të kësaj Marrëveshjeje dhe mbi zhvillimin e të gjitha kushteve të tjera të përgjithshme të rëndësishme. Raporti përfshin pikat e renditura në </w:t>
      </w:r>
      <w:r w:rsidR="00547F2A">
        <w:rPr>
          <w:lang w:val="sq-AL"/>
        </w:rPr>
        <w:t>a</w:t>
      </w:r>
      <w:r w:rsidRPr="001D3F33">
        <w:rPr>
          <w:lang w:val="sq-AL"/>
        </w:rPr>
        <w:t xml:space="preserve">neksin 7. Përveç kësaj, </w:t>
      </w:r>
      <w:r w:rsidR="00547F2A" w:rsidRPr="001D3F33">
        <w:rPr>
          <w:lang w:val="sq-AL"/>
        </w:rPr>
        <w:t>agjencia e zbatimit të projektit raporton për të gjitha rrethanat që mund të rrezikojnë realizimin e objektivit të përgjithshëm, qëllimit të projektit dhe rezultatet</w:t>
      </w:r>
      <w:r w:rsidRPr="001D3F33">
        <w:rPr>
          <w:lang w:val="sq-AL"/>
        </w:rPr>
        <w:t xml:space="preserve">. Në momentin e përfundimit fizik dhe autorizimit të </w:t>
      </w:r>
      <w:r w:rsidR="00547F2A">
        <w:rPr>
          <w:lang w:val="sq-AL"/>
        </w:rPr>
        <w:t>p</w:t>
      </w:r>
      <w:r w:rsidRPr="001D3F33">
        <w:rPr>
          <w:lang w:val="sq-AL"/>
        </w:rPr>
        <w:t xml:space="preserve">rojektit, por të paktën para mbarimit të periudhës së garancisë, Agjencia e </w:t>
      </w:r>
      <w:r w:rsidR="00547F2A" w:rsidRPr="001D3F33">
        <w:rPr>
          <w:lang w:val="sq-AL"/>
        </w:rPr>
        <w:t xml:space="preserve">zbatimit të projektit </w:t>
      </w:r>
      <w:r w:rsidRPr="001D3F33">
        <w:rPr>
          <w:lang w:val="sq-AL"/>
        </w:rPr>
        <w:t xml:space="preserve">paraqet një raport përfundimtar mbi masat e zbatuara. Raporti i parë mbi gjendjen e punëve paraqitet tre muaj pas nënshkrimit të Marrëveshjes së </w:t>
      </w:r>
      <w:r w:rsidR="00547F2A" w:rsidRPr="001D3F33">
        <w:rPr>
          <w:lang w:val="sq-AL"/>
        </w:rPr>
        <w:t>huasë dhe projektit</w:t>
      </w:r>
      <w:r w:rsidRPr="001D3F33">
        <w:rPr>
          <w:lang w:val="sq-AL"/>
        </w:rPr>
        <w:t xml:space="preserve">. Raportet duhet të jenë marrë nga KfW-ja jo më vonë se 4 javë pas përfundimit të periudhës së shqyrtimit. Raportet kundërfirmoset nga konsulenti. </w:t>
      </w:r>
    </w:p>
    <w:p w:rsidR="00EC7F96" w:rsidRPr="001D3F33" w:rsidRDefault="00EC7F96" w:rsidP="006F38AC">
      <w:pPr>
        <w:pStyle w:val="Paragrafi0"/>
        <w:rPr>
          <w:lang w:val="sq-AL"/>
        </w:rPr>
      </w:pPr>
      <w:r w:rsidRPr="001D3F33">
        <w:rPr>
          <w:lang w:val="sq-AL"/>
        </w:rPr>
        <w:t>1.2</w:t>
      </w:r>
      <w:r w:rsidR="00FB7DB7" w:rsidRPr="001D3F33">
        <w:rPr>
          <w:lang w:val="sq-AL"/>
        </w:rPr>
        <w:t xml:space="preserve"> </w:t>
      </w:r>
      <w:r w:rsidRPr="001D3F33">
        <w:rPr>
          <w:lang w:val="sq-AL"/>
        </w:rPr>
        <w:t xml:space="preserve">Nëse </w:t>
      </w:r>
      <w:r w:rsidR="00547F2A" w:rsidRPr="001D3F33">
        <w:rPr>
          <w:lang w:val="sq-AL"/>
        </w:rPr>
        <w:t xml:space="preserve">agjencia e zbatimit të projektit ka ngarkuar konsulentin të shkruajë raportin e progresit dhe/ose raportin përfundimtar, agjencia e zbatimit të projektit komenton </w:t>
      </w:r>
      <w:r w:rsidRPr="001D3F33">
        <w:rPr>
          <w:lang w:val="sq-AL"/>
        </w:rPr>
        <w:t xml:space="preserve">mbi raportet ose njeh aprovimin e përmbajtjes nëpërmjet kundërfirmosjes së raporteve. </w:t>
      </w:r>
    </w:p>
    <w:p w:rsidR="00EC7F96" w:rsidRPr="001D3F33" w:rsidRDefault="00EC7F96" w:rsidP="006F38AC">
      <w:pPr>
        <w:pStyle w:val="Paragrafi0"/>
        <w:rPr>
          <w:lang w:val="sq-AL"/>
        </w:rPr>
      </w:pPr>
      <w:r w:rsidRPr="001D3F33">
        <w:rPr>
          <w:lang w:val="sq-AL"/>
        </w:rPr>
        <w:t>1.3</w:t>
      </w:r>
      <w:r w:rsidR="00FB7DB7" w:rsidRPr="001D3F33">
        <w:rPr>
          <w:lang w:val="sq-AL"/>
        </w:rPr>
        <w:t xml:space="preserve"> </w:t>
      </w:r>
      <w:r w:rsidRPr="001D3F33">
        <w:rPr>
          <w:lang w:val="sq-AL"/>
        </w:rPr>
        <w:t xml:space="preserve">Pas përfundimit të </w:t>
      </w:r>
      <w:r w:rsidR="00547F2A" w:rsidRPr="001D3F33">
        <w:rPr>
          <w:lang w:val="sq-AL"/>
        </w:rPr>
        <w:t>projektit, agjencia e zbatimit të projektit raporton mbi zhvillimin e saj të mëtejshëm (shih aneksin 7 për detaje</w:t>
      </w:r>
      <w:r w:rsidRPr="001D3F33">
        <w:rPr>
          <w:lang w:val="sq-AL"/>
        </w:rPr>
        <w:t xml:space="preserve">). KfW-ja informon në kohën e duhur </w:t>
      </w:r>
      <w:r w:rsidR="00547F2A" w:rsidRPr="001D3F33">
        <w:rPr>
          <w:lang w:val="sq-AL"/>
        </w:rPr>
        <w:t xml:space="preserve">agjencinë e zbatimit të projektit mbi përfundimin e periudhës së raportimit. </w:t>
      </w:r>
    </w:p>
    <w:p w:rsidR="00EC7F96" w:rsidRPr="001D3F33" w:rsidRDefault="00EC7F96" w:rsidP="006F38AC">
      <w:pPr>
        <w:pStyle w:val="Paragrafi0"/>
        <w:rPr>
          <w:lang w:val="sq-AL"/>
        </w:rPr>
      </w:pPr>
      <w:r w:rsidRPr="001D3F33">
        <w:rPr>
          <w:lang w:val="sq-AL"/>
        </w:rPr>
        <w:t>2.</w:t>
      </w:r>
      <w:r w:rsidR="00FB7DB7" w:rsidRPr="001D3F33">
        <w:rPr>
          <w:lang w:val="sq-AL"/>
        </w:rPr>
        <w:t xml:space="preserve"> </w:t>
      </w:r>
      <w:r w:rsidRPr="001D3F33">
        <w:rPr>
          <w:lang w:val="sq-AL"/>
        </w:rPr>
        <w:t xml:space="preserve">Dispozita të </w:t>
      </w:r>
      <w:r w:rsidR="00547F2A">
        <w:rPr>
          <w:lang w:val="sq-AL"/>
        </w:rPr>
        <w:t>t</w:t>
      </w:r>
      <w:r w:rsidRPr="001D3F33">
        <w:rPr>
          <w:lang w:val="sq-AL"/>
        </w:rPr>
        <w:t xml:space="preserve">jera </w:t>
      </w:r>
    </w:p>
    <w:p w:rsidR="00EC7F96" w:rsidRPr="001D3F33" w:rsidRDefault="00EC7F96" w:rsidP="006F38AC">
      <w:pPr>
        <w:pStyle w:val="Paragrafi0"/>
        <w:rPr>
          <w:lang w:val="sq-AL"/>
        </w:rPr>
      </w:pPr>
      <w:r w:rsidRPr="001D3F33">
        <w:rPr>
          <w:lang w:val="sq-AL"/>
        </w:rPr>
        <w:t>2.1</w:t>
      </w:r>
      <w:r w:rsidR="00FB7DB7" w:rsidRPr="001D3F33">
        <w:rPr>
          <w:lang w:val="sq-AL"/>
        </w:rPr>
        <w:t xml:space="preserve"> </w:t>
      </w:r>
      <w:r w:rsidRPr="001D3F33">
        <w:rPr>
          <w:lang w:val="sq-AL"/>
        </w:rPr>
        <w:t xml:space="preserve">Agjencia e </w:t>
      </w:r>
      <w:r w:rsidR="00547F2A" w:rsidRPr="001D3F33">
        <w:rPr>
          <w:lang w:val="sq-AL"/>
        </w:rPr>
        <w:t xml:space="preserve">zbatimit të projektit </w:t>
      </w:r>
      <w:r w:rsidRPr="001D3F33">
        <w:rPr>
          <w:lang w:val="sq-AL"/>
        </w:rPr>
        <w:t xml:space="preserve">i dërgon KfW-së të gjitha ato dokumente që janë të nevojshme për KfW-në të bëjë komente dhe japë aprovimet e përmendura më sipër ose në udhëzimet e bashkëlidhura sa më shpejt për të dhënë kohë të arsyeshme për shqyrtim. </w:t>
      </w:r>
    </w:p>
    <w:p w:rsidR="00EC7F96" w:rsidRPr="001D3F33" w:rsidRDefault="00EC7F96" w:rsidP="006F38AC">
      <w:pPr>
        <w:pStyle w:val="Paragrafi0"/>
        <w:rPr>
          <w:lang w:val="sq-AL"/>
        </w:rPr>
      </w:pPr>
      <w:r w:rsidRPr="001D3F33">
        <w:rPr>
          <w:lang w:val="sq-AL"/>
        </w:rPr>
        <w:t>2.2</w:t>
      </w:r>
      <w:r w:rsidR="00FB7DB7" w:rsidRPr="001D3F33">
        <w:rPr>
          <w:lang w:val="sq-AL"/>
        </w:rPr>
        <w:t xml:space="preserve"> </w:t>
      </w:r>
      <w:r w:rsidRPr="001D3F33">
        <w:rPr>
          <w:lang w:val="sq-AL"/>
        </w:rPr>
        <w:t xml:space="preserve">Agjencia e </w:t>
      </w:r>
      <w:r w:rsidR="00547F2A" w:rsidRPr="001D3F33">
        <w:rPr>
          <w:lang w:val="sq-AL"/>
        </w:rPr>
        <w:t xml:space="preserve">zbatimit të projektit </w:t>
      </w:r>
      <w:r w:rsidRPr="001D3F33">
        <w:rPr>
          <w:lang w:val="sq-AL"/>
        </w:rPr>
        <w:t xml:space="preserve">do të vendosë tabela të Projektit që do të përmbajnë të paktën mesazhin e mëposhtëm: </w:t>
      </w:r>
    </w:p>
    <w:p w:rsidR="00EC7F96" w:rsidRPr="001D3F33" w:rsidRDefault="00EC7F96" w:rsidP="006F38AC">
      <w:pPr>
        <w:pStyle w:val="Paragrafi0"/>
        <w:rPr>
          <w:lang w:val="sq-AL"/>
        </w:rPr>
      </w:pPr>
      <w:r w:rsidRPr="001D3F33">
        <w:rPr>
          <w:lang w:val="sq-AL"/>
        </w:rPr>
        <w:t>"Një projekt zhvillimi i Rep</w:t>
      </w:r>
      <w:r w:rsidR="00547F2A">
        <w:rPr>
          <w:lang w:val="sq-AL"/>
        </w:rPr>
        <w:t>ublikës së Shqipërisë, i bashkë</w:t>
      </w:r>
      <w:r w:rsidRPr="001D3F33">
        <w:rPr>
          <w:lang w:val="sq-AL"/>
        </w:rPr>
        <w:t xml:space="preserve">financuar nga Republika Federale e Gjermanisë nëpërmjet KfW-së”. </w:t>
      </w:r>
    </w:p>
    <w:p w:rsidR="00EC7F96" w:rsidRPr="001D3F33" w:rsidRDefault="00EC7F96" w:rsidP="006F38AC">
      <w:pPr>
        <w:pStyle w:val="Paragrafi0"/>
        <w:rPr>
          <w:lang w:val="sq-AL"/>
        </w:rPr>
      </w:pPr>
      <w:r w:rsidRPr="001D3F33">
        <w:rPr>
          <w:lang w:val="sq-AL"/>
        </w:rPr>
        <w:t xml:space="preserve">Një vulë projekti e dhënë nga </w:t>
      </w:r>
      <w:r w:rsidR="00547F2A" w:rsidRPr="001D3F33">
        <w:rPr>
          <w:lang w:val="sq-AL"/>
        </w:rPr>
        <w:t xml:space="preserve">ambasada gjermane do të vendoset mbi tabelën e projektit. </w:t>
      </w:r>
    </w:p>
    <w:p w:rsidR="00EC7F96" w:rsidRPr="001D3F33" w:rsidRDefault="00EC7F96" w:rsidP="006F38AC">
      <w:pPr>
        <w:pStyle w:val="Paragrafi0"/>
        <w:rPr>
          <w:lang w:val="sq-AL"/>
        </w:rPr>
      </w:pPr>
      <w:r w:rsidRPr="001D3F33">
        <w:rPr>
          <w:lang w:val="sq-AL"/>
        </w:rPr>
        <w:t>2.3</w:t>
      </w:r>
      <w:r w:rsidR="00FB7DB7" w:rsidRPr="001D3F33">
        <w:rPr>
          <w:lang w:val="sq-AL"/>
        </w:rPr>
        <w:t xml:space="preserve"> </w:t>
      </w:r>
      <w:r w:rsidRPr="001D3F33">
        <w:rPr>
          <w:lang w:val="sq-AL"/>
        </w:rPr>
        <w:t xml:space="preserve">Dispozitat e mësipërme mund të ndryshohen ose modifikohen në çdo kohë me marrëveshje reciprokë nëse kjo do të shfaqet e dobishme për zbatimin e </w:t>
      </w:r>
      <w:r w:rsidR="00547F2A">
        <w:rPr>
          <w:lang w:val="sq-AL"/>
        </w:rPr>
        <w:t>p</w:t>
      </w:r>
      <w:r w:rsidRPr="001D3F33">
        <w:rPr>
          <w:lang w:val="sq-AL"/>
        </w:rPr>
        <w:t xml:space="preserve">rojektit ose zbatimin e Marrëveshjes së </w:t>
      </w:r>
      <w:r w:rsidR="00547F2A" w:rsidRPr="001D3F33">
        <w:rPr>
          <w:lang w:val="sq-AL"/>
        </w:rPr>
        <w:t>huasë dhe projektit</w:t>
      </w:r>
      <w:r w:rsidRPr="001D3F33">
        <w:rPr>
          <w:lang w:val="sq-AL"/>
        </w:rPr>
        <w:t xml:space="preserve">. Në të gjitha aspektet e tjera, dispozitat e </w:t>
      </w:r>
      <w:r w:rsidR="00547F2A">
        <w:rPr>
          <w:lang w:val="sq-AL"/>
        </w:rPr>
        <w:t>n</w:t>
      </w:r>
      <w:r w:rsidRPr="001D3F33">
        <w:rPr>
          <w:lang w:val="sq-AL"/>
        </w:rPr>
        <w:t xml:space="preserve">enit 7.3 dhe 9 të Marrëveshjes së </w:t>
      </w:r>
      <w:r w:rsidR="00547F2A" w:rsidRPr="001D3F33">
        <w:rPr>
          <w:lang w:val="sq-AL"/>
        </w:rPr>
        <w:t xml:space="preserve">huasë dhe projektit zbatohen përkatësisht për këtë </w:t>
      </w:r>
      <w:r w:rsidRPr="001D3F33">
        <w:rPr>
          <w:lang w:val="sq-AL"/>
        </w:rPr>
        <w:t xml:space="preserve">Marrëveshje. </w:t>
      </w:r>
    </w:p>
    <w:p w:rsidR="00EC7F96" w:rsidRPr="001D3F33" w:rsidRDefault="00EC7F96" w:rsidP="006F38AC">
      <w:pPr>
        <w:pStyle w:val="Paragrafi0"/>
        <w:rPr>
          <w:lang w:val="sq-AL"/>
        </w:rPr>
      </w:pPr>
      <w:r w:rsidRPr="001D3F33">
        <w:rPr>
          <w:lang w:val="sq-AL"/>
        </w:rPr>
        <w:t xml:space="preserve">Jeni të lutur të konfirmoni pëlqimin tuaj për Marrëveshjen e mësipërme duke nënshkruar në një formë ligjërisht të detyrueshme dhe duke kthyer kopjet e bashkangjitura. </w:t>
      </w:r>
    </w:p>
    <w:p w:rsidR="00EC7F96" w:rsidRPr="001D3F33" w:rsidRDefault="00EC7F96" w:rsidP="006F38AC">
      <w:pPr>
        <w:pStyle w:val="Paragrafi0"/>
        <w:rPr>
          <w:lang w:val="sq-AL"/>
        </w:rPr>
      </w:pPr>
      <w:r w:rsidRPr="001D3F33">
        <w:rPr>
          <w:lang w:val="sq-AL"/>
        </w:rPr>
        <w:t xml:space="preserve">Jeni të lutur t’i paraqisni konsulentit në kohën e duhur një kopje të kësaj letre. </w:t>
      </w:r>
    </w:p>
    <w:p w:rsidR="00EC7F96" w:rsidRPr="001D3F33" w:rsidRDefault="00EC7F96" w:rsidP="006F38AC">
      <w:pPr>
        <w:pStyle w:val="Paragrafi0"/>
        <w:rPr>
          <w:lang w:val="sq-AL"/>
        </w:rPr>
      </w:pPr>
    </w:p>
    <w:p w:rsidR="00EC7F96" w:rsidRPr="001D3F33" w:rsidRDefault="00EC7F96" w:rsidP="006F38AC">
      <w:pPr>
        <w:pStyle w:val="Paragrafi0"/>
        <w:rPr>
          <w:lang w:val="sq-AL"/>
        </w:rPr>
      </w:pPr>
      <w:r w:rsidRPr="001D3F33">
        <w:rPr>
          <w:lang w:val="sq-AL"/>
        </w:rPr>
        <w:t xml:space="preserve">Juaji sinqerisht, </w:t>
      </w:r>
    </w:p>
    <w:p w:rsidR="00EC7F96" w:rsidRPr="001D3F33" w:rsidRDefault="00EC7F96" w:rsidP="006F38AC">
      <w:pPr>
        <w:pStyle w:val="Paragrafi0"/>
        <w:rPr>
          <w:lang w:val="sq-AL"/>
        </w:rPr>
      </w:pPr>
      <w:r w:rsidRPr="001D3F33">
        <w:rPr>
          <w:lang w:val="sq-AL"/>
        </w:rPr>
        <w:t>KfW</w:t>
      </w: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Default="00EC7F96" w:rsidP="006F38AC">
      <w:pPr>
        <w:pStyle w:val="Paragrafi0"/>
        <w:rPr>
          <w:lang w:val="sq-AL"/>
        </w:rPr>
      </w:pPr>
    </w:p>
    <w:p w:rsidR="00DB513F" w:rsidRDefault="00DB513F" w:rsidP="006F38AC">
      <w:pPr>
        <w:pStyle w:val="Paragrafi0"/>
        <w:rPr>
          <w:lang w:val="sq-AL"/>
        </w:rPr>
      </w:pPr>
    </w:p>
    <w:p w:rsidR="00DB513F" w:rsidRDefault="00DB513F" w:rsidP="006F38AC">
      <w:pPr>
        <w:pStyle w:val="Paragrafi0"/>
        <w:rPr>
          <w:lang w:val="sq-AL"/>
        </w:rPr>
      </w:pPr>
    </w:p>
    <w:p w:rsidR="00DB513F" w:rsidRDefault="00DB513F" w:rsidP="006F38AC">
      <w:pPr>
        <w:pStyle w:val="Paragrafi0"/>
        <w:rPr>
          <w:lang w:val="sq-AL"/>
        </w:rPr>
      </w:pPr>
    </w:p>
    <w:p w:rsidR="00DB513F" w:rsidRDefault="00DB513F" w:rsidP="006F38AC">
      <w:pPr>
        <w:pStyle w:val="Paragrafi0"/>
        <w:rPr>
          <w:lang w:val="sq-AL"/>
        </w:rPr>
      </w:pPr>
    </w:p>
    <w:p w:rsidR="00EC7F96" w:rsidRPr="001D3F33" w:rsidRDefault="00EC7F96" w:rsidP="006F38AC">
      <w:pPr>
        <w:pStyle w:val="Paragrafi0"/>
        <w:rPr>
          <w:lang w:val="sq-AL"/>
        </w:rPr>
      </w:pPr>
      <w:r w:rsidRPr="001D3F33">
        <w:rPr>
          <w:lang w:val="sq-AL"/>
        </w:rPr>
        <w:t xml:space="preserve">Anekset </w:t>
      </w:r>
    </w:p>
    <w:p w:rsidR="00EC7F96" w:rsidRPr="001D3F33" w:rsidRDefault="00EC7F96" w:rsidP="006F38AC">
      <w:pPr>
        <w:pStyle w:val="Paragrafi0"/>
        <w:rPr>
          <w:lang w:val="sq-AL"/>
        </w:rPr>
      </w:pPr>
      <w:r w:rsidRPr="001D3F33">
        <w:rPr>
          <w:lang w:val="sq-AL"/>
        </w:rPr>
        <w:t>Aneks 1:</w:t>
      </w:r>
      <w:r w:rsidRPr="001D3F33">
        <w:rPr>
          <w:lang w:val="sq-AL"/>
        </w:rPr>
        <w:tab/>
        <w:t xml:space="preserve">Objektivat dhe </w:t>
      </w:r>
      <w:r w:rsidR="00547F2A" w:rsidRPr="001D3F33">
        <w:rPr>
          <w:lang w:val="sq-AL"/>
        </w:rPr>
        <w:t xml:space="preserve">rezultatet e projektit dhe përgjegjësitë për arritjen e tyre </w:t>
      </w:r>
    </w:p>
    <w:p w:rsidR="00EC7F96" w:rsidRPr="001D3F33" w:rsidRDefault="00EC7F96" w:rsidP="006F38AC">
      <w:pPr>
        <w:pStyle w:val="Paragrafi0"/>
        <w:rPr>
          <w:lang w:val="sq-AL"/>
        </w:rPr>
      </w:pPr>
      <w:r w:rsidRPr="001D3F33">
        <w:rPr>
          <w:lang w:val="sq-AL"/>
        </w:rPr>
        <w:t>Aneks 2:</w:t>
      </w:r>
      <w:r w:rsidRPr="001D3F33">
        <w:rPr>
          <w:lang w:val="sq-AL"/>
        </w:rPr>
        <w:tab/>
        <w:t xml:space="preserve">Grafiku </w:t>
      </w:r>
      <w:r w:rsidR="00547F2A">
        <w:rPr>
          <w:lang w:val="sq-AL"/>
        </w:rPr>
        <w:t>k</w:t>
      </w:r>
      <w:r w:rsidRPr="001D3F33">
        <w:rPr>
          <w:lang w:val="sq-AL"/>
        </w:rPr>
        <w:t xml:space="preserve">ohor </w:t>
      </w:r>
    </w:p>
    <w:p w:rsidR="00EC7F96" w:rsidRPr="001D3F33" w:rsidRDefault="00EC7F96" w:rsidP="006F38AC">
      <w:pPr>
        <w:pStyle w:val="Paragrafi0"/>
        <w:rPr>
          <w:lang w:val="sq-AL"/>
        </w:rPr>
      </w:pPr>
      <w:r w:rsidRPr="001D3F33">
        <w:rPr>
          <w:lang w:val="sq-AL"/>
        </w:rPr>
        <w:t>Aneks 3:</w:t>
      </w:r>
      <w:r w:rsidRPr="001D3F33">
        <w:rPr>
          <w:lang w:val="sq-AL"/>
        </w:rPr>
        <w:tab/>
        <w:t xml:space="preserve">Kostoja e </w:t>
      </w:r>
      <w:r w:rsidR="00547F2A" w:rsidRPr="001D3F33">
        <w:rPr>
          <w:lang w:val="sq-AL"/>
        </w:rPr>
        <w:t xml:space="preserve">përgjithshme dhe financimi </w:t>
      </w:r>
    </w:p>
    <w:p w:rsidR="00EC7F96" w:rsidRPr="001D3F33" w:rsidRDefault="00EC7F96" w:rsidP="006F38AC">
      <w:pPr>
        <w:pStyle w:val="Paragrafi0"/>
        <w:rPr>
          <w:lang w:val="sq-AL"/>
        </w:rPr>
      </w:pPr>
      <w:r w:rsidRPr="001D3F33">
        <w:rPr>
          <w:lang w:val="sq-AL"/>
        </w:rPr>
        <w:t>Aneks 4:</w:t>
      </w:r>
      <w:r w:rsidRPr="001D3F33">
        <w:rPr>
          <w:lang w:val="sq-AL"/>
        </w:rPr>
        <w:tab/>
        <w:t xml:space="preserve">Udhëzime për </w:t>
      </w:r>
      <w:r w:rsidR="00547F2A" w:rsidRPr="001D3F33">
        <w:rPr>
          <w:lang w:val="sq-AL"/>
        </w:rPr>
        <w:t xml:space="preserve">caktimin e konsulentëve në bashkëpunimin financiar me vendet në zhvillim </w:t>
      </w:r>
    </w:p>
    <w:p w:rsidR="00EC7F96" w:rsidRPr="001D3F33" w:rsidRDefault="00EC7F96" w:rsidP="006F38AC">
      <w:pPr>
        <w:pStyle w:val="Paragrafi0"/>
        <w:rPr>
          <w:lang w:val="sq-AL"/>
        </w:rPr>
      </w:pPr>
      <w:r w:rsidRPr="001D3F33">
        <w:rPr>
          <w:lang w:val="sq-AL"/>
        </w:rPr>
        <w:t>Aneks 5:</w:t>
      </w:r>
      <w:r w:rsidRPr="001D3F33">
        <w:rPr>
          <w:lang w:val="sq-AL"/>
        </w:rPr>
        <w:tab/>
        <w:t xml:space="preserve">Udhëzime për </w:t>
      </w:r>
      <w:r w:rsidR="00547F2A" w:rsidRPr="001D3F33">
        <w:rPr>
          <w:lang w:val="sq-AL"/>
        </w:rPr>
        <w:t xml:space="preserve">prokurimin e kontratave të furnizimit dhe punimeve sipas bashkëpunimit financiar me vendet në zhvillim </w:t>
      </w:r>
    </w:p>
    <w:p w:rsidR="00EC7F96" w:rsidRPr="001D3F33" w:rsidRDefault="00EC7F96" w:rsidP="006F38AC">
      <w:pPr>
        <w:pStyle w:val="Paragrafi0"/>
        <w:rPr>
          <w:lang w:val="sq-AL"/>
        </w:rPr>
      </w:pPr>
      <w:r w:rsidRPr="001D3F33">
        <w:rPr>
          <w:lang w:val="sq-AL"/>
        </w:rPr>
        <w:t>Aneks 6:</w:t>
      </w:r>
      <w:r w:rsidRPr="001D3F33">
        <w:rPr>
          <w:lang w:val="sq-AL"/>
        </w:rPr>
        <w:tab/>
        <w:t xml:space="preserve">Procedura e </w:t>
      </w:r>
      <w:r w:rsidR="00547F2A">
        <w:rPr>
          <w:lang w:val="sq-AL"/>
        </w:rPr>
        <w:t>d</w:t>
      </w:r>
      <w:r w:rsidRPr="001D3F33">
        <w:rPr>
          <w:lang w:val="sq-AL"/>
        </w:rPr>
        <w:t xml:space="preserve">isbursimit </w:t>
      </w:r>
    </w:p>
    <w:p w:rsidR="00EC7F96" w:rsidRPr="001D3F33" w:rsidRDefault="00EC7F96" w:rsidP="006F38AC">
      <w:pPr>
        <w:pStyle w:val="Paragrafi0"/>
        <w:rPr>
          <w:lang w:val="sq-AL"/>
        </w:rPr>
      </w:pPr>
      <w:r w:rsidRPr="001D3F33">
        <w:rPr>
          <w:lang w:val="sq-AL"/>
        </w:rPr>
        <w:t>Aneks 7:</w:t>
      </w:r>
      <w:r w:rsidRPr="001D3F33">
        <w:rPr>
          <w:lang w:val="sq-AL"/>
        </w:rPr>
        <w:tab/>
        <w:t xml:space="preserve">Përmbajtja e </w:t>
      </w:r>
      <w:r w:rsidR="00547F2A" w:rsidRPr="001D3F33">
        <w:rPr>
          <w:lang w:val="sq-AL"/>
        </w:rPr>
        <w:t xml:space="preserve">forma e raportimit </w:t>
      </w:r>
    </w:p>
    <w:p w:rsidR="00EC7F96" w:rsidRPr="001D3F33" w:rsidRDefault="00EC7F96" w:rsidP="006F38AC">
      <w:pPr>
        <w:pStyle w:val="Paragrafi0"/>
        <w:ind w:firstLine="0"/>
        <w:rPr>
          <w:lang w:val="sq-AL"/>
        </w:rPr>
      </w:pPr>
    </w:p>
    <w:p w:rsidR="00EC7F96" w:rsidRPr="001D3F33" w:rsidRDefault="00EC7F96" w:rsidP="006F38AC">
      <w:pPr>
        <w:pStyle w:val="Paragrafi0"/>
        <w:rPr>
          <w:lang w:val="sq-AL"/>
        </w:rPr>
      </w:pPr>
      <w:r w:rsidRPr="001D3F33">
        <w:rPr>
          <w:lang w:val="sq-AL"/>
        </w:rPr>
        <w:t>Lexuar dhe rënë dakord:</w:t>
      </w:r>
    </w:p>
    <w:p w:rsidR="00EC7F96" w:rsidRPr="001D3F33" w:rsidRDefault="00EC7F96" w:rsidP="006F38AC">
      <w:pPr>
        <w:pStyle w:val="Paragrafi0"/>
        <w:rPr>
          <w:lang w:val="sq-AL"/>
        </w:rPr>
      </w:pPr>
    </w:p>
    <w:p w:rsidR="00EC7F96" w:rsidRPr="001D3F33" w:rsidRDefault="00EC7F96" w:rsidP="006F38AC">
      <w:pPr>
        <w:pStyle w:val="Paragrafi0"/>
        <w:rPr>
          <w:lang w:val="sq-AL"/>
        </w:rPr>
      </w:pPr>
      <w:r w:rsidRPr="001D3F33">
        <w:rPr>
          <w:lang w:val="sq-AL"/>
        </w:rPr>
        <w:t xml:space="preserve">Tiranë, ___ </w:t>
      </w:r>
      <w:r w:rsidR="00547F2A">
        <w:rPr>
          <w:lang w:val="sq-AL"/>
        </w:rPr>
        <w:t>d</w:t>
      </w:r>
      <w:r w:rsidRPr="001D3F33">
        <w:rPr>
          <w:lang w:val="sq-AL"/>
        </w:rPr>
        <w:t xml:space="preserve">hjetor 2009 </w:t>
      </w:r>
    </w:p>
    <w:p w:rsidR="00EC7F96" w:rsidRPr="001D3F33" w:rsidRDefault="00EC7F96" w:rsidP="006F38AC">
      <w:pPr>
        <w:pStyle w:val="Paragrafi0"/>
        <w:ind w:firstLine="0"/>
        <w:rPr>
          <w:lang w:val="sq-AL"/>
        </w:rPr>
      </w:pPr>
    </w:p>
    <w:p w:rsidR="00EC7F96" w:rsidRPr="001D3F33" w:rsidRDefault="00EC7F96" w:rsidP="006F38AC">
      <w:pPr>
        <w:pStyle w:val="Paragrafi0"/>
        <w:rPr>
          <w:lang w:val="sq-AL"/>
        </w:rPr>
      </w:pPr>
      <w:r w:rsidRPr="001D3F33">
        <w:rPr>
          <w:lang w:val="sq-AL"/>
        </w:rPr>
        <w:t xml:space="preserve">Për </w:t>
      </w:r>
      <w:r w:rsidR="00547F2A" w:rsidRPr="001D3F33">
        <w:rPr>
          <w:lang w:val="sq-AL"/>
        </w:rPr>
        <w:t xml:space="preserve">agjencinë e zbatimit të projektit </w:t>
      </w:r>
    </w:p>
    <w:p w:rsidR="00EC7F96" w:rsidRPr="001D3F33" w:rsidRDefault="00EC7F96" w:rsidP="006F38AC">
      <w:pPr>
        <w:pStyle w:val="Paragrafi0"/>
        <w:rPr>
          <w:lang w:val="sq-AL"/>
        </w:rPr>
      </w:pPr>
    </w:p>
    <w:p w:rsidR="00EC7F96" w:rsidRPr="001D3F33" w:rsidRDefault="00EC7F96" w:rsidP="006F38AC">
      <w:pPr>
        <w:pStyle w:val="Paragrafi0"/>
        <w:ind w:firstLine="0"/>
        <w:rPr>
          <w:lang w:val="sq-AL"/>
        </w:rPr>
      </w:pPr>
    </w:p>
    <w:p w:rsidR="00EC7F96" w:rsidRPr="001D3F33" w:rsidRDefault="00EC7F96" w:rsidP="006F38AC">
      <w:pPr>
        <w:pStyle w:val="Paragrafi0"/>
        <w:rPr>
          <w:lang w:val="sq-AL"/>
        </w:rPr>
      </w:pPr>
      <w:r w:rsidRPr="001D3F33">
        <w:rPr>
          <w:lang w:val="sq-AL"/>
        </w:rPr>
        <w:t xml:space="preserve">Operatori i Sistemit të Transmetimit (OST) </w:t>
      </w:r>
      <w:r w:rsidR="00547F2A">
        <w:rPr>
          <w:lang w:val="sq-AL"/>
        </w:rPr>
        <w:t>sh.</w:t>
      </w:r>
      <w:r w:rsidRPr="001D3F33">
        <w:rPr>
          <w:lang w:val="sq-AL"/>
        </w:rPr>
        <w:t>a.</w:t>
      </w:r>
    </w:p>
    <w:p w:rsidR="00EC7F96" w:rsidRPr="001D3F33" w:rsidRDefault="00EC7F96" w:rsidP="006F38AC">
      <w:pPr>
        <w:pStyle w:val="Paragrafi0"/>
        <w:rPr>
          <w:lang w:val="sq-AL"/>
        </w:rPr>
      </w:pPr>
    </w:p>
    <w:p w:rsidR="00EC7F96" w:rsidRPr="001D3F33" w:rsidRDefault="00EC7F96" w:rsidP="006F38AC">
      <w:pPr>
        <w:pStyle w:val="Paragrafi0"/>
        <w:rPr>
          <w:lang w:val="sq-AL"/>
        </w:rPr>
      </w:pPr>
      <w:r w:rsidRPr="001D3F33">
        <w:rPr>
          <w:lang w:val="sq-AL"/>
        </w:rPr>
        <w:t xml:space="preserve">Njohur nga: </w:t>
      </w:r>
    </w:p>
    <w:p w:rsidR="00EC7F96" w:rsidRPr="001D3F33" w:rsidRDefault="00EC7F96" w:rsidP="006F38AC">
      <w:pPr>
        <w:pStyle w:val="Paragrafi0"/>
        <w:rPr>
          <w:lang w:val="sq-AL"/>
        </w:rPr>
      </w:pPr>
    </w:p>
    <w:p w:rsidR="00EC7F96" w:rsidRPr="001D3F33" w:rsidRDefault="00EC7F96" w:rsidP="006F38AC">
      <w:pPr>
        <w:pStyle w:val="Paragrafi0"/>
        <w:rPr>
          <w:lang w:val="sq-AL"/>
        </w:rPr>
      </w:pPr>
      <w:r w:rsidRPr="001D3F33">
        <w:rPr>
          <w:lang w:val="sq-AL"/>
        </w:rPr>
        <w:t xml:space="preserve">Për Huamarrësin, përfaqësuar nga Ministria e Financave </w:t>
      </w: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Default="00EC7F96"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Default="00282C41" w:rsidP="006F38AC">
      <w:pPr>
        <w:pStyle w:val="Paragrafi0"/>
        <w:rPr>
          <w:lang w:val="sq-AL"/>
        </w:rPr>
      </w:pPr>
    </w:p>
    <w:p w:rsidR="00282C41" w:rsidRPr="001D3F33" w:rsidRDefault="00282C41" w:rsidP="006F38AC">
      <w:pPr>
        <w:pStyle w:val="Paragrafi0"/>
        <w:ind w:firstLine="0"/>
        <w:rPr>
          <w:lang w:val="sq-AL"/>
        </w:rPr>
      </w:pPr>
    </w:p>
    <w:p w:rsidR="00282C41" w:rsidRPr="00DA67B3" w:rsidRDefault="00282C41" w:rsidP="006F38AC">
      <w:pPr>
        <w:pStyle w:val="AneksiNr"/>
        <w:keepNext w:val="0"/>
        <w:rPr>
          <w:lang w:val="sq-AL"/>
        </w:rPr>
      </w:pPr>
      <w:r w:rsidRPr="00DA67B3">
        <w:rPr>
          <w:lang w:val="sq-AL"/>
        </w:rPr>
        <w:t>Aneksi 1</w:t>
      </w:r>
    </w:p>
    <w:p w:rsidR="00282C41" w:rsidRPr="00DA67B3" w:rsidRDefault="00282C41" w:rsidP="006F38AC">
      <w:pPr>
        <w:pStyle w:val="AneksiTitull"/>
        <w:widowControl w:val="0"/>
        <w:rPr>
          <w:lang w:val="sq-AL"/>
        </w:rPr>
      </w:pPr>
      <w:r w:rsidRPr="00DA67B3">
        <w:rPr>
          <w:lang w:val="sq-AL"/>
        </w:rPr>
        <w:t xml:space="preserve">Linja Unazore 110-kV e Shqipërisë së Jugut </w:t>
      </w:r>
    </w:p>
    <w:p w:rsidR="00282C41" w:rsidRPr="00DA67B3" w:rsidRDefault="00282C41" w:rsidP="006F38AC">
      <w:pPr>
        <w:pStyle w:val="AneksiTitull"/>
        <w:widowControl w:val="0"/>
        <w:rPr>
          <w:lang w:val="sq-AL"/>
        </w:rPr>
      </w:pPr>
      <w:r w:rsidRPr="00DA67B3">
        <w:rPr>
          <w:lang w:val="sq-AL"/>
        </w:rPr>
        <w:t xml:space="preserve">Detajet e projektit </w:t>
      </w:r>
    </w:p>
    <w:p w:rsidR="00282C41" w:rsidRPr="00DA67B3" w:rsidRDefault="00282C41" w:rsidP="006F38AC">
      <w:pPr>
        <w:pStyle w:val="AneksiTitull"/>
        <w:widowControl w:val="0"/>
        <w:rPr>
          <w:lang w:val="sq-AL"/>
        </w:rPr>
      </w:pPr>
    </w:p>
    <w:tbl>
      <w:tblPr>
        <w:tblStyle w:val="TableGrid"/>
        <w:tblW w:w="0" w:type="auto"/>
        <w:tblLook w:val="01E0" w:firstRow="1" w:lastRow="1" w:firstColumn="1" w:lastColumn="1" w:noHBand="0" w:noVBand="0"/>
      </w:tblPr>
      <w:tblGrid>
        <w:gridCol w:w="2268"/>
        <w:gridCol w:w="5940"/>
      </w:tblGrid>
      <w:tr w:rsidR="00282C41" w:rsidRPr="004737F2">
        <w:tc>
          <w:tcPr>
            <w:tcW w:w="2268" w:type="dxa"/>
          </w:tcPr>
          <w:p w:rsidR="00282C41" w:rsidRPr="004737F2" w:rsidRDefault="00282C41" w:rsidP="006F38AC">
            <w:pPr>
              <w:widowControl w:val="0"/>
              <w:spacing w:line="240" w:lineRule="auto"/>
              <w:rPr>
                <w:rFonts w:ascii="CG Times" w:hAnsi="CG Times"/>
                <w:b/>
                <w:sz w:val="16"/>
                <w:szCs w:val="16"/>
              </w:rPr>
            </w:pPr>
            <w:r>
              <w:rPr>
                <w:rFonts w:ascii="CG Times" w:hAnsi="CG Times"/>
                <w:b/>
                <w:sz w:val="16"/>
                <w:szCs w:val="16"/>
              </w:rPr>
              <w:t>Objektivi i pë</w:t>
            </w:r>
            <w:r w:rsidRPr="004737F2">
              <w:rPr>
                <w:rFonts w:ascii="CG Times" w:hAnsi="CG Times"/>
                <w:b/>
                <w:sz w:val="16"/>
                <w:szCs w:val="16"/>
              </w:rPr>
              <w:t>rgjithsh</w:t>
            </w:r>
            <w:r>
              <w:rPr>
                <w:rFonts w:ascii="CG Times" w:hAnsi="CG Times"/>
                <w:b/>
                <w:sz w:val="16"/>
                <w:szCs w:val="16"/>
              </w:rPr>
              <w:t>ë</w:t>
            </w:r>
            <w:r w:rsidRPr="004737F2">
              <w:rPr>
                <w:rFonts w:ascii="CG Times" w:hAnsi="CG Times"/>
                <w:b/>
                <w:sz w:val="16"/>
                <w:szCs w:val="16"/>
              </w:rPr>
              <w:t>m</w:t>
            </w:r>
          </w:p>
          <w:p w:rsidR="00282C41" w:rsidRPr="004737F2" w:rsidRDefault="00282C41" w:rsidP="006F38AC">
            <w:pPr>
              <w:widowControl w:val="0"/>
              <w:spacing w:line="240" w:lineRule="auto"/>
              <w:rPr>
                <w:rFonts w:ascii="CG Times" w:hAnsi="CG Times"/>
                <w:sz w:val="16"/>
                <w:szCs w:val="16"/>
              </w:rPr>
            </w:pPr>
            <w:r>
              <w:rPr>
                <w:rFonts w:ascii="CG Times" w:hAnsi="CG Times"/>
                <w:sz w:val="16"/>
                <w:szCs w:val="16"/>
              </w:rPr>
              <w:t>Fuqizimi i një zhvillimi të qendrueshëm të Shqip.Jugut me një furnizim elektriciteti të përmirësuar dhe një kontribut pozitiv në mbrojtjen e klimës</w:t>
            </w:r>
          </w:p>
        </w:tc>
        <w:tc>
          <w:tcPr>
            <w:tcW w:w="5940" w:type="dxa"/>
            <w:tcBorders>
              <w:top w:val="nil"/>
              <w:bottom w:val="nil"/>
              <w:right w:val="nil"/>
            </w:tcBorders>
          </w:tcPr>
          <w:p w:rsidR="00282C41" w:rsidRPr="004737F2" w:rsidRDefault="00282C41" w:rsidP="006F38AC">
            <w:pPr>
              <w:widowControl w:val="0"/>
              <w:spacing w:line="240" w:lineRule="auto"/>
              <w:rPr>
                <w:rFonts w:ascii="CG Times" w:hAnsi="CG Times"/>
                <w:b/>
                <w:sz w:val="16"/>
                <w:szCs w:val="16"/>
              </w:rPr>
            </w:pPr>
            <w:r>
              <w:rPr>
                <w:rFonts w:ascii="CG Times" w:hAnsi="CG Times"/>
                <w:sz w:val="16"/>
                <w:szCs w:val="16"/>
              </w:rPr>
              <w:t xml:space="preserve"> </w:t>
            </w:r>
            <w:r w:rsidRPr="004737F2">
              <w:rPr>
                <w:rFonts w:ascii="CG Times" w:hAnsi="CG Times"/>
                <w:b/>
                <w:sz w:val="16"/>
                <w:szCs w:val="16"/>
              </w:rPr>
              <w:t>Treguesit p</w:t>
            </w:r>
            <w:r>
              <w:rPr>
                <w:rFonts w:ascii="CG Times" w:hAnsi="CG Times"/>
                <w:b/>
                <w:sz w:val="16"/>
                <w:szCs w:val="16"/>
              </w:rPr>
              <w:t>ë</w:t>
            </w:r>
            <w:r w:rsidRPr="004737F2">
              <w:rPr>
                <w:rFonts w:ascii="CG Times" w:hAnsi="CG Times"/>
                <w:b/>
                <w:sz w:val="16"/>
                <w:szCs w:val="16"/>
              </w:rPr>
              <w:t>r objektivin e p</w:t>
            </w:r>
            <w:r>
              <w:rPr>
                <w:rFonts w:ascii="CG Times" w:hAnsi="CG Times"/>
                <w:b/>
                <w:sz w:val="16"/>
                <w:szCs w:val="16"/>
              </w:rPr>
              <w:t>ë</w:t>
            </w:r>
            <w:r w:rsidRPr="004737F2">
              <w:rPr>
                <w:rFonts w:ascii="CG Times" w:hAnsi="CG Times"/>
                <w:b/>
                <w:sz w:val="16"/>
                <w:szCs w:val="16"/>
              </w:rPr>
              <w:t>rgjithsh</w:t>
            </w:r>
            <w:r>
              <w:rPr>
                <w:rFonts w:ascii="CG Times" w:hAnsi="CG Times"/>
                <w:b/>
                <w:sz w:val="16"/>
                <w:szCs w:val="16"/>
              </w:rPr>
              <w:t>ë</w:t>
            </w:r>
            <w:r w:rsidRPr="004737F2">
              <w:rPr>
                <w:rFonts w:ascii="CG Times" w:hAnsi="CG Times"/>
                <w:b/>
                <w:sz w:val="16"/>
                <w:szCs w:val="16"/>
              </w:rPr>
              <w:t>m</w:t>
            </w:r>
          </w:p>
          <w:p w:rsidR="00282C41" w:rsidRDefault="00282C41" w:rsidP="006F38AC">
            <w:pPr>
              <w:widowControl w:val="0"/>
              <w:spacing w:line="240" w:lineRule="auto"/>
              <w:rPr>
                <w:rFonts w:ascii="CG Times" w:hAnsi="CG Times"/>
                <w:sz w:val="16"/>
                <w:szCs w:val="16"/>
              </w:rPr>
            </w:pPr>
          </w:p>
          <w:p w:rsidR="00282C41" w:rsidRPr="004737F2" w:rsidRDefault="00282C41" w:rsidP="006F38AC">
            <w:pPr>
              <w:widowControl w:val="0"/>
              <w:spacing w:line="240" w:lineRule="auto"/>
              <w:rPr>
                <w:rFonts w:ascii="CG Times" w:hAnsi="CG Times"/>
                <w:sz w:val="16"/>
                <w:szCs w:val="16"/>
              </w:rPr>
            </w:pPr>
            <w:r>
              <w:rPr>
                <w:rFonts w:ascii="CG Times" w:hAnsi="CG Times"/>
                <w:sz w:val="16"/>
                <w:szCs w:val="16"/>
              </w:rPr>
              <w:t>Ne e marrim në konsideratë kontributin në synimin kryesor të projektit, nëse objektivi i projektit është arrirë.</w:t>
            </w:r>
          </w:p>
        </w:tc>
      </w:tr>
    </w:tbl>
    <w:p w:rsidR="00282C41" w:rsidRDefault="00282C41" w:rsidP="006F38AC">
      <w:pPr>
        <w:widowControl w:val="0"/>
        <w:spacing w:line="240" w:lineRule="auto"/>
      </w:pPr>
    </w:p>
    <w:tbl>
      <w:tblPr>
        <w:tblStyle w:val="TableGrid"/>
        <w:tblW w:w="0" w:type="auto"/>
        <w:jc w:val="center"/>
        <w:tblLook w:val="01E0" w:firstRow="1" w:lastRow="1" w:firstColumn="1" w:lastColumn="1" w:noHBand="0" w:noVBand="0"/>
      </w:tblPr>
      <w:tblGrid>
        <w:gridCol w:w="6750"/>
      </w:tblGrid>
      <w:tr w:rsidR="00282C41" w:rsidRPr="00E661CA">
        <w:trPr>
          <w:jc w:val="center"/>
        </w:trPr>
        <w:tc>
          <w:tcPr>
            <w:tcW w:w="6750" w:type="dxa"/>
          </w:tcPr>
          <w:p w:rsidR="00282C41" w:rsidRPr="00E661CA" w:rsidRDefault="00282C41" w:rsidP="006F38AC">
            <w:pPr>
              <w:widowControl w:val="0"/>
              <w:spacing w:line="240" w:lineRule="auto"/>
              <w:rPr>
                <w:rFonts w:ascii="CG Times" w:hAnsi="CG Times"/>
                <w:b/>
                <w:sz w:val="16"/>
                <w:szCs w:val="16"/>
              </w:rPr>
            </w:pPr>
            <w:r w:rsidRPr="00E661CA">
              <w:rPr>
                <w:rFonts w:ascii="CG Times" w:hAnsi="CG Times"/>
                <w:b/>
                <w:sz w:val="16"/>
                <w:szCs w:val="16"/>
              </w:rPr>
              <w:t>Supozime p</w:t>
            </w:r>
            <w:r>
              <w:rPr>
                <w:rFonts w:ascii="CG Times" w:hAnsi="CG Times"/>
                <w:b/>
                <w:sz w:val="16"/>
                <w:szCs w:val="16"/>
              </w:rPr>
              <w:t>ë</w:t>
            </w:r>
            <w:r w:rsidRPr="00E661CA">
              <w:rPr>
                <w:rFonts w:ascii="CG Times" w:hAnsi="CG Times"/>
                <w:b/>
                <w:sz w:val="16"/>
                <w:szCs w:val="16"/>
              </w:rPr>
              <w:t>r arritjen e objektivave t</w:t>
            </w:r>
            <w:r>
              <w:rPr>
                <w:rFonts w:ascii="CG Times" w:hAnsi="CG Times"/>
                <w:b/>
                <w:sz w:val="16"/>
                <w:szCs w:val="16"/>
              </w:rPr>
              <w:t>ë</w:t>
            </w:r>
            <w:r w:rsidRPr="00E661CA">
              <w:rPr>
                <w:rFonts w:ascii="CG Times" w:hAnsi="CG Times"/>
                <w:b/>
                <w:sz w:val="16"/>
                <w:szCs w:val="16"/>
              </w:rPr>
              <w:t xml:space="preserve"> p</w:t>
            </w:r>
            <w:r>
              <w:rPr>
                <w:rFonts w:ascii="CG Times" w:hAnsi="CG Times"/>
                <w:b/>
                <w:sz w:val="16"/>
                <w:szCs w:val="16"/>
              </w:rPr>
              <w:t>ë</w:t>
            </w:r>
            <w:r w:rsidRPr="00E661CA">
              <w:rPr>
                <w:rFonts w:ascii="CG Times" w:hAnsi="CG Times"/>
                <w:b/>
                <w:sz w:val="16"/>
                <w:szCs w:val="16"/>
              </w:rPr>
              <w:t>rgjithshme</w:t>
            </w:r>
          </w:p>
          <w:p w:rsidR="00282C41" w:rsidRPr="00E661CA" w:rsidRDefault="00282C41" w:rsidP="006F38AC">
            <w:pPr>
              <w:widowControl w:val="0"/>
              <w:numPr>
                <w:ilvl w:val="0"/>
                <w:numId w:val="32"/>
              </w:numPr>
              <w:spacing w:line="240" w:lineRule="auto"/>
              <w:ind w:firstLine="0"/>
              <w:rPr>
                <w:rFonts w:ascii="CG Times" w:hAnsi="CG Times"/>
                <w:sz w:val="16"/>
                <w:szCs w:val="16"/>
              </w:rPr>
            </w:pPr>
            <w:r w:rsidRPr="00E661CA">
              <w:rPr>
                <w:rFonts w:ascii="CG Times" w:hAnsi="CG Times"/>
                <w:sz w:val="16"/>
                <w:szCs w:val="16"/>
              </w:rPr>
              <w:t>Nuk ka konflikte t</w:t>
            </w:r>
            <w:r>
              <w:rPr>
                <w:rFonts w:ascii="CG Times" w:hAnsi="CG Times"/>
                <w:sz w:val="16"/>
                <w:szCs w:val="16"/>
              </w:rPr>
              <w:t>ë</w:t>
            </w:r>
            <w:r w:rsidRPr="00E661CA">
              <w:rPr>
                <w:rFonts w:ascii="CG Times" w:hAnsi="CG Times"/>
                <w:sz w:val="16"/>
                <w:szCs w:val="16"/>
              </w:rPr>
              <w:t xml:space="preserve"> jashtme apo çrregullime t</w:t>
            </w:r>
            <w:r>
              <w:rPr>
                <w:rFonts w:ascii="CG Times" w:hAnsi="CG Times"/>
                <w:sz w:val="16"/>
                <w:szCs w:val="16"/>
              </w:rPr>
              <w:t>ë</w:t>
            </w:r>
            <w:r w:rsidRPr="00E661CA">
              <w:rPr>
                <w:rFonts w:ascii="CG Times" w:hAnsi="CG Times"/>
                <w:sz w:val="16"/>
                <w:szCs w:val="16"/>
              </w:rPr>
              <w:t xml:space="preserve"> brendshme</w:t>
            </w:r>
          </w:p>
          <w:p w:rsidR="00282C41" w:rsidRPr="00E661CA" w:rsidRDefault="00282C41" w:rsidP="006F38AC">
            <w:pPr>
              <w:widowControl w:val="0"/>
              <w:numPr>
                <w:ilvl w:val="0"/>
                <w:numId w:val="32"/>
              </w:numPr>
              <w:spacing w:line="240" w:lineRule="auto"/>
              <w:ind w:firstLine="0"/>
              <w:rPr>
                <w:rFonts w:ascii="CG Times" w:hAnsi="CG Times"/>
                <w:sz w:val="16"/>
                <w:szCs w:val="16"/>
              </w:rPr>
            </w:pPr>
            <w:r w:rsidRPr="00E661CA">
              <w:rPr>
                <w:rFonts w:ascii="CG Times" w:hAnsi="CG Times"/>
                <w:sz w:val="16"/>
                <w:szCs w:val="16"/>
              </w:rPr>
              <w:t>Nuk ka vonesa t</w:t>
            </w:r>
            <w:r>
              <w:rPr>
                <w:rFonts w:ascii="CG Times" w:hAnsi="CG Times"/>
                <w:sz w:val="16"/>
                <w:szCs w:val="16"/>
              </w:rPr>
              <w:t>ë</w:t>
            </w:r>
            <w:r w:rsidRPr="00E661CA">
              <w:rPr>
                <w:rFonts w:ascii="CG Times" w:hAnsi="CG Times"/>
                <w:sz w:val="16"/>
                <w:szCs w:val="16"/>
              </w:rPr>
              <w:t xml:space="preserve"> tepruara n</w:t>
            </w:r>
            <w:r>
              <w:rPr>
                <w:rFonts w:ascii="CG Times" w:hAnsi="CG Times"/>
                <w:sz w:val="16"/>
                <w:szCs w:val="16"/>
              </w:rPr>
              <w:t>ë</w:t>
            </w:r>
            <w:r w:rsidRPr="00E661CA">
              <w:rPr>
                <w:rFonts w:ascii="CG Times" w:hAnsi="CG Times"/>
                <w:sz w:val="16"/>
                <w:szCs w:val="16"/>
              </w:rPr>
              <w:t xml:space="preserve"> reform</w:t>
            </w:r>
            <w:r>
              <w:rPr>
                <w:rFonts w:ascii="CG Times" w:hAnsi="CG Times"/>
                <w:sz w:val="16"/>
                <w:szCs w:val="16"/>
              </w:rPr>
              <w:t>ë</w:t>
            </w:r>
            <w:r w:rsidRPr="00E661CA">
              <w:rPr>
                <w:rFonts w:ascii="CG Times" w:hAnsi="CG Times"/>
                <w:sz w:val="16"/>
                <w:szCs w:val="16"/>
              </w:rPr>
              <w:t>n ekonomike n</w:t>
            </w:r>
            <w:r>
              <w:rPr>
                <w:rFonts w:ascii="CG Times" w:hAnsi="CG Times"/>
                <w:sz w:val="16"/>
                <w:szCs w:val="16"/>
              </w:rPr>
              <w:t>ë</w:t>
            </w:r>
            <w:r w:rsidRPr="00E661CA">
              <w:rPr>
                <w:rFonts w:ascii="CG Times" w:hAnsi="CG Times"/>
                <w:sz w:val="16"/>
                <w:szCs w:val="16"/>
              </w:rPr>
              <w:t xml:space="preserve"> sektorin energjetik</w:t>
            </w:r>
          </w:p>
        </w:tc>
      </w:tr>
    </w:tbl>
    <w:p w:rsidR="00282C41" w:rsidRDefault="00282C41" w:rsidP="006F38AC">
      <w:pPr>
        <w:widowControl w:val="0"/>
        <w:spacing w:line="240" w:lineRule="auto"/>
      </w:pPr>
    </w:p>
    <w:tbl>
      <w:tblPr>
        <w:tblStyle w:val="TableGrid"/>
        <w:tblW w:w="0" w:type="auto"/>
        <w:tblLook w:val="01E0" w:firstRow="1" w:lastRow="1" w:firstColumn="1" w:lastColumn="1" w:noHBand="0" w:noVBand="0"/>
      </w:tblPr>
      <w:tblGrid>
        <w:gridCol w:w="2268"/>
        <w:gridCol w:w="5940"/>
      </w:tblGrid>
      <w:tr w:rsidR="00282C41" w:rsidRPr="004737F2">
        <w:tc>
          <w:tcPr>
            <w:tcW w:w="2268" w:type="dxa"/>
          </w:tcPr>
          <w:p w:rsidR="00282C41" w:rsidRPr="004737F2" w:rsidRDefault="00282C41" w:rsidP="006F38AC">
            <w:pPr>
              <w:widowControl w:val="0"/>
              <w:spacing w:line="240" w:lineRule="auto"/>
              <w:rPr>
                <w:rFonts w:ascii="CG Times" w:hAnsi="CG Times"/>
                <w:b/>
                <w:sz w:val="16"/>
                <w:szCs w:val="16"/>
              </w:rPr>
            </w:pPr>
            <w:r>
              <w:rPr>
                <w:rFonts w:ascii="CG Times" w:hAnsi="CG Times"/>
                <w:b/>
                <w:sz w:val="16"/>
                <w:szCs w:val="16"/>
              </w:rPr>
              <w:t>Objektivi i projektit</w:t>
            </w:r>
          </w:p>
          <w:p w:rsidR="00282C41" w:rsidRPr="004737F2" w:rsidRDefault="00282C41" w:rsidP="006F38AC">
            <w:pPr>
              <w:widowControl w:val="0"/>
              <w:spacing w:line="240" w:lineRule="auto"/>
              <w:rPr>
                <w:rFonts w:ascii="CG Times" w:hAnsi="CG Times"/>
                <w:sz w:val="16"/>
                <w:szCs w:val="16"/>
              </w:rPr>
            </w:pPr>
            <w:r>
              <w:rPr>
                <w:rFonts w:ascii="CG Times" w:hAnsi="CG Times"/>
                <w:sz w:val="16"/>
                <w:szCs w:val="16"/>
              </w:rPr>
              <w:t>Përmirësimi cilësor dhe sasior i furnizimit me energji Shqipërinë e Jugut dhe reduktimi i dëmtimeve mjedisore lokale dhe globale</w:t>
            </w:r>
          </w:p>
        </w:tc>
        <w:tc>
          <w:tcPr>
            <w:tcW w:w="5940" w:type="dxa"/>
            <w:tcBorders>
              <w:top w:val="nil"/>
              <w:bottom w:val="nil"/>
              <w:right w:val="nil"/>
            </w:tcBorders>
          </w:tcPr>
          <w:p w:rsidR="00282C41" w:rsidRPr="004737F2" w:rsidRDefault="00282C41" w:rsidP="006F38AC">
            <w:pPr>
              <w:widowControl w:val="0"/>
              <w:spacing w:line="240" w:lineRule="auto"/>
              <w:rPr>
                <w:rFonts w:ascii="CG Times" w:hAnsi="CG Times"/>
                <w:b/>
                <w:sz w:val="16"/>
                <w:szCs w:val="16"/>
              </w:rPr>
            </w:pPr>
            <w:r>
              <w:rPr>
                <w:rFonts w:ascii="CG Times" w:hAnsi="CG Times"/>
                <w:sz w:val="16"/>
                <w:szCs w:val="16"/>
              </w:rPr>
              <w:t xml:space="preserve"> </w:t>
            </w:r>
            <w:r w:rsidRPr="004737F2">
              <w:rPr>
                <w:rFonts w:ascii="CG Times" w:hAnsi="CG Times"/>
                <w:b/>
                <w:sz w:val="16"/>
                <w:szCs w:val="16"/>
              </w:rPr>
              <w:t>Treguesit p</w:t>
            </w:r>
            <w:r>
              <w:rPr>
                <w:rFonts w:ascii="CG Times" w:hAnsi="CG Times"/>
                <w:b/>
                <w:sz w:val="16"/>
                <w:szCs w:val="16"/>
              </w:rPr>
              <w:t>ë</w:t>
            </w:r>
            <w:r w:rsidRPr="004737F2">
              <w:rPr>
                <w:rFonts w:ascii="CG Times" w:hAnsi="CG Times"/>
                <w:b/>
                <w:sz w:val="16"/>
                <w:szCs w:val="16"/>
              </w:rPr>
              <w:t xml:space="preserve">r objektivin e </w:t>
            </w:r>
            <w:r>
              <w:rPr>
                <w:rFonts w:ascii="CG Times" w:hAnsi="CG Times"/>
                <w:b/>
                <w:sz w:val="16"/>
                <w:szCs w:val="16"/>
              </w:rPr>
              <w:t>projektit</w:t>
            </w:r>
          </w:p>
          <w:p w:rsidR="00282C41" w:rsidRDefault="00282C41" w:rsidP="006F38AC">
            <w:pPr>
              <w:widowControl w:val="0"/>
              <w:spacing w:line="240" w:lineRule="auto"/>
              <w:rPr>
                <w:rFonts w:ascii="CG Times" w:hAnsi="CG Times"/>
                <w:sz w:val="16"/>
                <w:szCs w:val="16"/>
              </w:rPr>
            </w:pPr>
            <w:r>
              <w:rPr>
                <w:rFonts w:ascii="CG Times" w:hAnsi="CG Times"/>
                <w:sz w:val="16"/>
                <w:szCs w:val="16"/>
              </w:rPr>
              <w:t>Themelimi i kapacitetit të transmetimit të energjisë prej 130 MV në Shqipërinë e Jugut, me një disponueshmëri vjetore prej se paku 98%.</w:t>
            </w:r>
          </w:p>
          <w:p w:rsidR="00282C41" w:rsidRDefault="00282C41" w:rsidP="006F38AC">
            <w:pPr>
              <w:widowControl w:val="0"/>
              <w:spacing w:line="240" w:lineRule="auto"/>
              <w:rPr>
                <w:rFonts w:ascii="CG Times" w:hAnsi="CG Times"/>
                <w:sz w:val="16"/>
                <w:szCs w:val="16"/>
              </w:rPr>
            </w:pPr>
            <w:r>
              <w:rPr>
                <w:rFonts w:ascii="CG Times" w:hAnsi="CG Times"/>
                <w:sz w:val="16"/>
                <w:szCs w:val="16"/>
              </w:rPr>
              <w:t>Përmirësimi i profilit të vo100</w:t>
            </w:r>
          </w:p>
          <w:p w:rsidR="00282C41" w:rsidRPr="004737F2" w:rsidRDefault="00282C41" w:rsidP="006F38AC">
            <w:pPr>
              <w:widowControl w:val="0"/>
              <w:spacing w:line="240" w:lineRule="auto"/>
              <w:rPr>
                <w:rFonts w:ascii="CG Times" w:hAnsi="CG Times"/>
                <w:sz w:val="16"/>
                <w:szCs w:val="16"/>
              </w:rPr>
            </w:pPr>
            <w:r>
              <w:rPr>
                <w:rFonts w:ascii="CG Times" w:hAnsi="CG Times"/>
                <w:sz w:val="16"/>
                <w:szCs w:val="16"/>
              </w:rPr>
              <w:t>ltazhit nëpërmjet një reduktimi të devijimeve nga norma 21 % e linjës 110 kV në maksimumin prej 5%. Reduktimi i nxjerrjes së CO2 prej deri në 10 000 t CO2 në vit, nëpërmjet një reduktimi të humbjeve të transmetimit nga 8% në 2%.</w:t>
            </w:r>
          </w:p>
        </w:tc>
      </w:tr>
    </w:tbl>
    <w:p w:rsidR="00282C41" w:rsidRDefault="00282C41" w:rsidP="006F38AC">
      <w:pPr>
        <w:widowControl w:val="0"/>
        <w:spacing w:line="240" w:lineRule="auto"/>
      </w:pPr>
    </w:p>
    <w:tbl>
      <w:tblPr>
        <w:tblStyle w:val="TableGrid"/>
        <w:tblW w:w="0" w:type="auto"/>
        <w:tblInd w:w="1008" w:type="dxa"/>
        <w:tblLook w:val="01E0" w:firstRow="1" w:lastRow="1" w:firstColumn="1" w:lastColumn="1" w:noHBand="0" w:noVBand="0"/>
      </w:tblPr>
      <w:tblGrid>
        <w:gridCol w:w="6840"/>
      </w:tblGrid>
      <w:tr w:rsidR="00282C41">
        <w:tc>
          <w:tcPr>
            <w:tcW w:w="6840" w:type="dxa"/>
          </w:tcPr>
          <w:p w:rsidR="00282C41" w:rsidRDefault="00282C41" w:rsidP="006F38AC">
            <w:pPr>
              <w:widowControl w:val="0"/>
              <w:spacing w:line="240" w:lineRule="auto"/>
              <w:rPr>
                <w:rFonts w:ascii="CG Times" w:hAnsi="CG Times"/>
                <w:b/>
                <w:sz w:val="16"/>
                <w:szCs w:val="16"/>
              </w:rPr>
            </w:pPr>
            <w:r w:rsidRPr="00E661CA">
              <w:rPr>
                <w:rFonts w:ascii="CG Times" w:hAnsi="CG Times"/>
                <w:b/>
                <w:sz w:val="16"/>
                <w:szCs w:val="16"/>
              </w:rPr>
              <w:t>Supozime p</w:t>
            </w:r>
            <w:r>
              <w:rPr>
                <w:rFonts w:ascii="CG Times" w:hAnsi="CG Times"/>
                <w:b/>
                <w:sz w:val="16"/>
                <w:szCs w:val="16"/>
              </w:rPr>
              <w:t>ër arritjen e objektivave e</w:t>
            </w:r>
            <w:r w:rsidRPr="00E661CA">
              <w:rPr>
                <w:rFonts w:ascii="CG Times" w:hAnsi="CG Times"/>
                <w:b/>
                <w:sz w:val="16"/>
                <w:szCs w:val="16"/>
              </w:rPr>
              <w:t xml:space="preserve"> </w:t>
            </w:r>
            <w:r>
              <w:rPr>
                <w:rFonts w:ascii="CG Times" w:hAnsi="CG Times"/>
                <w:b/>
                <w:sz w:val="16"/>
                <w:szCs w:val="16"/>
              </w:rPr>
              <w:t>projektit</w:t>
            </w:r>
          </w:p>
          <w:p w:rsidR="00282C41" w:rsidRDefault="00282C41" w:rsidP="006F38AC">
            <w:pPr>
              <w:widowControl w:val="0"/>
              <w:spacing w:line="240" w:lineRule="auto"/>
              <w:rPr>
                <w:rFonts w:ascii="CG Times" w:hAnsi="CG Times"/>
                <w:sz w:val="16"/>
                <w:szCs w:val="16"/>
              </w:rPr>
            </w:pPr>
            <w:r w:rsidRPr="00097D34">
              <w:rPr>
                <w:rFonts w:ascii="CG Times" w:hAnsi="CG Times"/>
                <w:sz w:val="16"/>
                <w:szCs w:val="16"/>
              </w:rPr>
              <w:t>Furnizimi i mjaftuesh</w:t>
            </w:r>
            <w:r>
              <w:rPr>
                <w:rFonts w:ascii="CG Times" w:hAnsi="CG Times"/>
                <w:sz w:val="16"/>
                <w:szCs w:val="16"/>
              </w:rPr>
              <w:t>ë</w:t>
            </w:r>
            <w:r w:rsidRPr="00097D34">
              <w:rPr>
                <w:rFonts w:ascii="CG Times" w:hAnsi="CG Times"/>
                <w:sz w:val="16"/>
                <w:szCs w:val="16"/>
              </w:rPr>
              <w:t>m</w:t>
            </w:r>
            <w:r>
              <w:rPr>
                <w:rFonts w:ascii="CG Times" w:hAnsi="CG Times"/>
                <w:sz w:val="16"/>
                <w:szCs w:val="16"/>
              </w:rPr>
              <w:t xml:space="preserve"> me elektricitet në Shqipërinë e Jugut.</w:t>
            </w:r>
          </w:p>
          <w:p w:rsidR="00282C41" w:rsidRDefault="00282C41" w:rsidP="006F38AC">
            <w:pPr>
              <w:widowControl w:val="0"/>
              <w:spacing w:line="240" w:lineRule="auto"/>
              <w:rPr>
                <w:rFonts w:ascii="CG Times" w:hAnsi="CG Times"/>
                <w:sz w:val="16"/>
                <w:szCs w:val="16"/>
              </w:rPr>
            </w:pPr>
            <w:r>
              <w:rPr>
                <w:rFonts w:ascii="CG Times" w:hAnsi="CG Times"/>
                <w:sz w:val="16"/>
                <w:szCs w:val="16"/>
              </w:rPr>
              <w:t>Tarifat dhe pagesat e transmetimit për konsumatorët rriten për një afat të mesëm dhe me një nivel reflektues të kostos.</w:t>
            </w:r>
          </w:p>
          <w:p w:rsidR="00282C41" w:rsidRPr="00097D34" w:rsidRDefault="00282C41" w:rsidP="006F38AC">
            <w:pPr>
              <w:widowControl w:val="0"/>
              <w:spacing w:line="240" w:lineRule="auto"/>
              <w:rPr>
                <w:rFonts w:ascii="CG Times" w:hAnsi="CG Times"/>
                <w:sz w:val="16"/>
                <w:szCs w:val="16"/>
              </w:rPr>
            </w:pPr>
            <w:r>
              <w:rPr>
                <w:rFonts w:ascii="CG Times" w:hAnsi="CG Times"/>
                <w:sz w:val="16"/>
                <w:szCs w:val="16"/>
              </w:rPr>
              <w:t>Personeli i kualifikuar mbetet në OST dhe pajisjet mirëmbahen siç duhet.</w:t>
            </w:r>
          </w:p>
        </w:tc>
      </w:tr>
    </w:tbl>
    <w:p w:rsidR="00282C41" w:rsidRDefault="00282C41" w:rsidP="006F38AC">
      <w:pPr>
        <w:widowControl w:val="0"/>
        <w:spacing w:line="240" w:lineRule="auto"/>
      </w:pPr>
    </w:p>
    <w:tbl>
      <w:tblPr>
        <w:tblStyle w:val="TableGrid"/>
        <w:tblW w:w="0" w:type="auto"/>
        <w:tblLook w:val="01E0" w:firstRow="1" w:lastRow="1" w:firstColumn="1" w:lastColumn="1" w:noHBand="0" w:noVBand="0"/>
      </w:tblPr>
      <w:tblGrid>
        <w:gridCol w:w="1492"/>
        <w:gridCol w:w="236"/>
        <w:gridCol w:w="1564"/>
        <w:gridCol w:w="236"/>
        <w:gridCol w:w="1384"/>
        <w:gridCol w:w="236"/>
        <w:gridCol w:w="1620"/>
        <w:gridCol w:w="236"/>
        <w:gridCol w:w="1564"/>
      </w:tblGrid>
      <w:tr w:rsidR="00282C41" w:rsidRPr="009A138F">
        <w:tc>
          <w:tcPr>
            <w:tcW w:w="1492" w:type="dxa"/>
          </w:tcPr>
          <w:p w:rsidR="00282C41" w:rsidRPr="009A138F" w:rsidRDefault="00282C41" w:rsidP="006F38AC">
            <w:pPr>
              <w:widowControl w:val="0"/>
              <w:spacing w:line="240" w:lineRule="auto"/>
              <w:rPr>
                <w:rFonts w:ascii="CG Times" w:hAnsi="CG Times"/>
                <w:b/>
                <w:sz w:val="16"/>
                <w:szCs w:val="16"/>
              </w:rPr>
            </w:pPr>
            <w:r w:rsidRPr="009A138F">
              <w:rPr>
                <w:rFonts w:ascii="CG Times" w:hAnsi="CG Times"/>
                <w:b/>
                <w:sz w:val="16"/>
                <w:szCs w:val="16"/>
              </w:rPr>
              <w:t>Rezultati 1</w:t>
            </w:r>
          </w:p>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Eshtë gati për operim një linjë e re  110 kV nga Babica në Sarandë.</w:t>
            </w:r>
            <w:r w:rsidRPr="009A138F">
              <w:rPr>
                <w:rFonts w:ascii="CG Times" w:hAnsi="CG Times"/>
                <w:sz w:val="16"/>
                <w:szCs w:val="16"/>
              </w:rPr>
              <w:t xml:space="preserve"> </w:t>
            </w:r>
          </w:p>
        </w:tc>
        <w:tc>
          <w:tcPr>
            <w:tcW w:w="236" w:type="dxa"/>
            <w:tcBorders>
              <w:top w:val="nil"/>
              <w:bottom w:val="nil"/>
            </w:tcBorders>
          </w:tcPr>
          <w:p w:rsidR="00282C41" w:rsidRPr="009A138F" w:rsidRDefault="00282C41" w:rsidP="006F38AC">
            <w:pPr>
              <w:widowControl w:val="0"/>
              <w:spacing w:line="240" w:lineRule="auto"/>
              <w:rPr>
                <w:rFonts w:ascii="CG Times" w:hAnsi="CG Times"/>
                <w:sz w:val="16"/>
                <w:szCs w:val="16"/>
              </w:rPr>
            </w:pPr>
            <w:r w:rsidRPr="009A138F">
              <w:rPr>
                <w:rFonts w:ascii="CG Times" w:hAnsi="CG Times"/>
                <w:sz w:val="16"/>
                <w:szCs w:val="16"/>
              </w:rPr>
              <w:t xml:space="preserve"> </w:t>
            </w:r>
          </w:p>
        </w:tc>
        <w:tc>
          <w:tcPr>
            <w:tcW w:w="1564" w:type="dxa"/>
          </w:tcPr>
          <w:p w:rsidR="00282C41" w:rsidRPr="009A138F" w:rsidRDefault="00282C41" w:rsidP="006F38AC">
            <w:pPr>
              <w:widowControl w:val="0"/>
              <w:spacing w:line="240" w:lineRule="auto"/>
              <w:rPr>
                <w:rFonts w:ascii="CG Times" w:hAnsi="CG Times"/>
                <w:b/>
                <w:sz w:val="16"/>
                <w:szCs w:val="16"/>
              </w:rPr>
            </w:pPr>
            <w:r w:rsidRPr="009A138F">
              <w:rPr>
                <w:rFonts w:ascii="CG Times" w:hAnsi="CG Times"/>
                <w:b/>
                <w:sz w:val="16"/>
                <w:szCs w:val="16"/>
              </w:rPr>
              <w:t>Rezultati 2</w:t>
            </w:r>
          </w:p>
          <w:p w:rsidR="00282C41" w:rsidRDefault="00282C41" w:rsidP="006F38AC">
            <w:pPr>
              <w:widowControl w:val="0"/>
              <w:spacing w:line="240" w:lineRule="auto"/>
              <w:rPr>
                <w:rFonts w:ascii="CG Times" w:hAnsi="CG Times"/>
                <w:sz w:val="16"/>
                <w:szCs w:val="16"/>
              </w:rPr>
            </w:pPr>
            <w:r>
              <w:rPr>
                <w:rFonts w:ascii="CG Times" w:hAnsi="CG Times"/>
                <w:sz w:val="16"/>
                <w:szCs w:val="16"/>
              </w:rPr>
              <w:t>Himara dhe Orikumi janë lidhur me rrjetin kombëtar të transmetimit secila nëpërmjet linjave të degëzuara</w:t>
            </w:r>
          </w:p>
          <w:p w:rsidR="00282C41" w:rsidRPr="009A138F" w:rsidRDefault="00282C41" w:rsidP="006F38AC">
            <w:pPr>
              <w:widowControl w:val="0"/>
              <w:spacing w:line="240" w:lineRule="auto"/>
              <w:rPr>
                <w:rFonts w:ascii="CG Times" w:hAnsi="CG Times"/>
                <w:sz w:val="16"/>
                <w:szCs w:val="16"/>
              </w:rPr>
            </w:pPr>
          </w:p>
        </w:tc>
        <w:tc>
          <w:tcPr>
            <w:tcW w:w="236" w:type="dxa"/>
            <w:tcBorders>
              <w:top w:val="nil"/>
              <w:bottom w:val="nil"/>
            </w:tcBorders>
          </w:tcPr>
          <w:p w:rsidR="00282C41" w:rsidRDefault="00282C41" w:rsidP="006F38AC">
            <w:pPr>
              <w:widowControl w:val="0"/>
              <w:spacing w:line="240" w:lineRule="auto"/>
              <w:rPr>
                <w:rFonts w:ascii="CG Times" w:hAnsi="CG Times"/>
                <w:sz w:val="16"/>
                <w:szCs w:val="16"/>
              </w:rPr>
            </w:pPr>
          </w:p>
          <w:p w:rsidR="00282C41" w:rsidRPr="009A138F" w:rsidRDefault="00282C41" w:rsidP="006F38AC">
            <w:pPr>
              <w:widowControl w:val="0"/>
              <w:spacing w:line="240" w:lineRule="auto"/>
              <w:rPr>
                <w:rFonts w:ascii="CG Times" w:hAnsi="CG Times"/>
                <w:sz w:val="16"/>
                <w:szCs w:val="16"/>
              </w:rPr>
            </w:pPr>
          </w:p>
        </w:tc>
        <w:tc>
          <w:tcPr>
            <w:tcW w:w="1384" w:type="dxa"/>
          </w:tcPr>
          <w:p w:rsidR="00282C41" w:rsidRPr="009A138F" w:rsidRDefault="00282C41" w:rsidP="006F38AC">
            <w:pPr>
              <w:widowControl w:val="0"/>
              <w:spacing w:line="240" w:lineRule="auto"/>
              <w:rPr>
                <w:rFonts w:ascii="CG Times" w:hAnsi="CG Times"/>
                <w:b/>
                <w:sz w:val="16"/>
                <w:szCs w:val="16"/>
              </w:rPr>
            </w:pPr>
            <w:r w:rsidRPr="009A138F">
              <w:rPr>
                <w:rFonts w:ascii="CG Times" w:hAnsi="CG Times"/>
                <w:b/>
                <w:sz w:val="16"/>
                <w:szCs w:val="16"/>
              </w:rPr>
              <w:t>Rezultati 3</w:t>
            </w:r>
          </w:p>
          <w:p w:rsidR="00282C41" w:rsidRDefault="00282C41" w:rsidP="006F38AC">
            <w:pPr>
              <w:widowControl w:val="0"/>
              <w:spacing w:line="240" w:lineRule="auto"/>
              <w:rPr>
                <w:rFonts w:ascii="CG Times" w:hAnsi="CG Times"/>
                <w:sz w:val="16"/>
                <w:szCs w:val="16"/>
              </w:rPr>
            </w:pPr>
            <w:r>
              <w:rPr>
                <w:rFonts w:ascii="CG Times" w:hAnsi="CG Times"/>
                <w:sz w:val="16"/>
                <w:szCs w:val="16"/>
              </w:rPr>
              <w:t xml:space="preserve">Eshtë  gati për operim një linjë e re 110 kV nga </w:t>
            </w:r>
          </w:p>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Erseka në Përmet</w:t>
            </w:r>
          </w:p>
        </w:tc>
        <w:tc>
          <w:tcPr>
            <w:tcW w:w="236" w:type="dxa"/>
            <w:tcBorders>
              <w:top w:val="nil"/>
              <w:bottom w:val="nil"/>
            </w:tcBorders>
          </w:tcPr>
          <w:p w:rsidR="00282C41" w:rsidRPr="009A138F" w:rsidRDefault="00282C41" w:rsidP="006F38AC">
            <w:pPr>
              <w:widowControl w:val="0"/>
              <w:spacing w:line="240" w:lineRule="auto"/>
              <w:rPr>
                <w:rFonts w:ascii="CG Times" w:hAnsi="CG Times"/>
                <w:sz w:val="16"/>
                <w:szCs w:val="16"/>
              </w:rPr>
            </w:pPr>
          </w:p>
        </w:tc>
        <w:tc>
          <w:tcPr>
            <w:tcW w:w="1620" w:type="dxa"/>
          </w:tcPr>
          <w:p w:rsidR="00282C41" w:rsidRPr="009A138F" w:rsidRDefault="00282C41" w:rsidP="006F38AC">
            <w:pPr>
              <w:widowControl w:val="0"/>
              <w:spacing w:line="240" w:lineRule="auto"/>
              <w:rPr>
                <w:rFonts w:ascii="CG Times" w:hAnsi="CG Times"/>
                <w:b/>
                <w:sz w:val="16"/>
                <w:szCs w:val="16"/>
              </w:rPr>
            </w:pPr>
            <w:r w:rsidRPr="009A138F">
              <w:rPr>
                <w:rFonts w:ascii="CG Times" w:hAnsi="CG Times"/>
                <w:b/>
                <w:sz w:val="16"/>
                <w:szCs w:val="16"/>
              </w:rPr>
              <w:t>Rezultati 4</w:t>
            </w:r>
          </w:p>
          <w:p w:rsidR="00282C41" w:rsidRDefault="00282C41" w:rsidP="006F38AC">
            <w:pPr>
              <w:widowControl w:val="0"/>
              <w:spacing w:line="240" w:lineRule="auto"/>
              <w:rPr>
                <w:rFonts w:ascii="CG Times" w:hAnsi="CG Times"/>
                <w:sz w:val="16"/>
                <w:szCs w:val="16"/>
              </w:rPr>
            </w:pPr>
            <w:r>
              <w:rPr>
                <w:rFonts w:ascii="CG Times" w:hAnsi="CG Times"/>
                <w:sz w:val="16"/>
                <w:szCs w:val="16"/>
              </w:rPr>
              <w:t>Janë gati për operim:</w:t>
            </w:r>
          </w:p>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Një linjë e re 110 kV nga Korça në Ersekë dhe një linjë e re 110 kV nga Përmeti-Këlcyra dhe Memaliaj.</w:t>
            </w:r>
          </w:p>
        </w:tc>
        <w:tc>
          <w:tcPr>
            <w:tcW w:w="236" w:type="dxa"/>
            <w:tcBorders>
              <w:top w:val="nil"/>
              <w:bottom w:val="nil"/>
            </w:tcBorders>
          </w:tcPr>
          <w:p w:rsidR="00282C41" w:rsidRPr="009A138F" w:rsidRDefault="00282C41" w:rsidP="006F38AC">
            <w:pPr>
              <w:widowControl w:val="0"/>
              <w:spacing w:line="240" w:lineRule="auto"/>
              <w:rPr>
                <w:rFonts w:ascii="CG Times" w:hAnsi="CG Times"/>
                <w:sz w:val="16"/>
                <w:szCs w:val="16"/>
              </w:rPr>
            </w:pPr>
          </w:p>
        </w:tc>
        <w:tc>
          <w:tcPr>
            <w:tcW w:w="1564" w:type="dxa"/>
          </w:tcPr>
          <w:p w:rsidR="00282C41" w:rsidRPr="009A138F" w:rsidRDefault="00282C41" w:rsidP="006F38AC">
            <w:pPr>
              <w:widowControl w:val="0"/>
              <w:spacing w:line="240" w:lineRule="auto"/>
              <w:rPr>
                <w:rFonts w:ascii="CG Times" w:hAnsi="CG Times"/>
                <w:b/>
                <w:sz w:val="16"/>
                <w:szCs w:val="16"/>
              </w:rPr>
            </w:pPr>
            <w:r w:rsidRPr="009A138F">
              <w:rPr>
                <w:rFonts w:ascii="CG Times" w:hAnsi="CG Times"/>
                <w:b/>
                <w:sz w:val="16"/>
                <w:szCs w:val="16"/>
              </w:rPr>
              <w:t>Rezultati 5</w:t>
            </w:r>
          </w:p>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Janë përforcuar një transformator 400/110 kV në Zemlak dhe një linjë 110 kV Zemblak-Korçë.</w:t>
            </w:r>
          </w:p>
        </w:tc>
      </w:tr>
    </w:tbl>
    <w:p w:rsidR="00282C41" w:rsidRDefault="00282C41" w:rsidP="006F38AC">
      <w:pPr>
        <w:widowControl w:val="0"/>
        <w:spacing w:line="240" w:lineRule="auto"/>
      </w:pPr>
      <w:r>
        <w:t xml:space="preserve">   </w:t>
      </w:r>
    </w:p>
    <w:tbl>
      <w:tblPr>
        <w:tblStyle w:val="TableGrid"/>
        <w:tblW w:w="0" w:type="auto"/>
        <w:tblLook w:val="01E0" w:firstRow="1" w:lastRow="1" w:firstColumn="1" w:lastColumn="1" w:noHBand="0" w:noVBand="0"/>
      </w:tblPr>
      <w:tblGrid>
        <w:gridCol w:w="1492"/>
        <w:gridCol w:w="236"/>
        <w:gridCol w:w="1564"/>
        <w:gridCol w:w="236"/>
        <w:gridCol w:w="1384"/>
        <w:gridCol w:w="236"/>
        <w:gridCol w:w="1620"/>
        <w:gridCol w:w="236"/>
        <w:gridCol w:w="1564"/>
      </w:tblGrid>
      <w:tr w:rsidR="00282C41" w:rsidRPr="009A138F">
        <w:tc>
          <w:tcPr>
            <w:tcW w:w="1492"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 Ndërtimi i linjës 110 kV nga Babica në Sarandë</w:t>
            </w:r>
          </w:p>
        </w:tc>
        <w:tc>
          <w:tcPr>
            <w:tcW w:w="236"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p>
        </w:tc>
        <w:tc>
          <w:tcPr>
            <w:tcW w:w="1564"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 Ndërtimi i një linje 110 kV të lidhur me linjën e re 110 kV Babicë-Sarandë (shiko rezultatin 1)</w:t>
            </w:r>
          </w:p>
        </w:tc>
        <w:tc>
          <w:tcPr>
            <w:tcW w:w="236"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p>
        </w:tc>
        <w:tc>
          <w:tcPr>
            <w:tcW w:w="1384"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 Ndërtimi i linjës së re 110 kV Përmet-Ersekë</w:t>
            </w:r>
          </w:p>
        </w:tc>
        <w:tc>
          <w:tcPr>
            <w:tcW w:w="236"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p>
        </w:tc>
        <w:tc>
          <w:tcPr>
            <w:tcW w:w="1620"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 Ndërtimi i një linje të re 110 kV Korçë-Ersekë dhe shkatërrimi i linjës së vjetër</w:t>
            </w:r>
          </w:p>
        </w:tc>
        <w:tc>
          <w:tcPr>
            <w:tcW w:w="236"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p>
        </w:tc>
        <w:tc>
          <w:tcPr>
            <w:tcW w:w="1564" w:type="dxa"/>
            <w:tcBorders>
              <w:bottom w:val="single" w:sz="4" w:space="0" w:color="auto"/>
            </w:tcBorders>
          </w:tcPr>
          <w:p w:rsidR="00282C41" w:rsidRPr="009A138F" w:rsidRDefault="00282C41" w:rsidP="006F38AC">
            <w:pPr>
              <w:widowControl w:val="0"/>
              <w:spacing w:line="240" w:lineRule="auto"/>
              <w:rPr>
                <w:rFonts w:ascii="CG Times" w:hAnsi="CG Times"/>
                <w:sz w:val="16"/>
                <w:szCs w:val="16"/>
              </w:rPr>
            </w:pPr>
            <w:r>
              <w:rPr>
                <w:rFonts w:ascii="CG Times" w:hAnsi="CG Times"/>
                <w:sz w:val="16"/>
                <w:szCs w:val="16"/>
              </w:rPr>
              <w:t>- Rehabilitimi Shtrirje nënstacion Zemblak</w:t>
            </w:r>
          </w:p>
        </w:tc>
      </w:tr>
      <w:tr w:rsidR="00282C41" w:rsidRPr="009A138F">
        <w:tc>
          <w:tcPr>
            <w:tcW w:w="1492" w:type="dxa"/>
            <w:tcBorders>
              <w:top w:val="single" w:sz="4" w:space="0" w:color="auto"/>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single" w:sz="4" w:space="0" w:color="auto"/>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564" w:type="dxa"/>
            <w:tcBorders>
              <w:top w:val="single" w:sz="4" w:space="0" w:color="auto"/>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single" w:sz="4" w:space="0" w:color="auto"/>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384" w:type="dxa"/>
            <w:tcBorders>
              <w:top w:val="single" w:sz="4" w:space="0" w:color="auto"/>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single" w:sz="4" w:space="0" w:color="auto"/>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620" w:type="dxa"/>
            <w:tcBorders>
              <w:top w:val="single" w:sz="4" w:space="0" w:color="auto"/>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single" w:sz="4" w:space="0" w:color="auto"/>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564" w:type="dxa"/>
            <w:tcBorders>
              <w:top w:val="single" w:sz="4" w:space="0" w:color="auto"/>
              <w:left w:val="nil"/>
              <w:bottom w:val="nil"/>
              <w:right w:val="nil"/>
            </w:tcBorders>
          </w:tcPr>
          <w:p w:rsidR="00282C41" w:rsidRDefault="00282C41" w:rsidP="006F38AC">
            <w:pPr>
              <w:widowControl w:val="0"/>
              <w:spacing w:line="240" w:lineRule="auto"/>
              <w:rPr>
                <w:rFonts w:ascii="CG Times" w:hAnsi="CG Times"/>
                <w:sz w:val="16"/>
                <w:szCs w:val="16"/>
              </w:rPr>
            </w:pPr>
          </w:p>
        </w:tc>
      </w:tr>
      <w:tr w:rsidR="00282C41" w:rsidRPr="009A138F">
        <w:tc>
          <w:tcPr>
            <w:tcW w:w="1492"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r>
              <w:rPr>
                <w:rFonts w:ascii="CG Times" w:hAnsi="CG Times"/>
                <w:sz w:val="16"/>
                <w:szCs w:val="16"/>
              </w:rPr>
              <w:t>- Përmirësimi i nënstacioneve në Babicë dhe Sarandë</w:t>
            </w: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56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r>
              <w:rPr>
                <w:rFonts w:ascii="CG Times" w:hAnsi="CG Times"/>
                <w:sz w:val="16"/>
                <w:szCs w:val="16"/>
              </w:rPr>
              <w:t>- Rikonfigurimi i rrjeteve shpërndarës në Himarë dhe Orikum</w:t>
            </w: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38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r>
              <w:rPr>
                <w:rFonts w:ascii="CG Times" w:hAnsi="CG Times"/>
                <w:sz w:val="16"/>
                <w:szCs w:val="16"/>
              </w:rPr>
              <w:t>Shtrirje e nënstacioneve në Përmet-Ersekë</w:t>
            </w: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620"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r>
              <w:rPr>
                <w:rFonts w:ascii="CG Times" w:hAnsi="CG Times"/>
                <w:sz w:val="16"/>
                <w:szCs w:val="16"/>
              </w:rPr>
              <w:t>- Shtrirje e nënstac. Korçë, Këlcyrë Memaliaj</w:t>
            </w: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56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r>
              <w:rPr>
                <w:rFonts w:ascii="CG Times" w:hAnsi="CG Times"/>
                <w:sz w:val="16"/>
                <w:szCs w:val="16"/>
              </w:rPr>
              <w:t>- Ndërtim i linjës së re  110kV Zemlak-Korçë, lëndë ekzistuese</w:t>
            </w:r>
          </w:p>
        </w:tc>
      </w:tr>
      <w:tr w:rsidR="00282C41" w:rsidRPr="009A138F">
        <w:tc>
          <w:tcPr>
            <w:tcW w:w="1492"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56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38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620"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56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r>
      <w:tr w:rsidR="00282C41" w:rsidRPr="009A138F">
        <w:tc>
          <w:tcPr>
            <w:tcW w:w="1492"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56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38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620"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r>
              <w:rPr>
                <w:rFonts w:ascii="CG Times" w:hAnsi="CG Times"/>
                <w:sz w:val="16"/>
                <w:szCs w:val="16"/>
              </w:rPr>
              <w:t>- Ndërtimi i linjës së re 110 kV Përmet-Këlcyrë-Memaliaj dhe shkatërrim i të vjetrës</w:t>
            </w:r>
          </w:p>
        </w:tc>
        <w:tc>
          <w:tcPr>
            <w:tcW w:w="236" w:type="dxa"/>
            <w:tcBorders>
              <w:top w:val="nil"/>
              <w:left w:val="nil"/>
              <w:bottom w:val="nil"/>
              <w:right w:val="nil"/>
            </w:tcBorders>
          </w:tcPr>
          <w:p w:rsidR="00282C41" w:rsidRPr="009A138F" w:rsidRDefault="00282C41" w:rsidP="006F38AC">
            <w:pPr>
              <w:widowControl w:val="0"/>
              <w:spacing w:line="240" w:lineRule="auto"/>
              <w:rPr>
                <w:rFonts w:ascii="CG Times" w:hAnsi="CG Times"/>
                <w:sz w:val="16"/>
                <w:szCs w:val="16"/>
              </w:rPr>
            </w:pPr>
          </w:p>
        </w:tc>
        <w:tc>
          <w:tcPr>
            <w:tcW w:w="1564" w:type="dxa"/>
            <w:tcBorders>
              <w:top w:val="nil"/>
              <w:left w:val="nil"/>
              <w:bottom w:val="nil"/>
              <w:right w:val="nil"/>
            </w:tcBorders>
          </w:tcPr>
          <w:p w:rsidR="00282C41" w:rsidRDefault="00282C41" w:rsidP="006F38AC">
            <w:pPr>
              <w:widowControl w:val="0"/>
              <w:spacing w:line="240" w:lineRule="auto"/>
              <w:rPr>
                <w:rFonts w:ascii="CG Times" w:hAnsi="CG Times"/>
                <w:sz w:val="16"/>
                <w:szCs w:val="16"/>
              </w:rPr>
            </w:pPr>
          </w:p>
        </w:tc>
      </w:tr>
    </w:tbl>
    <w:p w:rsidR="00282C41" w:rsidRDefault="00282C41" w:rsidP="006F38AC">
      <w:pPr>
        <w:widowControl w:val="0"/>
        <w:spacing w:line="240" w:lineRule="auto"/>
      </w:pPr>
    </w:p>
    <w:p w:rsidR="00282C41" w:rsidRPr="003061CF" w:rsidRDefault="00282C41" w:rsidP="006F38AC">
      <w:pPr>
        <w:widowControl w:val="0"/>
        <w:spacing w:line="240" w:lineRule="auto"/>
        <w:rPr>
          <w:rFonts w:ascii="CG Times" w:hAnsi="CG Times"/>
          <w:b/>
          <w:sz w:val="16"/>
          <w:szCs w:val="16"/>
        </w:rPr>
      </w:pPr>
      <w:r w:rsidRPr="003061CF">
        <w:rPr>
          <w:rFonts w:ascii="CG Times" w:hAnsi="CG Times"/>
          <w:b/>
          <w:sz w:val="16"/>
          <w:szCs w:val="16"/>
        </w:rPr>
        <w:t>Masat e kërkuara për më shumë se një rezultat</w:t>
      </w:r>
    </w:p>
    <w:p w:rsidR="00282C41" w:rsidRDefault="00282C41" w:rsidP="006F38AC">
      <w:pPr>
        <w:widowControl w:val="0"/>
        <w:spacing w:line="240" w:lineRule="auto"/>
        <w:rPr>
          <w:rFonts w:ascii="CG Times" w:hAnsi="CG Times"/>
          <w:sz w:val="16"/>
          <w:szCs w:val="16"/>
        </w:rPr>
      </w:pPr>
      <w:r>
        <w:rPr>
          <w:rFonts w:ascii="CG Times" w:hAnsi="CG Times"/>
          <w:sz w:val="16"/>
          <w:szCs w:val="16"/>
        </w:rPr>
        <w:t>Tenderimi i linjave, izolatorëve, lëndëve, bazamenteve etj.</w:t>
      </w:r>
    </w:p>
    <w:p w:rsidR="00282C41" w:rsidRDefault="00282C41" w:rsidP="006F38AC">
      <w:pPr>
        <w:widowControl w:val="0"/>
        <w:spacing w:line="240" w:lineRule="auto"/>
        <w:rPr>
          <w:rFonts w:ascii="CG Times" w:hAnsi="CG Times"/>
          <w:sz w:val="16"/>
          <w:szCs w:val="16"/>
        </w:rPr>
      </w:pPr>
    </w:p>
    <w:tbl>
      <w:tblPr>
        <w:tblStyle w:val="TableGrid"/>
        <w:tblW w:w="0" w:type="auto"/>
        <w:tblInd w:w="1008" w:type="dxa"/>
        <w:tblLook w:val="01E0" w:firstRow="1" w:lastRow="1" w:firstColumn="1" w:lastColumn="1" w:noHBand="0" w:noVBand="0"/>
      </w:tblPr>
      <w:tblGrid>
        <w:gridCol w:w="6840"/>
      </w:tblGrid>
      <w:tr w:rsidR="00282C41">
        <w:tc>
          <w:tcPr>
            <w:tcW w:w="6840" w:type="dxa"/>
          </w:tcPr>
          <w:p w:rsidR="00282C41" w:rsidRDefault="00282C41" w:rsidP="006F38AC">
            <w:pPr>
              <w:widowControl w:val="0"/>
              <w:spacing w:line="240" w:lineRule="auto"/>
              <w:rPr>
                <w:rFonts w:ascii="CG Times" w:hAnsi="CG Times"/>
                <w:b/>
                <w:sz w:val="16"/>
                <w:szCs w:val="16"/>
              </w:rPr>
            </w:pPr>
            <w:r w:rsidRPr="00E661CA">
              <w:rPr>
                <w:rFonts w:ascii="CG Times" w:hAnsi="CG Times"/>
                <w:b/>
                <w:sz w:val="16"/>
                <w:szCs w:val="16"/>
              </w:rPr>
              <w:t>Supozime p</w:t>
            </w:r>
            <w:r>
              <w:rPr>
                <w:rFonts w:ascii="CG Times" w:hAnsi="CG Times"/>
                <w:b/>
                <w:sz w:val="16"/>
                <w:szCs w:val="16"/>
              </w:rPr>
              <w:t>ë</w:t>
            </w:r>
            <w:r w:rsidRPr="00E661CA">
              <w:rPr>
                <w:rFonts w:ascii="CG Times" w:hAnsi="CG Times"/>
                <w:b/>
                <w:sz w:val="16"/>
                <w:szCs w:val="16"/>
              </w:rPr>
              <w:t xml:space="preserve">r arritjen e </w:t>
            </w:r>
            <w:r>
              <w:rPr>
                <w:rFonts w:ascii="CG Times" w:hAnsi="CG Times"/>
                <w:b/>
                <w:sz w:val="16"/>
                <w:szCs w:val="16"/>
              </w:rPr>
              <w:t>rezultateve</w:t>
            </w:r>
          </w:p>
          <w:p w:rsidR="00282C41" w:rsidRPr="003061CF" w:rsidRDefault="00282C41" w:rsidP="006F38AC">
            <w:pPr>
              <w:widowControl w:val="0"/>
              <w:spacing w:line="240" w:lineRule="auto"/>
              <w:rPr>
                <w:rFonts w:ascii="CG Times" w:hAnsi="CG Times"/>
                <w:sz w:val="16"/>
                <w:szCs w:val="16"/>
              </w:rPr>
            </w:pPr>
            <w:r w:rsidRPr="003061CF">
              <w:rPr>
                <w:rFonts w:ascii="CG Times" w:hAnsi="CG Times"/>
                <w:sz w:val="16"/>
                <w:szCs w:val="16"/>
              </w:rPr>
              <w:t>Nj</w:t>
            </w:r>
            <w:r>
              <w:rPr>
                <w:rFonts w:ascii="CG Times" w:hAnsi="CG Times"/>
                <w:sz w:val="16"/>
                <w:szCs w:val="16"/>
              </w:rPr>
              <w:t>ës</w:t>
            </w:r>
            <w:r w:rsidRPr="003061CF">
              <w:rPr>
                <w:rFonts w:ascii="CG Times" w:hAnsi="CG Times"/>
                <w:sz w:val="16"/>
                <w:szCs w:val="16"/>
              </w:rPr>
              <w:t>ia e</w:t>
            </w:r>
            <w:r>
              <w:rPr>
                <w:rFonts w:ascii="CG Times" w:hAnsi="CG Times"/>
                <w:sz w:val="16"/>
                <w:szCs w:val="16"/>
              </w:rPr>
              <w:t xml:space="preserve"> </w:t>
            </w:r>
            <w:r w:rsidRPr="003061CF">
              <w:rPr>
                <w:rFonts w:ascii="CG Times" w:hAnsi="CG Times"/>
                <w:sz w:val="16"/>
                <w:szCs w:val="16"/>
              </w:rPr>
              <w:t>Zbatimit t</w:t>
            </w:r>
            <w:r>
              <w:rPr>
                <w:rFonts w:ascii="CG Times" w:hAnsi="CG Times"/>
                <w:sz w:val="16"/>
                <w:szCs w:val="16"/>
              </w:rPr>
              <w:t>ë</w:t>
            </w:r>
            <w:r w:rsidRPr="003061CF">
              <w:rPr>
                <w:rFonts w:ascii="CG Times" w:hAnsi="CG Times"/>
                <w:sz w:val="16"/>
                <w:szCs w:val="16"/>
              </w:rPr>
              <w:t xml:space="preserve"> </w:t>
            </w:r>
            <w:r>
              <w:rPr>
                <w:rFonts w:ascii="CG Times" w:hAnsi="CG Times"/>
                <w:sz w:val="16"/>
                <w:szCs w:val="16"/>
              </w:rPr>
              <w:t>Projektit siguron kontributin e saj plotësisht dhe në kohë.</w:t>
            </w:r>
          </w:p>
        </w:tc>
      </w:tr>
    </w:tbl>
    <w:p w:rsidR="00EC7F96" w:rsidRDefault="00EC7F96" w:rsidP="006F38AC">
      <w:pPr>
        <w:pStyle w:val="Paragrafi0"/>
        <w:rPr>
          <w:lang w:val="sq-AL"/>
        </w:rPr>
      </w:pPr>
    </w:p>
    <w:p w:rsidR="0002618D" w:rsidRDefault="0002618D" w:rsidP="0002618D">
      <w:pPr>
        <w:pStyle w:val="Paragrafi0"/>
        <w:rPr>
          <w:lang w:val="sq-AL"/>
        </w:rPr>
      </w:pPr>
    </w:p>
    <w:p w:rsidR="0002618D" w:rsidRDefault="0002618D" w:rsidP="0002618D">
      <w:pPr>
        <w:pStyle w:val="Paragrafi0"/>
        <w:rPr>
          <w:lang w:val="sq-AL"/>
        </w:rPr>
      </w:pPr>
    </w:p>
    <w:p w:rsidR="0002618D" w:rsidRDefault="0002618D" w:rsidP="0002618D">
      <w:pPr>
        <w:pStyle w:val="Paragrafi0"/>
        <w:rPr>
          <w:lang w:val="sq-AL"/>
        </w:rPr>
      </w:pPr>
    </w:p>
    <w:p w:rsidR="0002618D" w:rsidRDefault="0002618D" w:rsidP="0002618D">
      <w:pPr>
        <w:pStyle w:val="Paragrafi0"/>
        <w:ind w:firstLine="0"/>
        <w:rPr>
          <w:lang w:val="sq-AL"/>
        </w:rPr>
        <w:sectPr w:rsidR="0002618D" w:rsidSect="006F38AC">
          <w:footerReference w:type="even" r:id="rId7"/>
          <w:footerReference w:type="default" r:id="rId8"/>
          <w:type w:val="nextColumn"/>
          <w:pgSz w:w="11913" w:h="16834" w:code="9"/>
          <w:pgMar w:top="1418" w:right="1418" w:bottom="1418" w:left="1418" w:header="1304" w:footer="1134" w:gutter="0"/>
          <w:pgNumType w:start="1397"/>
          <w:cols w:space="720"/>
          <w:docGrid w:linePitch="326"/>
        </w:sectPr>
      </w:pPr>
    </w:p>
    <w:p w:rsidR="0002618D" w:rsidRPr="00A63077" w:rsidRDefault="0002618D" w:rsidP="0002618D">
      <w:pPr>
        <w:widowControl w:val="0"/>
        <w:spacing w:line="240" w:lineRule="auto"/>
        <w:jc w:val="center"/>
        <w:rPr>
          <w:rFonts w:ascii="CG Times" w:hAnsi="CG Times" w:cs="Arial"/>
          <w:b/>
          <w:bCs/>
          <w:sz w:val="14"/>
          <w:szCs w:val="14"/>
          <w:u w:val="single"/>
          <w:lang w:val="sq-AL" w:eastAsia="en-US"/>
        </w:rPr>
      </w:pPr>
      <w:r w:rsidRPr="00A63077">
        <w:rPr>
          <w:rFonts w:ascii="CG Times" w:hAnsi="CG Times" w:cs="Arial"/>
          <w:b/>
          <w:bCs/>
          <w:sz w:val="14"/>
          <w:szCs w:val="14"/>
          <w:u w:val="single"/>
          <w:lang w:val="sq-AL" w:eastAsia="en-US"/>
        </w:rPr>
        <w:t>ANEKSI 2</w:t>
      </w:r>
    </w:p>
    <w:p w:rsidR="0002618D" w:rsidRPr="00A63077" w:rsidRDefault="0002618D" w:rsidP="0002618D">
      <w:pPr>
        <w:widowControl w:val="0"/>
        <w:spacing w:line="240" w:lineRule="auto"/>
        <w:jc w:val="center"/>
        <w:rPr>
          <w:rFonts w:ascii="CG Times" w:hAnsi="CG Times"/>
          <w:b/>
          <w:bCs/>
          <w:sz w:val="14"/>
          <w:szCs w:val="14"/>
          <w:lang w:val="sq-AL" w:eastAsia="en-US"/>
        </w:rPr>
      </w:pPr>
      <w:r w:rsidRPr="00A63077">
        <w:rPr>
          <w:rFonts w:ascii="CG Times" w:hAnsi="CG Times"/>
          <w:b/>
          <w:bCs/>
          <w:sz w:val="14"/>
          <w:szCs w:val="14"/>
          <w:lang w:val="sq-AL" w:eastAsia="en-US"/>
        </w:rPr>
        <w:t>LINJA UNAZORE 110-KV E SHQIPERISE SE JUGUT</w:t>
      </w:r>
    </w:p>
    <w:p w:rsidR="0002618D" w:rsidRPr="00A63077" w:rsidRDefault="0002618D" w:rsidP="0002618D">
      <w:pPr>
        <w:pStyle w:val="Paragrafi0"/>
        <w:jc w:val="center"/>
        <w:rPr>
          <w:b/>
          <w:bCs/>
          <w:sz w:val="14"/>
          <w:szCs w:val="14"/>
          <w:lang w:val="sq-AL"/>
        </w:rPr>
      </w:pPr>
      <w:r w:rsidRPr="00A63077">
        <w:rPr>
          <w:b/>
          <w:bCs/>
          <w:sz w:val="14"/>
          <w:szCs w:val="14"/>
          <w:lang w:val="sq-AL"/>
        </w:rPr>
        <w:t>GRAFIKU KOHOR I PROJEKTIT</w:t>
      </w:r>
    </w:p>
    <w:tbl>
      <w:tblPr>
        <w:tblpPr w:leftFromText="180" w:rightFromText="180" w:vertAnchor="text" w:tblpXSpec="center" w:tblpY="1"/>
        <w:tblOverlap w:val="never"/>
        <w:tblW w:w="14940" w:type="dxa"/>
        <w:tblLayout w:type="fixed"/>
        <w:tblLook w:val="0000" w:firstRow="0" w:lastRow="0" w:firstColumn="0" w:lastColumn="0" w:noHBand="0" w:noVBand="0"/>
      </w:tblPr>
      <w:tblGrid>
        <w:gridCol w:w="420"/>
        <w:gridCol w:w="1117"/>
        <w:gridCol w:w="470"/>
        <w:gridCol w:w="257"/>
        <w:gridCol w:w="257"/>
        <w:gridCol w:w="257"/>
        <w:gridCol w:w="246"/>
        <w:gridCol w:w="246"/>
        <w:gridCol w:w="256"/>
        <w:gridCol w:w="246"/>
        <w:gridCol w:w="246"/>
        <w:gridCol w:w="246"/>
        <w:gridCol w:w="360"/>
        <w:gridCol w:w="257"/>
        <w:gridCol w:w="257"/>
        <w:gridCol w:w="257"/>
        <w:gridCol w:w="257"/>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tblGrid>
      <w:tr w:rsidR="00A63077" w:rsidRPr="0026712F">
        <w:trPr>
          <w:trHeight w:val="21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111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Pershkrimi i detyres</w:t>
            </w:r>
          </w:p>
        </w:tc>
        <w:tc>
          <w:tcPr>
            <w:tcW w:w="470"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r>
      <w:tr w:rsidR="00A63077" w:rsidRPr="00A63077">
        <w:trPr>
          <w:trHeight w:val="28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Pos.</w:t>
            </w:r>
          </w:p>
        </w:tc>
        <w:tc>
          <w:tcPr>
            <w:tcW w:w="1117" w:type="dxa"/>
            <w:tcBorders>
              <w:top w:val="nil"/>
              <w:left w:val="nil"/>
              <w:bottom w:val="single" w:sz="4" w:space="0" w:color="auto"/>
              <w:right w:val="single" w:sz="4" w:space="0" w:color="auto"/>
            </w:tcBorders>
            <w:shd w:val="clear" w:color="auto" w:fill="auto"/>
            <w:noWrap/>
            <w:vAlign w:val="center"/>
          </w:tcPr>
          <w:p w:rsidR="0002618D" w:rsidRPr="00A63077" w:rsidRDefault="0002618D" w:rsidP="00A63077">
            <w:pPr>
              <w:widowControl w:val="0"/>
              <w:spacing w:line="240" w:lineRule="auto"/>
              <w:jc w:val="center"/>
              <w:rPr>
                <w:rFonts w:ascii="Times New Roman" w:hAnsi="Times New Roman"/>
                <w:b/>
                <w:bCs/>
                <w:sz w:val="8"/>
                <w:szCs w:val="8"/>
                <w:lang w:val="sq-AL" w:eastAsia="en-US"/>
              </w:rPr>
            </w:pPr>
            <w:r w:rsidRPr="00A63077">
              <w:rPr>
                <w:rFonts w:ascii="Times New Roman" w:hAnsi="Times New Roman"/>
                <w:b/>
                <w:bCs/>
                <w:sz w:val="8"/>
                <w:szCs w:val="8"/>
                <w:lang w:val="sq-AL" w:eastAsia="en-US"/>
              </w:rPr>
              <w:t>Komponentet e Projektit I+II</w:t>
            </w:r>
          </w:p>
        </w:tc>
        <w:tc>
          <w:tcPr>
            <w:tcW w:w="470" w:type="dxa"/>
            <w:tcBorders>
              <w:top w:val="nil"/>
              <w:left w:val="nil"/>
              <w:bottom w:val="single" w:sz="4" w:space="0" w:color="auto"/>
              <w:right w:val="single" w:sz="4" w:space="0" w:color="auto"/>
            </w:tcBorders>
            <w:shd w:val="clear" w:color="auto" w:fill="auto"/>
            <w:noWrap/>
            <w:vAlign w:val="center"/>
          </w:tcPr>
          <w:p w:rsidR="0002618D" w:rsidRPr="00A63077" w:rsidRDefault="0002618D" w:rsidP="00A63077">
            <w:pPr>
              <w:widowControl w:val="0"/>
              <w:spacing w:line="240" w:lineRule="auto"/>
              <w:jc w:val="center"/>
              <w:rPr>
                <w:rFonts w:ascii="Times New Roman" w:hAnsi="Times New Roman"/>
                <w:b/>
                <w:bCs/>
                <w:sz w:val="8"/>
                <w:szCs w:val="8"/>
                <w:lang w:val="sq-AL" w:eastAsia="en-US"/>
              </w:rPr>
            </w:pPr>
            <w:r w:rsidRPr="00A63077">
              <w:rPr>
                <w:rFonts w:ascii="Times New Roman" w:hAnsi="Times New Roman"/>
                <w:b/>
                <w:bCs/>
                <w:sz w:val="8"/>
                <w:szCs w:val="8"/>
                <w:lang w:val="sq-AL" w:eastAsia="en-US"/>
              </w:rPr>
              <w:t>Muajt</w:t>
            </w:r>
          </w:p>
        </w:tc>
        <w:tc>
          <w:tcPr>
            <w:tcW w:w="257"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w:t>
            </w:r>
          </w:p>
        </w:tc>
        <w:tc>
          <w:tcPr>
            <w:tcW w:w="257"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w:t>
            </w:r>
          </w:p>
        </w:tc>
        <w:tc>
          <w:tcPr>
            <w:tcW w:w="257"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w:t>
            </w:r>
          </w:p>
        </w:tc>
        <w:tc>
          <w:tcPr>
            <w:tcW w:w="246"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w:t>
            </w:r>
          </w:p>
        </w:tc>
        <w:tc>
          <w:tcPr>
            <w:tcW w:w="246"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5</w:t>
            </w:r>
          </w:p>
        </w:tc>
        <w:tc>
          <w:tcPr>
            <w:tcW w:w="256"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6</w:t>
            </w:r>
          </w:p>
        </w:tc>
        <w:tc>
          <w:tcPr>
            <w:tcW w:w="246"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7</w:t>
            </w:r>
          </w:p>
        </w:tc>
        <w:tc>
          <w:tcPr>
            <w:tcW w:w="246"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8</w:t>
            </w:r>
          </w:p>
        </w:tc>
        <w:tc>
          <w:tcPr>
            <w:tcW w:w="246"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9</w:t>
            </w:r>
          </w:p>
        </w:tc>
        <w:tc>
          <w:tcPr>
            <w:tcW w:w="360"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10</w:t>
            </w:r>
          </w:p>
        </w:tc>
        <w:tc>
          <w:tcPr>
            <w:tcW w:w="257"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11</w:t>
            </w:r>
          </w:p>
        </w:tc>
        <w:tc>
          <w:tcPr>
            <w:tcW w:w="257"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12</w:t>
            </w:r>
          </w:p>
        </w:tc>
        <w:tc>
          <w:tcPr>
            <w:tcW w:w="257"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13</w:t>
            </w:r>
          </w:p>
        </w:tc>
        <w:tc>
          <w:tcPr>
            <w:tcW w:w="257"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14</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15</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16</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17</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18</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19</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20</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21</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22</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23</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24</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25</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26</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27</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29</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30</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31</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32</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33</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34</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35</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36</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37</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38</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39</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40</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41</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42</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43</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44</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45</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46</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47</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48</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49</w:t>
            </w:r>
          </w:p>
        </w:tc>
        <w:tc>
          <w:tcPr>
            <w:tcW w:w="258" w:type="dxa"/>
            <w:tcBorders>
              <w:top w:val="nil"/>
              <w:left w:val="nil"/>
              <w:bottom w:val="single" w:sz="4" w:space="0" w:color="auto"/>
              <w:right w:val="single" w:sz="4" w:space="0" w:color="auto"/>
            </w:tcBorders>
            <w:shd w:val="clear" w:color="auto" w:fill="auto"/>
            <w:noWrap/>
            <w:vAlign w:val="bottom"/>
          </w:tcPr>
          <w:p w:rsidR="0002618D" w:rsidRPr="00A63077" w:rsidRDefault="0002618D" w:rsidP="00A63077">
            <w:pPr>
              <w:widowControl w:val="0"/>
              <w:spacing w:line="240" w:lineRule="auto"/>
              <w:jc w:val="center"/>
              <w:rPr>
                <w:rFonts w:ascii="Times New Roman" w:hAnsi="Times New Roman"/>
                <w:sz w:val="8"/>
                <w:szCs w:val="8"/>
                <w:lang w:val="sq-AL" w:eastAsia="en-US"/>
              </w:rPr>
            </w:pPr>
            <w:r w:rsidRPr="00A63077">
              <w:rPr>
                <w:rFonts w:ascii="Times New Roman" w:hAnsi="Times New Roman"/>
                <w:sz w:val="8"/>
                <w:szCs w:val="8"/>
                <w:lang w:val="sq-AL" w:eastAsia="en-US"/>
              </w:rPr>
              <w:t>50</w:t>
            </w:r>
          </w:p>
        </w:tc>
      </w:tr>
      <w:tr w:rsidR="00A63077" w:rsidRPr="0026712F">
        <w:trPr>
          <w:trHeight w:val="19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 </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3</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4</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5</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6</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7</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9</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10</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11</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12</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13</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14</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15</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16</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17</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19</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20</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21</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22</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23</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24</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25</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26</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27</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28</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111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Gjithe koha e Projektit-Faza I</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333333"/>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111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02618D"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1</w:t>
            </w:r>
          </w:p>
        </w:tc>
        <w:tc>
          <w:tcPr>
            <w:tcW w:w="1117" w:type="dxa"/>
            <w:tcBorders>
              <w:top w:val="nil"/>
              <w:left w:val="nil"/>
              <w:bottom w:val="single" w:sz="4" w:space="0" w:color="auto"/>
              <w:right w:val="single" w:sz="4" w:space="0" w:color="auto"/>
            </w:tcBorders>
            <w:shd w:val="clear" w:color="auto" w:fill="auto"/>
            <w:noWrap/>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Masa Pergatitore</w:t>
            </w:r>
          </w:p>
        </w:tc>
        <w:tc>
          <w:tcPr>
            <w:tcW w:w="470" w:type="dxa"/>
            <w:tcBorders>
              <w:top w:val="nil"/>
              <w:left w:val="nil"/>
              <w:bottom w:val="single" w:sz="4" w:space="0" w:color="auto"/>
              <w:right w:val="single" w:sz="4" w:space="0" w:color="auto"/>
            </w:tcBorders>
            <w:shd w:val="clear" w:color="auto" w:fill="auto"/>
            <w:noWrap/>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131" w:type="dxa"/>
            <w:gridSpan w:val="12"/>
            <w:tcBorders>
              <w:top w:val="single" w:sz="4" w:space="0" w:color="auto"/>
              <w:left w:val="nil"/>
              <w:bottom w:val="single" w:sz="4" w:space="0" w:color="auto"/>
              <w:right w:val="single" w:sz="4" w:space="0" w:color="auto"/>
            </w:tcBorders>
            <w:shd w:val="clear" w:color="auto" w:fill="auto"/>
            <w:noWrap/>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Faze pergatitore</w:t>
            </w:r>
          </w:p>
        </w:tc>
        <w:tc>
          <w:tcPr>
            <w:tcW w:w="9802" w:type="dxa"/>
            <w:gridSpan w:val="38"/>
            <w:tcBorders>
              <w:top w:val="single" w:sz="4" w:space="0" w:color="auto"/>
              <w:left w:val="nil"/>
              <w:bottom w:val="single" w:sz="4" w:space="0" w:color="auto"/>
              <w:right w:val="single" w:sz="4" w:space="0" w:color="auto"/>
            </w:tcBorders>
            <w:shd w:val="clear" w:color="auto" w:fill="C0C0C0"/>
            <w:noWrap/>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Zbatim i projektit</w:t>
            </w:r>
          </w:p>
        </w:tc>
      </w:tr>
      <w:tr w:rsidR="00A63077" w:rsidRPr="0026712F">
        <w:trPr>
          <w:trHeight w:val="40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1.1</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Tender per sherb.konsul. Zgjedhja dhe Caktimi i kontr. Per sherb.kons.</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Rockwell Extra Bold" w:hAnsi="Rockwell Extra Bold" w:cs="Arial"/>
                <w:b/>
                <w:bCs/>
                <w:sz w:val="10"/>
                <w:szCs w:val="10"/>
                <w:lang w:val="sq-AL" w:eastAsia="en-US"/>
              </w:rPr>
            </w:pPr>
            <w:r w:rsidRPr="0026712F">
              <w:rPr>
                <w:rFonts w:ascii="MS Mincho" w:eastAsia="MS Mincho" w:hAnsi="MS Mincho" w:cs="MS Mincho"/>
                <w:b/>
                <w:bCs/>
                <w:sz w:val="10"/>
                <w:szCs w:val="10"/>
                <w:lang w:val="sq-AL" w:eastAsia="en-US"/>
              </w:rPr>
              <w:t>━</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Rockwell Extra Bold" w:hAnsi="Rockwell Extra Bold" w:cs="Arial"/>
                <w:b/>
                <w:bCs/>
                <w:sz w:val="10"/>
                <w:szCs w:val="10"/>
                <w:lang w:val="sq-AL" w:eastAsia="en-US"/>
              </w:rPr>
            </w:pPr>
            <w:r w:rsidRPr="0026712F">
              <w:rPr>
                <w:rFonts w:ascii="MS Mincho" w:eastAsia="MS Mincho" w:hAnsi="MS Mincho" w:cs="MS Mincho"/>
                <w:b/>
                <w:bCs/>
                <w:sz w:val="10"/>
                <w:szCs w:val="10"/>
                <w:lang w:val="sq-AL" w:eastAsia="en-US"/>
              </w:rPr>
              <w:t>━</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Rockwell Extra Bold" w:hAnsi="Rockwell Extra Bold" w:cs="Arial"/>
                <w:b/>
                <w:bCs/>
                <w:sz w:val="10"/>
                <w:szCs w:val="10"/>
                <w:lang w:val="sq-AL" w:eastAsia="en-US"/>
              </w:rPr>
            </w:pPr>
            <w:r w:rsidRPr="0026712F">
              <w:rPr>
                <w:rFonts w:ascii="MS Mincho" w:eastAsia="MS Mincho" w:hAnsi="MS Mincho" w:cs="MS Mincho"/>
                <w:b/>
                <w:bCs/>
                <w:sz w:val="10"/>
                <w:szCs w:val="10"/>
                <w:lang w:val="sq-AL" w:eastAsia="en-US"/>
              </w:rPr>
              <w:t>━</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49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1.2</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Skica baze e projektit dhe pergatitja e dok.te tenderave te projektit</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46"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22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1.3</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Aprovimi i Skices Baze</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1.4</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Periudha e tenderit</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46"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46"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49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1.5</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Vleresimi i tenderit dhe propozimi per zgjedhjen e kontrakt. te pergjith.</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22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1.6</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Negocimi kontrates dhe hartimi i saj</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22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1.7</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Lidhja e kontrates</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514" w:type="dxa"/>
            <w:gridSpan w:val="2"/>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330"/>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2</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Shtrirje e nenstac.+lidhja me rrjetin ekzistues</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2.1</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Mobilizimi</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2.2</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Skice e detajuar</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330"/>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2.3</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Kontroll i skices dhe miratime nga konsulente</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2.4</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Blerje e tokes</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2.5</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Kryerje e punimeve civile</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ascii="Times New Roman" w:hAnsi="Times New Roman"/>
                <w:sz w:val="10"/>
                <w:szCs w:val="10"/>
                <w:lang w:val="sq-AL" w:eastAsia="en-US"/>
              </w:rPr>
            </w:pPr>
            <w:r w:rsidRPr="0026712F">
              <w:rPr>
                <w:rFonts w:ascii="Times New Roman" w:hAnsi="Times New Roman"/>
                <w:sz w:val="10"/>
                <w:szCs w:val="10"/>
                <w:lang w:val="sq-AL" w:eastAsia="en-US"/>
              </w:rPr>
              <w:t>2.6</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Prodhim i pajisjeve</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2.7</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Furnizim me pajisje dhe materiale</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2.8</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Transportimi dhe ndertimi</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109"/>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2.9</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Testimi</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33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 xml:space="preserve">  2.10 </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Venia ne pune dhe aktivizimi i instalimit, Punimet finale ne vend</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22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 </w:t>
            </w:r>
          </w:p>
        </w:tc>
        <w:tc>
          <w:tcPr>
            <w:tcW w:w="1117" w:type="dxa"/>
            <w:tcBorders>
              <w:top w:val="single" w:sz="4" w:space="0" w:color="auto"/>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 </w:t>
            </w:r>
          </w:p>
        </w:tc>
        <w:tc>
          <w:tcPr>
            <w:tcW w:w="470"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r>
      <w:tr w:rsidR="00A63077" w:rsidRPr="0026712F">
        <w:trPr>
          <w:trHeight w:val="22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b/>
                <w:bCs/>
                <w:sz w:val="10"/>
                <w:szCs w:val="10"/>
                <w:lang w:val="sq-AL" w:eastAsia="en-US"/>
              </w:rPr>
            </w:pPr>
            <w:r w:rsidRPr="0026712F">
              <w:rPr>
                <w:rFonts w:ascii="Times New Roman" w:hAnsi="Times New Roman"/>
                <w:b/>
                <w:bCs/>
                <w:sz w:val="10"/>
                <w:szCs w:val="10"/>
                <w:lang w:val="sq-AL" w:eastAsia="en-US"/>
              </w:rPr>
              <w:t>Linjat e transmetimit 110 kV</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3.1</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Mobilizimi</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7"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b/>
                <w:bCs/>
                <w:sz w:val="10"/>
                <w:szCs w:val="10"/>
                <w:u w:val="single"/>
                <w:lang w:val="sq-AL" w:eastAsia="en-US"/>
              </w:rPr>
            </w:pPr>
            <w:r w:rsidRPr="0026712F">
              <w:rPr>
                <w:rFonts w:cs="Arial"/>
                <w:b/>
                <w:bCs/>
                <w:sz w:val="10"/>
                <w:szCs w:val="10"/>
                <w:u w:val="single"/>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330"/>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3.2</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Skice e detajuar,survejim i kursit,profilet</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22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3.3</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Miratimi nga konsulenti</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516" w:type="dxa"/>
            <w:gridSpan w:val="2"/>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516" w:type="dxa"/>
            <w:gridSpan w:val="2"/>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ascii="Times New Roman" w:hAnsi="Times New Roman"/>
                <w:sz w:val="10"/>
                <w:szCs w:val="10"/>
                <w:lang w:val="sq-AL" w:eastAsia="en-US"/>
              </w:rPr>
            </w:pPr>
            <w:r w:rsidRPr="0026712F">
              <w:rPr>
                <w:rFonts w:ascii="Times New Roman" w:hAnsi="Times New Roman"/>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3.4</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Kryerja e punimeve civile</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210"/>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3.5</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Prokurimi dhe prodhim i materialeve</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22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3.6</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Furnizim dhe transport.i materialeve</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22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3.7</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Ngritja e LT 110 kV dhe lidhja e kabll</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3.8</w:t>
            </w:r>
          </w:p>
        </w:tc>
        <w:tc>
          <w:tcPr>
            <w:tcW w:w="1117" w:type="dxa"/>
            <w:tcBorders>
              <w:top w:val="single" w:sz="4" w:space="0" w:color="auto"/>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cmontim i linjes ekzistuese</w:t>
            </w:r>
          </w:p>
        </w:tc>
        <w:tc>
          <w:tcPr>
            <w:tcW w:w="470"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single" w:sz="4" w:space="0" w:color="auto"/>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3.9</w:t>
            </w:r>
          </w:p>
        </w:tc>
        <w:tc>
          <w:tcPr>
            <w:tcW w:w="1117" w:type="dxa"/>
            <w:tcBorders>
              <w:top w:val="nil"/>
              <w:left w:val="nil"/>
              <w:bottom w:val="single" w:sz="4" w:space="0" w:color="auto"/>
              <w:right w:val="single" w:sz="4" w:space="0" w:color="auto"/>
            </w:tcBorders>
            <w:shd w:val="clear" w:color="auto" w:fill="auto"/>
            <w:vAlign w:val="center"/>
          </w:tcPr>
          <w:p w:rsidR="0002618D" w:rsidRPr="0026712F" w:rsidRDefault="0002618D" w:rsidP="00A63077">
            <w:pPr>
              <w:widowControl w:val="0"/>
              <w:spacing w:line="240" w:lineRule="auto"/>
              <w:rPr>
                <w:rFonts w:ascii="Times New Roman" w:hAnsi="Times New Roman"/>
                <w:sz w:val="10"/>
                <w:szCs w:val="10"/>
                <w:lang w:val="sq-AL" w:eastAsia="en-US"/>
              </w:rPr>
            </w:pPr>
            <w:r w:rsidRPr="0026712F">
              <w:rPr>
                <w:rFonts w:ascii="Times New Roman" w:hAnsi="Times New Roman"/>
                <w:sz w:val="10"/>
                <w:szCs w:val="10"/>
                <w:lang w:val="sq-AL" w:eastAsia="en-US"/>
              </w:rPr>
              <w:t>Testimi i linjave 110 KV</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16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 xml:space="preserve">  3.10 </w:t>
            </w:r>
          </w:p>
        </w:tc>
        <w:tc>
          <w:tcPr>
            <w:tcW w:w="111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Punime finale, aktivizimi</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C0C0C0"/>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r>
      <w:tr w:rsidR="00A63077" w:rsidRPr="0026712F">
        <w:trPr>
          <w:trHeight w:val="225"/>
        </w:trPr>
        <w:tc>
          <w:tcPr>
            <w:tcW w:w="420" w:type="dxa"/>
            <w:tcBorders>
              <w:top w:val="nil"/>
              <w:left w:val="single" w:sz="4" w:space="0" w:color="auto"/>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both"/>
              <w:rPr>
                <w:rFonts w:cs="Arial"/>
                <w:sz w:val="10"/>
                <w:szCs w:val="10"/>
                <w:lang w:val="sq-AL" w:eastAsia="en-US"/>
              </w:rPr>
            </w:pPr>
            <w:r w:rsidRPr="0026712F">
              <w:rPr>
                <w:rFonts w:cs="Arial"/>
                <w:sz w:val="10"/>
                <w:szCs w:val="10"/>
                <w:lang w:val="sq-AL" w:eastAsia="en-US"/>
              </w:rPr>
              <w:t> </w:t>
            </w:r>
          </w:p>
        </w:tc>
        <w:tc>
          <w:tcPr>
            <w:tcW w:w="111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47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jc w:val="center"/>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46"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360"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7"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cs="Arial"/>
                <w:sz w:val="10"/>
                <w:szCs w:val="10"/>
                <w:lang w:val="sq-AL" w:eastAsia="en-US"/>
              </w:rPr>
            </w:pPr>
            <w:r w:rsidRPr="0026712F">
              <w:rPr>
                <w:rFonts w:cs="Arial"/>
                <w:sz w:val="10"/>
                <w:szCs w:val="10"/>
                <w:lang w:val="sq-AL" w:eastAsia="en-US"/>
              </w:rPr>
              <w:t> </w:t>
            </w:r>
          </w:p>
        </w:tc>
        <w:tc>
          <w:tcPr>
            <w:tcW w:w="258" w:type="dxa"/>
            <w:tcBorders>
              <w:top w:val="nil"/>
              <w:left w:val="nil"/>
              <w:bottom w:val="single" w:sz="4" w:space="0" w:color="auto"/>
              <w:right w:val="single" w:sz="4" w:space="0" w:color="auto"/>
            </w:tcBorders>
            <w:shd w:val="clear" w:color="auto" w:fill="auto"/>
            <w:noWrap/>
            <w:vAlign w:val="bottom"/>
          </w:tcPr>
          <w:p w:rsidR="0002618D" w:rsidRPr="0026712F" w:rsidRDefault="0002618D" w:rsidP="00A63077">
            <w:pPr>
              <w:widowControl w:val="0"/>
              <w:spacing w:line="240" w:lineRule="auto"/>
              <w:rPr>
                <w:rFonts w:ascii="SimSun" w:eastAsia="SimSun" w:cs="Arial"/>
                <w:sz w:val="10"/>
                <w:szCs w:val="10"/>
                <w:lang w:val="sq-AL" w:eastAsia="en-US"/>
              </w:rPr>
            </w:pPr>
            <w:r w:rsidRPr="0026712F">
              <w:rPr>
                <w:rFonts w:ascii="SimSun" w:eastAsia="SimSun" w:cs="Arial"/>
                <w:sz w:val="10"/>
                <w:szCs w:val="10"/>
                <w:lang w:val="sq-AL" w:eastAsia="en-US"/>
              </w:rPr>
              <w:t>▼</w:t>
            </w:r>
          </w:p>
        </w:tc>
      </w:tr>
    </w:tbl>
    <w:p w:rsidR="0002618D" w:rsidRPr="00282C41" w:rsidRDefault="0002618D" w:rsidP="0002618D">
      <w:pPr>
        <w:pStyle w:val="Paragrafi0"/>
        <w:rPr>
          <w:sz w:val="8"/>
          <w:szCs w:val="8"/>
          <w:lang w:val="sq-AL"/>
        </w:rPr>
      </w:pPr>
    </w:p>
    <w:p w:rsidR="0002618D" w:rsidRPr="001D3F33" w:rsidRDefault="0002618D" w:rsidP="0002618D">
      <w:pPr>
        <w:pStyle w:val="Paragrafi0"/>
        <w:rPr>
          <w:lang w:val="sq-AL"/>
        </w:rPr>
      </w:pPr>
    </w:p>
    <w:p w:rsidR="0002618D" w:rsidRDefault="0002618D"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pPr>
    </w:p>
    <w:p w:rsidR="00A63077" w:rsidRDefault="00A63077" w:rsidP="0002618D">
      <w:pPr>
        <w:pStyle w:val="Paragrafi0"/>
        <w:ind w:firstLine="0"/>
        <w:rPr>
          <w:lang w:val="sq-AL"/>
        </w:rPr>
        <w:sectPr w:rsidR="00A63077" w:rsidSect="00A63077">
          <w:type w:val="nextColumn"/>
          <w:pgSz w:w="16834" w:h="11913" w:orient="landscape" w:code="9"/>
          <w:pgMar w:top="1418" w:right="1418" w:bottom="1418" w:left="1418" w:header="1304" w:footer="1134" w:gutter="0"/>
          <w:pgNumType w:start="1412"/>
          <w:cols w:space="720"/>
          <w:docGrid w:linePitch="326"/>
        </w:sectPr>
      </w:pPr>
    </w:p>
    <w:p w:rsidR="00A63077" w:rsidRPr="00A63077" w:rsidRDefault="00A63077" w:rsidP="00A63077">
      <w:pPr>
        <w:pStyle w:val="TitulliTitull"/>
        <w:rPr>
          <w:sz w:val="14"/>
          <w:szCs w:val="14"/>
        </w:rPr>
      </w:pPr>
      <w:r w:rsidRPr="00A63077">
        <w:rPr>
          <w:sz w:val="14"/>
          <w:szCs w:val="14"/>
        </w:rPr>
        <w:t>ANEKSI 3</w:t>
      </w:r>
    </w:p>
    <w:p w:rsidR="00A63077" w:rsidRPr="00A63077" w:rsidRDefault="00A63077" w:rsidP="00A63077">
      <w:pPr>
        <w:pStyle w:val="TitulliTitull"/>
        <w:rPr>
          <w:b/>
          <w:sz w:val="14"/>
          <w:szCs w:val="14"/>
        </w:rPr>
      </w:pPr>
      <w:r w:rsidRPr="00A63077">
        <w:rPr>
          <w:b/>
          <w:sz w:val="14"/>
          <w:szCs w:val="14"/>
        </w:rPr>
        <w:t xml:space="preserve">LINJA UNAZORE 110-KV </w:t>
      </w:r>
      <w:smartTag w:uri="urn:schemas-microsoft-com:office:smarttags" w:element="place">
        <w:r w:rsidRPr="00A63077">
          <w:rPr>
            <w:b/>
            <w:sz w:val="14"/>
            <w:szCs w:val="14"/>
          </w:rPr>
          <w:t>E SHQIPERISE</w:t>
        </w:r>
      </w:smartTag>
      <w:r w:rsidRPr="00A63077">
        <w:rPr>
          <w:b/>
          <w:sz w:val="14"/>
          <w:szCs w:val="14"/>
        </w:rPr>
        <w:t xml:space="preserve"> SE JUGUT</w:t>
      </w:r>
    </w:p>
    <w:p w:rsidR="00A63077" w:rsidRDefault="00A63077" w:rsidP="00A63077">
      <w:pPr>
        <w:pStyle w:val="TitulliTitull"/>
        <w:rPr>
          <w:b/>
          <w:sz w:val="14"/>
          <w:szCs w:val="14"/>
        </w:rPr>
      </w:pPr>
      <w:r w:rsidRPr="00A63077">
        <w:rPr>
          <w:b/>
          <w:sz w:val="14"/>
          <w:szCs w:val="14"/>
        </w:rPr>
        <w:t>KOSTOJA E PERGJITHSHME DHE FINANCIMI</w:t>
      </w:r>
    </w:p>
    <w:p w:rsidR="00A63077" w:rsidRDefault="00A63077" w:rsidP="00A63077">
      <w:pPr>
        <w:pStyle w:val="TitulliTitull"/>
        <w:rPr>
          <w:b/>
          <w:sz w:val="14"/>
          <w:szCs w:val="14"/>
        </w:rPr>
      </w:pPr>
    </w:p>
    <w:tbl>
      <w:tblPr>
        <w:tblW w:w="9404" w:type="dxa"/>
        <w:jc w:val="center"/>
        <w:tblLook w:val="0000" w:firstRow="0" w:lastRow="0" w:firstColumn="0" w:lastColumn="0" w:noHBand="0" w:noVBand="0"/>
      </w:tblPr>
      <w:tblGrid>
        <w:gridCol w:w="574"/>
        <w:gridCol w:w="1744"/>
        <w:gridCol w:w="2797"/>
        <w:gridCol w:w="615"/>
        <w:gridCol w:w="701"/>
        <w:gridCol w:w="705"/>
        <w:gridCol w:w="757"/>
        <w:gridCol w:w="756"/>
        <w:gridCol w:w="756"/>
      </w:tblGrid>
      <w:tr w:rsidR="00936E74" w:rsidRPr="001E5AFF">
        <w:trPr>
          <w:trHeight w:val="228"/>
          <w:jc w:val="center"/>
        </w:trPr>
        <w:tc>
          <w:tcPr>
            <w:tcW w:w="50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36E74" w:rsidRPr="001E5AFF" w:rsidRDefault="00936E74"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 xml:space="preserve">Linja </w:t>
            </w:r>
            <w:r w:rsidR="003A60D3" w:rsidRPr="001E5AFF">
              <w:rPr>
                <w:rFonts w:ascii="Arial" w:hAnsi="Arial" w:cs="Arial"/>
                <w:sz w:val="12"/>
                <w:szCs w:val="12"/>
                <w:lang w:val="sq-AL"/>
              </w:rPr>
              <w:t>u</w:t>
            </w:r>
            <w:r w:rsidRPr="001E5AFF">
              <w:rPr>
                <w:rFonts w:ascii="Arial" w:hAnsi="Arial" w:cs="Arial"/>
                <w:sz w:val="12"/>
                <w:szCs w:val="12"/>
                <w:lang w:val="sq-AL"/>
              </w:rPr>
              <w:t>nazore 110-kV e Shqiperise se Jugut</w:t>
            </w:r>
          </w:p>
        </w:tc>
        <w:tc>
          <w:tcPr>
            <w:tcW w:w="0" w:type="auto"/>
            <w:tcBorders>
              <w:top w:val="single" w:sz="4" w:space="0" w:color="auto"/>
              <w:left w:val="nil"/>
              <w:bottom w:val="single" w:sz="4" w:space="0" w:color="auto"/>
              <w:right w:val="single" w:sz="4" w:space="0" w:color="auto"/>
            </w:tcBorders>
            <w:shd w:val="clear" w:color="auto" w:fill="auto"/>
            <w:vAlign w:val="bottom"/>
          </w:tcPr>
          <w:p w:rsidR="00936E74" w:rsidRPr="001E5AFF" w:rsidRDefault="00936E74"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Kostot totale</w:t>
            </w:r>
          </w:p>
        </w:tc>
        <w:tc>
          <w:tcPr>
            <w:tcW w:w="0" w:type="auto"/>
            <w:tcBorders>
              <w:top w:val="single" w:sz="4" w:space="0" w:color="auto"/>
              <w:left w:val="nil"/>
              <w:bottom w:val="single" w:sz="4" w:space="0" w:color="auto"/>
              <w:right w:val="single" w:sz="4" w:space="0" w:color="auto"/>
            </w:tcBorders>
            <w:shd w:val="clear" w:color="auto" w:fill="auto"/>
            <w:vAlign w:val="bottom"/>
          </w:tcPr>
          <w:p w:rsidR="00936E74" w:rsidRPr="001E5AFF" w:rsidRDefault="00936E74"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Kostot lokale</w:t>
            </w:r>
          </w:p>
        </w:tc>
        <w:tc>
          <w:tcPr>
            <w:tcW w:w="0" w:type="auto"/>
            <w:tcBorders>
              <w:top w:val="single" w:sz="4" w:space="0" w:color="auto"/>
              <w:left w:val="nil"/>
              <w:bottom w:val="single" w:sz="4" w:space="0" w:color="auto"/>
              <w:right w:val="single" w:sz="4" w:space="0" w:color="auto"/>
            </w:tcBorders>
            <w:shd w:val="clear" w:color="auto" w:fill="auto"/>
            <w:vAlign w:val="bottom"/>
          </w:tcPr>
          <w:p w:rsidR="00936E74" w:rsidRPr="001E5AFF" w:rsidRDefault="00936E74"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Kostot e jashtme</w:t>
            </w:r>
          </w:p>
        </w:tc>
        <w:tc>
          <w:tcPr>
            <w:tcW w:w="0" w:type="auto"/>
            <w:tcBorders>
              <w:top w:val="single" w:sz="4" w:space="0" w:color="auto"/>
              <w:left w:val="nil"/>
              <w:bottom w:val="single" w:sz="4" w:space="0" w:color="auto"/>
              <w:right w:val="single" w:sz="4" w:space="0" w:color="auto"/>
            </w:tcBorders>
            <w:shd w:val="clear" w:color="auto" w:fill="auto"/>
            <w:vAlign w:val="bottom"/>
          </w:tcPr>
          <w:p w:rsidR="00936E74" w:rsidRPr="001E5AFF" w:rsidRDefault="00936E74"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Financimi FC</w:t>
            </w:r>
          </w:p>
        </w:tc>
        <w:tc>
          <w:tcPr>
            <w:tcW w:w="0" w:type="auto"/>
            <w:tcBorders>
              <w:top w:val="single" w:sz="4" w:space="0" w:color="auto"/>
              <w:left w:val="nil"/>
              <w:bottom w:val="single" w:sz="4" w:space="0" w:color="auto"/>
              <w:right w:val="single" w:sz="4" w:space="0" w:color="auto"/>
            </w:tcBorders>
            <w:shd w:val="clear" w:color="auto" w:fill="auto"/>
            <w:vAlign w:val="bottom"/>
          </w:tcPr>
          <w:p w:rsidR="00936E74" w:rsidRPr="001E5AFF" w:rsidRDefault="00936E74"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Kontributi i OST</w:t>
            </w:r>
          </w:p>
        </w:tc>
        <w:tc>
          <w:tcPr>
            <w:tcW w:w="0" w:type="auto"/>
            <w:tcBorders>
              <w:top w:val="nil"/>
              <w:left w:val="nil"/>
              <w:bottom w:val="nil"/>
              <w:right w:val="nil"/>
            </w:tcBorders>
            <w:shd w:val="clear" w:color="auto" w:fill="auto"/>
            <w:noWrap/>
            <w:vAlign w:val="bottom"/>
          </w:tcPr>
          <w:p w:rsidR="00936E74" w:rsidRPr="001E5AFF" w:rsidRDefault="00936E74" w:rsidP="006F38AC">
            <w:pPr>
              <w:pStyle w:val="Tabele"/>
              <w:widowControl w:val="0"/>
              <w:jc w:val="center"/>
              <w:rPr>
                <w:rFonts w:ascii="Arial" w:hAnsi="Arial" w:cs="Arial"/>
                <w:sz w:val="12"/>
                <w:szCs w:val="12"/>
                <w:lang w:val="sq-AL"/>
              </w:rPr>
            </w:pPr>
          </w:p>
        </w:tc>
      </w:tr>
      <w:tr w:rsidR="00CD7198" w:rsidRPr="001E5AFF">
        <w:trPr>
          <w:trHeight w:val="225"/>
          <w:jc w:val="center"/>
        </w:trPr>
        <w:tc>
          <w:tcPr>
            <w:tcW w:w="9404"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Komponenti I</w:t>
            </w:r>
          </w:p>
        </w:tc>
      </w:tr>
      <w:tr w:rsidR="00CD7198" w:rsidRPr="001E5AFF">
        <w:trPr>
          <w:trHeight w:val="70"/>
          <w:jc w:val="center"/>
        </w:trPr>
        <w:tc>
          <w:tcPr>
            <w:tcW w:w="574" w:type="dxa"/>
            <w:tcBorders>
              <w:top w:val="nil"/>
              <w:left w:val="single" w:sz="4" w:space="0" w:color="auto"/>
              <w:bottom w:val="single" w:sz="4" w:space="0" w:color="auto"/>
              <w:right w:val="single" w:sz="4" w:space="0" w:color="auto"/>
            </w:tcBorders>
            <w:shd w:val="clear" w:color="auto" w:fill="auto"/>
            <w:noWrap/>
          </w:tcPr>
          <w:p w:rsidR="00CD7198" w:rsidRPr="001E5AFF" w:rsidRDefault="00CD7198"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Pos.</w:t>
            </w:r>
          </w:p>
        </w:tc>
        <w:tc>
          <w:tcPr>
            <w:tcW w:w="0" w:type="auto"/>
            <w:gridSpan w:val="3"/>
            <w:tcBorders>
              <w:top w:val="single" w:sz="4" w:space="0" w:color="auto"/>
              <w:left w:val="nil"/>
              <w:bottom w:val="single" w:sz="4" w:space="0" w:color="auto"/>
              <w:right w:val="single" w:sz="4" w:space="0" w:color="000000"/>
            </w:tcBorders>
            <w:shd w:val="clear" w:color="auto" w:fill="auto"/>
            <w:noWrap/>
          </w:tcPr>
          <w:p w:rsidR="00CD7198" w:rsidRPr="001E5AFF" w:rsidRDefault="00CD7198"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Vleresime te kostove</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Mio.Euro</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Mio.Euro</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Mio.Euro</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Mio.Euro</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jc w:val="center"/>
              <w:rPr>
                <w:rFonts w:ascii="Arial" w:hAnsi="Arial" w:cs="Arial"/>
                <w:sz w:val="12"/>
                <w:szCs w:val="12"/>
                <w:lang w:val="sq-AL"/>
              </w:rPr>
            </w:pPr>
            <w:r w:rsidRPr="001E5AFF">
              <w:rPr>
                <w:rFonts w:ascii="Arial" w:hAnsi="Arial" w:cs="Arial"/>
                <w:sz w:val="12"/>
                <w:szCs w:val="12"/>
                <w:lang w:val="sq-AL"/>
              </w:rPr>
              <w:t>Mio.Euro</w:t>
            </w:r>
          </w:p>
        </w:tc>
      </w:tr>
      <w:tr w:rsidR="00CD7198" w:rsidRPr="001E5AFF">
        <w:trPr>
          <w:trHeight w:val="145"/>
          <w:jc w:val="center"/>
        </w:trPr>
        <w:tc>
          <w:tcPr>
            <w:tcW w:w="574" w:type="dxa"/>
            <w:vMerge w:val="restart"/>
            <w:tcBorders>
              <w:top w:val="nil"/>
              <w:left w:val="single" w:sz="4" w:space="0" w:color="auto"/>
              <w:bottom w:val="single" w:sz="4" w:space="0" w:color="000000"/>
              <w:right w:val="nil"/>
            </w:tcBorders>
            <w:shd w:val="clear" w:color="auto" w:fill="auto"/>
            <w:noWrap/>
            <w:vAlign w:val="center"/>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110kV Babice-Sarande</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90km</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0.0</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Percjelles</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Izolator</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Shtylla</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Themel</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171"/>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gridSpan w:val="2"/>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Shtrirje e SarandeSS + Babice SS</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0.4</w:t>
            </w:r>
          </w:p>
        </w:tc>
      </w:tr>
      <w:tr w:rsidR="00CD7198" w:rsidRPr="001E5AFF">
        <w:trPr>
          <w:trHeight w:val="103"/>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Pajisje HV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themelimit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r>
      <w:tr w:rsidR="00CD7198" w:rsidRPr="001E5AFF">
        <w:trPr>
          <w:trHeight w:val="109"/>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1.1</w:t>
            </w: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11.7</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7.2</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4.5</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11.1</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90"/>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Himare SS + Orikum SS</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70"/>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Pajisje HV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5.4</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5.4</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70"/>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themelimit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r>
      <w:tr w:rsidR="00CD7198" w:rsidRPr="001E5AFF">
        <w:trPr>
          <w:trHeight w:val="70"/>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1.2</w:t>
            </w: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5.6</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5.4</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5.4</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383"/>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Lidhja/ rikonfigurimi i rjetit shperndares ne Himare + Orikum</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Materiale MV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Materiale LV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OHL</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r>
      <w:tr w:rsidR="00CD7198" w:rsidRPr="001E5AFF">
        <w:trPr>
          <w:trHeight w:val="90"/>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1.3</w:t>
            </w: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8"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2.9</w:t>
            </w:r>
          </w:p>
        </w:tc>
        <w:tc>
          <w:tcPr>
            <w:tcW w:w="0" w:type="auto"/>
            <w:tcBorders>
              <w:top w:val="nil"/>
              <w:left w:val="nil"/>
              <w:bottom w:val="single" w:sz="8"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1.9</w:t>
            </w:r>
          </w:p>
        </w:tc>
        <w:tc>
          <w:tcPr>
            <w:tcW w:w="0" w:type="auto"/>
            <w:tcBorders>
              <w:top w:val="nil"/>
              <w:left w:val="nil"/>
              <w:bottom w:val="single" w:sz="8"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1.0</w:t>
            </w:r>
          </w:p>
        </w:tc>
        <w:tc>
          <w:tcPr>
            <w:tcW w:w="0" w:type="auto"/>
            <w:tcBorders>
              <w:top w:val="nil"/>
              <w:left w:val="nil"/>
              <w:bottom w:val="single" w:sz="8"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2.7</w:t>
            </w:r>
          </w:p>
        </w:tc>
        <w:tc>
          <w:tcPr>
            <w:tcW w:w="0" w:type="auto"/>
            <w:tcBorders>
              <w:top w:val="nil"/>
              <w:left w:val="nil"/>
              <w:bottom w:val="single" w:sz="8"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r>
      <w:tr w:rsidR="00CD7198" w:rsidRPr="001E5AFF">
        <w:trPr>
          <w:trHeight w:val="225"/>
          <w:jc w:val="center"/>
        </w:trPr>
        <w:tc>
          <w:tcPr>
            <w:tcW w:w="574" w:type="dxa"/>
            <w:tcBorders>
              <w:top w:val="nil"/>
              <w:left w:val="single" w:sz="4" w:space="0" w:color="auto"/>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gridSpan w:val="2"/>
            <w:tcBorders>
              <w:top w:val="single" w:sz="4" w:space="0" w:color="auto"/>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Totali (investime) i Komponentit I</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20.2</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9.4</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10.9</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19.2</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1.0</w:t>
            </w:r>
          </w:p>
        </w:tc>
      </w:tr>
      <w:tr w:rsidR="00CD7198" w:rsidRPr="001E5AFF">
        <w:trPr>
          <w:trHeight w:val="564"/>
          <w:jc w:val="center"/>
        </w:trPr>
        <w:tc>
          <w:tcPr>
            <w:tcW w:w="574" w:type="dxa"/>
            <w:tcBorders>
              <w:top w:val="nil"/>
              <w:left w:val="single" w:sz="4" w:space="0" w:color="auto"/>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nil"/>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Kontigjenca, rritje cmimi i lendeve te para, pjeseve te nderimit, etj.</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tcBorders>
              <w:top w:val="nil"/>
              <w:left w:val="single" w:sz="4" w:space="0" w:color="auto"/>
              <w:bottom w:val="single" w:sz="4" w:space="0" w:color="auto"/>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Konsulence</w:t>
            </w:r>
          </w:p>
        </w:tc>
        <w:tc>
          <w:tcPr>
            <w:tcW w:w="0" w:type="auto"/>
            <w:tcBorders>
              <w:top w:val="nil"/>
              <w:left w:val="nil"/>
              <w:bottom w:val="single" w:sz="4" w:space="0" w:color="auto"/>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1.9</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1.9</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tcBorders>
              <w:top w:val="nil"/>
              <w:left w:val="single" w:sz="4" w:space="0" w:color="auto"/>
              <w:bottom w:val="single" w:sz="4" w:space="0" w:color="auto"/>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Totali  i </w:t>
            </w:r>
            <w:r w:rsidR="003A60D3" w:rsidRPr="001E5AFF">
              <w:rPr>
                <w:rFonts w:ascii="Arial" w:hAnsi="Arial" w:cs="Arial"/>
                <w:sz w:val="12"/>
                <w:szCs w:val="12"/>
                <w:lang w:val="sq-AL"/>
              </w:rPr>
              <w:t>k</w:t>
            </w:r>
            <w:r w:rsidRPr="001E5AFF">
              <w:rPr>
                <w:rFonts w:ascii="Arial" w:hAnsi="Arial" w:cs="Arial"/>
                <w:sz w:val="12"/>
                <w:szCs w:val="12"/>
                <w:lang w:val="sq-AL"/>
              </w:rPr>
              <w:t>omponentit I</w:t>
            </w: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25.6</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9.8</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15.8</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24.6</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1.0</w:t>
            </w:r>
          </w:p>
        </w:tc>
      </w:tr>
      <w:tr w:rsidR="00CD7198" w:rsidRPr="001E5AFF">
        <w:trPr>
          <w:trHeight w:val="225"/>
          <w:jc w:val="center"/>
        </w:trPr>
        <w:tc>
          <w:tcPr>
            <w:tcW w:w="574" w:type="dxa"/>
            <w:tcBorders>
              <w:top w:val="nil"/>
              <w:left w:val="single" w:sz="4" w:space="0" w:color="auto"/>
              <w:bottom w:val="single" w:sz="4" w:space="0" w:color="auto"/>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Totali i pergjithshem i </w:t>
            </w:r>
            <w:r w:rsidR="003A60D3" w:rsidRPr="001E5AFF">
              <w:rPr>
                <w:rFonts w:ascii="Arial" w:hAnsi="Arial" w:cs="Arial"/>
                <w:sz w:val="12"/>
                <w:szCs w:val="12"/>
                <w:lang w:val="sq-AL"/>
              </w:rPr>
              <w:t>k</w:t>
            </w:r>
            <w:r w:rsidRPr="001E5AFF">
              <w:rPr>
                <w:rFonts w:ascii="Arial" w:hAnsi="Arial" w:cs="Arial"/>
                <w:sz w:val="12"/>
                <w:szCs w:val="12"/>
                <w:lang w:val="sq-AL"/>
              </w:rPr>
              <w:t>omponentit I</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gridSpan w:val="5"/>
            <w:tcBorders>
              <w:top w:val="single" w:sz="4" w:space="0" w:color="auto"/>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25.6</w:t>
            </w:r>
          </w:p>
        </w:tc>
      </w:tr>
      <w:tr w:rsidR="00CD7198" w:rsidRPr="001E5AFF">
        <w:trPr>
          <w:trHeight w:val="225"/>
          <w:jc w:val="center"/>
        </w:trPr>
        <w:tc>
          <w:tcPr>
            <w:tcW w:w="9404"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Komponenti II</w:t>
            </w:r>
          </w:p>
        </w:tc>
      </w:tr>
      <w:tr w:rsidR="00CD7198" w:rsidRPr="001E5AFF">
        <w:trPr>
          <w:trHeight w:val="212"/>
          <w:jc w:val="center"/>
        </w:trPr>
        <w:tc>
          <w:tcPr>
            <w:tcW w:w="574" w:type="dxa"/>
            <w:tcBorders>
              <w:top w:val="nil"/>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Pos.</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Vleresime te kostove</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Mio.Euro</w:t>
            </w:r>
          </w:p>
        </w:tc>
      </w:tr>
      <w:tr w:rsidR="00CD7198" w:rsidRPr="001E5AFF">
        <w:trPr>
          <w:trHeight w:val="225"/>
          <w:jc w:val="center"/>
        </w:trPr>
        <w:tc>
          <w:tcPr>
            <w:tcW w:w="574" w:type="dxa"/>
            <w:vMerge w:val="restart"/>
            <w:tcBorders>
              <w:top w:val="nil"/>
              <w:left w:val="single" w:sz="4" w:space="0" w:color="auto"/>
              <w:bottom w:val="single" w:sz="4" w:space="0" w:color="000000"/>
              <w:right w:val="nil"/>
            </w:tcBorders>
            <w:shd w:val="clear" w:color="auto" w:fill="auto"/>
            <w:noWrap/>
            <w:vAlign w:val="center"/>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110kV LT Erseke-Permet</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36km</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81"/>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Percjelles</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Izolator</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Shtylla</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Themel</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0.4</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2.1</w:t>
            </w: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3.9</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2.5</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1.4</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3.6</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r>
      <w:tr w:rsidR="00CD7198" w:rsidRPr="001E5AFF">
        <w:trPr>
          <w:trHeight w:val="70"/>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gridSpan w:val="2"/>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Shtrirje e nenstacioneve Erseke dhe Permet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0.0</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87"/>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Pajisje HV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8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themelimit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0.1</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2.2</w:t>
            </w: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2.4</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0.7</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1.7</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2.3</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0.1</w:t>
            </w:r>
          </w:p>
        </w:tc>
      </w:tr>
      <w:tr w:rsidR="00CD7198" w:rsidRPr="001E5AFF">
        <w:trPr>
          <w:trHeight w:val="321"/>
          <w:jc w:val="center"/>
        </w:trPr>
        <w:tc>
          <w:tcPr>
            <w:tcW w:w="574" w:type="dxa"/>
            <w:vMerge w:val="restart"/>
            <w:tcBorders>
              <w:top w:val="single" w:sz="4" w:space="0" w:color="auto"/>
              <w:left w:val="single" w:sz="4" w:space="0" w:color="auto"/>
              <w:bottom w:val="single" w:sz="4" w:space="0" w:color="000000"/>
              <w:right w:val="nil"/>
            </w:tcBorders>
            <w:shd w:val="clear" w:color="auto" w:fill="auto"/>
            <w:noWrap/>
            <w:vAlign w:val="center"/>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w:t>
            </w:r>
          </w:p>
        </w:tc>
        <w:tc>
          <w:tcPr>
            <w:tcW w:w="0" w:type="auto"/>
            <w:tcBorders>
              <w:top w:val="single" w:sz="4" w:space="0" w:color="auto"/>
              <w:left w:val="nil"/>
              <w:bottom w:val="nil"/>
              <w:right w:val="nil"/>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110kV LT e Re Korce Erseke + cmontimi i linjes se vjeter</w:t>
            </w:r>
          </w:p>
        </w:tc>
        <w:tc>
          <w:tcPr>
            <w:tcW w:w="0" w:type="auto"/>
            <w:tcBorders>
              <w:top w:val="single" w:sz="4" w:space="0" w:color="auto"/>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36.1km</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129"/>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Percjelles</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1.25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1.25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127"/>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Izolator</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126"/>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Shtylla</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1.4</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1.40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123"/>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Themel</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0.25 </w:t>
            </w:r>
          </w:p>
        </w:tc>
      </w:tr>
      <w:tr w:rsidR="00CD7198" w:rsidRPr="001E5AFF">
        <w:trPr>
          <w:trHeight w:val="121"/>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0.80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120"/>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3.1</w:t>
            </w: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4.15</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2.6</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1.50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3.90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0.25 </w:t>
            </w:r>
          </w:p>
        </w:tc>
      </w:tr>
      <w:tr w:rsidR="00CD7198" w:rsidRPr="001E5AFF">
        <w:trPr>
          <w:trHeight w:val="197"/>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single" w:sz="4" w:space="0" w:color="auto"/>
              <w:left w:val="nil"/>
              <w:bottom w:val="nil"/>
              <w:right w:val="nil"/>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Shtrirje e nenstacionit ne Korce + punime te rehabillitimit te nevojshme</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70"/>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Pajisje HV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0.40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0.40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70"/>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themelimit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0.20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0.30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3.2</w:t>
            </w: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0.9</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0.40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0.60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0.30 </w:t>
            </w:r>
          </w:p>
        </w:tc>
      </w:tr>
      <w:tr w:rsidR="00CD7198" w:rsidRPr="001E5AFF">
        <w:trPr>
          <w:trHeight w:val="303"/>
          <w:jc w:val="center"/>
        </w:trPr>
        <w:tc>
          <w:tcPr>
            <w:tcW w:w="574" w:type="dxa"/>
            <w:vMerge w:val="restart"/>
            <w:tcBorders>
              <w:top w:val="nil"/>
              <w:left w:val="single" w:sz="4" w:space="0" w:color="auto"/>
              <w:bottom w:val="nil"/>
              <w:right w:val="nil"/>
            </w:tcBorders>
            <w:shd w:val="clear" w:color="auto" w:fill="auto"/>
            <w:noWrap/>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4</w:t>
            </w:r>
          </w:p>
        </w:tc>
        <w:tc>
          <w:tcPr>
            <w:tcW w:w="0" w:type="auto"/>
            <w:tcBorders>
              <w:top w:val="nil"/>
              <w:left w:val="nil"/>
              <w:bottom w:val="nil"/>
              <w:right w:val="nil"/>
            </w:tcBorders>
            <w:shd w:val="clear" w:color="auto" w:fill="auto"/>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110kV LT e Re Permet-Kelcyre + cmontimi i linjes se vjeter</w:t>
            </w:r>
          </w:p>
          <w:p w:rsidR="00820E5A" w:rsidRPr="001E5AFF" w:rsidRDefault="00820E5A"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auto"/>
            <w:noWrap/>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43km</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nil"/>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Percjelles</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1.50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1.50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auto"/>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single" w:sz="4" w:space="0" w:color="auto"/>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single" w:sz="4" w:space="0" w:color="auto"/>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Izolator</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0.50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0.50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auto"/>
              <w:right w:val="single" w:sz="4" w:space="0" w:color="auto"/>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Shtylla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nil"/>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single" w:sz="4" w:space="0" w:color="auto"/>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single" w:sz="4" w:space="0" w:color="auto"/>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Themel</w:t>
            </w:r>
          </w:p>
        </w:tc>
        <w:tc>
          <w:tcPr>
            <w:tcW w:w="0" w:type="auto"/>
            <w:tcBorders>
              <w:top w:val="single" w:sz="4" w:space="0" w:color="auto"/>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0.60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nil"/>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0.30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0.30 </w:t>
            </w:r>
          </w:p>
        </w:tc>
      </w:tr>
      <w:tr w:rsidR="00CD7198" w:rsidRPr="001E5AFF">
        <w:trPr>
          <w:trHeight w:val="225"/>
          <w:jc w:val="center"/>
        </w:trPr>
        <w:tc>
          <w:tcPr>
            <w:tcW w:w="574" w:type="dxa"/>
            <w:vMerge/>
            <w:tcBorders>
              <w:top w:val="nil"/>
              <w:left w:val="single" w:sz="4" w:space="0" w:color="auto"/>
              <w:bottom w:val="nil"/>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4.1</w:t>
            </w: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4.9</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2.9</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2.00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4.60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0.30 </w:t>
            </w:r>
          </w:p>
        </w:tc>
      </w:tr>
      <w:tr w:rsidR="00CD7198" w:rsidRPr="001E5AFF">
        <w:trPr>
          <w:trHeight w:val="592"/>
          <w:jc w:val="center"/>
        </w:trPr>
        <w:tc>
          <w:tcPr>
            <w:tcW w:w="574" w:type="dxa"/>
            <w:vMerge/>
            <w:tcBorders>
              <w:top w:val="nil"/>
              <w:left w:val="single" w:sz="4" w:space="0" w:color="auto"/>
              <w:bottom w:val="nil"/>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single" w:sz="4" w:space="0" w:color="auto"/>
              <w:left w:val="nil"/>
              <w:bottom w:val="nil"/>
              <w:right w:val="nil"/>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Shtrirje e nenstacionit ne Kelcyre dhe Memaliaj + punime te rehabillitimit te nevojshme</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nil"/>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Pajisje HV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1.70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1.70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nil"/>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themelimit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0.70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0.30 </w:t>
            </w:r>
          </w:p>
        </w:tc>
      </w:tr>
      <w:tr w:rsidR="00CD7198" w:rsidRPr="001E5AFF">
        <w:trPr>
          <w:trHeight w:val="225"/>
          <w:jc w:val="center"/>
        </w:trPr>
        <w:tc>
          <w:tcPr>
            <w:tcW w:w="574" w:type="dxa"/>
            <w:vMerge/>
            <w:tcBorders>
              <w:top w:val="nil"/>
              <w:left w:val="single" w:sz="4" w:space="0" w:color="auto"/>
              <w:bottom w:val="nil"/>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4.2</w:t>
            </w:r>
          </w:p>
        </w:tc>
        <w:tc>
          <w:tcPr>
            <w:tcW w:w="0" w:type="auto"/>
            <w:tcBorders>
              <w:top w:val="nil"/>
              <w:left w:val="nil"/>
              <w:bottom w:val="nil"/>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nil"/>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2.7</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1.70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2.40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0.30 </w:t>
            </w:r>
          </w:p>
        </w:tc>
      </w:tr>
      <w:tr w:rsidR="00CD7198" w:rsidRPr="001E5AFF">
        <w:trPr>
          <w:trHeight w:val="225"/>
          <w:jc w:val="center"/>
        </w:trPr>
        <w:tc>
          <w:tcPr>
            <w:tcW w:w="574" w:type="dxa"/>
            <w:vMerge w:val="restart"/>
            <w:tcBorders>
              <w:top w:val="single" w:sz="4" w:space="0" w:color="auto"/>
              <w:left w:val="single" w:sz="4" w:space="0" w:color="auto"/>
              <w:bottom w:val="single" w:sz="4" w:space="0" w:color="000000"/>
              <w:right w:val="nil"/>
            </w:tcBorders>
            <w:shd w:val="clear" w:color="auto" w:fill="auto"/>
            <w:noWrap/>
            <w:vAlign w:val="center"/>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5</w:t>
            </w:r>
          </w:p>
        </w:tc>
        <w:tc>
          <w:tcPr>
            <w:tcW w:w="0" w:type="auto"/>
            <w:gridSpan w:val="2"/>
            <w:tcBorders>
              <w:top w:val="single" w:sz="4" w:space="0" w:color="auto"/>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Krah transformatori ne Zemblak 400 kV</w:t>
            </w:r>
          </w:p>
        </w:tc>
        <w:tc>
          <w:tcPr>
            <w:tcW w:w="0" w:type="auto"/>
            <w:tcBorders>
              <w:top w:val="single" w:sz="4" w:space="0" w:color="auto"/>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Pajisje HV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themelimit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gridSpan w:val="2"/>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Krah transformatori ne Zemblak 110 kV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Pajisje HV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themelimit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gridSpan w:val="2"/>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Transformator energjie 150 MVA -400/110 Kv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Pajisje HV</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themelimit</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5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gridSpan w:val="2"/>
            <w:tcBorders>
              <w:top w:val="nil"/>
              <w:left w:val="nil"/>
              <w:bottom w:val="nil"/>
              <w:right w:val="nil"/>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Instalimi i qarkut te dyte ne linjen ekzistuese te transmetimit 110kV Zemblak-Korce</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13 km</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gridSpan w:val="2"/>
            <w:tcBorders>
              <w:top w:val="nil"/>
              <w:left w:val="nil"/>
              <w:bottom w:val="nil"/>
              <w:right w:val="nil"/>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Punime te lidhura me nenstacionin 400/110 kV Zemblak,SCADA,OPGW,RTU,instalime telecom etj.</w:t>
            </w: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set</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r>
      <w:tr w:rsidR="00CD7198" w:rsidRPr="001E5AFF">
        <w:trPr>
          <w:trHeight w:val="225"/>
          <w:jc w:val="center"/>
        </w:trPr>
        <w:tc>
          <w:tcPr>
            <w:tcW w:w="574" w:type="dxa"/>
            <w:vMerge/>
            <w:tcBorders>
              <w:top w:val="single" w:sz="4" w:space="0" w:color="auto"/>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nentotali 5</w:t>
            </w: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4.2</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1.4</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2.8</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4</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0.2</w:t>
            </w:r>
          </w:p>
        </w:tc>
      </w:tr>
      <w:tr w:rsidR="00CD7198" w:rsidRPr="001E5AFF">
        <w:trPr>
          <w:trHeight w:val="225"/>
          <w:jc w:val="center"/>
        </w:trPr>
        <w:tc>
          <w:tcPr>
            <w:tcW w:w="574" w:type="dxa"/>
            <w:vMerge w:val="restart"/>
            <w:tcBorders>
              <w:top w:val="nil"/>
              <w:left w:val="single" w:sz="4" w:space="0" w:color="auto"/>
              <w:bottom w:val="single" w:sz="4" w:space="0" w:color="000000"/>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Totali i madh i </w:t>
            </w:r>
            <w:r w:rsidR="003A60D3" w:rsidRPr="001E5AFF">
              <w:rPr>
                <w:rFonts w:ascii="Arial" w:hAnsi="Arial" w:cs="Arial"/>
                <w:sz w:val="12"/>
                <w:szCs w:val="12"/>
                <w:lang w:val="sq-AL"/>
              </w:rPr>
              <w:t>k</w:t>
            </w:r>
            <w:r w:rsidRPr="001E5AFF">
              <w:rPr>
                <w:rFonts w:ascii="Arial" w:hAnsi="Arial" w:cs="Arial"/>
                <w:sz w:val="12"/>
                <w:szCs w:val="12"/>
                <w:lang w:val="sq-AL"/>
              </w:rPr>
              <w:t>omponentit II (investime)</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23.1</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11.6</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11.5</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21.4</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1.7</w:t>
            </w:r>
          </w:p>
        </w:tc>
      </w:tr>
      <w:tr w:rsidR="00CD7198" w:rsidRPr="001E5AFF">
        <w:trPr>
          <w:trHeight w:val="67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Kontigjenca, rritje cmimi i lendeve te para, pjeseve te nderimit, etj.</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11%</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2.4</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0.4</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2.4</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Konsulenca</w:t>
            </w:r>
          </w:p>
        </w:tc>
        <w:tc>
          <w:tcPr>
            <w:tcW w:w="0" w:type="auto"/>
            <w:tcBorders>
              <w:top w:val="nil"/>
              <w:left w:val="nil"/>
              <w:bottom w:val="nil"/>
              <w:right w:val="nil"/>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nil"/>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3%</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Totali i </w:t>
            </w:r>
            <w:r w:rsidR="003A60D3" w:rsidRPr="001E5AFF">
              <w:rPr>
                <w:rFonts w:ascii="Arial" w:hAnsi="Arial" w:cs="Arial"/>
                <w:sz w:val="12"/>
                <w:szCs w:val="12"/>
                <w:lang w:val="sq-AL"/>
              </w:rPr>
              <w:t>k</w:t>
            </w:r>
            <w:r w:rsidRPr="001E5AFF">
              <w:rPr>
                <w:rFonts w:ascii="Arial" w:hAnsi="Arial" w:cs="Arial"/>
                <w:sz w:val="12"/>
                <w:szCs w:val="12"/>
                <w:lang w:val="sq-AL"/>
              </w:rPr>
              <w:t>omponentit II</w:t>
            </w:r>
          </w:p>
        </w:tc>
        <w:tc>
          <w:tcPr>
            <w:tcW w:w="0" w:type="auto"/>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26.1</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12</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16.1</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24.4</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1.7</w:t>
            </w:r>
          </w:p>
        </w:tc>
      </w:tr>
      <w:tr w:rsidR="00CD7198" w:rsidRPr="001E5AFF">
        <w:trPr>
          <w:trHeight w:val="225"/>
          <w:jc w:val="center"/>
        </w:trPr>
        <w:tc>
          <w:tcPr>
            <w:tcW w:w="574" w:type="dxa"/>
            <w:vMerge/>
            <w:tcBorders>
              <w:top w:val="nil"/>
              <w:left w:val="single" w:sz="4" w:space="0" w:color="auto"/>
              <w:bottom w:val="single" w:sz="4" w:space="0" w:color="000000"/>
              <w:right w:val="nil"/>
            </w:tcBorders>
            <w:vAlign w:val="center"/>
          </w:tcPr>
          <w:p w:rsidR="00CD7198" w:rsidRPr="001E5AFF" w:rsidRDefault="00CD7198" w:rsidP="006F38AC">
            <w:pPr>
              <w:pStyle w:val="Tabele"/>
              <w:widowControl w:val="0"/>
              <w:rPr>
                <w:rFonts w:ascii="Arial" w:hAnsi="Arial" w:cs="Arial"/>
                <w:sz w:val="12"/>
                <w:szCs w:val="12"/>
                <w:lang w:val="sq-AL"/>
              </w:rPr>
            </w:pPr>
          </w:p>
        </w:tc>
        <w:tc>
          <w:tcPr>
            <w:tcW w:w="0" w:type="auto"/>
            <w:gridSpan w:val="2"/>
            <w:tcBorders>
              <w:top w:val="nil"/>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Totali i pergjithshem i </w:t>
            </w:r>
            <w:r w:rsidR="003A60D3" w:rsidRPr="001E5AFF">
              <w:rPr>
                <w:rFonts w:ascii="Arial" w:hAnsi="Arial" w:cs="Arial"/>
                <w:sz w:val="12"/>
                <w:szCs w:val="12"/>
                <w:lang w:val="sq-AL"/>
              </w:rPr>
              <w:t>k</w:t>
            </w:r>
            <w:r w:rsidRPr="001E5AFF">
              <w:rPr>
                <w:rFonts w:ascii="Arial" w:hAnsi="Arial" w:cs="Arial"/>
                <w:sz w:val="12"/>
                <w:szCs w:val="12"/>
                <w:lang w:val="sq-AL"/>
              </w:rPr>
              <w:t>omponentit II</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gridSpan w:val="5"/>
            <w:tcBorders>
              <w:top w:val="single" w:sz="4" w:space="0" w:color="auto"/>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26.1</w:t>
            </w:r>
          </w:p>
        </w:tc>
      </w:tr>
      <w:tr w:rsidR="00CD7198" w:rsidRPr="001E5AFF">
        <w:trPr>
          <w:trHeight w:val="450"/>
          <w:jc w:val="center"/>
        </w:trPr>
        <w:tc>
          <w:tcPr>
            <w:tcW w:w="56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Linja </w:t>
            </w:r>
            <w:r w:rsidR="003A60D3" w:rsidRPr="001E5AFF">
              <w:rPr>
                <w:rFonts w:ascii="Arial" w:hAnsi="Arial" w:cs="Arial"/>
                <w:sz w:val="12"/>
                <w:szCs w:val="12"/>
                <w:lang w:val="sq-AL"/>
              </w:rPr>
              <w:t>u</w:t>
            </w:r>
            <w:r w:rsidRPr="001E5AFF">
              <w:rPr>
                <w:rFonts w:ascii="Arial" w:hAnsi="Arial" w:cs="Arial"/>
                <w:sz w:val="12"/>
                <w:szCs w:val="12"/>
                <w:lang w:val="sq-AL"/>
              </w:rPr>
              <w:t>nazore 110-kV e Shqiperise se Jugut</w:t>
            </w:r>
          </w:p>
        </w:tc>
        <w:tc>
          <w:tcPr>
            <w:tcW w:w="0" w:type="auto"/>
            <w:tcBorders>
              <w:top w:val="nil"/>
              <w:left w:val="nil"/>
              <w:bottom w:val="single" w:sz="4" w:space="0" w:color="auto"/>
              <w:right w:val="single" w:sz="4" w:space="0" w:color="auto"/>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Kostot totale</w:t>
            </w:r>
          </w:p>
        </w:tc>
        <w:tc>
          <w:tcPr>
            <w:tcW w:w="0" w:type="auto"/>
            <w:tcBorders>
              <w:top w:val="nil"/>
              <w:left w:val="nil"/>
              <w:bottom w:val="single" w:sz="4" w:space="0" w:color="auto"/>
              <w:right w:val="single" w:sz="4" w:space="0" w:color="auto"/>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Kostot lokale</w:t>
            </w:r>
          </w:p>
        </w:tc>
        <w:tc>
          <w:tcPr>
            <w:tcW w:w="0" w:type="auto"/>
            <w:tcBorders>
              <w:top w:val="nil"/>
              <w:left w:val="nil"/>
              <w:bottom w:val="single" w:sz="4" w:space="0" w:color="auto"/>
              <w:right w:val="single" w:sz="4" w:space="0" w:color="auto"/>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Kostot e jashtme</w:t>
            </w:r>
          </w:p>
        </w:tc>
        <w:tc>
          <w:tcPr>
            <w:tcW w:w="0" w:type="auto"/>
            <w:tcBorders>
              <w:top w:val="nil"/>
              <w:left w:val="nil"/>
              <w:bottom w:val="single" w:sz="4" w:space="0" w:color="auto"/>
              <w:right w:val="single" w:sz="4" w:space="0" w:color="auto"/>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Financimi FC</w:t>
            </w:r>
          </w:p>
        </w:tc>
        <w:tc>
          <w:tcPr>
            <w:tcW w:w="0" w:type="auto"/>
            <w:tcBorders>
              <w:top w:val="nil"/>
              <w:left w:val="nil"/>
              <w:bottom w:val="single" w:sz="4" w:space="0" w:color="auto"/>
              <w:right w:val="single" w:sz="4" w:space="0" w:color="auto"/>
            </w:tcBorders>
            <w:shd w:val="clear" w:color="auto" w:fill="auto"/>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Kontributi i OST</w:t>
            </w:r>
          </w:p>
        </w:tc>
      </w:tr>
      <w:tr w:rsidR="00CD7198" w:rsidRPr="001E5AFF">
        <w:trPr>
          <w:trHeight w:val="225"/>
          <w:jc w:val="center"/>
        </w:trPr>
        <w:tc>
          <w:tcPr>
            <w:tcW w:w="574" w:type="dxa"/>
            <w:tcBorders>
              <w:top w:val="nil"/>
              <w:left w:val="single" w:sz="4" w:space="0" w:color="auto"/>
              <w:bottom w:val="single" w:sz="4" w:space="0" w:color="auto"/>
              <w:right w:val="single" w:sz="4" w:space="0" w:color="auto"/>
            </w:tcBorders>
            <w:shd w:val="clear" w:color="auto" w:fill="auto"/>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Totali i pergjithshem </w:t>
            </w:r>
            <w:r w:rsidR="003A60D3" w:rsidRPr="001E5AFF">
              <w:rPr>
                <w:rFonts w:ascii="Arial" w:hAnsi="Arial" w:cs="Arial"/>
                <w:sz w:val="12"/>
                <w:szCs w:val="12"/>
                <w:lang w:val="sq-AL"/>
              </w:rPr>
              <w:t>k</w:t>
            </w:r>
            <w:r w:rsidRPr="001E5AFF">
              <w:rPr>
                <w:rFonts w:ascii="Arial" w:hAnsi="Arial" w:cs="Arial"/>
                <w:sz w:val="12"/>
                <w:szCs w:val="12"/>
                <w:lang w:val="sq-AL"/>
              </w:rPr>
              <w:t>omponenti I+II</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51.7</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21.8</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29.9</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 xml:space="preserve">       49.00 </w:t>
            </w:r>
          </w:p>
        </w:tc>
        <w:tc>
          <w:tcPr>
            <w:tcW w:w="0" w:type="auto"/>
            <w:tcBorders>
              <w:top w:val="nil"/>
              <w:left w:val="nil"/>
              <w:bottom w:val="single" w:sz="4" w:space="0" w:color="auto"/>
              <w:right w:val="single" w:sz="4" w:space="0" w:color="auto"/>
            </w:tcBorders>
            <w:shd w:val="clear" w:color="auto" w:fill="C0C0C0"/>
            <w:noWrap/>
            <w:vAlign w:val="bottom"/>
          </w:tcPr>
          <w:p w:rsidR="00CD7198" w:rsidRPr="001E5AFF" w:rsidRDefault="00CD7198" w:rsidP="006F38AC">
            <w:pPr>
              <w:pStyle w:val="Tabele"/>
              <w:widowControl w:val="0"/>
              <w:rPr>
                <w:rFonts w:ascii="Arial" w:hAnsi="Arial" w:cs="Arial"/>
                <w:sz w:val="12"/>
                <w:szCs w:val="12"/>
                <w:lang w:val="sq-AL"/>
              </w:rPr>
            </w:pPr>
            <w:r w:rsidRPr="001E5AFF">
              <w:rPr>
                <w:rFonts w:ascii="Arial" w:hAnsi="Arial" w:cs="Arial"/>
                <w:sz w:val="12"/>
                <w:szCs w:val="12"/>
                <w:lang w:val="sq-AL"/>
              </w:rPr>
              <w:t>2.7</w:t>
            </w:r>
          </w:p>
        </w:tc>
      </w:tr>
    </w:tbl>
    <w:p w:rsidR="00EC7F96" w:rsidRPr="001D3F33" w:rsidRDefault="00EC7F96" w:rsidP="006F38AC">
      <w:pPr>
        <w:pStyle w:val="Paragrafi0"/>
        <w:rPr>
          <w:lang w:val="sq-AL"/>
        </w:rPr>
      </w:pPr>
    </w:p>
    <w:p w:rsidR="00EC7F96" w:rsidRPr="001D3F33" w:rsidRDefault="00EC7F96" w:rsidP="006F38AC">
      <w:pPr>
        <w:pStyle w:val="Paragrafi0"/>
        <w:rPr>
          <w:lang w:val="sq-AL"/>
        </w:rPr>
      </w:pPr>
    </w:p>
    <w:p w:rsidR="00996248" w:rsidRPr="001D3F33" w:rsidRDefault="00996248" w:rsidP="006F38AC">
      <w:pPr>
        <w:pStyle w:val="AneksiNr"/>
        <w:keepNext w:val="0"/>
        <w:rPr>
          <w:lang w:val="sq-AL"/>
        </w:rPr>
      </w:pPr>
    </w:p>
    <w:p w:rsidR="00996248" w:rsidRDefault="00996248" w:rsidP="006F38AC">
      <w:pPr>
        <w:pStyle w:val="Paragrafi0"/>
        <w:rPr>
          <w:lang w:val="sq-AL"/>
        </w:rPr>
      </w:pPr>
    </w:p>
    <w:p w:rsidR="0002618D" w:rsidRDefault="0002618D" w:rsidP="006F38AC">
      <w:pPr>
        <w:pStyle w:val="Paragrafi0"/>
        <w:rPr>
          <w:lang w:val="sq-AL"/>
        </w:rPr>
      </w:pPr>
    </w:p>
    <w:p w:rsidR="0002618D" w:rsidRDefault="0002618D" w:rsidP="006F38AC">
      <w:pPr>
        <w:pStyle w:val="Paragrafi0"/>
        <w:rPr>
          <w:lang w:val="sq-AL"/>
        </w:rPr>
      </w:pPr>
    </w:p>
    <w:p w:rsidR="0002618D" w:rsidRDefault="0002618D" w:rsidP="006F38AC">
      <w:pPr>
        <w:pStyle w:val="Paragrafi0"/>
        <w:rPr>
          <w:lang w:val="sq-AL"/>
        </w:rPr>
      </w:pPr>
    </w:p>
    <w:p w:rsidR="00D92904" w:rsidRDefault="00D92904" w:rsidP="006F38AC">
      <w:pPr>
        <w:pStyle w:val="Paragrafi0"/>
        <w:rPr>
          <w:lang w:val="sq-AL"/>
        </w:rPr>
      </w:pPr>
    </w:p>
    <w:p w:rsidR="00D92904" w:rsidRDefault="00D92904" w:rsidP="006F38AC">
      <w:pPr>
        <w:pStyle w:val="Paragrafi0"/>
        <w:rPr>
          <w:lang w:val="sq-AL"/>
        </w:rPr>
      </w:pPr>
    </w:p>
    <w:p w:rsidR="00D92904" w:rsidRDefault="00D92904" w:rsidP="006F38AC">
      <w:pPr>
        <w:pStyle w:val="Paragrafi0"/>
        <w:rPr>
          <w:lang w:val="sq-AL"/>
        </w:rPr>
      </w:pPr>
    </w:p>
    <w:p w:rsidR="00D92904" w:rsidRDefault="00D92904" w:rsidP="006F38AC">
      <w:pPr>
        <w:pStyle w:val="Paragrafi0"/>
        <w:rPr>
          <w:lang w:val="sq-AL"/>
        </w:rPr>
      </w:pPr>
    </w:p>
    <w:p w:rsidR="00D92904" w:rsidRDefault="00D92904" w:rsidP="006F38AC">
      <w:pPr>
        <w:pStyle w:val="Paragrafi0"/>
        <w:rPr>
          <w:lang w:val="sq-AL"/>
        </w:rPr>
      </w:pPr>
    </w:p>
    <w:p w:rsidR="00642E12" w:rsidRDefault="00642E12" w:rsidP="006F38AC">
      <w:pPr>
        <w:pStyle w:val="Paragrafi0"/>
        <w:rPr>
          <w:lang w:val="sq-AL"/>
        </w:rPr>
      </w:pPr>
    </w:p>
    <w:p w:rsidR="00642E12" w:rsidRDefault="00642E12" w:rsidP="006F38AC">
      <w:pPr>
        <w:pStyle w:val="Paragrafi0"/>
        <w:rPr>
          <w:lang w:val="sq-AL"/>
        </w:rPr>
      </w:pPr>
    </w:p>
    <w:p w:rsidR="0002618D" w:rsidRDefault="0002618D" w:rsidP="006F38AC">
      <w:pPr>
        <w:pStyle w:val="Paragrafi0"/>
        <w:rPr>
          <w:lang w:val="sq-AL"/>
        </w:rPr>
      </w:pPr>
    </w:p>
    <w:p w:rsidR="00212563" w:rsidRDefault="00212563" w:rsidP="006F38AC">
      <w:pPr>
        <w:pStyle w:val="Paragrafi0"/>
        <w:rPr>
          <w:lang w:val="sq-AL"/>
        </w:rPr>
      </w:pPr>
    </w:p>
    <w:p w:rsidR="00212563" w:rsidRDefault="00212563" w:rsidP="006F38AC">
      <w:pPr>
        <w:pStyle w:val="Paragrafi0"/>
        <w:rPr>
          <w:lang w:val="sq-AL"/>
        </w:rPr>
      </w:pPr>
    </w:p>
    <w:p w:rsidR="00212563" w:rsidRDefault="00212563" w:rsidP="006F38AC">
      <w:pPr>
        <w:pStyle w:val="Paragrafi0"/>
        <w:rPr>
          <w:lang w:val="sq-AL"/>
        </w:rPr>
      </w:pPr>
    </w:p>
    <w:p w:rsidR="00820E5A" w:rsidRDefault="00820E5A" w:rsidP="006F38AC">
      <w:pPr>
        <w:pStyle w:val="Paragrafi0"/>
        <w:rPr>
          <w:lang w:val="sq-AL"/>
        </w:rPr>
      </w:pPr>
    </w:p>
    <w:p w:rsidR="00212563" w:rsidRDefault="00212563" w:rsidP="006F38AC">
      <w:pPr>
        <w:pStyle w:val="Paragrafi0"/>
        <w:rPr>
          <w:lang w:val="sq-AL"/>
        </w:rPr>
      </w:pPr>
    </w:p>
    <w:p w:rsidR="00212563" w:rsidRDefault="00212563" w:rsidP="006F38AC">
      <w:pPr>
        <w:pStyle w:val="Paragrafi0"/>
        <w:rPr>
          <w:lang w:val="sq-AL"/>
        </w:rPr>
      </w:pPr>
    </w:p>
    <w:p w:rsidR="00212563" w:rsidRPr="001D3F33" w:rsidRDefault="00212563" w:rsidP="006F38AC">
      <w:pPr>
        <w:pStyle w:val="Paragrafi0"/>
        <w:rPr>
          <w:lang w:val="sq-AL"/>
        </w:rPr>
      </w:pPr>
    </w:p>
    <w:p w:rsidR="00EC7F96" w:rsidRPr="001D3F33" w:rsidRDefault="00547F2A" w:rsidP="006F38AC">
      <w:pPr>
        <w:pStyle w:val="AneksiNr"/>
        <w:keepNext w:val="0"/>
        <w:rPr>
          <w:lang w:val="sq-AL"/>
        </w:rPr>
      </w:pPr>
      <w:r w:rsidRPr="001D3F33">
        <w:rPr>
          <w:caps w:val="0"/>
          <w:lang w:val="sq-AL"/>
        </w:rPr>
        <w:t>ANEKSI 4</w:t>
      </w:r>
    </w:p>
    <w:p w:rsidR="00EC7F96" w:rsidRPr="001D3F33" w:rsidRDefault="00547F2A" w:rsidP="006F38AC">
      <w:pPr>
        <w:pStyle w:val="AneksiTitull"/>
        <w:widowControl w:val="0"/>
        <w:rPr>
          <w:lang w:val="sq-AL"/>
        </w:rPr>
      </w:pPr>
      <w:r w:rsidRPr="001D3F33">
        <w:rPr>
          <w:lang w:val="sq-AL"/>
        </w:rPr>
        <w:t>LINJA UNAZORE 110-KV E SHQIPËRISË SË JUGUT</w:t>
      </w:r>
    </w:p>
    <w:p w:rsidR="00EC7F96" w:rsidRPr="001D3F33" w:rsidRDefault="00547F2A" w:rsidP="00FF3DB3">
      <w:pPr>
        <w:pStyle w:val="AneksiTitull"/>
        <w:widowControl w:val="0"/>
        <w:rPr>
          <w:lang w:val="sq-AL"/>
        </w:rPr>
      </w:pPr>
      <w:r w:rsidRPr="001D3F33">
        <w:rPr>
          <w:lang w:val="sq-AL"/>
        </w:rPr>
        <w:t>UDHËZIME PËR CAKTIMIN E KONSULENTËVE NË BASHKËPUNIMIN FINANCIAR ME VENDET NË ZHVILLIM</w:t>
      </w: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r w:rsidRPr="001D3F33">
        <w:rPr>
          <w:lang w:val="sq-AL"/>
        </w:rPr>
        <w:t>Jeni të lutur t’i referoheni:</w:t>
      </w: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jc w:val="center"/>
        <w:rPr>
          <w:lang w:val="sq-AL"/>
        </w:rPr>
      </w:pPr>
      <w:r w:rsidRPr="001D3F33">
        <w:rPr>
          <w:lang w:val="sq-AL"/>
        </w:rPr>
        <w:t>http://www.kfw-entwicklungsbank.de/DE_Home/Service_und_Dokumentation/Online_Bibliothek/PDF-Dokumente_Richtlinien/Consultingrichtlinie_E_11_200615701.pdf</w:t>
      </w: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Pr="001D3F33" w:rsidRDefault="00CD7198" w:rsidP="006F38AC">
      <w:pPr>
        <w:pStyle w:val="Paragrafi0"/>
        <w:rPr>
          <w:lang w:val="sq-AL"/>
        </w:rPr>
      </w:pPr>
    </w:p>
    <w:p w:rsidR="00CD7198" w:rsidRDefault="00CD7198" w:rsidP="006F38AC">
      <w:pPr>
        <w:pStyle w:val="Paragrafi0"/>
        <w:rPr>
          <w:lang w:val="sq-AL"/>
        </w:rPr>
      </w:pPr>
    </w:p>
    <w:p w:rsidR="002F324B" w:rsidRPr="001D3F33" w:rsidRDefault="002F324B" w:rsidP="006F38AC">
      <w:pPr>
        <w:pStyle w:val="Paragrafi0"/>
        <w:rPr>
          <w:lang w:val="sq-AL"/>
        </w:rPr>
      </w:pPr>
    </w:p>
    <w:p w:rsidR="00996248" w:rsidRPr="001D3F33" w:rsidRDefault="00996248" w:rsidP="006F38AC">
      <w:pPr>
        <w:pStyle w:val="Paragrafi0"/>
        <w:rPr>
          <w:lang w:val="sq-AL"/>
        </w:rPr>
      </w:pPr>
    </w:p>
    <w:p w:rsidR="00CD7198" w:rsidRPr="001D3F33" w:rsidRDefault="00547F2A" w:rsidP="006F38AC">
      <w:pPr>
        <w:pStyle w:val="AneksiNr"/>
        <w:keepNext w:val="0"/>
        <w:rPr>
          <w:lang w:val="sq-AL"/>
        </w:rPr>
      </w:pPr>
      <w:r w:rsidRPr="001D3F33">
        <w:rPr>
          <w:caps w:val="0"/>
          <w:lang w:val="sq-AL"/>
        </w:rPr>
        <w:t>ANEKSI 5</w:t>
      </w:r>
    </w:p>
    <w:p w:rsidR="00EC7F96" w:rsidRPr="001D3F33" w:rsidRDefault="00547F2A" w:rsidP="006F38AC">
      <w:pPr>
        <w:pStyle w:val="AneksiTitull"/>
        <w:widowControl w:val="0"/>
        <w:rPr>
          <w:lang w:val="sq-AL"/>
        </w:rPr>
      </w:pPr>
      <w:r w:rsidRPr="001D3F33">
        <w:rPr>
          <w:lang w:val="sq-AL"/>
        </w:rPr>
        <w:t>LINJA UNAZORE 110-KV E SHQIPËRISË SË JUGUT</w:t>
      </w:r>
    </w:p>
    <w:p w:rsidR="00EC7F96" w:rsidRPr="001D3F33" w:rsidRDefault="00547F2A" w:rsidP="006F38AC">
      <w:pPr>
        <w:pStyle w:val="AneksiTitull"/>
        <w:widowControl w:val="0"/>
        <w:rPr>
          <w:lang w:val="sq-AL"/>
        </w:rPr>
      </w:pPr>
      <w:r w:rsidRPr="001D3F33">
        <w:rPr>
          <w:lang w:val="sq-AL"/>
        </w:rPr>
        <w:t xml:space="preserve">UDHËZIME PËR PROKURIMIN E KONTRATAVE TË FURNIZIMIT DHE TË PUNIMEVE SIPAS BASHKËPUNIMIT FINANCIAR ME VENDET NË ZHVILLIM </w:t>
      </w:r>
    </w:p>
    <w:p w:rsidR="00EC7F96" w:rsidRPr="001D3F33" w:rsidRDefault="00EC7F96" w:rsidP="006F38AC">
      <w:pPr>
        <w:pStyle w:val="AneksiTitull"/>
        <w:widowControl w:val="0"/>
        <w:rPr>
          <w:lang w:val="sq-AL"/>
        </w:rPr>
      </w:pPr>
    </w:p>
    <w:p w:rsidR="00EC7F96" w:rsidRPr="001D3F33" w:rsidRDefault="00EC7F96" w:rsidP="006F38AC">
      <w:pPr>
        <w:pStyle w:val="Paragrafi0"/>
        <w:ind w:firstLine="0"/>
        <w:rPr>
          <w:lang w:val="sq-AL"/>
        </w:rPr>
      </w:pPr>
    </w:p>
    <w:p w:rsidR="00EC7F96" w:rsidRPr="001D3F33" w:rsidRDefault="00EC7F96" w:rsidP="006F38AC">
      <w:pPr>
        <w:pStyle w:val="Paragrafi0"/>
        <w:rPr>
          <w:lang w:val="sq-AL"/>
        </w:rPr>
      </w:pPr>
      <w:r w:rsidRPr="001D3F33">
        <w:rPr>
          <w:lang w:val="sq-AL"/>
        </w:rPr>
        <w:t xml:space="preserve">Jeni të lutur t’i referoheni: </w:t>
      </w:r>
    </w:p>
    <w:p w:rsidR="00EC7F96" w:rsidRPr="001D3F33" w:rsidRDefault="00EC7F96" w:rsidP="006F38AC">
      <w:pPr>
        <w:pStyle w:val="Paragrafi0"/>
        <w:rPr>
          <w:lang w:val="sq-AL"/>
        </w:rPr>
      </w:pPr>
    </w:p>
    <w:p w:rsidR="00EC7F96" w:rsidRPr="001D3F33" w:rsidRDefault="00EC7F96" w:rsidP="006F38AC">
      <w:pPr>
        <w:pStyle w:val="Paragrafi0"/>
        <w:ind w:firstLine="0"/>
        <w:rPr>
          <w:lang w:val="sq-AL"/>
        </w:rPr>
      </w:pPr>
    </w:p>
    <w:p w:rsidR="00EC7F96" w:rsidRPr="001D3F33" w:rsidRDefault="00EC7F96" w:rsidP="006F38AC">
      <w:pPr>
        <w:pStyle w:val="Paragrafi0"/>
        <w:jc w:val="center"/>
        <w:rPr>
          <w:lang w:val="sq-AL"/>
        </w:rPr>
      </w:pPr>
      <w:r w:rsidRPr="001D3F33">
        <w:rPr>
          <w:lang w:val="sq-AL"/>
        </w:rPr>
        <w:t>http://www.kfw-entwicklungsbank.de/DE_Home/Service_und_Dokumentation/Online_Bibliothek/PDF-Dokumente_Richtlinien/Vergaberichtlinie_E_05_2007.pdf</w:t>
      </w: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Pr="001D3F33" w:rsidRDefault="00996248" w:rsidP="006F38AC">
      <w:pPr>
        <w:pStyle w:val="Paragrafi0"/>
        <w:rPr>
          <w:lang w:val="sq-AL"/>
        </w:rPr>
      </w:pPr>
    </w:p>
    <w:p w:rsidR="00996248" w:rsidRDefault="00996248" w:rsidP="006F38AC">
      <w:pPr>
        <w:pStyle w:val="Paragrafi0"/>
        <w:rPr>
          <w:lang w:val="sq-AL"/>
        </w:rPr>
      </w:pPr>
    </w:p>
    <w:p w:rsidR="00996248" w:rsidRPr="001D3F33" w:rsidRDefault="00547F2A" w:rsidP="006F38AC">
      <w:pPr>
        <w:pStyle w:val="AneksiNr"/>
        <w:keepNext w:val="0"/>
        <w:rPr>
          <w:lang w:val="sq-AL"/>
        </w:rPr>
      </w:pPr>
      <w:r w:rsidRPr="001D3F33">
        <w:rPr>
          <w:caps w:val="0"/>
          <w:lang w:val="sq-AL"/>
        </w:rPr>
        <w:t>ANEKSI 6</w:t>
      </w:r>
    </w:p>
    <w:p w:rsidR="00EC7F96" w:rsidRPr="001D3F33" w:rsidRDefault="00547F2A" w:rsidP="006F38AC">
      <w:pPr>
        <w:pStyle w:val="AneksiTitull"/>
        <w:widowControl w:val="0"/>
        <w:rPr>
          <w:lang w:val="sq-AL"/>
        </w:rPr>
      </w:pPr>
      <w:r w:rsidRPr="001D3F33">
        <w:rPr>
          <w:lang w:val="sq-AL"/>
        </w:rPr>
        <w:t>LINJA UNAZORE 110-KV E SHQIPËRISË SË JUGUT</w:t>
      </w:r>
    </w:p>
    <w:p w:rsidR="00EC7F96" w:rsidRPr="001D3F33" w:rsidRDefault="00547F2A" w:rsidP="006F38AC">
      <w:pPr>
        <w:pStyle w:val="AneksiTitull"/>
        <w:widowControl w:val="0"/>
        <w:rPr>
          <w:lang w:val="sq-AL"/>
        </w:rPr>
      </w:pPr>
      <w:r w:rsidRPr="001D3F33">
        <w:rPr>
          <w:lang w:val="sq-AL"/>
        </w:rPr>
        <w:t xml:space="preserve">PROCEDURA E DISBURSIMIT </w:t>
      </w: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r w:rsidRPr="001D3F33">
        <w:rPr>
          <w:lang w:val="sq-AL"/>
        </w:rPr>
        <w:t xml:space="preserve">Jeni të lutur t’i referoheni dosjes së veçantë. </w:t>
      </w: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8A20CB" w:rsidRPr="001D3F33" w:rsidRDefault="00547F2A" w:rsidP="006F38AC">
      <w:pPr>
        <w:pStyle w:val="Paragrafi0"/>
        <w:jc w:val="right"/>
        <w:rPr>
          <w:lang w:val="sq-AL"/>
        </w:rPr>
      </w:pPr>
      <w:r w:rsidRPr="001D3F33">
        <w:rPr>
          <w:lang w:val="sq-AL"/>
        </w:rPr>
        <w:t>ANEKSI 6</w:t>
      </w:r>
    </w:p>
    <w:p w:rsidR="008A20CB" w:rsidRPr="001D3F33" w:rsidRDefault="00547F2A" w:rsidP="006F38AC">
      <w:pPr>
        <w:pStyle w:val="Paragrafi0"/>
        <w:jc w:val="right"/>
        <w:rPr>
          <w:lang w:val="sq-AL"/>
        </w:rPr>
      </w:pPr>
      <w:r w:rsidRPr="001D3F33">
        <w:rPr>
          <w:lang w:val="sq-AL"/>
        </w:rPr>
        <w:t xml:space="preserve">I MARRËVESHJES SË VEÇANTË  </w:t>
      </w:r>
    </w:p>
    <w:p w:rsidR="008A20CB" w:rsidRPr="001D3F33" w:rsidRDefault="008A20CB" w:rsidP="006F38AC">
      <w:pPr>
        <w:pStyle w:val="Paragrafi0"/>
        <w:jc w:val="right"/>
        <w:rPr>
          <w:lang w:val="sq-AL"/>
        </w:rPr>
      </w:pPr>
    </w:p>
    <w:p w:rsidR="008A20CB" w:rsidRPr="001D3F33" w:rsidRDefault="008A20CB" w:rsidP="006F38AC">
      <w:pPr>
        <w:pStyle w:val="Paragrafi0"/>
        <w:rPr>
          <w:lang w:val="sq-AL"/>
        </w:rPr>
      </w:pPr>
    </w:p>
    <w:tbl>
      <w:tblPr>
        <w:tblW w:w="9356" w:type="dxa"/>
        <w:tblLayout w:type="fixed"/>
        <w:tblCellMar>
          <w:left w:w="70" w:type="dxa"/>
          <w:right w:w="70" w:type="dxa"/>
        </w:tblCellMar>
        <w:tblLook w:val="0000" w:firstRow="0" w:lastRow="0" w:firstColumn="0" w:lastColumn="0" w:noHBand="0" w:noVBand="0"/>
      </w:tblPr>
      <w:tblGrid>
        <w:gridCol w:w="5103"/>
        <w:gridCol w:w="4253"/>
      </w:tblGrid>
      <w:tr w:rsidR="008A20CB" w:rsidRPr="001D3F33">
        <w:tblPrEx>
          <w:tblCellMar>
            <w:top w:w="0" w:type="dxa"/>
            <w:bottom w:w="0" w:type="dxa"/>
          </w:tblCellMar>
        </w:tblPrEx>
        <w:trPr>
          <w:cantSplit/>
        </w:trPr>
        <w:tc>
          <w:tcPr>
            <w:tcW w:w="5103" w:type="dxa"/>
          </w:tcPr>
          <w:p w:rsidR="008A20CB" w:rsidRPr="001D3F33" w:rsidRDefault="008A20CB" w:rsidP="006F38AC">
            <w:pPr>
              <w:pStyle w:val="Tabele"/>
              <w:widowControl w:val="0"/>
              <w:rPr>
                <w:lang w:val="sq-AL"/>
              </w:rPr>
            </w:pPr>
            <w:bookmarkStart w:id="6" w:name="adresse"/>
            <w:bookmarkEnd w:id="6"/>
          </w:p>
        </w:tc>
        <w:tc>
          <w:tcPr>
            <w:tcW w:w="4253" w:type="dxa"/>
          </w:tcPr>
          <w:p w:rsidR="008A20CB" w:rsidRPr="001D3F33" w:rsidRDefault="008A20CB" w:rsidP="006F38AC">
            <w:pPr>
              <w:pStyle w:val="Tabele"/>
              <w:widowControl w:val="0"/>
              <w:rPr>
                <w:lang w:val="sq-AL"/>
              </w:rPr>
            </w:pPr>
            <w:r w:rsidRPr="001D3F33">
              <w:rPr>
                <w:lang w:val="sq-AL"/>
              </w:rPr>
              <w:t xml:space="preserve">Punonjësi përgjegjës: </w:t>
            </w:r>
            <w:bookmarkStart w:id="7" w:name="Bearbeiter"/>
            <w:bookmarkEnd w:id="7"/>
            <w:r w:rsidRPr="001D3F33">
              <w:rPr>
                <w:lang w:val="sq-AL"/>
              </w:rPr>
              <w:t>Caroline Möller</w:t>
            </w:r>
            <w:r w:rsidRPr="001D3F33">
              <w:rPr>
                <w:lang w:val="sq-AL"/>
              </w:rPr>
              <w:br/>
              <w:t>Tel: +49 69 7431-3542</w:t>
            </w:r>
            <w:r w:rsidRPr="001D3F33">
              <w:rPr>
                <w:lang w:val="sq-AL"/>
              </w:rPr>
              <w:br/>
              <w:t>email:</w:t>
            </w:r>
            <w:bookmarkStart w:id="8" w:name="Email"/>
            <w:bookmarkEnd w:id="8"/>
            <w:r w:rsidRPr="001D3F33">
              <w:rPr>
                <w:lang w:val="sq-AL"/>
              </w:rPr>
              <w:t xml:space="preserve"> caroline.moeller@KfW.de</w:t>
            </w:r>
          </w:p>
        </w:tc>
      </w:tr>
    </w:tbl>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Procedura e </w:t>
      </w:r>
      <w:r w:rsidR="00547F2A">
        <w:rPr>
          <w:lang w:val="sq-AL"/>
        </w:rPr>
        <w:t>d</w:t>
      </w:r>
      <w:r w:rsidRPr="001D3F33">
        <w:rPr>
          <w:lang w:val="sq-AL"/>
        </w:rPr>
        <w:t xml:space="preserve">isbursimit </w:t>
      </w:r>
    </w:p>
    <w:p w:rsidR="008A20CB" w:rsidRPr="001D3F33" w:rsidRDefault="008A20CB" w:rsidP="006F38AC">
      <w:pPr>
        <w:pStyle w:val="Paragrafi0"/>
        <w:ind w:firstLine="0"/>
        <w:rPr>
          <w:lang w:val="sq-AL"/>
        </w:rPr>
      </w:pPr>
    </w:p>
    <w:p w:rsidR="008A20CB" w:rsidRPr="001D3F33" w:rsidRDefault="008A20CB" w:rsidP="006F38AC">
      <w:pPr>
        <w:pStyle w:val="Paragrafi0"/>
        <w:rPr>
          <w:lang w:val="sq-AL"/>
        </w:rPr>
      </w:pPr>
      <w:bookmarkStart w:id="9" w:name="Rubrum"/>
      <w:bookmarkStart w:id="10" w:name="Rubrum1"/>
      <w:r w:rsidRPr="001D3F33">
        <w:rPr>
          <w:lang w:val="sq-AL"/>
        </w:rPr>
        <w:t xml:space="preserve">Bashkëpunimi </w:t>
      </w:r>
      <w:r w:rsidR="00547F2A" w:rsidRPr="001D3F33">
        <w:rPr>
          <w:lang w:val="sq-AL"/>
        </w:rPr>
        <w:t xml:space="preserve">financiar gjerman </w:t>
      </w:r>
      <w:r w:rsidRPr="001D3F33">
        <w:rPr>
          <w:lang w:val="sq-AL"/>
        </w:rPr>
        <w:t xml:space="preserve">me Shqipërinë </w:t>
      </w:r>
    </w:p>
    <w:p w:rsidR="008A20CB" w:rsidRPr="001D3F33" w:rsidRDefault="008A20CB" w:rsidP="006F38AC">
      <w:pPr>
        <w:pStyle w:val="Paragrafi0"/>
        <w:rPr>
          <w:lang w:val="sq-AL"/>
        </w:rPr>
      </w:pPr>
      <w:r w:rsidRPr="001D3F33">
        <w:rPr>
          <w:lang w:val="sq-AL"/>
        </w:rPr>
        <w:t xml:space="preserve">Marrëveshja e </w:t>
      </w:r>
      <w:r w:rsidR="00547F2A" w:rsidRPr="001D3F33">
        <w:rPr>
          <w:lang w:val="sq-AL"/>
        </w:rPr>
        <w:t xml:space="preserve">huasë/financimit/projektit/programit </w:t>
      </w:r>
      <w:r w:rsidRPr="001D3F33">
        <w:rPr>
          <w:lang w:val="sq-AL"/>
        </w:rPr>
        <w:t xml:space="preserve">të KfW-së </w:t>
      </w:r>
    </w:p>
    <w:bookmarkEnd w:id="10"/>
    <w:p w:rsidR="008A20CB" w:rsidRPr="001D3F33" w:rsidRDefault="008A20CB" w:rsidP="006F38AC">
      <w:pPr>
        <w:pStyle w:val="Paragrafi0"/>
        <w:rPr>
          <w:lang w:val="sq-AL"/>
        </w:rPr>
      </w:pPr>
      <w:r w:rsidRPr="001D3F33">
        <w:rPr>
          <w:lang w:val="sq-AL"/>
        </w:rPr>
        <w:t xml:space="preserve">500 000 </w:t>
      </w:r>
      <w:r w:rsidR="00547F2A" w:rsidRPr="001D3F33">
        <w:rPr>
          <w:lang w:val="sq-AL"/>
        </w:rPr>
        <w:t>euro</w:t>
      </w:r>
      <w:r w:rsidRPr="001D3F33">
        <w:rPr>
          <w:lang w:val="sq-AL"/>
        </w:rPr>
        <w:t xml:space="preserve"> </w:t>
      </w:r>
      <w:bookmarkStart w:id="11" w:name="Rubrum2"/>
      <w:r w:rsidRPr="001D3F33">
        <w:rPr>
          <w:lang w:val="sq-AL"/>
        </w:rPr>
        <w:t xml:space="preserve">nga Marrëveshja </w:t>
      </w:r>
      <w:r w:rsidR="00547F2A" w:rsidRPr="001D3F33">
        <w:rPr>
          <w:lang w:val="sq-AL"/>
        </w:rPr>
        <w:t xml:space="preserve">plotësuese e huasë </w:t>
      </w:r>
    </w:p>
    <w:p w:rsidR="009C303E" w:rsidRDefault="008A20CB" w:rsidP="006F38AC">
      <w:pPr>
        <w:pStyle w:val="Paragrafi0"/>
        <w:rPr>
          <w:lang w:val="sq-AL"/>
        </w:rPr>
      </w:pPr>
      <w:r w:rsidRPr="001D3F33">
        <w:rPr>
          <w:lang w:val="sq-AL"/>
        </w:rPr>
        <w:t xml:space="preserve">Emri i </w:t>
      </w:r>
      <w:r w:rsidR="00547F2A" w:rsidRPr="001D3F33">
        <w:rPr>
          <w:lang w:val="sq-AL"/>
        </w:rPr>
        <w:t xml:space="preserve">projektit/programit: linja unazore </w:t>
      </w:r>
      <w:r w:rsidRPr="001D3F33">
        <w:rPr>
          <w:lang w:val="sq-AL"/>
        </w:rPr>
        <w:t xml:space="preserve">110-kV e Shqipërisë së Jugut </w:t>
      </w:r>
    </w:p>
    <w:p w:rsidR="008A20CB" w:rsidRPr="001D3F33" w:rsidRDefault="008A20CB" w:rsidP="006F38AC">
      <w:pPr>
        <w:pStyle w:val="Paragrafi0"/>
        <w:rPr>
          <w:lang w:val="sq-AL"/>
        </w:rPr>
      </w:pPr>
      <w:r w:rsidRPr="001D3F33">
        <w:rPr>
          <w:lang w:val="sq-AL"/>
        </w:rPr>
        <w:t xml:space="preserve">Numri i </w:t>
      </w:r>
      <w:r w:rsidR="00547F2A">
        <w:rPr>
          <w:lang w:val="sq-AL"/>
        </w:rPr>
        <w:t>r</w:t>
      </w:r>
      <w:r w:rsidRPr="001D3F33">
        <w:rPr>
          <w:lang w:val="sq-AL"/>
        </w:rPr>
        <w:t xml:space="preserve">eferencës së KfW-së: 2006 65 505 </w:t>
      </w:r>
      <w:bookmarkEnd w:id="9"/>
      <w:bookmarkEnd w:id="11"/>
    </w:p>
    <w:p w:rsidR="008A20CB" w:rsidRPr="001D3F33" w:rsidRDefault="004D04F9" w:rsidP="006F38AC">
      <w:pPr>
        <w:pStyle w:val="Paragrafi0"/>
        <w:rPr>
          <w:lang w:val="sq-AL"/>
        </w:rPr>
      </w:pPr>
      <w:bookmarkStart w:id="12" w:name="_Toc59000828"/>
      <w:bookmarkStart w:id="13" w:name="_Toc59000855"/>
      <w:bookmarkStart w:id="14" w:name="_Toc59000882"/>
      <w:bookmarkStart w:id="15" w:name="_Toc59000902"/>
      <w:r w:rsidRPr="001D3F33">
        <w:rPr>
          <w:lang w:val="sq-AL"/>
        </w:rPr>
        <w:t xml:space="preserve">1. </w:t>
      </w:r>
      <w:r w:rsidR="008A20CB" w:rsidRPr="001D3F33">
        <w:rPr>
          <w:lang w:val="sq-AL"/>
        </w:rPr>
        <w:t xml:space="preserve">HYRJE </w:t>
      </w:r>
      <w:bookmarkEnd w:id="12"/>
      <w:bookmarkEnd w:id="13"/>
      <w:bookmarkEnd w:id="14"/>
      <w:bookmarkEnd w:id="15"/>
    </w:p>
    <w:p w:rsidR="008A20CB" w:rsidRPr="001D3F33" w:rsidRDefault="008A20CB" w:rsidP="006F38AC">
      <w:pPr>
        <w:pStyle w:val="Paragrafi0"/>
        <w:rPr>
          <w:lang w:val="sq-AL"/>
        </w:rPr>
      </w:pPr>
      <w:r w:rsidRPr="001D3F33">
        <w:rPr>
          <w:lang w:val="sq-AL"/>
        </w:rPr>
        <w:t xml:space="preserve">Ky </w:t>
      </w:r>
      <w:r w:rsidR="00547F2A">
        <w:rPr>
          <w:lang w:val="sq-AL"/>
        </w:rPr>
        <w:t>a</w:t>
      </w:r>
      <w:r w:rsidRPr="001D3F33">
        <w:rPr>
          <w:lang w:val="sq-AL"/>
        </w:rPr>
        <w:t xml:space="preserve">neks përcakton procedurën e disbursimit për projektin/programin e lartpërmendur. Marrëveshja </w:t>
      </w:r>
      <w:r w:rsidR="00547F2A" w:rsidRPr="001D3F33">
        <w:rPr>
          <w:lang w:val="sq-AL"/>
        </w:rPr>
        <w:t xml:space="preserve">e veçantë duke përfshirë këtë aneks i ofrohet të </w:t>
      </w:r>
      <w:r w:rsidRPr="001D3F33">
        <w:rPr>
          <w:lang w:val="sq-AL"/>
        </w:rPr>
        <w:t xml:space="preserve">gjithë personelit të huamarrësit, marrësit ose agjencisë së zbatimi të projektit/programit </w:t>
      </w:r>
      <w:r w:rsidR="00547F2A">
        <w:rPr>
          <w:lang w:val="sq-AL"/>
        </w:rPr>
        <w:t>(P</w:t>
      </w:r>
      <w:r w:rsidR="00547F2A" w:rsidRPr="001D3F33">
        <w:rPr>
          <w:lang w:val="sq-AL"/>
        </w:rPr>
        <w:t>ala e autorizuar</w:t>
      </w:r>
      <w:r w:rsidRPr="001D3F33">
        <w:rPr>
          <w:lang w:val="sq-AL"/>
        </w:rPr>
        <w:t xml:space="preserve">) dhe çdo palë tjetër që është e përfshirë në disbursime. </w:t>
      </w:r>
    </w:p>
    <w:p w:rsidR="008A20CB" w:rsidRPr="001D3F33" w:rsidRDefault="008A20CB" w:rsidP="006F38AC">
      <w:pPr>
        <w:pStyle w:val="Paragrafi0"/>
        <w:rPr>
          <w:lang w:val="sq-AL"/>
        </w:rPr>
      </w:pPr>
      <w:r w:rsidRPr="001D3F33">
        <w:rPr>
          <w:lang w:val="sq-AL"/>
        </w:rPr>
        <w:t>KfW disburson huatë dhe kontribu</w:t>
      </w:r>
      <w:r w:rsidR="00547F2A">
        <w:rPr>
          <w:lang w:val="sq-AL"/>
        </w:rPr>
        <w:t>tet financiare të pashlyeshme (Fondet</w:t>
      </w:r>
      <w:r w:rsidRPr="001D3F33">
        <w:rPr>
          <w:lang w:val="sq-AL"/>
        </w:rPr>
        <w:t xml:space="preserve">) me kërkesë të </w:t>
      </w:r>
      <w:r w:rsidR="00547F2A" w:rsidRPr="001D3F33">
        <w:rPr>
          <w:lang w:val="sq-AL"/>
        </w:rPr>
        <w:t>palës së autorizuar në pajtim me progresin e projekteve/progr</w:t>
      </w:r>
      <w:r w:rsidRPr="001D3F33">
        <w:rPr>
          <w:lang w:val="sq-AL"/>
        </w:rPr>
        <w:t xml:space="preserve">amit të financuara nga KfW-ja mbikëqyr përdorimin kontraktues të </w:t>
      </w:r>
      <w:r w:rsidR="00547F2A">
        <w:rPr>
          <w:lang w:val="sq-AL"/>
        </w:rPr>
        <w:t>f</w:t>
      </w:r>
      <w:r w:rsidRPr="001D3F33">
        <w:rPr>
          <w:lang w:val="sq-AL"/>
        </w:rPr>
        <w:t xml:space="preserve">ondeve që ajo ka rezervuar për mallra dhe shërbime të caktuara mbi bazën e “Marrëveshjes së </w:t>
      </w:r>
      <w:r w:rsidR="00547F2A">
        <w:rPr>
          <w:lang w:val="sq-AL"/>
        </w:rPr>
        <w:t>v</w:t>
      </w:r>
      <w:r w:rsidRPr="001D3F33">
        <w:rPr>
          <w:lang w:val="sq-AL"/>
        </w:rPr>
        <w:t xml:space="preserve">eçantë” që i përkasin Marrëveshjes së </w:t>
      </w:r>
      <w:r w:rsidR="00547F2A" w:rsidRPr="001D3F33">
        <w:rPr>
          <w:lang w:val="sq-AL"/>
        </w:rPr>
        <w:t>huasë/financimit/projektit/programit</w:t>
      </w:r>
      <w:r w:rsidRPr="001D3F33">
        <w:rPr>
          <w:lang w:val="sq-AL"/>
        </w:rPr>
        <w:t xml:space="preserve">. Lista e </w:t>
      </w:r>
      <w:r w:rsidR="00547F2A" w:rsidRPr="001D3F33">
        <w:rPr>
          <w:lang w:val="sq-AL"/>
        </w:rPr>
        <w:t>mallrave dhe shërbimeve si dhe fondet përkatëse të rezervuara nga kuadri brenda të cilit pala e autorizuar mund të kërkojë disbursimin nga</w:t>
      </w:r>
      <w:r w:rsidRPr="001D3F33">
        <w:rPr>
          <w:lang w:val="sq-AL"/>
        </w:rPr>
        <w:t xml:space="preserve"> KfW-ja pasi të jenë përmbushur të gjitha parakushtet për disbursimin. </w:t>
      </w:r>
    </w:p>
    <w:p w:rsidR="008A20CB" w:rsidRPr="001D3F33" w:rsidRDefault="004D04F9" w:rsidP="006F38AC">
      <w:pPr>
        <w:pStyle w:val="Paragrafi0"/>
        <w:rPr>
          <w:lang w:val="sq-AL"/>
        </w:rPr>
      </w:pPr>
      <w:bookmarkStart w:id="16" w:name="_Toc59000829"/>
      <w:bookmarkStart w:id="17" w:name="_Toc59000856"/>
      <w:bookmarkStart w:id="18" w:name="_Toc59000883"/>
      <w:bookmarkStart w:id="19" w:name="_Toc59000903"/>
      <w:r w:rsidRPr="001D3F33">
        <w:rPr>
          <w:lang w:val="sq-AL"/>
        </w:rPr>
        <w:t xml:space="preserve">2. </w:t>
      </w:r>
      <w:r w:rsidR="008A20CB" w:rsidRPr="001D3F33">
        <w:rPr>
          <w:lang w:val="sq-AL"/>
        </w:rPr>
        <w:t xml:space="preserve">DISPOZITA TË PËRGJITHSHME </w:t>
      </w:r>
      <w:bookmarkEnd w:id="16"/>
      <w:bookmarkEnd w:id="17"/>
      <w:bookmarkEnd w:id="18"/>
      <w:bookmarkEnd w:id="19"/>
    </w:p>
    <w:p w:rsidR="008A20CB" w:rsidRPr="001D3F33" w:rsidRDefault="004D04F9" w:rsidP="006F38AC">
      <w:pPr>
        <w:pStyle w:val="Paragrafi0"/>
        <w:rPr>
          <w:lang w:val="sq-AL"/>
        </w:rPr>
      </w:pPr>
      <w:r w:rsidRPr="001D3F33">
        <w:rPr>
          <w:lang w:val="sq-AL"/>
        </w:rPr>
        <w:t xml:space="preserve">2.1 </w:t>
      </w:r>
      <w:r w:rsidR="008A20CB" w:rsidRPr="001D3F33">
        <w:rPr>
          <w:lang w:val="sq-AL"/>
        </w:rPr>
        <w:t xml:space="preserve">Të gjitha kërkesat për tërheqje: </w:t>
      </w:r>
    </w:p>
    <w:p w:rsidR="008A20CB" w:rsidRPr="001D3F33" w:rsidRDefault="003A60D3" w:rsidP="006F38AC">
      <w:pPr>
        <w:pStyle w:val="Paragrafi0"/>
        <w:rPr>
          <w:lang w:val="sq-AL"/>
        </w:rPr>
      </w:pPr>
      <w:r>
        <w:rPr>
          <w:lang w:val="sq-AL"/>
        </w:rPr>
        <w:t xml:space="preserve">- </w:t>
      </w:r>
      <w:r w:rsidR="008A20CB" w:rsidRPr="001D3F33">
        <w:rPr>
          <w:lang w:val="sq-AL"/>
        </w:rPr>
        <w:t xml:space="preserve">tregojnë </w:t>
      </w:r>
      <w:r w:rsidR="00547F2A" w:rsidRPr="001D3F33">
        <w:rPr>
          <w:lang w:val="sq-AL"/>
        </w:rPr>
        <w:t xml:space="preserve">numrin e referencës </w:t>
      </w:r>
      <w:r w:rsidR="008A20CB" w:rsidRPr="001D3F33">
        <w:rPr>
          <w:lang w:val="sq-AL"/>
        </w:rPr>
        <w:t xml:space="preserve">së KfW-së; </w:t>
      </w:r>
    </w:p>
    <w:p w:rsidR="008A20CB" w:rsidRPr="001D3F33" w:rsidRDefault="003A60D3" w:rsidP="006F38AC">
      <w:pPr>
        <w:pStyle w:val="Paragrafi0"/>
        <w:rPr>
          <w:lang w:val="sq-AL"/>
        </w:rPr>
      </w:pPr>
      <w:r>
        <w:rPr>
          <w:lang w:val="sq-AL"/>
        </w:rPr>
        <w:t xml:space="preserve">- </w:t>
      </w:r>
      <w:r w:rsidR="008A20CB" w:rsidRPr="001D3F33">
        <w:rPr>
          <w:lang w:val="sq-AL"/>
        </w:rPr>
        <w:t xml:space="preserve">numërtohen në mënyrë të njëpasnjëshme, dhe </w:t>
      </w:r>
    </w:p>
    <w:p w:rsidR="008A20CB" w:rsidRPr="001D3F33" w:rsidRDefault="003A60D3" w:rsidP="006F38AC">
      <w:pPr>
        <w:pStyle w:val="Paragrafi0"/>
        <w:rPr>
          <w:lang w:val="sq-AL"/>
        </w:rPr>
      </w:pPr>
      <w:r>
        <w:rPr>
          <w:lang w:val="sq-AL"/>
        </w:rPr>
        <w:t xml:space="preserve">- </w:t>
      </w:r>
      <w:r w:rsidR="008A20CB" w:rsidRPr="001D3F33">
        <w:rPr>
          <w:lang w:val="sq-AL"/>
        </w:rPr>
        <w:t xml:space="preserve">nënshkruhen nga përfaqësuesit e </w:t>
      </w:r>
      <w:r w:rsidR="00547F2A" w:rsidRPr="001D3F33">
        <w:rPr>
          <w:lang w:val="sq-AL"/>
        </w:rPr>
        <w:t xml:space="preserve">palës së autorizuar </w:t>
      </w:r>
      <w:r w:rsidR="008A20CB" w:rsidRPr="001D3F33">
        <w:rPr>
          <w:lang w:val="sq-AL"/>
        </w:rPr>
        <w:t xml:space="preserve">që janë caktuar si të autorizuar kundrejt KfW-së dhe nga të cilët KfW-ja ka marrë ekzemplarët e firmave (shembull shih </w:t>
      </w:r>
      <w:r w:rsidR="00547F2A">
        <w:rPr>
          <w:lang w:val="sq-AL"/>
        </w:rPr>
        <w:t>s</w:t>
      </w:r>
      <w:r w:rsidR="008A20CB" w:rsidRPr="001D3F33">
        <w:rPr>
          <w:lang w:val="sq-AL"/>
        </w:rPr>
        <w:t xml:space="preserve">htojcën A). </w:t>
      </w:r>
    </w:p>
    <w:p w:rsidR="008A20CB" w:rsidRPr="001D3F33" w:rsidRDefault="004D04F9" w:rsidP="006F38AC">
      <w:pPr>
        <w:pStyle w:val="Paragrafi0"/>
        <w:rPr>
          <w:lang w:val="sq-AL"/>
        </w:rPr>
      </w:pPr>
      <w:r w:rsidRPr="001D3F33">
        <w:rPr>
          <w:lang w:val="sq-AL"/>
        </w:rPr>
        <w:t xml:space="preserve">2.2 </w:t>
      </w:r>
      <w:r w:rsidR="008A20CB" w:rsidRPr="001D3F33">
        <w:rPr>
          <w:lang w:val="sq-AL"/>
        </w:rPr>
        <w:t xml:space="preserve">Në përgjithësi, KfW-ja pranon vetëm kërkesat origjinale për tërheqje. Nëse, në raste të veçanta, një kërkesë për tërheqje është transmetuar me faks, origjinali duhet të dërgohet me postë menjëherë, të shënuar më pas si konfirmim faksi. KfW-ja përjashtohet nga </w:t>
      </w:r>
      <w:r w:rsidR="00547F2A" w:rsidRPr="001D3F33">
        <w:rPr>
          <w:lang w:val="sq-AL"/>
        </w:rPr>
        <w:t xml:space="preserve">pala e autorizuar </w:t>
      </w:r>
      <w:r w:rsidR="008A20CB" w:rsidRPr="001D3F33">
        <w:rPr>
          <w:lang w:val="sq-AL"/>
        </w:rPr>
        <w:t xml:space="preserve">nga përgjegjësia për çdo dëm që rrjedh nga transmetimet e pasakta, veçanërisht për shkak të gabimeve në transmetim, abuzimit, keqkuptimit ose gabimeve. </w:t>
      </w:r>
    </w:p>
    <w:p w:rsidR="008A20CB" w:rsidRPr="001D3F33" w:rsidRDefault="004D04F9" w:rsidP="006F38AC">
      <w:pPr>
        <w:pStyle w:val="Paragrafi0"/>
        <w:rPr>
          <w:lang w:val="sq-AL"/>
        </w:rPr>
      </w:pPr>
      <w:r w:rsidRPr="001D3F33">
        <w:rPr>
          <w:lang w:val="sq-AL"/>
        </w:rPr>
        <w:t xml:space="preserve">2.3 </w:t>
      </w:r>
      <w:r w:rsidR="008A20CB" w:rsidRPr="001D3F33">
        <w:rPr>
          <w:lang w:val="sq-AL"/>
        </w:rPr>
        <w:t>Për pagesat e bëra në një monedhë të n</w:t>
      </w:r>
      <w:r w:rsidR="00547F2A">
        <w:rPr>
          <w:lang w:val="sq-AL"/>
        </w:rPr>
        <w:t>dryshme nga ajo e parashtruar (</w:t>
      </w:r>
      <w:r w:rsidR="008A20CB" w:rsidRPr="001D3F33">
        <w:rPr>
          <w:lang w:val="sq-AL"/>
        </w:rPr>
        <w:t xml:space="preserve">Monedhë e </w:t>
      </w:r>
      <w:r w:rsidR="00547F2A">
        <w:rPr>
          <w:lang w:val="sq-AL"/>
        </w:rPr>
        <w:t>huaj</w:t>
      </w:r>
      <w:r w:rsidR="008A20CB" w:rsidRPr="001D3F33">
        <w:rPr>
          <w:lang w:val="sq-AL"/>
        </w:rPr>
        <w:t xml:space="preserve">), KfW-ja debiton huamarrësin ose marrësin me ato shuma që janë shpenzuar nga KfW-ja për prokurimin e monedhës së huaj, duke përfshirë shpenzimet e rastësishme. </w:t>
      </w:r>
    </w:p>
    <w:p w:rsidR="008A20CB" w:rsidRPr="001D3F33" w:rsidRDefault="004D04F9" w:rsidP="006F38AC">
      <w:pPr>
        <w:pStyle w:val="Paragrafi0"/>
        <w:rPr>
          <w:lang w:val="sq-AL"/>
        </w:rPr>
      </w:pPr>
      <w:r w:rsidRPr="001D3F33">
        <w:rPr>
          <w:lang w:val="sq-AL"/>
        </w:rPr>
        <w:t xml:space="preserve">2.4 </w:t>
      </w:r>
      <w:r w:rsidR="008A20CB" w:rsidRPr="001D3F33">
        <w:rPr>
          <w:lang w:val="sq-AL"/>
        </w:rPr>
        <w:t xml:space="preserve">KfW-ja nuk është përgjegjëse për vonesat e shkaktuara nga institucionet bankare transferuese në disbursimin ose dërgimin e fondeve. Nëse një vonesë shkaktohet nga KfW-ja, përgjegjësia e saj kufizohet me pagesën e interesit të mbledhur. </w:t>
      </w:r>
    </w:p>
    <w:p w:rsidR="008A20CB" w:rsidRPr="001D3F33" w:rsidRDefault="004D04F9" w:rsidP="006F38AC">
      <w:pPr>
        <w:pStyle w:val="Paragrafi0"/>
        <w:rPr>
          <w:lang w:val="sq-AL"/>
        </w:rPr>
      </w:pPr>
      <w:r w:rsidRPr="001D3F33">
        <w:rPr>
          <w:lang w:val="sq-AL"/>
        </w:rPr>
        <w:t xml:space="preserve">3. </w:t>
      </w:r>
      <w:r w:rsidR="008A20CB" w:rsidRPr="001D3F33">
        <w:rPr>
          <w:lang w:val="sq-AL"/>
        </w:rPr>
        <w:t xml:space="preserve">DISPOZITA TË VEÇANTA </w:t>
      </w:r>
    </w:p>
    <w:p w:rsidR="008A20CB" w:rsidRPr="001D3F33" w:rsidRDefault="004D04F9" w:rsidP="006F38AC">
      <w:pPr>
        <w:pStyle w:val="Paragrafi0"/>
        <w:rPr>
          <w:lang w:val="sq-AL"/>
        </w:rPr>
      </w:pPr>
      <w:r w:rsidRPr="001D3F33">
        <w:rPr>
          <w:lang w:val="sq-AL"/>
        </w:rPr>
        <w:t xml:space="preserve">3.1 </w:t>
      </w:r>
      <w:r w:rsidR="008A20CB" w:rsidRPr="001D3F33">
        <w:rPr>
          <w:lang w:val="sq-AL"/>
        </w:rPr>
        <w:t xml:space="preserve">Pala e </w:t>
      </w:r>
      <w:r w:rsidR="00547F2A">
        <w:rPr>
          <w:lang w:val="sq-AL"/>
        </w:rPr>
        <w:t>a</w:t>
      </w:r>
      <w:r w:rsidR="008A20CB" w:rsidRPr="001D3F33">
        <w:rPr>
          <w:lang w:val="sq-AL"/>
        </w:rPr>
        <w:t>utorizuar është Operatori i Sistemit të Transmetimit</w:t>
      </w:r>
      <w:r w:rsidR="003A60D3">
        <w:rPr>
          <w:lang w:val="sq-AL"/>
        </w:rPr>
        <w:t xml:space="preserve"> </w:t>
      </w:r>
      <w:r w:rsidR="00547F2A">
        <w:rPr>
          <w:lang w:val="sq-AL"/>
        </w:rPr>
        <w:t>(OST)</w:t>
      </w:r>
      <w:r w:rsidR="008A20CB" w:rsidRPr="001D3F33">
        <w:rPr>
          <w:lang w:val="sq-AL"/>
        </w:rPr>
        <w:t xml:space="preserve"> </w:t>
      </w:r>
      <w:r w:rsidR="00547F2A">
        <w:rPr>
          <w:lang w:val="sq-AL"/>
        </w:rPr>
        <w:t>s</w:t>
      </w:r>
      <w:r w:rsidR="008A20CB" w:rsidRPr="001D3F33">
        <w:rPr>
          <w:lang w:val="sq-AL"/>
        </w:rPr>
        <w:t xml:space="preserve">h.a. </w:t>
      </w:r>
    </w:p>
    <w:p w:rsidR="008A20CB" w:rsidRPr="001D3F33" w:rsidRDefault="004D04F9" w:rsidP="006F38AC">
      <w:pPr>
        <w:pStyle w:val="Paragrafi0"/>
        <w:rPr>
          <w:lang w:val="sq-AL"/>
        </w:rPr>
      </w:pPr>
      <w:r w:rsidRPr="001D3F33">
        <w:rPr>
          <w:lang w:val="sq-AL"/>
        </w:rPr>
        <w:t xml:space="preserve">3.2 </w:t>
      </w:r>
      <w:r w:rsidR="008A20CB" w:rsidRPr="001D3F33">
        <w:rPr>
          <w:lang w:val="sq-AL"/>
        </w:rPr>
        <w:t xml:space="preserve">Procedura që do të zbatohet </w:t>
      </w:r>
    </w:p>
    <w:p w:rsidR="009C303E" w:rsidRDefault="008A20CB" w:rsidP="006F38AC">
      <w:pPr>
        <w:pStyle w:val="Paragrafi0"/>
        <w:rPr>
          <w:lang w:val="sq-AL"/>
        </w:rPr>
      </w:pPr>
      <w:bookmarkStart w:id="20" w:name="Spezial"/>
      <w:bookmarkEnd w:id="20"/>
      <w:r w:rsidRPr="001D3F33">
        <w:rPr>
          <w:lang w:val="sq-AL"/>
        </w:rPr>
        <w:t xml:space="preserve">Fondet e caktuara për </w:t>
      </w:r>
      <w:r w:rsidR="00547F2A" w:rsidRPr="001D3F33">
        <w:rPr>
          <w:lang w:val="sq-AL"/>
        </w:rPr>
        <w:t xml:space="preserve">shërbimet e konsulencës dhe inxhinierike </w:t>
      </w:r>
      <w:r w:rsidRPr="001D3F33">
        <w:rPr>
          <w:lang w:val="sq-AL"/>
        </w:rPr>
        <w:t xml:space="preserve">të përcaktuara në Marrëveshjen e </w:t>
      </w:r>
      <w:r w:rsidR="00547F2A">
        <w:rPr>
          <w:lang w:val="sq-AL"/>
        </w:rPr>
        <w:t>v</w:t>
      </w:r>
      <w:r w:rsidRPr="001D3F33">
        <w:rPr>
          <w:lang w:val="sq-AL"/>
        </w:rPr>
        <w:t xml:space="preserve">eçantë I.1.+1.3 disbursohen në pajtim me </w:t>
      </w:r>
      <w:r w:rsidR="00547F2A" w:rsidRPr="001D3F33">
        <w:rPr>
          <w:lang w:val="sq-AL"/>
        </w:rPr>
        <w:t>procedurën e disbursimit të drejtpërdrejtë.</w:t>
      </w:r>
    </w:p>
    <w:p w:rsidR="008A20CB" w:rsidRPr="001D3F33" w:rsidRDefault="00547F2A" w:rsidP="006F38AC">
      <w:pPr>
        <w:pStyle w:val="Paragrafi0"/>
        <w:rPr>
          <w:lang w:val="sq-AL"/>
        </w:rPr>
      </w:pPr>
      <w:r w:rsidRPr="001D3F33">
        <w:rPr>
          <w:lang w:val="sq-AL"/>
        </w:rPr>
        <w:t xml:space="preserve"> </w:t>
      </w:r>
      <w:r w:rsidR="008A20CB" w:rsidRPr="001D3F33">
        <w:rPr>
          <w:lang w:val="sq-AL"/>
        </w:rPr>
        <w:t xml:space="preserve">Fondet e mbetura të caktuara për mallrat dhe shërbimet e përcaktuara në Marrëveshjen e </w:t>
      </w:r>
      <w:r>
        <w:rPr>
          <w:lang w:val="sq-AL"/>
        </w:rPr>
        <w:t>v</w:t>
      </w:r>
      <w:r w:rsidR="008A20CB" w:rsidRPr="001D3F33">
        <w:rPr>
          <w:lang w:val="sq-AL"/>
        </w:rPr>
        <w:t xml:space="preserve">eçantë I.1.+1.3 disbursohen në pajtim me </w:t>
      </w:r>
      <w:r w:rsidRPr="001D3F33">
        <w:rPr>
          <w:lang w:val="sq-AL"/>
        </w:rPr>
        <w:t>procedurën e disbursimit të drejtpërdrejtë</w:t>
      </w:r>
      <w:r w:rsidR="008A20CB" w:rsidRPr="001D3F33">
        <w:rPr>
          <w:lang w:val="sq-AL"/>
        </w:rPr>
        <w:t>.</w:t>
      </w:r>
    </w:p>
    <w:p w:rsidR="008A20CB" w:rsidRPr="001D3F33" w:rsidRDefault="004D04F9" w:rsidP="006F38AC">
      <w:pPr>
        <w:pStyle w:val="Paragrafi0"/>
        <w:rPr>
          <w:lang w:val="sq-AL"/>
        </w:rPr>
      </w:pPr>
      <w:r w:rsidRPr="001D3F33">
        <w:rPr>
          <w:lang w:val="sq-AL"/>
        </w:rPr>
        <w:t xml:space="preserve">3.3 </w:t>
      </w:r>
      <w:r w:rsidR="008A20CB" w:rsidRPr="001D3F33">
        <w:rPr>
          <w:lang w:val="sq-AL"/>
        </w:rPr>
        <w:t xml:space="preserve">Procedura </w:t>
      </w:r>
      <w:r w:rsidR="00547F2A" w:rsidRPr="001D3F33">
        <w:rPr>
          <w:lang w:val="sq-AL"/>
        </w:rPr>
        <w:t>e disbursimit të drejtpërdrejtë (</w:t>
      </w:r>
      <w:r w:rsidR="00547F2A">
        <w:rPr>
          <w:lang w:val="sq-AL"/>
        </w:rPr>
        <w:t>K</w:t>
      </w:r>
      <w:r w:rsidR="00547F2A" w:rsidRPr="001D3F33">
        <w:rPr>
          <w:lang w:val="sq-AL"/>
        </w:rPr>
        <w:t>onsulenti</w:t>
      </w:r>
      <w:r w:rsidR="008A20CB" w:rsidRPr="001D3F33">
        <w:rPr>
          <w:lang w:val="sq-AL"/>
        </w:rPr>
        <w:t xml:space="preserve">) </w:t>
      </w:r>
    </w:p>
    <w:p w:rsidR="008A20CB" w:rsidRPr="001D3F33" w:rsidRDefault="008A20CB" w:rsidP="006F38AC">
      <w:pPr>
        <w:pStyle w:val="Paragrafi0"/>
        <w:rPr>
          <w:lang w:val="sq-AL"/>
        </w:rPr>
      </w:pPr>
      <w:r w:rsidRPr="001D3F33">
        <w:rPr>
          <w:lang w:val="sq-AL"/>
        </w:rPr>
        <w:t xml:space="preserve">Për pagesat paraprake dhe të përkohshme konsulenti i paraqet faturat e tij KfW-së duke cituar </w:t>
      </w:r>
      <w:r w:rsidR="00547F2A" w:rsidRPr="001D3F33">
        <w:rPr>
          <w:lang w:val="sq-AL"/>
        </w:rPr>
        <w:t xml:space="preserve">numrin e referencës </w:t>
      </w:r>
      <w:r w:rsidRPr="001D3F33">
        <w:rPr>
          <w:lang w:val="sq-AL"/>
        </w:rPr>
        <w:t xml:space="preserve">2006 65 505 dhe duke i dërguar një kopje </w:t>
      </w:r>
      <w:r w:rsidR="00172082" w:rsidRPr="001D3F33">
        <w:rPr>
          <w:lang w:val="sq-AL"/>
        </w:rPr>
        <w:t>palës së autorizuar</w:t>
      </w:r>
      <w:r w:rsidRPr="001D3F33">
        <w:rPr>
          <w:lang w:val="sq-AL"/>
        </w:rPr>
        <w:t xml:space="preserve">. Për pagesën përfundimtare, </w:t>
      </w:r>
      <w:r w:rsidR="00172082" w:rsidRPr="001D3F33">
        <w:rPr>
          <w:lang w:val="sq-AL"/>
        </w:rPr>
        <w:t xml:space="preserve">pala e autorizuar </w:t>
      </w:r>
      <w:r w:rsidRPr="001D3F33">
        <w:rPr>
          <w:lang w:val="sq-AL"/>
        </w:rPr>
        <w:t xml:space="preserve">do të marrë faturën origjinale dhe dërgojë një kopje së bashku me një </w:t>
      </w:r>
      <w:r w:rsidR="00172082" w:rsidRPr="001D3F33">
        <w:rPr>
          <w:lang w:val="sq-AL"/>
        </w:rPr>
        <w:t xml:space="preserve">kërkesë për tërheqje </w:t>
      </w:r>
      <w:r w:rsidRPr="001D3F33">
        <w:rPr>
          <w:lang w:val="sq-AL"/>
        </w:rPr>
        <w:t xml:space="preserve">të nënshkruar rregullisht KfW-së duke përdorur një formular standard të KfW-së (shih </w:t>
      </w:r>
      <w:r w:rsidR="00172082">
        <w:rPr>
          <w:lang w:val="sq-AL"/>
        </w:rPr>
        <w:t>s</w:t>
      </w:r>
      <w:r w:rsidRPr="001D3F33">
        <w:rPr>
          <w:lang w:val="sq-AL"/>
        </w:rPr>
        <w:t xml:space="preserve">htojcën B). </w:t>
      </w:r>
    </w:p>
    <w:p w:rsidR="008A20CB" w:rsidRPr="001D3F33" w:rsidRDefault="004D04F9" w:rsidP="006F38AC">
      <w:pPr>
        <w:pStyle w:val="Paragrafi0"/>
        <w:rPr>
          <w:lang w:val="sq-AL"/>
        </w:rPr>
      </w:pPr>
      <w:r w:rsidRPr="001D3F33">
        <w:rPr>
          <w:lang w:val="sq-AL"/>
        </w:rPr>
        <w:t xml:space="preserve">3.3.1 </w:t>
      </w:r>
      <w:r w:rsidR="008A20CB" w:rsidRPr="001D3F33">
        <w:rPr>
          <w:lang w:val="sq-AL"/>
        </w:rPr>
        <w:t xml:space="preserve">Dokumentet në mbështetje të </w:t>
      </w:r>
      <w:r w:rsidR="00172082" w:rsidRPr="001D3F33">
        <w:rPr>
          <w:lang w:val="sq-AL"/>
        </w:rPr>
        <w:t>kërkesës për tërheqje</w:t>
      </w:r>
      <w:r w:rsidR="008A20CB" w:rsidRPr="001D3F33">
        <w:rPr>
          <w:lang w:val="sq-AL"/>
        </w:rPr>
        <w:t xml:space="preserve">, sipas rastit: </w:t>
      </w:r>
    </w:p>
    <w:p w:rsidR="008A20CB" w:rsidRPr="001D3F33" w:rsidRDefault="008A20CB" w:rsidP="006F38AC">
      <w:pPr>
        <w:pStyle w:val="Paragrafi0"/>
        <w:rPr>
          <w:lang w:val="sq-AL"/>
        </w:rPr>
      </w:pPr>
      <w:r w:rsidRPr="001D3F33">
        <w:rPr>
          <w:lang w:val="sq-AL"/>
        </w:rPr>
        <w:t xml:space="preserve">- Kopje e faturës së konsulentit; </w:t>
      </w:r>
    </w:p>
    <w:p w:rsidR="008A20CB" w:rsidRPr="001D3F33" w:rsidRDefault="008A20CB" w:rsidP="006F38AC">
      <w:pPr>
        <w:pStyle w:val="Paragrafi0"/>
        <w:rPr>
          <w:lang w:val="sq-AL"/>
        </w:rPr>
      </w:pPr>
      <w:r w:rsidRPr="001D3F33">
        <w:rPr>
          <w:lang w:val="sq-AL"/>
        </w:rPr>
        <w:t xml:space="preserve">- Prova për bazën e parashikuar në kontratë për llogaritjen e çmimit në rastin e rritjes së çmimit; </w:t>
      </w:r>
    </w:p>
    <w:p w:rsidR="008A20CB" w:rsidRPr="001D3F33" w:rsidRDefault="008A20CB" w:rsidP="006F38AC">
      <w:pPr>
        <w:pStyle w:val="Paragrafi0"/>
        <w:rPr>
          <w:lang w:val="sq-AL"/>
        </w:rPr>
      </w:pPr>
      <w:r w:rsidRPr="001D3F33">
        <w:rPr>
          <w:lang w:val="sq-AL"/>
        </w:rPr>
        <w:t xml:space="preserve">- Lista e shpenzimeve për koston e riimbursueshme që tregon datën, përshkrimin, çmimin, normën e këmbimit të shpenzimeve, të nënshkruar rregullisht nga konsulenti që tregon që informacioni i dhënë është i vërtetë dhe i saktë. </w:t>
      </w:r>
    </w:p>
    <w:p w:rsidR="008A20CB" w:rsidRPr="001D3F33" w:rsidRDefault="004D04F9" w:rsidP="006F38AC">
      <w:pPr>
        <w:pStyle w:val="Paragrafi0"/>
        <w:rPr>
          <w:lang w:val="sq-AL"/>
        </w:rPr>
      </w:pPr>
      <w:r w:rsidRPr="001D3F33">
        <w:rPr>
          <w:lang w:val="sq-AL"/>
        </w:rPr>
        <w:t xml:space="preserve">3.3.2 </w:t>
      </w:r>
      <w:r w:rsidR="008A20CB" w:rsidRPr="001D3F33">
        <w:rPr>
          <w:lang w:val="sq-AL"/>
        </w:rPr>
        <w:t xml:space="preserve">Dokumente </w:t>
      </w:r>
    </w:p>
    <w:p w:rsidR="008A20CB" w:rsidRPr="001D3F33" w:rsidRDefault="008A20CB" w:rsidP="006F38AC">
      <w:pPr>
        <w:pStyle w:val="Paragrafi0"/>
        <w:rPr>
          <w:lang w:val="sq-AL"/>
        </w:rPr>
      </w:pPr>
      <w:r w:rsidRPr="001D3F33">
        <w:rPr>
          <w:lang w:val="sq-AL"/>
        </w:rPr>
        <w:t xml:space="preserve">Të gjitha provat origjinale të shpenzimeve që përputhen me faturat duhet të mbahen deri të paktën pesë vjet pas përfundimit të masave të financuara dhe duhet të jenë të aksesueshme  në çdo kohë për inspektim nga KfW-ja ose palët e treta të udhëzuara nga KfW-ja (p.sh, auditues) ose i dërgohen me kërkesë KfW-së ose palëve të treta të autorizuara nga KfW-ja. </w:t>
      </w:r>
    </w:p>
    <w:p w:rsidR="008A20CB" w:rsidRPr="001D3F33" w:rsidRDefault="004D04F9" w:rsidP="006F38AC">
      <w:pPr>
        <w:pStyle w:val="Paragrafi0"/>
        <w:rPr>
          <w:lang w:val="sq-AL"/>
        </w:rPr>
      </w:pPr>
      <w:r w:rsidRPr="001D3F33">
        <w:rPr>
          <w:lang w:val="sq-AL"/>
        </w:rPr>
        <w:t xml:space="preserve">3.4 </w:t>
      </w:r>
      <w:r w:rsidR="008A20CB" w:rsidRPr="001D3F33">
        <w:rPr>
          <w:lang w:val="sq-AL"/>
        </w:rPr>
        <w:t xml:space="preserve">Procedura e </w:t>
      </w:r>
      <w:r w:rsidR="008B1368" w:rsidRPr="001D3F33">
        <w:rPr>
          <w:lang w:val="sq-AL"/>
        </w:rPr>
        <w:t xml:space="preserve">disbursimit të drejtpërdrejtë </w:t>
      </w:r>
    </w:p>
    <w:p w:rsidR="008A20CB" w:rsidRPr="001D3F33" w:rsidRDefault="008A20CB" w:rsidP="006F38AC">
      <w:pPr>
        <w:pStyle w:val="Paragrafi0"/>
        <w:rPr>
          <w:lang w:val="sq-AL"/>
        </w:rPr>
      </w:pPr>
      <w:r w:rsidRPr="001D3F33">
        <w:rPr>
          <w:lang w:val="sq-AL"/>
        </w:rPr>
        <w:t xml:space="preserve">Pala e </w:t>
      </w:r>
      <w:r w:rsidR="008B1368">
        <w:rPr>
          <w:lang w:val="sq-AL"/>
        </w:rPr>
        <w:t>a</w:t>
      </w:r>
      <w:r w:rsidRPr="001D3F33">
        <w:rPr>
          <w:lang w:val="sq-AL"/>
        </w:rPr>
        <w:t xml:space="preserve">utorizuar do t’i dërgojë KfW-së një kërkesë për tërheqje të nënshkruar rregullisht (nënshkrime të autorizuara) (shih </w:t>
      </w:r>
      <w:r w:rsidR="003A60D3">
        <w:rPr>
          <w:lang w:val="sq-AL"/>
        </w:rPr>
        <w:t>s</w:t>
      </w:r>
      <w:r w:rsidRPr="001D3F33">
        <w:rPr>
          <w:lang w:val="sq-AL"/>
        </w:rPr>
        <w:t xml:space="preserve">htojcën C), që tregon emrin e përfituesit dhe udhëzimet për pagesë (detajet e plota bankare). </w:t>
      </w:r>
    </w:p>
    <w:p w:rsidR="008A20CB" w:rsidRPr="001D3F33" w:rsidRDefault="004D04F9" w:rsidP="006F38AC">
      <w:pPr>
        <w:pStyle w:val="Paragrafi0"/>
        <w:rPr>
          <w:lang w:val="sq-AL"/>
        </w:rPr>
      </w:pPr>
      <w:r w:rsidRPr="001D3F33">
        <w:rPr>
          <w:lang w:val="sq-AL"/>
        </w:rPr>
        <w:t xml:space="preserve">3.4.1 </w:t>
      </w:r>
      <w:r w:rsidR="008A20CB" w:rsidRPr="001D3F33">
        <w:rPr>
          <w:lang w:val="sq-AL"/>
        </w:rPr>
        <w:t xml:space="preserve">Dokumentet që mbështesin </w:t>
      </w:r>
      <w:r w:rsidR="008B1368" w:rsidRPr="001D3F33">
        <w:rPr>
          <w:lang w:val="sq-AL"/>
        </w:rPr>
        <w:t>kërkesën për tërheqje</w:t>
      </w:r>
      <w:r w:rsidR="008A20CB" w:rsidRPr="001D3F33">
        <w:rPr>
          <w:lang w:val="sq-AL"/>
        </w:rPr>
        <w:t xml:space="preserve">, sipas rastit: </w:t>
      </w:r>
    </w:p>
    <w:p w:rsidR="008A20CB" w:rsidRPr="001D3F33" w:rsidRDefault="008A20CB" w:rsidP="006F38AC">
      <w:pPr>
        <w:pStyle w:val="Paragrafi0"/>
        <w:rPr>
          <w:lang w:val="sq-AL"/>
        </w:rPr>
      </w:pPr>
      <w:r w:rsidRPr="001D3F33">
        <w:rPr>
          <w:lang w:val="sq-AL"/>
        </w:rPr>
        <w:t xml:space="preserve">Në bazë të procedurës </w:t>
      </w:r>
      <w:r w:rsidR="008B1368" w:rsidRPr="001D3F33">
        <w:rPr>
          <w:lang w:val="sq-AL"/>
        </w:rPr>
        <w:t xml:space="preserve">së disbursimit të drejtpërdrejtë pala e autorizuar </w:t>
      </w:r>
      <w:r w:rsidRPr="001D3F33">
        <w:rPr>
          <w:lang w:val="sq-AL"/>
        </w:rPr>
        <w:t xml:space="preserve">duhet të përfshijë dokumentet e mëposhtme në kërkesën për tërheqje, sipas rastit: </w:t>
      </w:r>
    </w:p>
    <w:p w:rsidR="008A20CB" w:rsidRPr="001D3F33" w:rsidRDefault="004D04F9" w:rsidP="006F38AC">
      <w:pPr>
        <w:pStyle w:val="Paragrafi0"/>
        <w:rPr>
          <w:lang w:val="sq-AL"/>
        </w:rPr>
      </w:pPr>
      <w:r w:rsidRPr="001D3F33">
        <w:rPr>
          <w:lang w:val="sq-AL"/>
        </w:rPr>
        <w:t xml:space="preserve">- </w:t>
      </w:r>
      <w:r w:rsidR="008A20CB" w:rsidRPr="001D3F33">
        <w:rPr>
          <w:lang w:val="sq-AL"/>
        </w:rPr>
        <w:t xml:space="preserve">Kopje të faturave tregtare për mallrat dhe shërbimet që do financohen. Faturat duhet të përpilohen në pajtim me specifikimet e përcaktuara në kontratat për mallrat dhe/ose shërbimet. </w:t>
      </w:r>
    </w:p>
    <w:p w:rsidR="008A20CB" w:rsidRPr="001D3F33" w:rsidRDefault="008A20CB" w:rsidP="006F38AC">
      <w:pPr>
        <w:pStyle w:val="Paragrafi0"/>
        <w:rPr>
          <w:lang w:val="sq-AL"/>
        </w:rPr>
      </w:pPr>
      <w:r w:rsidRPr="001D3F33">
        <w:rPr>
          <w:lang w:val="sq-AL"/>
        </w:rPr>
        <w:t xml:space="preserve">Përveç kësaj, në rastin kur nuk është kontraktuar asnjë konsulent zbatimi dhe është faturuar rritja e çmimit: </w:t>
      </w:r>
    </w:p>
    <w:p w:rsidR="008A20CB" w:rsidRPr="001D3F33" w:rsidRDefault="008A20CB" w:rsidP="006F38AC">
      <w:pPr>
        <w:pStyle w:val="Paragrafi0"/>
        <w:rPr>
          <w:lang w:val="sq-AL"/>
        </w:rPr>
      </w:pPr>
      <w:r w:rsidRPr="001D3F33">
        <w:rPr>
          <w:lang w:val="sq-AL"/>
        </w:rPr>
        <w:t xml:space="preserve">- prova për bazën e parashikuar në kontratë për llogaritjen e çmimit. </w:t>
      </w:r>
    </w:p>
    <w:p w:rsidR="008A20CB" w:rsidRPr="001D3F33" w:rsidRDefault="008A20CB" w:rsidP="006F38AC">
      <w:pPr>
        <w:pStyle w:val="Paragrafi0"/>
        <w:rPr>
          <w:lang w:val="sq-AL"/>
        </w:rPr>
      </w:pPr>
      <w:r w:rsidRPr="001D3F33">
        <w:rPr>
          <w:lang w:val="sq-AL"/>
        </w:rPr>
        <w:t>-</w:t>
      </w:r>
      <w:r w:rsidR="004D04F9" w:rsidRPr="001D3F33">
        <w:rPr>
          <w:lang w:val="sq-AL"/>
        </w:rPr>
        <w:t xml:space="preserve"> </w:t>
      </w:r>
      <w:r w:rsidRPr="001D3F33">
        <w:rPr>
          <w:lang w:val="sq-AL"/>
        </w:rPr>
        <w:t xml:space="preserve">Kopje të faturave të ngarkesës nëse tarifat e transportit janë gjithashtu për tu paguar dhe nuk janë përfshirë në shumën e kontratës ose nëse paguhen me koston faktike. </w:t>
      </w:r>
    </w:p>
    <w:p w:rsidR="008A20CB" w:rsidRPr="001D3F33" w:rsidRDefault="004D04F9" w:rsidP="006F38AC">
      <w:pPr>
        <w:pStyle w:val="Paragrafi0"/>
        <w:rPr>
          <w:lang w:val="sq-AL"/>
        </w:rPr>
      </w:pPr>
      <w:r w:rsidRPr="001D3F33">
        <w:rPr>
          <w:lang w:val="sq-AL"/>
        </w:rPr>
        <w:t xml:space="preserve">- </w:t>
      </w:r>
      <w:r w:rsidR="008A20CB" w:rsidRPr="001D3F33">
        <w:rPr>
          <w:lang w:val="sq-AL"/>
        </w:rPr>
        <w:t>Për furnizimet nga jashtë shtetit, kopje të dokumenteve të transportit (p.sh</w:t>
      </w:r>
      <w:r w:rsidR="008B1368">
        <w:rPr>
          <w:lang w:val="sq-AL"/>
        </w:rPr>
        <w:t>.</w:t>
      </w:r>
      <w:r w:rsidR="008A20CB" w:rsidRPr="001D3F33">
        <w:rPr>
          <w:lang w:val="sq-AL"/>
        </w:rPr>
        <w:t xml:space="preserve"> fatura e  ngarkesës me anije, faturën e transportit, faturën e transportit ajror), duke deklaruar emrin dhe flamurin e anijes ose tipin dhe shtetësinë të çdo mjeti tjetër transporti, llojin dhe sasinë e mallrave të transportuara si dhe vendin dhe datën e dërgimit. </w:t>
      </w:r>
    </w:p>
    <w:p w:rsidR="008A20CB" w:rsidRPr="001D3F33" w:rsidRDefault="008A20CB" w:rsidP="006F38AC">
      <w:pPr>
        <w:pStyle w:val="Paragrafi0"/>
        <w:rPr>
          <w:lang w:val="sq-AL"/>
        </w:rPr>
      </w:pPr>
      <w:r w:rsidRPr="001D3F33">
        <w:rPr>
          <w:lang w:val="sq-AL"/>
        </w:rPr>
        <w:t>-</w:t>
      </w:r>
      <w:r w:rsidR="004D04F9" w:rsidRPr="001D3F33">
        <w:rPr>
          <w:lang w:val="sq-AL"/>
        </w:rPr>
        <w:t xml:space="preserve"> </w:t>
      </w:r>
      <w:r w:rsidRPr="001D3F33">
        <w:rPr>
          <w:lang w:val="sq-AL"/>
        </w:rPr>
        <w:t xml:space="preserve">Sipas rastit, kopje të garancive bankare dhe të certifikatave të pranimit duhet të jepen në pajtim me kontratën për mallrat dhe/ose shërbimet dhe certifikatat mbi progresin e projektit. </w:t>
      </w:r>
    </w:p>
    <w:p w:rsidR="008A20CB" w:rsidRPr="001D3F33" w:rsidRDefault="004D04F9" w:rsidP="006F38AC">
      <w:pPr>
        <w:pStyle w:val="Paragrafi0"/>
        <w:rPr>
          <w:lang w:val="sq-AL"/>
        </w:rPr>
      </w:pPr>
      <w:r w:rsidRPr="001D3F33">
        <w:rPr>
          <w:lang w:val="sq-AL"/>
        </w:rPr>
        <w:t xml:space="preserve">- </w:t>
      </w:r>
      <w:r w:rsidR="008A20CB" w:rsidRPr="001D3F33">
        <w:rPr>
          <w:lang w:val="sq-AL"/>
        </w:rPr>
        <w:t xml:space="preserve">Një konfirmim mbi faturë nga konsulenti i kontraktuar në zbatimin e projektit, që deklaron </w:t>
      </w:r>
    </w:p>
    <w:p w:rsidR="008A20CB" w:rsidRPr="001D3F33" w:rsidRDefault="008A20CB" w:rsidP="006F38AC">
      <w:pPr>
        <w:pStyle w:val="Paragrafi0"/>
        <w:rPr>
          <w:lang w:val="sq-AL"/>
        </w:rPr>
      </w:pPr>
      <w:r w:rsidRPr="001D3F33">
        <w:rPr>
          <w:lang w:val="sq-AL"/>
        </w:rPr>
        <w:t>-</w:t>
      </w:r>
      <w:r w:rsidR="004D04F9" w:rsidRPr="001D3F33">
        <w:rPr>
          <w:lang w:val="sq-AL"/>
        </w:rPr>
        <w:t xml:space="preserve"> </w:t>
      </w:r>
      <w:r w:rsidRPr="001D3F33">
        <w:rPr>
          <w:lang w:val="sq-AL"/>
        </w:rPr>
        <w:t xml:space="preserve">që mallrat dhe shërbimet e faturuara janë dhënë rregullisht dhe pagesa e tyre është për tu paguar; </w:t>
      </w:r>
    </w:p>
    <w:p w:rsidR="008A20CB" w:rsidRPr="001D3F33" w:rsidRDefault="008A20CB" w:rsidP="006F38AC">
      <w:pPr>
        <w:pStyle w:val="Paragrafi0"/>
        <w:rPr>
          <w:lang w:val="sq-AL"/>
        </w:rPr>
      </w:pPr>
      <w:r w:rsidRPr="001D3F33">
        <w:rPr>
          <w:lang w:val="sq-AL"/>
        </w:rPr>
        <w:t xml:space="preserve">- të gjitha dokumentet që paraqiten (duke përfshirë garancitë) janë në pajtim me kushtet e kontratës dhe rregulloret dhe standardet e KfW-së, </w:t>
      </w:r>
    </w:p>
    <w:p w:rsidR="008A20CB" w:rsidRPr="001D3F33" w:rsidRDefault="008A20CB" w:rsidP="006F38AC">
      <w:pPr>
        <w:pStyle w:val="Paragrafi0"/>
        <w:rPr>
          <w:lang w:val="sq-AL"/>
        </w:rPr>
      </w:pPr>
      <w:r w:rsidRPr="001D3F33">
        <w:rPr>
          <w:lang w:val="sq-AL"/>
        </w:rPr>
        <w:t>-</w:t>
      </w:r>
      <w:r w:rsidR="004D04F9" w:rsidRPr="001D3F33">
        <w:rPr>
          <w:lang w:val="sq-AL"/>
        </w:rPr>
        <w:t xml:space="preserve"> </w:t>
      </w:r>
      <w:r w:rsidRPr="001D3F33">
        <w:rPr>
          <w:lang w:val="sq-AL"/>
        </w:rPr>
        <w:t xml:space="preserve">që të gjitha parakushtet për zbatimin e klauzolës së rritjes të çmimit janë përmbushur dhe rritja e çmimit të faturuar është justifikuar. </w:t>
      </w:r>
    </w:p>
    <w:p w:rsidR="008A20CB" w:rsidRPr="001D3F33" w:rsidRDefault="004D04F9" w:rsidP="006F38AC">
      <w:pPr>
        <w:pStyle w:val="Paragrafi0"/>
        <w:rPr>
          <w:lang w:val="sq-AL"/>
        </w:rPr>
      </w:pPr>
      <w:r w:rsidRPr="001D3F33">
        <w:rPr>
          <w:lang w:val="sq-AL"/>
        </w:rPr>
        <w:t xml:space="preserve">3.5 </w:t>
      </w:r>
      <w:r w:rsidR="008A20CB" w:rsidRPr="001D3F33">
        <w:rPr>
          <w:lang w:val="sq-AL"/>
        </w:rPr>
        <w:t xml:space="preserve">Njoftimet e debisë shpërndahen menjëherë tek marrësit e Marrëveshjes së </w:t>
      </w:r>
      <w:r w:rsidR="008B1368">
        <w:rPr>
          <w:lang w:val="sq-AL"/>
        </w:rPr>
        <w:t>v</w:t>
      </w:r>
      <w:r w:rsidR="008A20CB" w:rsidRPr="001D3F33">
        <w:rPr>
          <w:lang w:val="sq-AL"/>
        </w:rPr>
        <w:t xml:space="preserve">eçantë dhe tek palët e tjera të angazhuara që i komunikohen KfW-së nga </w:t>
      </w:r>
      <w:r w:rsidR="008B1368" w:rsidRPr="001D3F33">
        <w:rPr>
          <w:lang w:val="sq-AL"/>
        </w:rPr>
        <w:t>pala e autorizuar</w:t>
      </w:r>
      <w:r w:rsidR="008A20CB" w:rsidRPr="001D3F33">
        <w:rPr>
          <w:lang w:val="sq-AL"/>
        </w:rPr>
        <w:t xml:space="preserve">. </w:t>
      </w:r>
    </w:p>
    <w:p w:rsidR="008A20CB" w:rsidRPr="001D3F33" w:rsidRDefault="004D04F9" w:rsidP="006F38AC">
      <w:pPr>
        <w:pStyle w:val="Paragrafi0"/>
        <w:rPr>
          <w:lang w:val="sq-AL"/>
        </w:rPr>
      </w:pPr>
      <w:r w:rsidRPr="001D3F33">
        <w:rPr>
          <w:lang w:val="sq-AL"/>
        </w:rPr>
        <w:t xml:space="preserve">3.6 </w:t>
      </w:r>
      <w:r w:rsidR="008A20CB" w:rsidRPr="001D3F33">
        <w:rPr>
          <w:lang w:val="sq-AL"/>
        </w:rPr>
        <w:t xml:space="preserve">Në pajtim me </w:t>
      </w:r>
      <w:r w:rsidR="008B1368">
        <w:rPr>
          <w:lang w:val="sq-AL"/>
        </w:rPr>
        <w:t>n</w:t>
      </w:r>
      <w:r w:rsidR="008A20CB" w:rsidRPr="001D3F33">
        <w:rPr>
          <w:lang w:val="sq-AL"/>
        </w:rPr>
        <w:t xml:space="preserve">enin 3.1 të Marrëveshjes së </w:t>
      </w:r>
      <w:r w:rsidR="008B1368" w:rsidRPr="001D3F33">
        <w:rPr>
          <w:lang w:val="sq-AL"/>
        </w:rPr>
        <w:t xml:space="preserve">huasë dhe projektit </w:t>
      </w:r>
      <w:r w:rsidR="008A20CB" w:rsidRPr="001D3F33">
        <w:rPr>
          <w:lang w:val="sq-AL"/>
        </w:rPr>
        <w:t xml:space="preserve">kërkesat e disbursimit sipas Marrëveshjes së </w:t>
      </w:r>
      <w:r w:rsidR="008B1368" w:rsidRPr="001D3F33">
        <w:rPr>
          <w:lang w:val="sq-AL"/>
        </w:rPr>
        <w:t xml:space="preserve">huasë dhe projektit </w:t>
      </w:r>
      <w:r w:rsidR="008A20CB" w:rsidRPr="001D3F33">
        <w:rPr>
          <w:lang w:val="sq-AL"/>
        </w:rPr>
        <w:t xml:space="preserve">bëhen në çdo kohë vetëm njëkohësisht me kërkesat e disbursimit sipas </w:t>
      </w:r>
      <w:r w:rsidR="008B1368" w:rsidRPr="001D3F33">
        <w:rPr>
          <w:lang w:val="sq-AL"/>
        </w:rPr>
        <w:t xml:space="preserve">marrëveshjeve plotësuese të huasë </w:t>
      </w:r>
      <w:r w:rsidR="008A20CB" w:rsidRPr="001D3F33">
        <w:rPr>
          <w:lang w:val="sq-AL"/>
        </w:rPr>
        <w:t xml:space="preserve">dhe janë të vlefshme vetëm nëse shumat e kërkuara të disbursimit përputhen me përqindjen e mëposhtme: 77% (me fjalë: shtatëdhjetë e shtatë për qind) e shumës së plotë të disbursimit të huasë sipas Marrëveshjeve të Huasë duhet të parapaguhet sipas Marrëveshjes </w:t>
      </w:r>
      <w:r w:rsidR="008B1368" w:rsidRPr="001D3F33">
        <w:rPr>
          <w:lang w:val="sq-AL"/>
        </w:rPr>
        <w:t xml:space="preserve">së huasë dhe projektit  </w:t>
      </w:r>
      <w:r w:rsidR="008A20CB" w:rsidRPr="001D3F33">
        <w:rPr>
          <w:lang w:val="sq-AL"/>
        </w:rPr>
        <w:t xml:space="preserve">ndërsa pjesa e mbetur prej 23% (me fjalë: njëzet e tre për qind) e shumës së plotë të diskursimit të huasë sipas Marrëveshjeve të huasë duhet të parapaguhet sipas Marrëveshjeve </w:t>
      </w:r>
      <w:r w:rsidR="008B1368" w:rsidRPr="001D3F33">
        <w:rPr>
          <w:lang w:val="sq-AL"/>
        </w:rPr>
        <w:t>plotësuese të huasë</w:t>
      </w:r>
      <w:r w:rsidR="008A20CB" w:rsidRPr="001D3F33">
        <w:rPr>
          <w:lang w:val="sq-AL"/>
        </w:rPr>
        <w:t xml:space="preserve">. Kjo e fundit përbëhet nga dy pjesë (10,750,000 </w:t>
      </w:r>
      <w:r w:rsidR="008B1368" w:rsidRPr="001D3F33">
        <w:rPr>
          <w:lang w:val="sq-AL"/>
        </w:rPr>
        <w:t>euro</w:t>
      </w:r>
      <w:r w:rsidR="008A20CB" w:rsidRPr="001D3F33">
        <w:rPr>
          <w:lang w:val="sq-AL"/>
        </w:rPr>
        <w:t xml:space="preserve"> dhe 500,000 </w:t>
      </w:r>
      <w:r w:rsidR="008B1368" w:rsidRPr="001D3F33">
        <w:rPr>
          <w:lang w:val="sq-AL"/>
        </w:rPr>
        <w:t>euro</w:t>
      </w:r>
      <w:r w:rsidR="008A20CB" w:rsidRPr="001D3F33">
        <w:rPr>
          <w:lang w:val="sq-AL"/>
        </w:rPr>
        <w:t xml:space="preserve">), nga të cilat pjesa e parë e përmendur disbursohet plotësisht e para. </w:t>
      </w:r>
    </w:p>
    <w:p w:rsidR="008A20CB" w:rsidRPr="001D3F33" w:rsidRDefault="008A20CB" w:rsidP="006F38AC">
      <w:pPr>
        <w:pStyle w:val="Paragrafi0"/>
        <w:rPr>
          <w:lang w:val="sq-AL"/>
        </w:rPr>
      </w:pPr>
      <w:r w:rsidRPr="001D3F33">
        <w:rPr>
          <w:lang w:val="sq-AL"/>
        </w:rPr>
        <w:t xml:space="preserve">Jeni të lutur të kontaktoni punonjësin e KfW-së të përmendur më sipër nëse keni pyetje në lidhje me procedurën e disbursimit, duke cituar numrin e referencës së KfW-së. </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Shtojca </w:t>
      </w:r>
    </w:p>
    <w:p w:rsidR="008A20CB" w:rsidRPr="001D3F33" w:rsidRDefault="008A20CB" w:rsidP="006F38AC">
      <w:pPr>
        <w:pStyle w:val="Paragrafi0"/>
        <w:rPr>
          <w:lang w:val="sq-AL"/>
        </w:rPr>
      </w:pPr>
    </w:p>
    <w:p w:rsidR="008A20CB" w:rsidRPr="001D3F33" w:rsidRDefault="004D04F9" w:rsidP="006F38AC">
      <w:pPr>
        <w:pStyle w:val="Paragrafi0"/>
        <w:rPr>
          <w:lang w:val="sq-AL"/>
        </w:rPr>
      </w:pPr>
      <w:r w:rsidRPr="001D3F33">
        <w:rPr>
          <w:lang w:val="sq-AL"/>
        </w:rPr>
        <w:t xml:space="preserve">A) </w:t>
      </w:r>
      <w:r w:rsidR="008A20CB" w:rsidRPr="001D3F33">
        <w:rPr>
          <w:lang w:val="sq-AL"/>
        </w:rPr>
        <w:t xml:space="preserve">Shembull i </w:t>
      </w:r>
      <w:r w:rsidR="008B1368" w:rsidRPr="001D3F33">
        <w:rPr>
          <w:lang w:val="sq-AL"/>
        </w:rPr>
        <w:t xml:space="preserve">një letre për caktimin e nënshkruesve të autorizuar </w:t>
      </w:r>
    </w:p>
    <w:p w:rsidR="008A20CB" w:rsidRPr="001D3F33" w:rsidRDefault="004D04F9" w:rsidP="006F38AC">
      <w:pPr>
        <w:pStyle w:val="Paragrafi0"/>
        <w:rPr>
          <w:lang w:val="sq-AL"/>
        </w:rPr>
      </w:pPr>
      <w:r w:rsidRPr="001D3F33">
        <w:rPr>
          <w:lang w:val="sq-AL"/>
        </w:rPr>
        <w:t xml:space="preserve">B) </w:t>
      </w:r>
      <w:r w:rsidR="008A20CB" w:rsidRPr="001D3F33">
        <w:rPr>
          <w:lang w:val="sq-AL"/>
        </w:rPr>
        <w:t xml:space="preserve">Formular </w:t>
      </w:r>
      <w:r w:rsidR="008B1368" w:rsidRPr="001D3F33">
        <w:rPr>
          <w:lang w:val="sq-AL"/>
        </w:rPr>
        <w:t xml:space="preserve">kërkese për tërheqje konsulentët e procedurës së disbursimit të drejtpërdrejtë </w:t>
      </w:r>
    </w:p>
    <w:p w:rsidR="008A20CB" w:rsidRPr="001D3F33" w:rsidRDefault="004D04F9" w:rsidP="006F38AC">
      <w:pPr>
        <w:pStyle w:val="Paragrafi0"/>
        <w:rPr>
          <w:lang w:val="sq-AL"/>
        </w:rPr>
      </w:pPr>
      <w:r w:rsidRPr="001D3F33">
        <w:rPr>
          <w:lang w:val="sq-AL"/>
        </w:rPr>
        <w:t xml:space="preserve">C) </w:t>
      </w:r>
      <w:r w:rsidR="008A20CB" w:rsidRPr="001D3F33">
        <w:rPr>
          <w:lang w:val="sq-AL"/>
        </w:rPr>
        <w:t xml:space="preserve">Formular </w:t>
      </w:r>
      <w:r w:rsidR="008B1368" w:rsidRPr="001D3F33">
        <w:rPr>
          <w:lang w:val="sq-AL"/>
        </w:rPr>
        <w:t>kërkese për tërheqje procedurë e disbursimit të drejtpërdrejtë</w:t>
      </w:r>
    </w:p>
    <w:p w:rsidR="008A20CB" w:rsidRPr="001D3F33" w:rsidRDefault="008A20CB" w:rsidP="006F38AC">
      <w:pPr>
        <w:pStyle w:val="Paragrafi0"/>
        <w:rPr>
          <w:lang w:val="sq-AL"/>
        </w:rPr>
      </w:pPr>
    </w:p>
    <w:p w:rsidR="008A20CB" w:rsidRPr="001D3F33" w:rsidRDefault="008A20CB" w:rsidP="006F38AC">
      <w:pPr>
        <w:pStyle w:val="Paragrafi0"/>
        <w:rPr>
          <w:lang w:val="sq-AL"/>
        </w:rPr>
        <w:sectPr w:rsidR="008A20CB" w:rsidRPr="001D3F33" w:rsidSect="00A63077">
          <w:headerReference w:type="default" r:id="rId9"/>
          <w:type w:val="nextColumn"/>
          <w:pgSz w:w="11913" w:h="16834" w:code="9"/>
          <w:pgMar w:top="1418" w:right="1418" w:bottom="1418" w:left="1418" w:header="1304" w:footer="1134" w:gutter="0"/>
          <w:cols w:space="720"/>
          <w:formProt w:val="0"/>
        </w:sectPr>
      </w:pPr>
    </w:p>
    <w:p w:rsidR="004D04F9" w:rsidRPr="001D3F33" w:rsidRDefault="004D04F9" w:rsidP="006F38AC">
      <w:pPr>
        <w:pStyle w:val="TitulliNr"/>
        <w:keepNext w:val="0"/>
        <w:rPr>
          <w:lang w:val="sq-AL"/>
        </w:rPr>
      </w:pPr>
      <w:r w:rsidRPr="001D3F33">
        <w:rPr>
          <w:lang w:val="sq-AL"/>
        </w:rPr>
        <w:t>Shtojca A</w:t>
      </w:r>
    </w:p>
    <w:p w:rsidR="004D04F9" w:rsidRPr="001D3F33" w:rsidRDefault="008A20CB" w:rsidP="006F38AC">
      <w:pPr>
        <w:pStyle w:val="TitulliTitull"/>
        <w:keepNext w:val="0"/>
        <w:rPr>
          <w:lang w:val="sq-AL"/>
        </w:rPr>
      </w:pPr>
      <w:r w:rsidRPr="001D3F33">
        <w:rPr>
          <w:lang w:val="sq-AL"/>
        </w:rPr>
        <w:t xml:space="preserve">SHEMBULL I NJË LETRE PËR CAKTIMIN E NËNSHKRUESVE TË AUTORIZUAR </w:t>
      </w:r>
    </w:p>
    <w:p w:rsidR="004D04F9" w:rsidRPr="001D3F33" w:rsidRDefault="004D04F9" w:rsidP="006F38AC">
      <w:pPr>
        <w:pStyle w:val="Paragrafi0"/>
        <w:rPr>
          <w:lang w:val="sq-AL"/>
        </w:rPr>
      </w:pPr>
    </w:p>
    <w:p w:rsidR="008A20CB" w:rsidRPr="001D3F33" w:rsidRDefault="008A20CB" w:rsidP="006F38AC">
      <w:pPr>
        <w:pStyle w:val="Paragrafi0"/>
        <w:rPr>
          <w:lang w:val="sq-AL"/>
        </w:rPr>
      </w:pPr>
      <w:r w:rsidRPr="001D3F33">
        <w:rPr>
          <w:lang w:val="sq-AL"/>
        </w:rPr>
        <w:t>Nga: _________________________________________________</w:t>
      </w:r>
    </w:p>
    <w:p w:rsidR="008A20CB" w:rsidRPr="001D3F33" w:rsidRDefault="008A20CB" w:rsidP="006F38AC">
      <w:pPr>
        <w:pStyle w:val="Paragrafi0"/>
        <w:rPr>
          <w:vertAlign w:val="superscript"/>
          <w:lang w:val="sq-AL"/>
        </w:rPr>
      </w:pPr>
      <w:r w:rsidRPr="001D3F33">
        <w:rPr>
          <w:vertAlign w:val="superscript"/>
          <w:lang w:val="sq-AL"/>
        </w:rPr>
        <w:t xml:space="preserve">Pala e </w:t>
      </w:r>
      <w:r w:rsidR="008B1368" w:rsidRPr="001D3F33">
        <w:rPr>
          <w:vertAlign w:val="superscript"/>
          <w:lang w:val="sq-AL"/>
        </w:rPr>
        <w:t xml:space="preserve">përfaqësuesit të autorizuar sipas marrëveshjes së huasë/financimit/projektit/programit </w:t>
      </w:r>
    </w:p>
    <w:p w:rsidR="008A20CB" w:rsidRPr="001D3F33" w:rsidRDefault="008A20CB" w:rsidP="00ED7371">
      <w:pPr>
        <w:pStyle w:val="Paragrafi0"/>
        <w:ind w:firstLine="0"/>
        <w:rPr>
          <w:lang w:val="sq-AL"/>
        </w:rPr>
      </w:pPr>
    </w:p>
    <w:p w:rsidR="004D04F9" w:rsidRPr="001D3F33" w:rsidRDefault="008A20CB" w:rsidP="006F38AC">
      <w:pPr>
        <w:pStyle w:val="Paragrafi0"/>
        <w:rPr>
          <w:lang w:val="sq-AL"/>
        </w:rPr>
      </w:pPr>
      <w:r w:rsidRPr="001D3F33">
        <w:rPr>
          <w:lang w:val="sq-AL"/>
        </w:rPr>
        <w:t>Drejtuar:</w:t>
      </w:r>
    </w:p>
    <w:p w:rsidR="004D04F9" w:rsidRPr="001D3F33" w:rsidRDefault="008A20CB" w:rsidP="006F38AC">
      <w:pPr>
        <w:pStyle w:val="Paragrafi0"/>
        <w:rPr>
          <w:lang w:val="sq-AL"/>
        </w:rPr>
      </w:pPr>
      <w:r w:rsidRPr="001D3F33">
        <w:rPr>
          <w:lang w:val="sq-AL"/>
        </w:rPr>
        <w:t>KfW Bankengruppe</w:t>
      </w:r>
    </w:p>
    <w:p w:rsidR="004D04F9" w:rsidRPr="001D3F33" w:rsidRDefault="008A20CB" w:rsidP="006F38AC">
      <w:pPr>
        <w:pStyle w:val="Paragrafi0"/>
        <w:rPr>
          <w:lang w:val="sq-AL"/>
        </w:rPr>
      </w:pPr>
      <w:r w:rsidRPr="001D3F33">
        <w:rPr>
          <w:lang w:val="sq-AL"/>
        </w:rPr>
        <w:t>Attn: L</w:t>
      </w:r>
      <w:bookmarkStart w:id="21" w:name="AnhangAAbteilung"/>
      <w:bookmarkEnd w:id="21"/>
      <w:r w:rsidRPr="001D3F33">
        <w:rPr>
          <w:lang w:val="sq-AL"/>
        </w:rPr>
        <w:t>3a3</w:t>
      </w:r>
    </w:p>
    <w:p w:rsidR="004D04F9" w:rsidRPr="001D3F33" w:rsidRDefault="008A20CB" w:rsidP="006F38AC">
      <w:pPr>
        <w:pStyle w:val="Paragrafi0"/>
        <w:rPr>
          <w:lang w:val="sq-AL"/>
        </w:rPr>
      </w:pPr>
      <w:r w:rsidRPr="001D3F33">
        <w:rPr>
          <w:lang w:val="sq-AL"/>
        </w:rPr>
        <w:t>Postfach 11 11 41</w:t>
      </w:r>
    </w:p>
    <w:p w:rsidR="008A20CB" w:rsidRPr="001D3F33" w:rsidRDefault="008A20CB" w:rsidP="006F38AC">
      <w:pPr>
        <w:pStyle w:val="Paragrafi0"/>
        <w:rPr>
          <w:lang w:val="sq-AL"/>
        </w:rPr>
      </w:pPr>
      <w:r w:rsidRPr="001D3F33">
        <w:rPr>
          <w:lang w:val="sq-AL"/>
        </w:rPr>
        <w:t>60046 Frankfurt am Main</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Bashkëpunimi </w:t>
      </w:r>
      <w:r w:rsidR="008B1368" w:rsidRPr="001D3F33">
        <w:rPr>
          <w:lang w:val="sq-AL"/>
        </w:rPr>
        <w:t xml:space="preserve">financiar gjerman </w:t>
      </w:r>
      <w:r w:rsidRPr="001D3F33">
        <w:rPr>
          <w:lang w:val="sq-AL"/>
        </w:rPr>
        <w:t xml:space="preserve">me Shqipërinë </w:t>
      </w:r>
    </w:p>
    <w:p w:rsidR="008A20CB" w:rsidRPr="001D3F33" w:rsidRDefault="008A20CB" w:rsidP="006F38AC">
      <w:pPr>
        <w:pStyle w:val="Paragrafi0"/>
        <w:rPr>
          <w:lang w:val="sq-AL"/>
        </w:rPr>
      </w:pPr>
      <w:r w:rsidRPr="001D3F33">
        <w:rPr>
          <w:lang w:val="sq-AL"/>
        </w:rPr>
        <w:t xml:space="preserve">Marrëveshja e </w:t>
      </w:r>
      <w:r w:rsidR="008B1368" w:rsidRPr="001D3F33">
        <w:rPr>
          <w:lang w:val="sq-AL"/>
        </w:rPr>
        <w:t>huasë/financimit/projektit t</w:t>
      </w:r>
      <w:r w:rsidRPr="001D3F33">
        <w:rPr>
          <w:lang w:val="sq-AL"/>
        </w:rPr>
        <w:t xml:space="preserve">ë KfW-së </w:t>
      </w:r>
    </w:p>
    <w:p w:rsidR="008A20CB" w:rsidRPr="001D3F33" w:rsidRDefault="008A20CB" w:rsidP="006F38AC">
      <w:pPr>
        <w:pStyle w:val="Paragrafi0"/>
        <w:rPr>
          <w:lang w:val="sq-AL"/>
        </w:rPr>
      </w:pPr>
      <w:r w:rsidRPr="001D3F33">
        <w:rPr>
          <w:lang w:val="sq-AL"/>
        </w:rPr>
        <w:t xml:space="preserve">500 000 </w:t>
      </w:r>
      <w:r w:rsidR="008B1368" w:rsidRPr="001D3F33">
        <w:rPr>
          <w:lang w:val="sq-AL"/>
        </w:rPr>
        <w:t>euro</w:t>
      </w:r>
      <w:r w:rsidRPr="001D3F33">
        <w:rPr>
          <w:lang w:val="sq-AL"/>
        </w:rPr>
        <w:t xml:space="preserve"> nga Marrëveshja </w:t>
      </w:r>
      <w:r w:rsidR="008B1368" w:rsidRPr="001D3F33">
        <w:rPr>
          <w:lang w:val="sq-AL"/>
        </w:rPr>
        <w:t xml:space="preserve">plotësuese e huasë </w:t>
      </w:r>
    </w:p>
    <w:p w:rsidR="004D04F9" w:rsidRPr="001D3F33" w:rsidRDefault="008A20CB" w:rsidP="006F38AC">
      <w:pPr>
        <w:pStyle w:val="Paragrafi0"/>
        <w:rPr>
          <w:lang w:val="sq-AL"/>
        </w:rPr>
      </w:pPr>
      <w:r w:rsidRPr="001D3F33">
        <w:rPr>
          <w:lang w:val="sq-AL"/>
        </w:rPr>
        <w:t xml:space="preserve">Emri i </w:t>
      </w:r>
      <w:r w:rsidR="008B1368" w:rsidRPr="001D3F33">
        <w:rPr>
          <w:lang w:val="sq-AL"/>
        </w:rPr>
        <w:t xml:space="preserve">projektit/programit: linja unazore </w:t>
      </w:r>
      <w:r w:rsidRPr="001D3F33">
        <w:rPr>
          <w:lang w:val="sq-AL"/>
        </w:rPr>
        <w:t>110-kV e Shqipërisë së Jugut</w:t>
      </w:r>
      <w:ins w:id="22" w:author="." w:date="2010-01-12T16:05:00Z">
        <w:r w:rsidRPr="001D3F33">
          <w:rPr>
            <w:lang w:val="sq-AL"/>
          </w:rPr>
          <w:t xml:space="preserve"> </w:t>
        </w:r>
      </w:ins>
    </w:p>
    <w:p w:rsidR="008A20CB" w:rsidRPr="001D3F33" w:rsidRDefault="008A20CB" w:rsidP="006F38AC">
      <w:pPr>
        <w:pStyle w:val="Paragrafi0"/>
        <w:rPr>
          <w:lang w:val="sq-AL"/>
        </w:rPr>
      </w:pPr>
      <w:r w:rsidRPr="001D3F33">
        <w:rPr>
          <w:lang w:val="sq-AL"/>
        </w:rPr>
        <w:t xml:space="preserve">Numri i </w:t>
      </w:r>
      <w:r w:rsidR="008B1368">
        <w:rPr>
          <w:lang w:val="sq-AL"/>
        </w:rPr>
        <w:t>r</w:t>
      </w:r>
      <w:r w:rsidRPr="001D3F33">
        <w:rPr>
          <w:lang w:val="sq-AL"/>
        </w:rPr>
        <w:t xml:space="preserve">eferencës së KfW-së: 2006 65 505 </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I dashur Zotëri/Zonjë,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Në lidhje me Marrëveshjen e </w:t>
      </w:r>
      <w:r w:rsidR="008B1368" w:rsidRPr="001D3F33">
        <w:rPr>
          <w:lang w:val="sq-AL"/>
        </w:rPr>
        <w:t xml:space="preserve">huasë/financimit/projektit/programit për projektin/programin e përmendur më sipër, do të donim t’ju informonim që cilido nga personat, ekzemplarët e firmave të certifikuara të të cilëve janë në këtë letër, autorizohet të nënshkruajë kërkesat për tërheqje në emër të huamarrësit/marrësit/agjencisë së zbatimit të projektit/programit. </w:t>
      </w:r>
    </w:p>
    <w:p w:rsidR="008A20CB" w:rsidRPr="001D3F33" w:rsidRDefault="008A20CB" w:rsidP="00ED7371">
      <w:pPr>
        <w:pStyle w:val="Paragrafi0"/>
        <w:ind w:firstLine="0"/>
        <w:rPr>
          <w:lang w:val="sq-AL"/>
        </w:rPr>
      </w:pPr>
    </w:p>
    <w:p w:rsidR="008A20CB" w:rsidRPr="001D3F33" w:rsidRDefault="008A20CB" w:rsidP="006F38AC">
      <w:pPr>
        <w:pStyle w:val="Paragrafi0"/>
        <w:rPr>
          <w:lang w:val="sq-AL"/>
        </w:rPr>
      </w:pPr>
      <w:r w:rsidRPr="001D3F33">
        <w:rPr>
          <w:lang w:val="sq-AL"/>
        </w:rPr>
        <w:t>a)</w:t>
      </w:r>
      <w:r w:rsidRPr="001D3F33">
        <w:rPr>
          <w:lang w:val="sq-AL"/>
        </w:rPr>
        <w:tab/>
        <w:t xml:space="preserve">Emri: </w:t>
      </w:r>
    </w:p>
    <w:p w:rsidR="008A20CB" w:rsidRPr="001D3F33" w:rsidRDefault="008A20CB" w:rsidP="006F38AC">
      <w:pPr>
        <w:pStyle w:val="Paragrafi0"/>
        <w:rPr>
          <w:lang w:val="sq-AL"/>
        </w:rPr>
      </w:pPr>
      <w:r w:rsidRPr="001D3F33">
        <w:rPr>
          <w:lang w:val="sq-AL"/>
        </w:rPr>
        <w:tab/>
        <w:t xml:space="preserve">Funksioni: </w:t>
      </w:r>
    </w:p>
    <w:p w:rsidR="008A20CB" w:rsidRPr="001D3F33" w:rsidRDefault="008A20CB" w:rsidP="006F38AC">
      <w:pPr>
        <w:pStyle w:val="Paragrafi0"/>
        <w:rPr>
          <w:lang w:val="sq-AL"/>
        </w:rPr>
      </w:pPr>
      <w:r w:rsidRPr="001D3F33">
        <w:rPr>
          <w:lang w:val="sq-AL"/>
        </w:rPr>
        <w:tab/>
        <w:t xml:space="preserve">Ekzemplari i </w:t>
      </w:r>
      <w:r w:rsidR="008B1368">
        <w:rPr>
          <w:lang w:val="sq-AL"/>
        </w:rPr>
        <w:t>f</w:t>
      </w:r>
      <w:r w:rsidRPr="001D3F33">
        <w:rPr>
          <w:lang w:val="sq-AL"/>
        </w:rPr>
        <w:t>irmës:________________________________________________</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b)</w:t>
      </w:r>
      <w:r w:rsidRPr="001D3F33">
        <w:rPr>
          <w:lang w:val="sq-AL"/>
        </w:rPr>
        <w:tab/>
        <w:t xml:space="preserve">Emri: </w:t>
      </w:r>
    </w:p>
    <w:p w:rsidR="008A20CB" w:rsidRPr="001D3F33" w:rsidRDefault="008A20CB" w:rsidP="006F38AC">
      <w:pPr>
        <w:pStyle w:val="Paragrafi0"/>
        <w:rPr>
          <w:lang w:val="sq-AL"/>
        </w:rPr>
      </w:pPr>
      <w:r w:rsidRPr="001D3F33">
        <w:rPr>
          <w:lang w:val="sq-AL"/>
        </w:rPr>
        <w:tab/>
        <w:t xml:space="preserve">Funksioni: </w:t>
      </w:r>
    </w:p>
    <w:p w:rsidR="008A20CB" w:rsidRPr="001D3F33" w:rsidRDefault="008A20CB" w:rsidP="006F38AC">
      <w:pPr>
        <w:pStyle w:val="Paragrafi0"/>
        <w:rPr>
          <w:lang w:val="sq-AL"/>
        </w:rPr>
      </w:pPr>
      <w:r w:rsidRPr="001D3F33">
        <w:rPr>
          <w:lang w:val="sq-AL"/>
        </w:rPr>
        <w:tab/>
        <w:t xml:space="preserve">Ekzemplari i </w:t>
      </w:r>
      <w:r w:rsidR="008B1368">
        <w:rPr>
          <w:lang w:val="sq-AL"/>
        </w:rPr>
        <w:t>f</w:t>
      </w:r>
      <w:r w:rsidRPr="001D3F33">
        <w:rPr>
          <w:lang w:val="sq-AL"/>
        </w:rPr>
        <w:t>irmës:________________________________________________</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c)</w:t>
      </w:r>
      <w:r w:rsidRPr="001D3F33">
        <w:rPr>
          <w:lang w:val="sq-AL"/>
        </w:rPr>
        <w:tab/>
        <w:t xml:space="preserve">Emri: </w:t>
      </w:r>
    </w:p>
    <w:p w:rsidR="008A20CB" w:rsidRPr="001D3F33" w:rsidRDefault="008A20CB" w:rsidP="006F38AC">
      <w:pPr>
        <w:pStyle w:val="Paragrafi0"/>
        <w:rPr>
          <w:lang w:val="sq-AL"/>
        </w:rPr>
      </w:pPr>
      <w:r w:rsidRPr="001D3F33">
        <w:rPr>
          <w:lang w:val="sq-AL"/>
        </w:rPr>
        <w:tab/>
        <w:t xml:space="preserve">Funksioni: </w:t>
      </w:r>
    </w:p>
    <w:p w:rsidR="008A20CB" w:rsidRPr="001D3F33" w:rsidRDefault="008A20CB" w:rsidP="006F38AC">
      <w:pPr>
        <w:pStyle w:val="Paragrafi0"/>
        <w:rPr>
          <w:lang w:val="sq-AL"/>
        </w:rPr>
      </w:pPr>
      <w:r w:rsidRPr="001D3F33">
        <w:rPr>
          <w:lang w:val="sq-AL"/>
        </w:rPr>
        <w:tab/>
        <w:t xml:space="preserve">Ekzemplari i </w:t>
      </w:r>
      <w:r w:rsidR="008B1368">
        <w:rPr>
          <w:lang w:val="sq-AL"/>
        </w:rPr>
        <w:t>f</w:t>
      </w:r>
      <w:r w:rsidRPr="001D3F33">
        <w:rPr>
          <w:lang w:val="sq-AL"/>
        </w:rPr>
        <w:t>irmës:________________________________________________</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Të gjitha njoftimet e mëparshme (nëse ka) që japin firmat e punonjësve të autorizuar të nënshkruajnë kërkesat për tërheqje sipas këtij kontributi huaje/financiar anulohen.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Juaji sinqerisht, </w:t>
      </w:r>
    </w:p>
    <w:p w:rsidR="008A20CB" w:rsidRPr="001D3F33" w:rsidRDefault="008A20CB" w:rsidP="006F38AC">
      <w:pPr>
        <w:pStyle w:val="Paragrafi0"/>
        <w:rPr>
          <w:lang w:val="sq-AL"/>
        </w:rPr>
      </w:pPr>
    </w:p>
    <w:p w:rsidR="008A20CB" w:rsidRPr="001D3F33" w:rsidRDefault="008A20CB" w:rsidP="006F38AC">
      <w:pPr>
        <w:pStyle w:val="Paragrafi0"/>
        <w:ind w:left="720" w:firstLine="0"/>
        <w:rPr>
          <w:lang w:val="sq-AL"/>
        </w:rPr>
      </w:pPr>
      <w:r w:rsidRPr="001D3F33">
        <w:rPr>
          <w:lang w:val="sq-AL"/>
        </w:rPr>
        <w:t>_______________________________________________________________________</w:t>
      </w:r>
      <w:r w:rsidRPr="001D3F33">
        <w:rPr>
          <w:lang w:val="sq-AL"/>
        </w:rPr>
        <w:br/>
      </w:r>
      <w:r w:rsidRPr="001D3F33">
        <w:rPr>
          <w:vertAlign w:val="superscript"/>
          <w:lang w:val="sq-AL"/>
        </w:rPr>
        <w:t xml:space="preserve">Firma e </w:t>
      </w:r>
      <w:r w:rsidR="008B1368" w:rsidRPr="001D3F33">
        <w:rPr>
          <w:vertAlign w:val="superscript"/>
          <w:lang w:val="sq-AL"/>
        </w:rPr>
        <w:t xml:space="preserve">përfaqësuesit të autorizuar sipas </w:t>
      </w:r>
      <w:r w:rsidR="008B1368">
        <w:rPr>
          <w:vertAlign w:val="superscript"/>
          <w:lang w:val="sq-AL"/>
        </w:rPr>
        <w:t>M</w:t>
      </w:r>
      <w:r w:rsidR="008B1368" w:rsidRPr="001D3F33">
        <w:rPr>
          <w:vertAlign w:val="superscript"/>
          <w:lang w:val="sq-AL"/>
        </w:rPr>
        <w:t>arrëveshjes së huasë/financimit/projektit/programit</w:t>
      </w:r>
      <w:r w:rsidRPr="001D3F33">
        <w:rPr>
          <w:vertAlign w:val="superscript"/>
          <w:lang w:val="sq-AL"/>
        </w:rPr>
        <w:tab/>
      </w:r>
      <w:r w:rsidRPr="001D3F33">
        <w:rPr>
          <w:vertAlign w:val="superscript"/>
          <w:lang w:val="sq-AL"/>
        </w:rPr>
        <w:tab/>
        <w:t>Date</w:t>
      </w:r>
      <w:r w:rsidRPr="001D3F33">
        <w:rPr>
          <w:vertAlign w:val="superscript"/>
          <w:lang w:val="sq-AL"/>
        </w:rPr>
        <w:br/>
      </w:r>
      <w:r w:rsidRPr="001D3F33" w:rsidDel="00675863">
        <w:rPr>
          <w:lang w:val="sq-AL"/>
        </w:rPr>
        <w:t xml:space="preserve"> </w:t>
      </w:r>
    </w:p>
    <w:p w:rsidR="008A20CB" w:rsidRDefault="008A20CB" w:rsidP="006F38AC">
      <w:pPr>
        <w:pStyle w:val="Paragrafi0"/>
        <w:rPr>
          <w:lang w:val="sq-AL"/>
        </w:rPr>
      </w:pPr>
      <w:r w:rsidRPr="001D3F33">
        <w:rPr>
          <w:lang w:val="sq-AL"/>
        </w:rPr>
        <w:t>Shënim</w:t>
      </w:r>
      <w:r w:rsidR="008B1368">
        <w:rPr>
          <w:lang w:val="sq-AL"/>
        </w:rPr>
        <w:t>.</w:t>
      </w:r>
      <w:r w:rsidRPr="001D3F33">
        <w:rPr>
          <w:lang w:val="sq-AL"/>
        </w:rPr>
        <w:t xml:space="preserve"> Në rastin që një kërkesë duhet të nënshkruhet nga më shumë se një punonjës, autorizimi duhet ta shprehë këtë qartë. Nëse nënshkruesit e autorizuar ndahen në dy grupe, dhe kërkohet firmë e përbashkët, kjo gjithashtu duhet të shprehet qartë. </w:t>
      </w:r>
    </w:p>
    <w:p w:rsidR="00ED7371" w:rsidRDefault="00ED7371" w:rsidP="006F38AC">
      <w:pPr>
        <w:pStyle w:val="Paragrafi0"/>
        <w:rPr>
          <w:lang w:val="sq-AL"/>
        </w:rPr>
      </w:pPr>
    </w:p>
    <w:p w:rsidR="008C4E33" w:rsidRPr="001D3F33" w:rsidRDefault="008C4E33" w:rsidP="006F38AC">
      <w:pPr>
        <w:pStyle w:val="TitulliNr"/>
        <w:keepNext w:val="0"/>
        <w:rPr>
          <w:lang w:val="sq-AL"/>
        </w:rPr>
      </w:pPr>
      <w:r w:rsidRPr="001D3F33">
        <w:rPr>
          <w:lang w:val="sq-AL"/>
        </w:rPr>
        <w:t>Shtojca B</w:t>
      </w:r>
    </w:p>
    <w:p w:rsidR="008C4E33" w:rsidRPr="001D3F33" w:rsidRDefault="008C4E33" w:rsidP="006F38AC">
      <w:pPr>
        <w:pStyle w:val="Paragrafi0"/>
        <w:rPr>
          <w:lang w:val="sq-AL"/>
        </w:rPr>
      </w:pPr>
    </w:p>
    <w:p w:rsidR="008A20CB" w:rsidRPr="001D3F33" w:rsidRDefault="008A20CB" w:rsidP="006F38AC">
      <w:pPr>
        <w:pStyle w:val="Paragrafi0"/>
        <w:rPr>
          <w:lang w:val="sq-AL"/>
        </w:rPr>
      </w:pPr>
      <w:r w:rsidRPr="001D3F33">
        <w:rPr>
          <w:lang w:val="sq-AL"/>
        </w:rPr>
        <w:t xml:space="preserve">Nga: </w:t>
      </w:r>
    </w:p>
    <w:p w:rsidR="008A20CB" w:rsidRPr="001D3F33" w:rsidRDefault="008A20CB" w:rsidP="006F38AC">
      <w:pPr>
        <w:pStyle w:val="Paragrafi0"/>
        <w:rPr>
          <w:lang w:val="sq-AL"/>
        </w:rPr>
      </w:pPr>
    </w:p>
    <w:p w:rsidR="008A20CB" w:rsidRPr="001D3F33" w:rsidRDefault="008A20CB" w:rsidP="006F38AC">
      <w:pPr>
        <w:pStyle w:val="Paragrafi0"/>
        <w:ind w:left="720" w:firstLine="0"/>
        <w:rPr>
          <w:lang w:val="sq-AL"/>
        </w:rPr>
      </w:pPr>
      <w:r w:rsidRPr="001D3F33">
        <w:rPr>
          <w:lang w:val="sq-AL"/>
        </w:rPr>
        <w:t>______________________________________</w:t>
      </w:r>
      <w:r w:rsidRPr="001D3F33">
        <w:rPr>
          <w:lang w:val="sq-AL"/>
        </w:rPr>
        <w:tab/>
      </w:r>
      <w:r w:rsidRPr="001D3F33">
        <w:rPr>
          <w:lang w:val="sq-AL"/>
        </w:rPr>
        <w:tab/>
        <w:t>__________________</w:t>
      </w:r>
      <w:r w:rsidRPr="001D3F33">
        <w:rPr>
          <w:lang w:val="sq-AL"/>
        </w:rPr>
        <w:br/>
      </w:r>
      <w:r w:rsidRPr="001D3F33">
        <w:rPr>
          <w:vertAlign w:val="superscript"/>
          <w:lang w:val="sq-AL"/>
        </w:rPr>
        <w:t xml:space="preserve">(Adresa e </w:t>
      </w:r>
      <w:r w:rsidR="008B1368" w:rsidRPr="001D3F33">
        <w:rPr>
          <w:vertAlign w:val="superscript"/>
          <w:lang w:val="sq-AL"/>
        </w:rPr>
        <w:t>palës së autorizuar</w:t>
      </w:r>
      <w:r w:rsidRPr="001D3F33">
        <w:rPr>
          <w:vertAlign w:val="superscript"/>
          <w:lang w:val="sq-AL"/>
        </w:rPr>
        <w:t>)</w:t>
      </w:r>
      <w:r w:rsidRPr="001D3F33">
        <w:rPr>
          <w:vertAlign w:val="superscript"/>
          <w:lang w:val="sq-AL"/>
        </w:rPr>
        <w:tab/>
      </w:r>
      <w:r w:rsidRPr="001D3F33">
        <w:rPr>
          <w:vertAlign w:val="superscript"/>
          <w:lang w:val="sq-AL"/>
        </w:rPr>
        <w:tab/>
      </w:r>
      <w:r w:rsidRPr="001D3F33">
        <w:rPr>
          <w:vertAlign w:val="superscript"/>
          <w:lang w:val="sq-AL"/>
        </w:rPr>
        <w:tab/>
      </w:r>
      <w:r w:rsidR="008C4E33" w:rsidRPr="001D3F33">
        <w:rPr>
          <w:vertAlign w:val="superscript"/>
          <w:lang w:val="sq-AL"/>
        </w:rPr>
        <w:tab/>
      </w:r>
      <w:r w:rsidR="008C4E33" w:rsidRPr="001D3F33">
        <w:rPr>
          <w:vertAlign w:val="superscript"/>
          <w:lang w:val="sq-AL"/>
        </w:rPr>
        <w:tab/>
      </w:r>
      <w:r w:rsidR="008C4E33" w:rsidRPr="001D3F33">
        <w:rPr>
          <w:vertAlign w:val="superscript"/>
          <w:lang w:val="sq-AL"/>
        </w:rPr>
        <w:tab/>
      </w:r>
      <w:r w:rsidRPr="001D3F33">
        <w:rPr>
          <w:vertAlign w:val="superscript"/>
          <w:lang w:val="sq-AL"/>
        </w:rPr>
        <w:t>(datë).</w:t>
      </w:r>
    </w:p>
    <w:p w:rsidR="008A20CB" w:rsidRPr="001D3F33" w:rsidRDefault="008A20CB" w:rsidP="006F38AC">
      <w:pPr>
        <w:pStyle w:val="Paragrafi0"/>
        <w:rPr>
          <w:lang w:val="sq-AL"/>
        </w:rPr>
      </w:pPr>
    </w:p>
    <w:p w:rsidR="008A20CB" w:rsidRPr="001D3F33" w:rsidRDefault="008A20CB" w:rsidP="006F38AC">
      <w:pPr>
        <w:pStyle w:val="Paragrafi0"/>
        <w:ind w:firstLine="0"/>
        <w:rPr>
          <w:lang w:val="sq-AL"/>
        </w:rPr>
      </w:pPr>
    </w:p>
    <w:p w:rsidR="008A20CB" w:rsidRPr="001D3F33" w:rsidRDefault="008A20CB" w:rsidP="006F38AC">
      <w:pPr>
        <w:pStyle w:val="Paragrafi0"/>
        <w:rPr>
          <w:lang w:val="sq-AL"/>
        </w:rPr>
      </w:pPr>
      <w:r w:rsidRPr="001D3F33">
        <w:rPr>
          <w:lang w:val="sq-AL"/>
        </w:rPr>
        <w:t>KfW Bankengruppe</w:t>
      </w:r>
    </w:p>
    <w:p w:rsidR="008A20CB" w:rsidRPr="001D3F33" w:rsidRDefault="008A20CB" w:rsidP="006F38AC">
      <w:pPr>
        <w:pStyle w:val="Paragrafi0"/>
        <w:rPr>
          <w:lang w:val="sq-AL"/>
        </w:rPr>
      </w:pPr>
      <w:r w:rsidRPr="001D3F33">
        <w:rPr>
          <w:lang w:val="sq-AL"/>
        </w:rPr>
        <w:t>TM a</w:t>
      </w:r>
    </w:p>
    <w:p w:rsidR="008A20CB" w:rsidRPr="001D3F33" w:rsidRDefault="008A20CB" w:rsidP="006F38AC">
      <w:pPr>
        <w:pStyle w:val="Paragrafi0"/>
        <w:rPr>
          <w:lang w:val="sq-AL"/>
        </w:rPr>
      </w:pPr>
      <w:r w:rsidRPr="001D3F33">
        <w:rPr>
          <w:lang w:val="sq-AL"/>
        </w:rPr>
        <w:t>Postfach 11 11 41</w:t>
      </w:r>
    </w:p>
    <w:p w:rsidR="008A20CB" w:rsidRPr="001D3F33" w:rsidRDefault="008A20CB" w:rsidP="006F38AC">
      <w:pPr>
        <w:pStyle w:val="Paragrafi0"/>
        <w:rPr>
          <w:lang w:val="sq-AL"/>
        </w:rPr>
      </w:pPr>
      <w:r w:rsidRPr="001D3F33">
        <w:rPr>
          <w:lang w:val="sq-AL"/>
        </w:rPr>
        <w:t>60046 Frankfurt am Main</w:t>
      </w:r>
    </w:p>
    <w:p w:rsidR="008A20CB" w:rsidRPr="001D3F33" w:rsidRDefault="008A20CB" w:rsidP="006F38AC">
      <w:pPr>
        <w:pStyle w:val="Paragrafi0"/>
        <w:rPr>
          <w:lang w:val="sq-AL"/>
        </w:rPr>
      </w:pPr>
      <w:r w:rsidRPr="001D3F33">
        <w:rPr>
          <w:lang w:val="sq-AL"/>
        </w:rPr>
        <w:t>Federal Republic of Germany</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Lënda.: TM a – Bashkëpunimi </w:t>
      </w:r>
      <w:r w:rsidR="008B1368" w:rsidRPr="001D3F33">
        <w:rPr>
          <w:lang w:val="sq-AL"/>
        </w:rPr>
        <w:t xml:space="preserve">Financiar Gjerman </w:t>
      </w:r>
      <w:r w:rsidRPr="001D3F33">
        <w:rPr>
          <w:lang w:val="sq-AL"/>
        </w:rPr>
        <w:t xml:space="preserve">me Shqipërinë </w:t>
      </w:r>
    </w:p>
    <w:p w:rsidR="008A20CB" w:rsidRPr="001D3F33" w:rsidRDefault="008A20CB" w:rsidP="006F38AC">
      <w:pPr>
        <w:pStyle w:val="Paragrafi0"/>
        <w:rPr>
          <w:lang w:val="sq-AL"/>
        </w:rPr>
      </w:pPr>
      <w:r w:rsidRPr="001D3F33">
        <w:rPr>
          <w:lang w:val="sq-AL"/>
        </w:rPr>
        <w:t xml:space="preserve">Marrëveshja e </w:t>
      </w:r>
      <w:r w:rsidR="008B1368" w:rsidRPr="001D3F33">
        <w:rPr>
          <w:lang w:val="sq-AL"/>
        </w:rPr>
        <w:t>huasë/financimit/projektit t</w:t>
      </w:r>
      <w:r w:rsidRPr="001D3F33">
        <w:rPr>
          <w:lang w:val="sq-AL"/>
        </w:rPr>
        <w:t xml:space="preserve">ë KfW-së </w:t>
      </w:r>
    </w:p>
    <w:p w:rsidR="008A20CB" w:rsidRPr="001D3F33" w:rsidRDefault="008A20CB" w:rsidP="006F38AC">
      <w:pPr>
        <w:pStyle w:val="Paragrafi0"/>
        <w:rPr>
          <w:lang w:val="sq-AL"/>
        </w:rPr>
      </w:pPr>
      <w:r w:rsidRPr="001D3F33">
        <w:rPr>
          <w:lang w:val="sq-AL"/>
        </w:rPr>
        <w:t xml:space="preserve">500 000 </w:t>
      </w:r>
      <w:r w:rsidR="008B1368" w:rsidRPr="001D3F33">
        <w:rPr>
          <w:lang w:val="sq-AL"/>
        </w:rPr>
        <w:t>euro</w:t>
      </w:r>
      <w:r w:rsidRPr="001D3F33">
        <w:rPr>
          <w:lang w:val="sq-AL"/>
        </w:rPr>
        <w:t xml:space="preserve"> nga Marrëveshja </w:t>
      </w:r>
      <w:r w:rsidR="008B1368" w:rsidRPr="001D3F33">
        <w:rPr>
          <w:lang w:val="sq-AL"/>
        </w:rPr>
        <w:t xml:space="preserve">plotësuese e huasë </w:t>
      </w:r>
    </w:p>
    <w:p w:rsidR="008C4E33" w:rsidRPr="001D3F33" w:rsidRDefault="008A20CB" w:rsidP="006F38AC">
      <w:pPr>
        <w:pStyle w:val="Paragrafi0"/>
        <w:rPr>
          <w:lang w:val="sq-AL"/>
        </w:rPr>
      </w:pPr>
      <w:r w:rsidRPr="001D3F33">
        <w:rPr>
          <w:lang w:val="sq-AL"/>
        </w:rPr>
        <w:t xml:space="preserve">Emri i </w:t>
      </w:r>
      <w:r w:rsidR="008B1368" w:rsidRPr="001D3F33">
        <w:rPr>
          <w:lang w:val="sq-AL"/>
        </w:rPr>
        <w:t xml:space="preserve">projektit/programit: linja unazore </w:t>
      </w:r>
      <w:r w:rsidRPr="001D3F33">
        <w:rPr>
          <w:lang w:val="sq-AL"/>
        </w:rPr>
        <w:t>110-kV e Shqipërisë së Jugut</w:t>
      </w:r>
    </w:p>
    <w:p w:rsidR="008A20CB" w:rsidRPr="001D3F33" w:rsidRDefault="008A20CB" w:rsidP="006F38AC">
      <w:pPr>
        <w:pStyle w:val="Paragrafi0"/>
        <w:rPr>
          <w:lang w:val="sq-AL"/>
        </w:rPr>
      </w:pPr>
      <w:r w:rsidRPr="001D3F33">
        <w:rPr>
          <w:lang w:val="sq-AL"/>
        </w:rPr>
        <w:t xml:space="preserve">Numri i </w:t>
      </w:r>
      <w:r w:rsidR="008B1368">
        <w:rPr>
          <w:lang w:val="sq-AL"/>
        </w:rPr>
        <w:t>r</w:t>
      </w:r>
      <w:r w:rsidRPr="001D3F33">
        <w:rPr>
          <w:lang w:val="sq-AL"/>
        </w:rPr>
        <w:t xml:space="preserve">eferencës së KfW-së: 2006 65 505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Nr. </w:t>
      </w:r>
      <w:r w:rsidR="008B1368" w:rsidRPr="001D3F33">
        <w:rPr>
          <w:lang w:val="sq-AL"/>
        </w:rPr>
        <w:t xml:space="preserve">kërkesës së tërheqjes </w:t>
      </w:r>
      <w:r w:rsidRPr="001D3F33">
        <w:rPr>
          <w:lang w:val="sq-AL"/>
        </w:rPr>
        <w:t>................................</w:t>
      </w:r>
    </w:p>
    <w:p w:rsidR="008A20CB" w:rsidRPr="001D3F33" w:rsidRDefault="008A20CB" w:rsidP="006F38AC">
      <w:pPr>
        <w:pStyle w:val="Paragrafi0"/>
        <w:rPr>
          <w:lang w:val="sq-AL"/>
        </w:rPr>
      </w:pPr>
      <w:r w:rsidRPr="001D3F33">
        <w:rPr>
          <w:lang w:val="sq-AL"/>
        </w:rPr>
        <w:t xml:space="preserve">Procedura e </w:t>
      </w:r>
      <w:r w:rsidR="008B1368" w:rsidRPr="001D3F33">
        <w:rPr>
          <w:lang w:val="sq-AL"/>
        </w:rPr>
        <w:t xml:space="preserve">disbursimit të drejtpërdrejtë (konsulenti) </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Në pajtim me kontratat e përcaktuara më poshtë, kopje të të cilave ju janë paraqitur, shërbimet e mëposhtme janë dhënë rregullisht dhe duhet të paguhen: </w:t>
      </w:r>
    </w:p>
    <w:p w:rsidR="008A20CB" w:rsidRPr="001D3F33" w:rsidRDefault="008A20CB" w:rsidP="006F38AC">
      <w:pPr>
        <w:pStyle w:val="Paragrafi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8A20CB" w:rsidRPr="001D3F33">
        <w:tblPrEx>
          <w:tblCellMar>
            <w:top w:w="0" w:type="dxa"/>
            <w:bottom w:w="0" w:type="dxa"/>
          </w:tblCellMar>
        </w:tblPrEx>
        <w:tc>
          <w:tcPr>
            <w:tcW w:w="1134" w:type="dxa"/>
          </w:tcPr>
          <w:p w:rsidR="008A20CB" w:rsidRPr="001D3F33" w:rsidRDefault="008A20CB" w:rsidP="006F38AC">
            <w:pPr>
              <w:pStyle w:val="Tabele"/>
              <w:widowControl w:val="0"/>
              <w:rPr>
                <w:lang w:val="sq-AL"/>
              </w:rPr>
            </w:pPr>
            <w:r w:rsidRPr="001D3F33">
              <w:rPr>
                <w:lang w:val="sq-AL"/>
              </w:rPr>
              <w:t xml:space="preserve">Nr i </w:t>
            </w:r>
            <w:r w:rsidR="008B1368">
              <w:rPr>
                <w:lang w:val="sq-AL"/>
              </w:rPr>
              <w:t>a</w:t>
            </w:r>
            <w:r w:rsidRPr="001D3F33">
              <w:rPr>
                <w:lang w:val="sq-AL"/>
              </w:rPr>
              <w:t>rtikullit.</w:t>
            </w:r>
            <w:r w:rsidRPr="001D3F33">
              <w:rPr>
                <w:lang w:val="sq-AL"/>
              </w:rPr>
              <w:footnoteReference w:customMarkFollows="1" w:id="1"/>
              <w:t>*</w:t>
            </w:r>
          </w:p>
        </w:tc>
        <w:tc>
          <w:tcPr>
            <w:tcW w:w="3402" w:type="dxa"/>
          </w:tcPr>
          <w:p w:rsidR="008A20CB" w:rsidRPr="001D3F33" w:rsidRDefault="008A20CB" w:rsidP="006F38AC">
            <w:pPr>
              <w:pStyle w:val="Tabele"/>
              <w:widowControl w:val="0"/>
              <w:rPr>
                <w:lang w:val="sq-AL"/>
              </w:rPr>
            </w:pPr>
            <w:r w:rsidRPr="001D3F33">
              <w:rPr>
                <w:lang w:val="sq-AL"/>
              </w:rPr>
              <w:t xml:space="preserve">Kontrata e </w:t>
            </w:r>
            <w:r w:rsidR="008B1368">
              <w:rPr>
                <w:lang w:val="sq-AL"/>
              </w:rPr>
              <w:t>k</w:t>
            </w:r>
            <w:r w:rsidRPr="001D3F33">
              <w:rPr>
                <w:lang w:val="sq-AL"/>
              </w:rPr>
              <w:t xml:space="preserve">onsulencës </w:t>
            </w:r>
          </w:p>
          <w:p w:rsidR="008A20CB" w:rsidRPr="001D3F33" w:rsidRDefault="008B1368" w:rsidP="006F38AC">
            <w:pPr>
              <w:pStyle w:val="Tabele"/>
              <w:widowControl w:val="0"/>
              <w:rPr>
                <w:lang w:val="sq-AL"/>
              </w:rPr>
            </w:pPr>
            <w:r>
              <w:rPr>
                <w:lang w:val="sq-AL"/>
              </w:rPr>
              <w:t>d</w:t>
            </w:r>
            <w:r w:rsidR="008A20CB" w:rsidRPr="001D3F33">
              <w:rPr>
                <w:lang w:val="sq-AL"/>
              </w:rPr>
              <w:t>atë ........................................</w:t>
            </w:r>
          </w:p>
          <w:p w:rsidR="008A20CB" w:rsidRPr="001D3F33" w:rsidRDefault="008A20CB" w:rsidP="006F38AC">
            <w:pPr>
              <w:pStyle w:val="Tabele"/>
              <w:widowControl w:val="0"/>
              <w:rPr>
                <w:lang w:val="sq-AL"/>
              </w:rPr>
            </w:pPr>
            <w:r w:rsidRPr="001D3F33">
              <w:rPr>
                <w:lang w:val="sq-AL"/>
              </w:rPr>
              <w:t>me .........</w:t>
            </w:r>
            <w:r w:rsidR="008C4E33" w:rsidRPr="001D3F33">
              <w:rPr>
                <w:lang w:val="sq-AL"/>
              </w:rPr>
              <w:t>..............................</w:t>
            </w:r>
            <w:r w:rsidRPr="001D3F33">
              <w:rPr>
                <w:lang w:val="sq-AL"/>
              </w:rPr>
              <w:t>.</w:t>
            </w:r>
          </w:p>
        </w:tc>
        <w:tc>
          <w:tcPr>
            <w:tcW w:w="2835" w:type="dxa"/>
          </w:tcPr>
          <w:p w:rsidR="008A20CB" w:rsidRPr="001D3F33" w:rsidRDefault="008A20CB" w:rsidP="006F38AC">
            <w:pPr>
              <w:pStyle w:val="Tabele"/>
              <w:widowControl w:val="0"/>
              <w:rPr>
                <w:lang w:val="sq-AL"/>
              </w:rPr>
            </w:pPr>
            <w:r w:rsidRPr="001D3F33">
              <w:rPr>
                <w:lang w:val="sq-AL"/>
              </w:rPr>
              <w:t xml:space="preserve">Fatura e </w:t>
            </w:r>
            <w:r w:rsidR="008B1368">
              <w:rPr>
                <w:lang w:val="sq-AL"/>
              </w:rPr>
              <w:t>k</w:t>
            </w:r>
            <w:r w:rsidRPr="001D3F33">
              <w:rPr>
                <w:lang w:val="sq-AL"/>
              </w:rPr>
              <w:t xml:space="preserve">onsulentit </w:t>
            </w:r>
          </w:p>
          <w:p w:rsidR="008A20CB" w:rsidRPr="001D3F33" w:rsidRDefault="008B1368" w:rsidP="006F38AC">
            <w:pPr>
              <w:pStyle w:val="Tabele"/>
              <w:widowControl w:val="0"/>
              <w:rPr>
                <w:lang w:val="sq-AL"/>
              </w:rPr>
            </w:pPr>
            <w:r>
              <w:rPr>
                <w:lang w:val="sq-AL"/>
              </w:rPr>
              <w:t>n</w:t>
            </w:r>
            <w:r w:rsidR="008A20CB" w:rsidRPr="001D3F33">
              <w:rPr>
                <w:lang w:val="sq-AL"/>
              </w:rPr>
              <w:t>r. .............................</w:t>
            </w:r>
          </w:p>
          <w:p w:rsidR="008A20CB" w:rsidRPr="001D3F33" w:rsidRDefault="008A20CB" w:rsidP="006F38AC">
            <w:pPr>
              <w:pStyle w:val="Tabele"/>
              <w:widowControl w:val="0"/>
              <w:rPr>
                <w:lang w:val="sq-AL"/>
              </w:rPr>
            </w:pPr>
            <w:r w:rsidRPr="001D3F33">
              <w:rPr>
                <w:lang w:val="sq-AL"/>
              </w:rPr>
              <w:t>datë ...........................</w:t>
            </w:r>
            <w:r w:rsidR="008C4E33" w:rsidRPr="001D3F33">
              <w:rPr>
                <w:lang w:val="sq-AL"/>
              </w:rPr>
              <w:t>....</w:t>
            </w:r>
          </w:p>
        </w:tc>
        <w:tc>
          <w:tcPr>
            <w:tcW w:w="1985" w:type="dxa"/>
          </w:tcPr>
          <w:p w:rsidR="008A20CB" w:rsidRPr="001D3F33" w:rsidRDefault="008A20CB" w:rsidP="006F38AC">
            <w:pPr>
              <w:pStyle w:val="Tabele"/>
              <w:widowControl w:val="0"/>
              <w:rPr>
                <w:lang w:val="sq-AL"/>
              </w:rPr>
            </w:pPr>
            <w:r w:rsidRPr="001D3F33">
              <w:rPr>
                <w:lang w:val="sq-AL"/>
              </w:rPr>
              <w:t>Monedha/</w:t>
            </w:r>
            <w:r w:rsidR="008B1368">
              <w:rPr>
                <w:lang w:val="sq-AL"/>
              </w:rPr>
              <w:t>s</w:t>
            </w:r>
            <w:r w:rsidRPr="001D3F33">
              <w:rPr>
                <w:lang w:val="sq-AL"/>
              </w:rPr>
              <w:t>huma)</w:t>
            </w:r>
          </w:p>
        </w:tc>
      </w:tr>
      <w:tr w:rsidR="008A20CB" w:rsidRPr="001D3F33">
        <w:tblPrEx>
          <w:tblCellMar>
            <w:top w:w="0" w:type="dxa"/>
            <w:bottom w:w="0" w:type="dxa"/>
          </w:tblCellMar>
        </w:tblPrEx>
        <w:trPr>
          <w:trHeight w:val="2268"/>
        </w:trPr>
        <w:tc>
          <w:tcPr>
            <w:tcW w:w="1134" w:type="dxa"/>
          </w:tcPr>
          <w:p w:rsidR="008A20CB" w:rsidRPr="001D3F33" w:rsidRDefault="008A20CB" w:rsidP="006F38AC">
            <w:pPr>
              <w:pStyle w:val="Tabele"/>
              <w:widowControl w:val="0"/>
              <w:rPr>
                <w:lang w:val="sq-AL"/>
              </w:rPr>
            </w:pPr>
          </w:p>
        </w:tc>
        <w:tc>
          <w:tcPr>
            <w:tcW w:w="3402"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p>
        </w:tc>
        <w:tc>
          <w:tcPr>
            <w:tcW w:w="1985" w:type="dxa"/>
          </w:tcPr>
          <w:p w:rsidR="008A20CB" w:rsidRPr="001D3F33" w:rsidRDefault="008A20CB" w:rsidP="006F38AC">
            <w:pPr>
              <w:pStyle w:val="Tabele"/>
              <w:widowControl w:val="0"/>
              <w:rPr>
                <w:lang w:val="sq-AL"/>
              </w:rPr>
            </w:pPr>
          </w:p>
        </w:tc>
      </w:tr>
    </w:tbl>
    <w:p w:rsidR="008A20CB" w:rsidRDefault="008A20CB" w:rsidP="006F38AC">
      <w:pPr>
        <w:pStyle w:val="Paragrafi0"/>
        <w:rPr>
          <w:lang w:val="sq-AL"/>
        </w:rPr>
      </w:pPr>
    </w:p>
    <w:p w:rsidR="00445E88" w:rsidRDefault="00445E88" w:rsidP="006F38AC">
      <w:pPr>
        <w:pStyle w:val="Paragrafi0"/>
        <w:rPr>
          <w:lang w:val="sq-AL"/>
        </w:rPr>
      </w:pPr>
    </w:p>
    <w:p w:rsidR="00445E88" w:rsidRDefault="00445E88" w:rsidP="006F38AC">
      <w:pPr>
        <w:pStyle w:val="Paragrafi0"/>
        <w:rPr>
          <w:lang w:val="sq-AL"/>
        </w:rPr>
      </w:pPr>
    </w:p>
    <w:p w:rsidR="00445E88" w:rsidRDefault="00445E88" w:rsidP="006F38AC">
      <w:pPr>
        <w:pStyle w:val="Paragrafi0"/>
        <w:rPr>
          <w:lang w:val="sq-AL"/>
        </w:rPr>
      </w:pPr>
    </w:p>
    <w:p w:rsidR="00445E88" w:rsidRDefault="00445E88" w:rsidP="006F38AC">
      <w:pPr>
        <w:pStyle w:val="Paragrafi0"/>
        <w:rPr>
          <w:lang w:val="sq-AL"/>
        </w:rPr>
      </w:pPr>
    </w:p>
    <w:p w:rsidR="00445E88" w:rsidRDefault="00445E88" w:rsidP="006F38AC">
      <w:pPr>
        <w:pStyle w:val="Paragrafi0"/>
        <w:rPr>
          <w:lang w:val="sq-AL"/>
        </w:rPr>
      </w:pPr>
    </w:p>
    <w:p w:rsidR="00445E88" w:rsidRDefault="00445E88" w:rsidP="006F38AC">
      <w:pPr>
        <w:pStyle w:val="Paragrafi0"/>
        <w:rPr>
          <w:lang w:val="sq-AL"/>
        </w:rPr>
      </w:pPr>
    </w:p>
    <w:p w:rsidR="008A20CB" w:rsidRPr="001D3F33" w:rsidRDefault="008A20CB" w:rsidP="006F38AC">
      <w:pPr>
        <w:pStyle w:val="Paragrafi0"/>
        <w:rPr>
          <w:lang w:val="sq-AL"/>
        </w:rPr>
      </w:pPr>
      <w:r w:rsidRPr="001D3F33">
        <w:rPr>
          <w:lang w:val="sq-AL"/>
        </w:rPr>
        <w:t xml:space="preserve">Në bazë të “Listës së </w:t>
      </w:r>
      <w:r w:rsidR="008B1368" w:rsidRPr="001D3F33">
        <w:rPr>
          <w:lang w:val="sq-AL"/>
        </w:rPr>
        <w:t>mallrave dhe shërbimeve</w:t>
      </w:r>
      <w:r w:rsidRPr="001D3F33">
        <w:rPr>
          <w:lang w:val="sq-AL"/>
        </w:rPr>
        <w:t>”, shumat e mëposhtme të pagesës për t</w:t>
      </w:r>
      <w:r w:rsidR="008B1368">
        <w:rPr>
          <w:lang w:val="sq-AL"/>
        </w:rPr>
        <w:t>’</w:t>
      </w:r>
      <w:r w:rsidRPr="001D3F33">
        <w:rPr>
          <w:lang w:val="sq-AL"/>
        </w:rPr>
        <w:t xml:space="preserve">u paguar do të bëhen nga </w:t>
      </w:r>
      <w:r w:rsidR="008B1368" w:rsidRPr="001D3F33">
        <w:rPr>
          <w:lang w:val="sq-AL"/>
        </w:rPr>
        <w:t>kontributi i huasë/financiar</w:t>
      </w:r>
      <w:r w:rsidRPr="001D3F33">
        <w:rPr>
          <w:lang w:val="sq-AL"/>
        </w:rPr>
        <w:t xml:space="preserve">, që u kërkojmë të disbursoni si më poshtë: </w:t>
      </w:r>
    </w:p>
    <w:p w:rsidR="008A20CB" w:rsidRPr="001D3F33" w:rsidRDefault="008A20CB" w:rsidP="006F38AC">
      <w:pPr>
        <w:pStyle w:val="Paragrafi0"/>
        <w:rPr>
          <w:lang w:val="sq-AL"/>
        </w:rPr>
      </w:pPr>
      <w:r w:rsidRPr="001D3F33">
        <w:rPr>
          <w:lang w:val="sq-AL"/>
        </w:rPr>
        <w:t xml:space="preserve"> </w:t>
      </w:r>
    </w:p>
    <w:p w:rsidR="008A20CB" w:rsidRPr="001D3F33" w:rsidRDefault="008A20CB" w:rsidP="006F38AC">
      <w:pPr>
        <w:pStyle w:val="Paragrafi0"/>
        <w:rPr>
          <w:lang w:val="sq-AL"/>
        </w:rPr>
      </w:pPr>
      <w:r w:rsidRPr="001D3F33">
        <w:rPr>
          <w:lang w:val="sq-AL"/>
        </w:rPr>
        <w:t>Monedha/</w:t>
      </w:r>
      <w:r w:rsidR="008B1368">
        <w:rPr>
          <w:lang w:val="sq-AL"/>
        </w:rPr>
        <w:t>s</w:t>
      </w:r>
      <w:r w:rsidRPr="001D3F33">
        <w:rPr>
          <w:lang w:val="sq-AL"/>
        </w:rPr>
        <w:t>huma</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Përfituesi (emri dhe adresa e shoqërisë)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w:t>
      </w:r>
    </w:p>
    <w:p w:rsidR="008A20CB" w:rsidRPr="001D3F33" w:rsidRDefault="008A20CB" w:rsidP="006F38AC">
      <w:pPr>
        <w:pStyle w:val="Paragrafi0"/>
        <w:rPr>
          <w:lang w:val="sq-AL"/>
        </w:rPr>
      </w:pPr>
      <w:r w:rsidRPr="001D3F33">
        <w:rPr>
          <w:lang w:val="sq-AL"/>
        </w:rPr>
        <w:t>Nr</w:t>
      </w:r>
      <w:r w:rsidR="003A60D3">
        <w:rPr>
          <w:lang w:val="sq-AL"/>
        </w:rPr>
        <w:t>.</w:t>
      </w:r>
      <w:r w:rsidRPr="001D3F33">
        <w:rPr>
          <w:lang w:val="sq-AL"/>
        </w:rPr>
        <w:t xml:space="preserve"> llogarisë:…………………………………………………..IBAN (sipas rastit)</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Emri i </w:t>
      </w:r>
      <w:r w:rsidR="008B1368">
        <w:rPr>
          <w:lang w:val="sq-AL"/>
        </w:rPr>
        <w:t>b</w:t>
      </w:r>
      <w:r w:rsidRPr="001D3F33">
        <w:rPr>
          <w:lang w:val="sq-AL"/>
        </w:rPr>
        <w:t>ankës:……………………………………………….Kodi  BIC: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Banka korrespondente:*)………………………….……..    Kodi  BIC: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Si provë mbështetëse, një kopje e faturës përkatëse është bashkangjitur, sipas rastit, së bashku me provat për bazën e parashikuar në kontratë për rritjen e çmimit, listën e shpenzimeve për artikujt e riimbursueshëm. </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Ne presim njoftimet tuaja të debisë për disbursimet e bëra nga ju. </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ab/>
      </w:r>
      <w:r w:rsidRPr="001D3F33">
        <w:rPr>
          <w:lang w:val="sq-AL"/>
        </w:rPr>
        <w:tab/>
        <w:t>.............................................................................</w:t>
      </w:r>
    </w:p>
    <w:p w:rsidR="008A20CB" w:rsidRPr="001D3F33" w:rsidRDefault="008A20CB" w:rsidP="006F38AC">
      <w:pPr>
        <w:pStyle w:val="Paragrafi0"/>
        <w:rPr>
          <w:lang w:val="sq-AL"/>
        </w:rPr>
      </w:pPr>
      <w:r w:rsidRPr="001D3F33">
        <w:rPr>
          <w:lang w:val="sq-AL"/>
        </w:rPr>
        <w:tab/>
      </w:r>
      <w:r w:rsidRPr="001D3F33">
        <w:rPr>
          <w:lang w:val="sq-AL"/>
        </w:rPr>
        <w:tab/>
        <w:t xml:space="preserve">(Nënshkrimi i </w:t>
      </w:r>
      <w:r w:rsidR="008B1368" w:rsidRPr="001D3F33">
        <w:rPr>
          <w:lang w:val="sq-AL"/>
        </w:rPr>
        <w:t xml:space="preserve">palës së autorizuar) </w:t>
      </w:r>
    </w:p>
    <w:p w:rsidR="008A20CB" w:rsidRPr="001D3F33" w:rsidRDefault="008A20CB" w:rsidP="006F38AC">
      <w:pPr>
        <w:pStyle w:val="Paragrafi0"/>
        <w:rPr>
          <w:lang w:val="sq-AL"/>
        </w:rPr>
      </w:pPr>
    </w:p>
    <w:p w:rsidR="0016665A" w:rsidRPr="001D3F33" w:rsidRDefault="0016665A" w:rsidP="006F38AC">
      <w:pPr>
        <w:pStyle w:val="Paragrafi0"/>
        <w:rPr>
          <w:lang w:val="sq-AL"/>
        </w:rPr>
      </w:pPr>
    </w:p>
    <w:p w:rsidR="0016665A" w:rsidRPr="001D3F33" w:rsidRDefault="0016665A" w:rsidP="006F38AC">
      <w:pPr>
        <w:pStyle w:val="Paragrafi0"/>
        <w:rPr>
          <w:lang w:val="sq-AL"/>
        </w:rPr>
      </w:pPr>
    </w:p>
    <w:p w:rsidR="0016665A" w:rsidRPr="001D3F33" w:rsidRDefault="0016665A" w:rsidP="006F38AC">
      <w:pPr>
        <w:pStyle w:val="Paragrafi0"/>
        <w:rPr>
          <w:lang w:val="sq-AL"/>
        </w:rPr>
      </w:pPr>
    </w:p>
    <w:p w:rsidR="0016665A" w:rsidRPr="001D3F33" w:rsidRDefault="0016665A" w:rsidP="006F38AC">
      <w:pPr>
        <w:pStyle w:val="Paragrafi0"/>
        <w:rPr>
          <w:lang w:val="sq-AL"/>
        </w:rPr>
      </w:pPr>
    </w:p>
    <w:p w:rsidR="0016665A" w:rsidRPr="001D3F33" w:rsidRDefault="0016665A" w:rsidP="006F38AC">
      <w:pPr>
        <w:pStyle w:val="Paragrafi0"/>
        <w:rPr>
          <w:lang w:val="sq-AL"/>
        </w:rPr>
      </w:pPr>
    </w:p>
    <w:p w:rsidR="0016665A" w:rsidRPr="001D3F33" w:rsidRDefault="0016665A"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Default="008A20CB" w:rsidP="006F38AC">
      <w:pPr>
        <w:pStyle w:val="Paragrafi0"/>
        <w:rPr>
          <w:lang w:val="sq-AL"/>
        </w:rPr>
      </w:pPr>
    </w:p>
    <w:p w:rsidR="001F731F" w:rsidRDefault="001F731F" w:rsidP="006F38AC">
      <w:pPr>
        <w:pStyle w:val="Paragrafi0"/>
        <w:rPr>
          <w:lang w:val="sq-AL"/>
        </w:rPr>
      </w:pPr>
    </w:p>
    <w:p w:rsidR="001F731F" w:rsidRDefault="001F731F" w:rsidP="006F38AC">
      <w:pPr>
        <w:pStyle w:val="Paragrafi0"/>
        <w:rPr>
          <w:lang w:val="sq-AL"/>
        </w:rPr>
      </w:pPr>
    </w:p>
    <w:p w:rsidR="001F731F" w:rsidRDefault="001F731F" w:rsidP="006F38AC">
      <w:pPr>
        <w:pStyle w:val="Paragrafi0"/>
        <w:rPr>
          <w:lang w:val="sq-AL"/>
        </w:rPr>
      </w:pPr>
    </w:p>
    <w:p w:rsidR="001F731F" w:rsidRDefault="001F731F" w:rsidP="006F38AC">
      <w:pPr>
        <w:pStyle w:val="Paragrafi0"/>
        <w:rPr>
          <w:lang w:val="sq-AL"/>
        </w:rPr>
      </w:pPr>
    </w:p>
    <w:p w:rsidR="00445E88" w:rsidRDefault="00445E88" w:rsidP="006F38AC">
      <w:pPr>
        <w:pStyle w:val="Paragrafi0"/>
        <w:rPr>
          <w:lang w:val="sq-AL"/>
        </w:rPr>
      </w:pPr>
    </w:p>
    <w:p w:rsidR="00443831" w:rsidRDefault="00443831" w:rsidP="006F38AC">
      <w:pPr>
        <w:pStyle w:val="Paragrafi0"/>
        <w:rPr>
          <w:lang w:val="sq-AL"/>
        </w:rPr>
      </w:pPr>
    </w:p>
    <w:p w:rsidR="00443831" w:rsidRDefault="00443831" w:rsidP="006F38AC">
      <w:pPr>
        <w:pStyle w:val="Paragrafi0"/>
        <w:rPr>
          <w:lang w:val="sq-AL"/>
        </w:rPr>
      </w:pPr>
    </w:p>
    <w:p w:rsidR="00443831" w:rsidRDefault="00443831" w:rsidP="006F38AC">
      <w:pPr>
        <w:pStyle w:val="Paragrafi0"/>
        <w:rPr>
          <w:lang w:val="sq-AL"/>
        </w:rPr>
      </w:pPr>
    </w:p>
    <w:p w:rsidR="00443831" w:rsidRDefault="00443831" w:rsidP="006F38AC">
      <w:pPr>
        <w:pStyle w:val="Paragrafi0"/>
        <w:rPr>
          <w:lang w:val="sq-AL"/>
        </w:rPr>
      </w:pPr>
    </w:p>
    <w:p w:rsidR="00445E88" w:rsidRPr="001D3F33" w:rsidRDefault="00445E88" w:rsidP="00445E88">
      <w:pPr>
        <w:pStyle w:val="Paragrafi0"/>
        <w:rPr>
          <w:lang w:val="sq-AL"/>
        </w:rPr>
      </w:pPr>
    </w:p>
    <w:p w:rsidR="00445E88" w:rsidRPr="001F731F" w:rsidRDefault="00445E88" w:rsidP="00445E88">
      <w:pPr>
        <w:pStyle w:val="Paragrafi0"/>
        <w:rPr>
          <w:sz w:val="18"/>
          <w:szCs w:val="18"/>
          <w:lang w:val="sq-AL"/>
        </w:rPr>
      </w:pPr>
      <w:r w:rsidRPr="001F731F">
        <w:rPr>
          <w:sz w:val="18"/>
          <w:szCs w:val="18"/>
          <w:lang w:val="sq-AL"/>
        </w:rPr>
        <w:t xml:space="preserve">*) Përveç kësaj, nëse banka e marrësit të pagesës nuk ndodhet në vendin e monedhës së pagesës, duhet të jepet emri dhe adresa e korrespondentit të bankës në atë vend. Kërkesat e veçanta kërkohen për çdo monedhë të kërkuar. </w:t>
      </w:r>
    </w:p>
    <w:p w:rsidR="00445E88" w:rsidRPr="001D3F33" w:rsidRDefault="00445E88" w:rsidP="00445E88">
      <w:pPr>
        <w:pStyle w:val="Paragrafi0"/>
        <w:rPr>
          <w:lang w:val="sq-AL"/>
        </w:rPr>
      </w:pPr>
    </w:p>
    <w:p w:rsidR="001F731F" w:rsidRDefault="001F731F" w:rsidP="006F38AC">
      <w:pPr>
        <w:pStyle w:val="Paragrafi0"/>
        <w:rPr>
          <w:lang w:val="sq-AL"/>
        </w:rPr>
      </w:pPr>
    </w:p>
    <w:p w:rsidR="0016665A" w:rsidRPr="001D3F33" w:rsidRDefault="0016665A" w:rsidP="006F38AC">
      <w:pPr>
        <w:pStyle w:val="TitulliTitull"/>
        <w:keepNext w:val="0"/>
        <w:rPr>
          <w:lang w:val="sq-AL"/>
        </w:rPr>
      </w:pPr>
      <w:r w:rsidRPr="001D3F33">
        <w:rPr>
          <w:lang w:val="sq-AL"/>
        </w:rPr>
        <w:t>Shtojca C</w:t>
      </w:r>
    </w:p>
    <w:p w:rsidR="0016665A" w:rsidRPr="001D3F33" w:rsidRDefault="0016665A" w:rsidP="006F38AC">
      <w:pPr>
        <w:pStyle w:val="Paragrafi0"/>
        <w:rPr>
          <w:lang w:val="sq-AL"/>
        </w:rPr>
      </w:pPr>
    </w:p>
    <w:p w:rsidR="008A20CB" w:rsidRPr="001D3F33" w:rsidRDefault="008A20CB" w:rsidP="006F38AC">
      <w:pPr>
        <w:pStyle w:val="Paragrafi0"/>
        <w:rPr>
          <w:lang w:val="sq-AL"/>
        </w:rPr>
      </w:pPr>
      <w:r w:rsidRPr="001D3F33">
        <w:rPr>
          <w:lang w:val="sq-AL"/>
        </w:rPr>
        <w:t>Nga:</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______________________________________</w:t>
      </w:r>
      <w:r w:rsidRPr="001D3F33">
        <w:rPr>
          <w:lang w:val="sq-AL"/>
        </w:rPr>
        <w:tab/>
      </w:r>
      <w:r w:rsidRPr="001D3F33">
        <w:rPr>
          <w:lang w:val="sq-AL"/>
        </w:rPr>
        <w:tab/>
        <w:t>__________________</w:t>
      </w:r>
      <w:r w:rsidRPr="001D3F33">
        <w:rPr>
          <w:lang w:val="sq-AL"/>
        </w:rPr>
        <w:br/>
        <w:t xml:space="preserve">(Adresa e </w:t>
      </w:r>
      <w:r w:rsidR="008B1368" w:rsidRPr="001D3F33">
        <w:rPr>
          <w:lang w:val="sq-AL"/>
        </w:rPr>
        <w:t>palës së autorizuar</w:t>
      </w:r>
      <w:r w:rsidRPr="001D3F33">
        <w:rPr>
          <w:lang w:val="sq-AL"/>
        </w:rPr>
        <w:t>)</w:t>
      </w:r>
      <w:r w:rsidRPr="001D3F33">
        <w:rPr>
          <w:lang w:val="sq-AL"/>
        </w:rPr>
        <w:tab/>
      </w:r>
      <w:r w:rsidRPr="001D3F33">
        <w:rPr>
          <w:lang w:val="sq-AL"/>
        </w:rPr>
        <w:tab/>
      </w:r>
      <w:r w:rsidRPr="001D3F33">
        <w:rPr>
          <w:lang w:val="sq-AL"/>
        </w:rPr>
        <w:tab/>
        <w:t>(datë)</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KfW Bankengruppe</w:t>
      </w:r>
    </w:p>
    <w:p w:rsidR="008A20CB" w:rsidRPr="001D3F33" w:rsidRDefault="008A20CB" w:rsidP="006F38AC">
      <w:pPr>
        <w:pStyle w:val="Paragrafi0"/>
        <w:rPr>
          <w:lang w:val="sq-AL"/>
        </w:rPr>
      </w:pPr>
      <w:r w:rsidRPr="001D3F33">
        <w:rPr>
          <w:lang w:val="sq-AL"/>
        </w:rPr>
        <w:t>TM a</w:t>
      </w:r>
    </w:p>
    <w:p w:rsidR="008A20CB" w:rsidRPr="001D3F33" w:rsidRDefault="008A20CB" w:rsidP="006F38AC">
      <w:pPr>
        <w:pStyle w:val="Paragrafi0"/>
        <w:rPr>
          <w:lang w:val="sq-AL"/>
        </w:rPr>
      </w:pPr>
      <w:r w:rsidRPr="001D3F33">
        <w:rPr>
          <w:lang w:val="sq-AL"/>
        </w:rPr>
        <w:t>Postfach 11 11 41</w:t>
      </w:r>
    </w:p>
    <w:p w:rsidR="008A20CB" w:rsidRPr="001D3F33" w:rsidRDefault="008A20CB" w:rsidP="006F38AC">
      <w:pPr>
        <w:pStyle w:val="Paragrafi0"/>
        <w:rPr>
          <w:lang w:val="sq-AL"/>
        </w:rPr>
      </w:pPr>
      <w:r w:rsidRPr="001D3F33">
        <w:rPr>
          <w:lang w:val="sq-AL"/>
        </w:rPr>
        <w:t>60046 Frankfurt am Main</w:t>
      </w:r>
    </w:p>
    <w:p w:rsidR="008A20CB" w:rsidRPr="001D3F33" w:rsidRDefault="008A20CB" w:rsidP="006F38AC">
      <w:pPr>
        <w:pStyle w:val="Paragrafi0"/>
        <w:rPr>
          <w:lang w:val="sq-AL"/>
        </w:rPr>
      </w:pPr>
      <w:r w:rsidRPr="001D3F33">
        <w:rPr>
          <w:lang w:val="sq-AL"/>
        </w:rPr>
        <w:t>Federal Republic of Germany</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Lënda.: TM a – </w:t>
      </w:r>
      <w:ins w:id="23" w:author="." w:date="2010-01-12T16:05:00Z">
        <w:r w:rsidRPr="001D3F33">
          <w:rPr>
            <w:lang w:val="sq-AL"/>
          </w:rPr>
          <w:tab/>
        </w:r>
      </w:ins>
      <w:r w:rsidRPr="001D3F33">
        <w:rPr>
          <w:lang w:val="sq-AL"/>
        </w:rPr>
        <w:t xml:space="preserve">Bashkëpunimi Financiar Gjerman me Shqipërinë </w:t>
      </w:r>
    </w:p>
    <w:p w:rsidR="008A20CB" w:rsidRPr="001D3F33" w:rsidRDefault="008A20CB" w:rsidP="006F38AC">
      <w:pPr>
        <w:pStyle w:val="Paragrafi0"/>
        <w:rPr>
          <w:lang w:val="sq-AL"/>
        </w:rPr>
      </w:pPr>
      <w:r w:rsidRPr="001D3F33">
        <w:rPr>
          <w:lang w:val="sq-AL"/>
        </w:rPr>
        <w:t xml:space="preserve">Marrëveshja e </w:t>
      </w:r>
      <w:r w:rsidR="008B1368" w:rsidRPr="001D3F33">
        <w:rPr>
          <w:lang w:val="sq-AL"/>
        </w:rPr>
        <w:t xml:space="preserve">huasë/financimit/projektit </w:t>
      </w:r>
      <w:r w:rsidRPr="001D3F33">
        <w:rPr>
          <w:lang w:val="sq-AL"/>
        </w:rPr>
        <w:t xml:space="preserve">të KfW-së </w:t>
      </w:r>
    </w:p>
    <w:p w:rsidR="008A20CB" w:rsidRPr="001D3F33" w:rsidRDefault="008A20CB" w:rsidP="006F38AC">
      <w:pPr>
        <w:pStyle w:val="Paragrafi0"/>
        <w:rPr>
          <w:lang w:val="sq-AL"/>
        </w:rPr>
      </w:pPr>
      <w:r w:rsidRPr="001D3F33">
        <w:rPr>
          <w:lang w:val="sq-AL"/>
        </w:rPr>
        <w:t xml:space="preserve">500 000 </w:t>
      </w:r>
      <w:r w:rsidR="008B1368" w:rsidRPr="001D3F33">
        <w:rPr>
          <w:lang w:val="sq-AL"/>
        </w:rPr>
        <w:t>euro</w:t>
      </w:r>
      <w:r w:rsidRPr="001D3F33">
        <w:rPr>
          <w:lang w:val="sq-AL"/>
        </w:rPr>
        <w:t xml:space="preserve"> nga Marrëveshja </w:t>
      </w:r>
      <w:r w:rsidR="008B1368" w:rsidRPr="001D3F33">
        <w:rPr>
          <w:lang w:val="sq-AL"/>
        </w:rPr>
        <w:t xml:space="preserve">plotësuese e huasë </w:t>
      </w:r>
    </w:p>
    <w:p w:rsidR="006F38AC" w:rsidRDefault="008A20CB" w:rsidP="006F38AC">
      <w:pPr>
        <w:pStyle w:val="Paragrafi0"/>
        <w:rPr>
          <w:lang w:val="sq-AL"/>
        </w:rPr>
      </w:pPr>
      <w:r w:rsidRPr="001D3F33">
        <w:rPr>
          <w:lang w:val="sq-AL"/>
        </w:rPr>
        <w:t xml:space="preserve">Emri i </w:t>
      </w:r>
      <w:r w:rsidR="008B1368" w:rsidRPr="001D3F33">
        <w:rPr>
          <w:lang w:val="sq-AL"/>
        </w:rPr>
        <w:t xml:space="preserve">projektit/programit: linja unazore </w:t>
      </w:r>
      <w:r w:rsidRPr="001D3F33">
        <w:rPr>
          <w:lang w:val="sq-AL"/>
        </w:rPr>
        <w:t>110-kV e Shqipërisë së Jugut</w:t>
      </w:r>
    </w:p>
    <w:p w:rsidR="008A20CB" w:rsidRPr="001D3F33" w:rsidRDefault="008A20CB" w:rsidP="006F38AC">
      <w:pPr>
        <w:pStyle w:val="Paragrafi0"/>
        <w:rPr>
          <w:lang w:val="sq-AL"/>
        </w:rPr>
      </w:pPr>
      <w:r w:rsidRPr="001D3F33">
        <w:rPr>
          <w:lang w:val="sq-AL"/>
        </w:rPr>
        <w:t xml:space="preserve">Numri i </w:t>
      </w:r>
      <w:r w:rsidR="008B1368">
        <w:rPr>
          <w:lang w:val="sq-AL"/>
        </w:rPr>
        <w:t>r</w:t>
      </w:r>
      <w:r w:rsidRPr="001D3F33">
        <w:rPr>
          <w:lang w:val="sq-AL"/>
        </w:rPr>
        <w:t xml:space="preserve">eferencës së KfW-së: 2006 65 505 </w:t>
      </w:r>
    </w:p>
    <w:p w:rsidR="008A20CB" w:rsidRPr="001D3F33" w:rsidRDefault="008A20CB" w:rsidP="006F38AC">
      <w:pPr>
        <w:pStyle w:val="Paragrafi0"/>
        <w:rPr>
          <w:lang w:val="sq-AL"/>
        </w:rPr>
      </w:pPr>
    </w:p>
    <w:p w:rsidR="008A20CB" w:rsidRPr="001D3F33" w:rsidRDefault="008A20CB" w:rsidP="006F38AC">
      <w:pPr>
        <w:pStyle w:val="Paragrafi0"/>
        <w:ind w:firstLine="0"/>
        <w:rPr>
          <w:lang w:val="sq-AL"/>
        </w:rPr>
      </w:pPr>
      <w:r w:rsidRPr="001D3F33">
        <w:rPr>
          <w:lang w:val="sq-AL"/>
        </w:rPr>
        <w:br/>
        <w:t xml:space="preserve">   </w:t>
      </w:r>
      <w:r w:rsidR="001F731F">
        <w:rPr>
          <w:lang w:val="sq-AL"/>
        </w:rPr>
        <w:tab/>
      </w:r>
      <w:r w:rsidRPr="001D3F33">
        <w:rPr>
          <w:lang w:val="sq-AL"/>
        </w:rPr>
        <w:t xml:space="preserve">Nr. </w:t>
      </w:r>
      <w:r w:rsidR="008B1368" w:rsidRPr="001D3F33">
        <w:rPr>
          <w:lang w:val="sq-AL"/>
        </w:rPr>
        <w:t xml:space="preserve">kërkesës së tërheqjes </w:t>
      </w:r>
      <w:r w:rsidRPr="001D3F33">
        <w:rPr>
          <w:lang w:val="sq-AL"/>
        </w:rPr>
        <w:t>................................</w:t>
      </w:r>
    </w:p>
    <w:p w:rsidR="008A20CB" w:rsidRPr="001D3F33" w:rsidRDefault="008A20CB" w:rsidP="006F38AC">
      <w:pPr>
        <w:pStyle w:val="Paragrafi0"/>
        <w:rPr>
          <w:lang w:val="sq-AL"/>
        </w:rPr>
      </w:pPr>
      <w:r w:rsidRPr="001D3F33">
        <w:rPr>
          <w:lang w:val="sq-AL"/>
        </w:rPr>
        <w:t xml:space="preserve">Procedura e </w:t>
      </w:r>
      <w:r w:rsidR="008B1368" w:rsidRPr="001D3F33">
        <w:rPr>
          <w:lang w:val="sq-AL"/>
        </w:rPr>
        <w:t xml:space="preserve">disbursimit të drejtpërdrejtë </w:t>
      </w:r>
    </w:p>
    <w:p w:rsidR="008A20CB" w:rsidRPr="001D3F33" w:rsidRDefault="008A20CB" w:rsidP="006F38AC">
      <w:pPr>
        <w:pStyle w:val="Paragrafi0"/>
        <w:rPr>
          <w:lang w:val="sq-AL"/>
        </w:rPr>
      </w:pP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Në pajtim me kontratat e përcaktuara më poshtë, kopje të të cilave ju janë paraqitur, shërbimet e mëposhtme janë dhënë rregullisht dhe duhet të paguhen: </w:t>
      </w:r>
    </w:p>
    <w:p w:rsidR="008A20CB" w:rsidRPr="001D3F33" w:rsidRDefault="008A20CB" w:rsidP="006F38AC">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8A20CB" w:rsidRPr="001D3F33">
        <w:tblPrEx>
          <w:tblCellMar>
            <w:top w:w="0" w:type="dxa"/>
            <w:bottom w:w="0" w:type="dxa"/>
          </w:tblCellMar>
        </w:tblPrEx>
        <w:trPr>
          <w:trHeight w:val="1620"/>
          <w:jc w:val="center"/>
        </w:trPr>
        <w:tc>
          <w:tcPr>
            <w:tcW w:w="1134" w:type="dxa"/>
          </w:tcPr>
          <w:p w:rsidR="008A20CB" w:rsidRPr="001D3F33" w:rsidRDefault="008A20CB" w:rsidP="006F38AC">
            <w:pPr>
              <w:pStyle w:val="Tabele"/>
              <w:widowControl w:val="0"/>
              <w:rPr>
                <w:lang w:val="sq-AL"/>
              </w:rPr>
            </w:pPr>
            <w:r w:rsidRPr="001D3F33">
              <w:rPr>
                <w:lang w:val="sq-AL"/>
              </w:rPr>
              <w:t>Nr i artikullit.</w:t>
            </w:r>
            <w:r w:rsidRPr="001D3F33">
              <w:rPr>
                <w:lang w:val="sq-AL"/>
              </w:rPr>
              <w:footnoteReference w:customMarkFollows="1" w:id="2"/>
              <w:t>*</w:t>
            </w:r>
          </w:p>
        </w:tc>
        <w:tc>
          <w:tcPr>
            <w:tcW w:w="3402" w:type="dxa"/>
          </w:tcPr>
          <w:p w:rsidR="008A20CB" w:rsidRPr="001D3F33" w:rsidRDefault="008A20CB" w:rsidP="006F38AC">
            <w:pPr>
              <w:pStyle w:val="Tabele"/>
              <w:widowControl w:val="0"/>
              <w:rPr>
                <w:lang w:val="sq-AL"/>
              </w:rPr>
            </w:pPr>
            <w:r w:rsidRPr="001D3F33">
              <w:rPr>
                <w:lang w:val="sq-AL"/>
              </w:rPr>
              <w:t xml:space="preserve">Kontrata për mallrat/shërbimet </w:t>
            </w:r>
          </w:p>
          <w:p w:rsidR="008A20CB" w:rsidRPr="001D3F33" w:rsidRDefault="008A20CB" w:rsidP="006F38AC">
            <w:pPr>
              <w:pStyle w:val="Tabele"/>
              <w:widowControl w:val="0"/>
              <w:rPr>
                <w:lang w:val="sq-AL"/>
              </w:rPr>
            </w:pPr>
            <w:r w:rsidRPr="001D3F33">
              <w:rPr>
                <w:lang w:val="sq-AL"/>
              </w:rPr>
              <w:t>d</w:t>
            </w:r>
            <w:r w:rsidR="0016665A" w:rsidRPr="001D3F33">
              <w:rPr>
                <w:lang w:val="sq-AL"/>
              </w:rPr>
              <w:t>atë ..........................</w:t>
            </w:r>
            <w:r w:rsidRPr="001D3F33">
              <w:rPr>
                <w:lang w:val="sq-AL"/>
              </w:rPr>
              <w:t>............</w:t>
            </w:r>
          </w:p>
          <w:p w:rsidR="008A20CB" w:rsidRPr="001D3F33" w:rsidRDefault="0016665A" w:rsidP="006F38AC">
            <w:pPr>
              <w:pStyle w:val="Tabele"/>
              <w:widowControl w:val="0"/>
              <w:rPr>
                <w:lang w:val="sq-AL"/>
              </w:rPr>
            </w:pPr>
            <w:r w:rsidRPr="001D3F33">
              <w:rPr>
                <w:lang w:val="sq-AL"/>
              </w:rPr>
              <w:t>me .................</w:t>
            </w:r>
            <w:r w:rsidR="008A20CB" w:rsidRPr="001D3F33">
              <w:rPr>
                <w:lang w:val="sq-AL"/>
              </w:rPr>
              <w:t>.......................</w:t>
            </w:r>
          </w:p>
          <w:p w:rsidR="008A20CB" w:rsidRPr="001D3F33" w:rsidRDefault="008A20CB" w:rsidP="006F38AC">
            <w:pPr>
              <w:pStyle w:val="Tabele"/>
              <w:widowControl w:val="0"/>
              <w:rPr>
                <w:lang w:val="sq-AL"/>
              </w:rPr>
            </w:pPr>
            <w:r w:rsidRPr="001D3F33">
              <w:rPr>
                <w:lang w:val="sq-AL"/>
              </w:rPr>
              <w:t>ose grafikun e masave (punimet pa kontratë</w:t>
            </w:r>
            <w:r w:rsidR="0016665A" w:rsidRPr="001D3F33">
              <w:rPr>
                <w:lang w:val="sq-AL"/>
              </w:rPr>
              <w:t xml:space="preserve"> paraprake) datë ..............</w:t>
            </w:r>
          </w:p>
        </w:tc>
        <w:tc>
          <w:tcPr>
            <w:tcW w:w="2835" w:type="dxa"/>
          </w:tcPr>
          <w:p w:rsidR="008A20CB" w:rsidRPr="001D3F33" w:rsidRDefault="008A20CB" w:rsidP="006F38AC">
            <w:pPr>
              <w:pStyle w:val="Tabele"/>
              <w:widowControl w:val="0"/>
              <w:rPr>
                <w:lang w:val="sq-AL"/>
              </w:rPr>
            </w:pPr>
            <w:r w:rsidRPr="001D3F33">
              <w:rPr>
                <w:lang w:val="sq-AL"/>
              </w:rPr>
              <w:t xml:space="preserve">Faturë </w:t>
            </w:r>
          </w:p>
          <w:p w:rsidR="008A20CB" w:rsidRPr="001D3F33" w:rsidRDefault="008B1368" w:rsidP="006F38AC">
            <w:pPr>
              <w:pStyle w:val="Tabele"/>
              <w:widowControl w:val="0"/>
              <w:rPr>
                <w:lang w:val="sq-AL"/>
              </w:rPr>
            </w:pPr>
            <w:r>
              <w:rPr>
                <w:lang w:val="sq-AL"/>
              </w:rPr>
              <w:t>n</w:t>
            </w:r>
            <w:r w:rsidR="008A20CB" w:rsidRPr="001D3F33">
              <w:rPr>
                <w:lang w:val="sq-AL"/>
              </w:rPr>
              <w:t>r. ..</w:t>
            </w:r>
            <w:r w:rsidR="0016665A" w:rsidRPr="001D3F33">
              <w:rPr>
                <w:lang w:val="sq-AL"/>
              </w:rPr>
              <w:t>.............................</w:t>
            </w:r>
          </w:p>
          <w:p w:rsidR="008A20CB" w:rsidRPr="001D3F33" w:rsidRDefault="008A20CB" w:rsidP="006F38AC">
            <w:pPr>
              <w:pStyle w:val="Tabele"/>
              <w:widowControl w:val="0"/>
              <w:rPr>
                <w:lang w:val="sq-AL"/>
              </w:rPr>
            </w:pPr>
            <w:r w:rsidRPr="001D3F33">
              <w:rPr>
                <w:lang w:val="sq-AL"/>
              </w:rPr>
              <w:t xml:space="preserve">datë </w:t>
            </w:r>
            <w:r w:rsidR="0016665A" w:rsidRPr="001D3F33">
              <w:rPr>
                <w:lang w:val="sq-AL"/>
              </w:rPr>
              <w:t>...............................</w:t>
            </w:r>
          </w:p>
          <w:p w:rsidR="008A20CB" w:rsidRPr="001D3F33" w:rsidRDefault="008A20CB" w:rsidP="006F38AC">
            <w:pPr>
              <w:pStyle w:val="Tabele"/>
              <w:widowControl w:val="0"/>
              <w:rPr>
                <w:lang w:val="sq-AL"/>
              </w:rPr>
            </w:pPr>
            <w:r w:rsidRPr="001D3F33">
              <w:rPr>
                <w:lang w:val="sq-AL"/>
              </w:rPr>
              <w:t xml:space="preserve">ose grafikun </w:t>
            </w:r>
          </w:p>
          <w:p w:rsidR="008A20CB" w:rsidRPr="001D3F33" w:rsidRDefault="008A20CB" w:rsidP="006F38AC">
            <w:pPr>
              <w:pStyle w:val="Tabele"/>
              <w:widowControl w:val="0"/>
              <w:rPr>
                <w:lang w:val="sq-AL"/>
              </w:rPr>
            </w:pPr>
            <w:r w:rsidRPr="001D3F33">
              <w:rPr>
                <w:lang w:val="sq-AL"/>
              </w:rPr>
              <w:t>datë</w:t>
            </w:r>
            <w:r w:rsidR="0016665A" w:rsidRPr="001D3F33">
              <w:rPr>
                <w:lang w:val="sq-AL"/>
              </w:rPr>
              <w:t xml:space="preserve"> ..............................</w:t>
            </w:r>
            <w:r w:rsidRPr="001D3F33">
              <w:rPr>
                <w:lang w:val="sq-AL"/>
              </w:rPr>
              <w:t>.</w:t>
            </w:r>
          </w:p>
        </w:tc>
        <w:tc>
          <w:tcPr>
            <w:tcW w:w="1985" w:type="dxa"/>
          </w:tcPr>
          <w:p w:rsidR="008A20CB" w:rsidRPr="001D3F33" w:rsidRDefault="008A20CB" w:rsidP="006F38AC">
            <w:pPr>
              <w:pStyle w:val="Tabele"/>
              <w:widowControl w:val="0"/>
              <w:rPr>
                <w:lang w:val="sq-AL"/>
              </w:rPr>
            </w:pPr>
            <w:r w:rsidRPr="001D3F33">
              <w:rPr>
                <w:lang w:val="sq-AL"/>
              </w:rPr>
              <w:t xml:space="preserve">Shuma </w:t>
            </w:r>
          </w:p>
        </w:tc>
      </w:tr>
      <w:tr w:rsidR="008A20CB" w:rsidRPr="001D3F33">
        <w:tblPrEx>
          <w:tblCellMar>
            <w:top w:w="0" w:type="dxa"/>
            <w:bottom w:w="0" w:type="dxa"/>
          </w:tblCellMar>
        </w:tblPrEx>
        <w:trPr>
          <w:trHeight w:val="2268"/>
          <w:jc w:val="center"/>
        </w:trPr>
        <w:tc>
          <w:tcPr>
            <w:tcW w:w="1134" w:type="dxa"/>
          </w:tcPr>
          <w:p w:rsidR="008A20CB" w:rsidRPr="001D3F33" w:rsidRDefault="008A20CB" w:rsidP="006F38AC">
            <w:pPr>
              <w:pStyle w:val="Tabele"/>
              <w:widowControl w:val="0"/>
              <w:rPr>
                <w:lang w:val="sq-AL"/>
              </w:rPr>
            </w:pPr>
          </w:p>
        </w:tc>
        <w:tc>
          <w:tcPr>
            <w:tcW w:w="3402"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p>
        </w:tc>
        <w:tc>
          <w:tcPr>
            <w:tcW w:w="1985" w:type="dxa"/>
          </w:tcPr>
          <w:p w:rsidR="008A20CB" w:rsidRPr="001D3F33" w:rsidRDefault="008A20CB" w:rsidP="006F38AC">
            <w:pPr>
              <w:pStyle w:val="Tabele"/>
              <w:widowControl w:val="0"/>
              <w:rPr>
                <w:lang w:val="sq-AL"/>
              </w:rPr>
            </w:pPr>
          </w:p>
        </w:tc>
      </w:tr>
    </w:tbl>
    <w:p w:rsidR="008A20CB" w:rsidRPr="001D3F33" w:rsidRDefault="008A20CB" w:rsidP="006F38AC">
      <w:pPr>
        <w:pStyle w:val="Paragrafi0"/>
        <w:rPr>
          <w:lang w:val="sq-AL"/>
        </w:rPr>
      </w:pPr>
    </w:p>
    <w:p w:rsidR="008A20CB" w:rsidRDefault="008A20CB" w:rsidP="006F38AC">
      <w:pPr>
        <w:pStyle w:val="Paragrafi0"/>
        <w:rPr>
          <w:lang w:val="sq-AL"/>
        </w:rPr>
      </w:pPr>
    </w:p>
    <w:p w:rsidR="002F324B" w:rsidRPr="001D3F33" w:rsidRDefault="002F324B" w:rsidP="006F38AC">
      <w:pPr>
        <w:pStyle w:val="Paragrafi0"/>
        <w:rPr>
          <w:lang w:val="sq-AL"/>
        </w:rPr>
      </w:pPr>
    </w:p>
    <w:p w:rsidR="008A20CB" w:rsidRPr="001D3F33" w:rsidRDefault="008A20CB" w:rsidP="006F38AC">
      <w:pPr>
        <w:pStyle w:val="Paragrafi0"/>
        <w:rPr>
          <w:lang w:val="sq-AL"/>
        </w:rPr>
      </w:pPr>
      <w:r w:rsidRPr="001D3F33">
        <w:rPr>
          <w:lang w:val="sq-AL"/>
        </w:rPr>
        <w:t xml:space="preserve">Në pajtim me “Listën e </w:t>
      </w:r>
      <w:r w:rsidR="008B1368" w:rsidRPr="001D3F33">
        <w:rPr>
          <w:lang w:val="sq-AL"/>
        </w:rPr>
        <w:t>mallrave dhe shërbimeve</w:t>
      </w:r>
      <w:r w:rsidRPr="001D3F33">
        <w:rPr>
          <w:lang w:val="sq-AL"/>
        </w:rPr>
        <w:t>”, shumat e mëposhtme të pagesave për t</w:t>
      </w:r>
      <w:r w:rsidR="008B1368">
        <w:rPr>
          <w:lang w:val="sq-AL"/>
        </w:rPr>
        <w:t>’</w:t>
      </w:r>
      <w:r w:rsidRPr="001D3F33">
        <w:rPr>
          <w:lang w:val="sq-AL"/>
        </w:rPr>
        <w:t xml:space="preserve">u paguar do të bëhen nga </w:t>
      </w:r>
      <w:r w:rsidR="008B1368" w:rsidRPr="001D3F33">
        <w:rPr>
          <w:lang w:val="sq-AL"/>
        </w:rPr>
        <w:t xml:space="preserve">kontributi i huasë/financiar, </w:t>
      </w:r>
      <w:r w:rsidRPr="001D3F33">
        <w:rPr>
          <w:lang w:val="sq-AL"/>
        </w:rPr>
        <w:t xml:space="preserve">që kërkojmë të disbursohen si më poshtë: </w:t>
      </w:r>
    </w:p>
    <w:p w:rsidR="008A20CB" w:rsidRPr="001D3F33" w:rsidRDefault="008A20CB" w:rsidP="006F38AC">
      <w:pPr>
        <w:pStyle w:val="Paragrafi0"/>
        <w:rPr>
          <w:lang w:val="sq-AL"/>
        </w:rPr>
      </w:pPr>
    </w:p>
    <w:tbl>
      <w:tblPr>
        <w:tblW w:w="8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410"/>
        <w:gridCol w:w="1607"/>
        <w:gridCol w:w="1653"/>
        <w:gridCol w:w="1824"/>
      </w:tblGrid>
      <w:tr w:rsidR="008A20CB" w:rsidRPr="001D3F33">
        <w:tc>
          <w:tcPr>
            <w:tcW w:w="1242" w:type="dxa"/>
          </w:tcPr>
          <w:p w:rsidR="008A20CB" w:rsidRPr="001D3F33" w:rsidRDefault="008A20CB" w:rsidP="006F38AC">
            <w:pPr>
              <w:pStyle w:val="Tabele"/>
              <w:widowControl w:val="0"/>
              <w:rPr>
                <w:lang w:val="sq-AL"/>
              </w:rPr>
            </w:pPr>
            <w:r w:rsidRPr="001D3F33">
              <w:rPr>
                <w:lang w:val="sq-AL"/>
              </w:rPr>
              <w:t>Monedha/</w:t>
            </w:r>
          </w:p>
          <w:p w:rsidR="008A20CB" w:rsidRPr="001D3F33" w:rsidRDefault="008A20CB" w:rsidP="006F38AC">
            <w:pPr>
              <w:pStyle w:val="Tabele"/>
              <w:widowControl w:val="0"/>
              <w:rPr>
                <w:lang w:val="sq-AL"/>
              </w:rPr>
            </w:pPr>
            <w:r w:rsidRPr="001D3F33">
              <w:rPr>
                <w:lang w:val="sq-AL"/>
              </w:rPr>
              <w:t>shuma</w:t>
            </w:r>
          </w:p>
        </w:tc>
        <w:tc>
          <w:tcPr>
            <w:tcW w:w="2410" w:type="dxa"/>
          </w:tcPr>
          <w:p w:rsidR="008A20CB" w:rsidRPr="001D3F33" w:rsidRDefault="008A20CB" w:rsidP="006F38AC">
            <w:pPr>
              <w:pStyle w:val="Tabele"/>
              <w:widowControl w:val="0"/>
              <w:rPr>
                <w:lang w:val="sq-AL"/>
              </w:rPr>
            </w:pPr>
            <w:r w:rsidRPr="001D3F33">
              <w:rPr>
                <w:lang w:val="sq-AL"/>
              </w:rPr>
              <w:t>Përfituesi (emri dhe adresa e shoqërisë)</w:t>
            </w:r>
          </w:p>
        </w:tc>
        <w:tc>
          <w:tcPr>
            <w:tcW w:w="1607" w:type="dxa"/>
          </w:tcPr>
          <w:p w:rsidR="008A20CB" w:rsidRPr="001D3F33" w:rsidRDefault="008B1368" w:rsidP="006F38AC">
            <w:pPr>
              <w:pStyle w:val="Tabele"/>
              <w:widowControl w:val="0"/>
              <w:rPr>
                <w:lang w:val="sq-AL"/>
              </w:rPr>
            </w:pPr>
            <w:r>
              <w:rPr>
                <w:lang w:val="sq-AL"/>
              </w:rPr>
              <w:t>Numri i llogarisë/IBA</w:t>
            </w:r>
            <w:r w:rsidR="008A20CB" w:rsidRPr="001D3F33">
              <w:rPr>
                <w:lang w:val="sq-AL"/>
              </w:rPr>
              <w:t xml:space="preserve">, sipas rastit </w:t>
            </w:r>
          </w:p>
        </w:tc>
        <w:tc>
          <w:tcPr>
            <w:tcW w:w="1653" w:type="dxa"/>
          </w:tcPr>
          <w:p w:rsidR="008A20CB" w:rsidRPr="001D3F33" w:rsidRDefault="008A20CB" w:rsidP="006F38AC">
            <w:pPr>
              <w:pStyle w:val="Tabele"/>
              <w:widowControl w:val="0"/>
              <w:rPr>
                <w:lang w:val="sq-AL"/>
              </w:rPr>
            </w:pPr>
            <w:r w:rsidRPr="001D3F33">
              <w:rPr>
                <w:lang w:val="sq-AL"/>
              </w:rPr>
              <w:t xml:space="preserve">Banka / kodi BIC </w:t>
            </w:r>
          </w:p>
        </w:tc>
        <w:tc>
          <w:tcPr>
            <w:tcW w:w="1824" w:type="dxa"/>
          </w:tcPr>
          <w:p w:rsidR="008A20CB" w:rsidRPr="001D3F33" w:rsidRDefault="008A20CB" w:rsidP="006F38AC">
            <w:pPr>
              <w:pStyle w:val="Tabele"/>
              <w:widowControl w:val="0"/>
              <w:rPr>
                <w:lang w:val="sq-AL"/>
              </w:rPr>
            </w:pPr>
            <w:r w:rsidRPr="001D3F33">
              <w:rPr>
                <w:lang w:val="sq-AL"/>
              </w:rPr>
              <w:t xml:space="preserve">Banka korrespondente*)/ kodi BIC </w:t>
            </w:r>
          </w:p>
        </w:tc>
      </w:tr>
      <w:tr w:rsidR="008A20CB" w:rsidRPr="001D3F33">
        <w:trPr>
          <w:trHeight w:hRule="exact" w:val="382"/>
        </w:trPr>
        <w:tc>
          <w:tcPr>
            <w:tcW w:w="1242" w:type="dxa"/>
          </w:tcPr>
          <w:p w:rsidR="008A20CB" w:rsidRPr="001D3F33" w:rsidRDefault="008A20CB" w:rsidP="006F38AC">
            <w:pPr>
              <w:pStyle w:val="Tabele"/>
              <w:widowControl w:val="0"/>
              <w:rPr>
                <w:lang w:val="sq-AL"/>
              </w:rPr>
            </w:pPr>
          </w:p>
        </w:tc>
        <w:tc>
          <w:tcPr>
            <w:tcW w:w="2410" w:type="dxa"/>
          </w:tcPr>
          <w:p w:rsidR="008A20CB" w:rsidRPr="001D3F33" w:rsidRDefault="008A20CB" w:rsidP="006F38AC">
            <w:pPr>
              <w:pStyle w:val="Tabele"/>
              <w:widowControl w:val="0"/>
              <w:rPr>
                <w:lang w:val="sq-AL"/>
              </w:rPr>
            </w:pPr>
          </w:p>
        </w:tc>
        <w:tc>
          <w:tcPr>
            <w:tcW w:w="1607" w:type="dxa"/>
          </w:tcPr>
          <w:p w:rsidR="008A20CB" w:rsidRPr="001D3F33" w:rsidRDefault="008A20CB" w:rsidP="006F38AC">
            <w:pPr>
              <w:pStyle w:val="Tabele"/>
              <w:widowControl w:val="0"/>
              <w:rPr>
                <w:lang w:val="sq-AL"/>
              </w:rPr>
            </w:pPr>
          </w:p>
        </w:tc>
        <w:tc>
          <w:tcPr>
            <w:tcW w:w="1653" w:type="dxa"/>
          </w:tcPr>
          <w:p w:rsidR="008A20CB" w:rsidRPr="001D3F33" w:rsidRDefault="008A20CB" w:rsidP="006F38AC">
            <w:pPr>
              <w:pStyle w:val="Tabele"/>
              <w:widowControl w:val="0"/>
              <w:rPr>
                <w:lang w:val="sq-AL"/>
              </w:rPr>
            </w:pPr>
          </w:p>
        </w:tc>
        <w:tc>
          <w:tcPr>
            <w:tcW w:w="1824" w:type="dxa"/>
          </w:tcPr>
          <w:p w:rsidR="008A20CB" w:rsidRPr="001D3F33" w:rsidRDefault="008A20CB" w:rsidP="006F38AC">
            <w:pPr>
              <w:pStyle w:val="Tabele"/>
              <w:widowControl w:val="0"/>
              <w:rPr>
                <w:lang w:val="sq-AL"/>
              </w:rPr>
            </w:pPr>
          </w:p>
        </w:tc>
      </w:tr>
      <w:tr w:rsidR="008A20CB" w:rsidRPr="001D3F33">
        <w:trPr>
          <w:trHeight w:hRule="exact" w:val="417"/>
        </w:trPr>
        <w:tc>
          <w:tcPr>
            <w:tcW w:w="1242" w:type="dxa"/>
          </w:tcPr>
          <w:p w:rsidR="008A20CB" w:rsidRPr="001D3F33" w:rsidRDefault="008A20CB" w:rsidP="006F38AC">
            <w:pPr>
              <w:pStyle w:val="Tabele"/>
              <w:widowControl w:val="0"/>
              <w:rPr>
                <w:lang w:val="sq-AL"/>
              </w:rPr>
            </w:pPr>
          </w:p>
        </w:tc>
        <w:tc>
          <w:tcPr>
            <w:tcW w:w="2410" w:type="dxa"/>
          </w:tcPr>
          <w:p w:rsidR="008A20CB" w:rsidRPr="001D3F33" w:rsidRDefault="008A20CB" w:rsidP="006F38AC">
            <w:pPr>
              <w:pStyle w:val="Tabele"/>
              <w:widowControl w:val="0"/>
              <w:rPr>
                <w:lang w:val="sq-AL"/>
              </w:rPr>
            </w:pPr>
          </w:p>
        </w:tc>
        <w:tc>
          <w:tcPr>
            <w:tcW w:w="1607" w:type="dxa"/>
          </w:tcPr>
          <w:p w:rsidR="008A20CB" w:rsidRPr="001D3F33" w:rsidRDefault="008A20CB" w:rsidP="006F38AC">
            <w:pPr>
              <w:pStyle w:val="Tabele"/>
              <w:widowControl w:val="0"/>
              <w:rPr>
                <w:lang w:val="sq-AL"/>
              </w:rPr>
            </w:pPr>
          </w:p>
        </w:tc>
        <w:tc>
          <w:tcPr>
            <w:tcW w:w="1653" w:type="dxa"/>
          </w:tcPr>
          <w:p w:rsidR="008A20CB" w:rsidRPr="001D3F33" w:rsidRDefault="008A20CB" w:rsidP="006F38AC">
            <w:pPr>
              <w:pStyle w:val="Tabele"/>
              <w:widowControl w:val="0"/>
              <w:rPr>
                <w:lang w:val="sq-AL"/>
              </w:rPr>
            </w:pPr>
          </w:p>
        </w:tc>
        <w:tc>
          <w:tcPr>
            <w:tcW w:w="1824" w:type="dxa"/>
          </w:tcPr>
          <w:p w:rsidR="008A20CB" w:rsidRPr="001D3F33" w:rsidRDefault="008A20CB" w:rsidP="006F38AC">
            <w:pPr>
              <w:pStyle w:val="Tabele"/>
              <w:widowControl w:val="0"/>
              <w:rPr>
                <w:lang w:val="sq-AL"/>
              </w:rPr>
            </w:pPr>
          </w:p>
        </w:tc>
      </w:tr>
      <w:tr w:rsidR="008A20CB" w:rsidRPr="001D3F33">
        <w:trPr>
          <w:trHeight w:hRule="exact" w:val="465"/>
        </w:trPr>
        <w:tc>
          <w:tcPr>
            <w:tcW w:w="1242" w:type="dxa"/>
          </w:tcPr>
          <w:p w:rsidR="008A20CB" w:rsidRPr="001D3F33" w:rsidRDefault="008A20CB" w:rsidP="006F38AC">
            <w:pPr>
              <w:pStyle w:val="Tabele"/>
              <w:widowControl w:val="0"/>
              <w:rPr>
                <w:lang w:val="sq-AL"/>
              </w:rPr>
            </w:pPr>
          </w:p>
        </w:tc>
        <w:tc>
          <w:tcPr>
            <w:tcW w:w="2410" w:type="dxa"/>
          </w:tcPr>
          <w:p w:rsidR="008A20CB" w:rsidRPr="001D3F33" w:rsidRDefault="008A20CB" w:rsidP="006F38AC">
            <w:pPr>
              <w:pStyle w:val="Tabele"/>
              <w:widowControl w:val="0"/>
              <w:rPr>
                <w:lang w:val="sq-AL"/>
              </w:rPr>
            </w:pPr>
          </w:p>
        </w:tc>
        <w:tc>
          <w:tcPr>
            <w:tcW w:w="1607" w:type="dxa"/>
          </w:tcPr>
          <w:p w:rsidR="008A20CB" w:rsidRPr="001D3F33" w:rsidRDefault="008A20CB" w:rsidP="006F38AC">
            <w:pPr>
              <w:pStyle w:val="Tabele"/>
              <w:widowControl w:val="0"/>
              <w:rPr>
                <w:lang w:val="sq-AL"/>
              </w:rPr>
            </w:pPr>
          </w:p>
        </w:tc>
        <w:tc>
          <w:tcPr>
            <w:tcW w:w="1653" w:type="dxa"/>
          </w:tcPr>
          <w:p w:rsidR="008A20CB" w:rsidRPr="001D3F33" w:rsidRDefault="008A20CB" w:rsidP="006F38AC">
            <w:pPr>
              <w:pStyle w:val="Tabele"/>
              <w:widowControl w:val="0"/>
              <w:rPr>
                <w:lang w:val="sq-AL"/>
              </w:rPr>
            </w:pPr>
          </w:p>
        </w:tc>
        <w:tc>
          <w:tcPr>
            <w:tcW w:w="1824" w:type="dxa"/>
          </w:tcPr>
          <w:p w:rsidR="008A20CB" w:rsidRPr="001D3F33" w:rsidRDefault="008A20CB" w:rsidP="006F38AC">
            <w:pPr>
              <w:pStyle w:val="Tabele"/>
              <w:widowControl w:val="0"/>
              <w:rPr>
                <w:lang w:val="sq-AL"/>
              </w:rPr>
            </w:pPr>
          </w:p>
        </w:tc>
      </w:tr>
    </w:tbl>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Këto shuma të faturave që nuk paguhen </w:t>
      </w:r>
      <w:r w:rsidR="008B1368" w:rsidRPr="001D3F33">
        <w:rPr>
          <w:lang w:val="sq-AL"/>
        </w:rPr>
        <w:t xml:space="preserve">nga kontributi i huasë/financiar </w:t>
      </w:r>
      <w:r w:rsidRPr="001D3F33">
        <w:rPr>
          <w:lang w:val="sq-AL"/>
        </w:rPr>
        <w:t xml:space="preserve">janë paguar nga ne si më poshtë: </w:t>
      </w:r>
    </w:p>
    <w:p w:rsidR="008A20CB" w:rsidRPr="001D3F33" w:rsidRDefault="008A20CB" w:rsidP="006F38AC">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02"/>
        <w:gridCol w:w="2835"/>
        <w:gridCol w:w="301"/>
        <w:gridCol w:w="2835"/>
      </w:tblGrid>
      <w:tr w:rsidR="008A20CB" w:rsidRPr="001D3F33">
        <w:tblPrEx>
          <w:tblCellMar>
            <w:top w:w="0" w:type="dxa"/>
            <w:bottom w:w="0" w:type="dxa"/>
          </w:tblCellMar>
        </w:tblPrEx>
        <w:trPr>
          <w:jc w:val="center"/>
        </w:trPr>
        <w:tc>
          <w:tcPr>
            <w:tcW w:w="2835" w:type="dxa"/>
          </w:tcPr>
          <w:p w:rsidR="008A20CB" w:rsidRPr="001D3F33" w:rsidRDefault="008A20CB" w:rsidP="006F38AC">
            <w:pPr>
              <w:pStyle w:val="Tabele"/>
              <w:widowControl w:val="0"/>
              <w:rPr>
                <w:lang w:val="sq-AL"/>
              </w:rPr>
            </w:pPr>
            <w:r w:rsidRPr="001D3F33">
              <w:rPr>
                <w:lang w:val="sq-AL"/>
              </w:rPr>
              <w:t>Monedha/shuma</w:t>
            </w:r>
          </w:p>
        </w:tc>
        <w:tc>
          <w:tcPr>
            <w:tcW w:w="302"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r w:rsidRPr="001D3F33">
              <w:rPr>
                <w:lang w:val="sq-AL"/>
              </w:rPr>
              <w:t>Përfituesi (shoqëria)</w:t>
            </w:r>
          </w:p>
        </w:tc>
        <w:tc>
          <w:tcPr>
            <w:tcW w:w="301"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r w:rsidRPr="001D3F33">
              <w:rPr>
                <w:lang w:val="sq-AL"/>
              </w:rPr>
              <w:t xml:space="preserve">Data e udhëzimit për pagesë dhe banka paguese </w:t>
            </w:r>
          </w:p>
        </w:tc>
      </w:tr>
      <w:tr w:rsidR="008A20CB" w:rsidRPr="001D3F33">
        <w:tblPrEx>
          <w:tblCellMar>
            <w:top w:w="0" w:type="dxa"/>
            <w:bottom w:w="0" w:type="dxa"/>
          </w:tblCellMar>
        </w:tblPrEx>
        <w:trPr>
          <w:jc w:val="center"/>
        </w:trPr>
        <w:tc>
          <w:tcPr>
            <w:tcW w:w="2835" w:type="dxa"/>
          </w:tcPr>
          <w:p w:rsidR="008A20CB" w:rsidRPr="001D3F33" w:rsidRDefault="008A20CB" w:rsidP="006F38AC">
            <w:pPr>
              <w:pStyle w:val="Tabele"/>
              <w:widowControl w:val="0"/>
              <w:rPr>
                <w:lang w:val="sq-AL"/>
              </w:rPr>
            </w:pPr>
            <w:r w:rsidRPr="001D3F33">
              <w:rPr>
                <w:lang w:val="sq-AL"/>
              </w:rPr>
              <w:t>..............</w:t>
            </w:r>
            <w:r w:rsidR="0016665A" w:rsidRPr="001D3F33">
              <w:rPr>
                <w:lang w:val="sq-AL"/>
              </w:rPr>
              <w:t>......................</w:t>
            </w:r>
          </w:p>
        </w:tc>
        <w:tc>
          <w:tcPr>
            <w:tcW w:w="302"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r w:rsidRPr="001D3F33">
              <w:rPr>
                <w:lang w:val="sq-AL"/>
              </w:rPr>
              <w:t>..............</w:t>
            </w:r>
            <w:r w:rsidR="0016665A" w:rsidRPr="001D3F33">
              <w:rPr>
                <w:lang w:val="sq-AL"/>
              </w:rPr>
              <w:t>......................</w:t>
            </w:r>
          </w:p>
        </w:tc>
        <w:tc>
          <w:tcPr>
            <w:tcW w:w="301"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r w:rsidRPr="001D3F33">
              <w:rPr>
                <w:lang w:val="sq-AL"/>
              </w:rPr>
              <w:t>...............</w:t>
            </w:r>
            <w:r w:rsidR="0016665A" w:rsidRPr="001D3F33">
              <w:rPr>
                <w:lang w:val="sq-AL"/>
              </w:rPr>
              <w:t>.....................</w:t>
            </w:r>
          </w:p>
        </w:tc>
      </w:tr>
      <w:tr w:rsidR="008A20CB" w:rsidRPr="001D3F33">
        <w:tblPrEx>
          <w:tblCellMar>
            <w:top w:w="0" w:type="dxa"/>
            <w:bottom w:w="0" w:type="dxa"/>
          </w:tblCellMar>
        </w:tblPrEx>
        <w:trPr>
          <w:jc w:val="center"/>
        </w:trPr>
        <w:tc>
          <w:tcPr>
            <w:tcW w:w="2835" w:type="dxa"/>
          </w:tcPr>
          <w:p w:rsidR="008A20CB" w:rsidRPr="001D3F33" w:rsidRDefault="008A20CB" w:rsidP="006F38AC">
            <w:pPr>
              <w:pStyle w:val="Tabele"/>
              <w:widowControl w:val="0"/>
              <w:rPr>
                <w:lang w:val="sq-AL"/>
              </w:rPr>
            </w:pPr>
            <w:r w:rsidRPr="001D3F33">
              <w:rPr>
                <w:lang w:val="sq-AL"/>
              </w:rPr>
              <w:t>..............</w:t>
            </w:r>
            <w:r w:rsidR="0016665A" w:rsidRPr="001D3F33">
              <w:rPr>
                <w:lang w:val="sq-AL"/>
              </w:rPr>
              <w:t>......................</w:t>
            </w:r>
          </w:p>
        </w:tc>
        <w:tc>
          <w:tcPr>
            <w:tcW w:w="302"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r w:rsidRPr="001D3F33">
              <w:rPr>
                <w:lang w:val="sq-AL"/>
              </w:rPr>
              <w:t>...............</w:t>
            </w:r>
            <w:r w:rsidR="0016665A" w:rsidRPr="001D3F33">
              <w:rPr>
                <w:lang w:val="sq-AL"/>
              </w:rPr>
              <w:t>.....................</w:t>
            </w:r>
          </w:p>
        </w:tc>
        <w:tc>
          <w:tcPr>
            <w:tcW w:w="301"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r w:rsidRPr="001D3F33">
              <w:rPr>
                <w:lang w:val="sq-AL"/>
              </w:rPr>
              <w:t>....................................</w:t>
            </w:r>
          </w:p>
        </w:tc>
      </w:tr>
      <w:tr w:rsidR="008A20CB" w:rsidRPr="001D3F33">
        <w:tblPrEx>
          <w:tblCellMar>
            <w:top w:w="0" w:type="dxa"/>
            <w:bottom w:w="0" w:type="dxa"/>
          </w:tblCellMar>
        </w:tblPrEx>
        <w:trPr>
          <w:jc w:val="center"/>
        </w:trPr>
        <w:tc>
          <w:tcPr>
            <w:tcW w:w="2835" w:type="dxa"/>
          </w:tcPr>
          <w:p w:rsidR="008A20CB" w:rsidRPr="001D3F33" w:rsidRDefault="008A20CB" w:rsidP="006F38AC">
            <w:pPr>
              <w:pStyle w:val="Tabele"/>
              <w:widowControl w:val="0"/>
              <w:rPr>
                <w:lang w:val="sq-AL"/>
              </w:rPr>
            </w:pPr>
            <w:r w:rsidRPr="001D3F33">
              <w:rPr>
                <w:lang w:val="sq-AL"/>
              </w:rPr>
              <w:t>..............</w:t>
            </w:r>
            <w:r w:rsidR="0016665A" w:rsidRPr="001D3F33">
              <w:rPr>
                <w:lang w:val="sq-AL"/>
              </w:rPr>
              <w:t>......................</w:t>
            </w:r>
          </w:p>
        </w:tc>
        <w:tc>
          <w:tcPr>
            <w:tcW w:w="302"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r w:rsidRPr="001D3F33">
              <w:rPr>
                <w:lang w:val="sq-AL"/>
              </w:rPr>
              <w:t>...............</w:t>
            </w:r>
            <w:r w:rsidR="0016665A" w:rsidRPr="001D3F33">
              <w:rPr>
                <w:lang w:val="sq-AL"/>
              </w:rPr>
              <w:t>.....................</w:t>
            </w:r>
          </w:p>
        </w:tc>
        <w:tc>
          <w:tcPr>
            <w:tcW w:w="301" w:type="dxa"/>
          </w:tcPr>
          <w:p w:rsidR="008A20CB" w:rsidRPr="001D3F33" w:rsidRDefault="008A20CB" w:rsidP="006F38AC">
            <w:pPr>
              <w:pStyle w:val="Tabele"/>
              <w:widowControl w:val="0"/>
              <w:rPr>
                <w:lang w:val="sq-AL"/>
              </w:rPr>
            </w:pPr>
          </w:p>
        </w:tc>
        <w:tc>
          <w:tcPr>
            <w:tcW w:w="2835" w:type="dxa"/>
          </w:tcPr>
          <w:p w:rsidR="008A20CB" w:rsidRPr="001D3F33" w:rsidRDefault="008A20CB" w:rsidP="006F38AC">
            <w:pPr>
              <w:pStyle w:val="Tabele"/>
              <w:widowControl w:val="0"/>
              <w:rPr>
                <w:lang w:val="sq-AL"/>
              </w:rPr>
            </w:pPr>
            <w:r w:rsidRPr="001D3F33">
              <w:rPr>
                <w:lang w:val="sq-AL"/>
              </w:rPr>
              <w:t>....................................</w:t>
            </w:r>
          </w:p>
        </w:tc>
      </w:tr>
    </w:tbl>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Si provë mbështetëse, me paraqesim bashkangjitur – sipas rastit: (jeni të lutur t’i referoheni </w:t>
      </w:r>
      <w:r w:rsidR="008B1368" w:rsidRPr="001D3F33">
        <w:rPr>
          <w:lang w:val="sq-AL"/>
        </w:rPr>
        <w:t xml:space="preserve">aneksit të procedurës së disbursimit </w:t>
      </w:r>
      <w:r w:rsidRPr="001D3F33">
        <w:rPr>
          <w:lang w:val="sq-AL"/>
        </w:rPr>
        <w:t xml:space="preserve">në Marrëveshjen e </w:t>
      </w:r>
      <w:r w:rsidR="008B1368">
        <w:rPr>
          <w:lang w:val="sq-AL"/>
        </w:rPr>
        <w:t>v</w:t>
      </w:r>
      <w:r w:rsidRPr="001D3F33">
        <w:rPr>
          <w:lang w:val="sq-AL"/>
        </w:rPr>
        <w:t xml:space="preserve">eçantë). </w:t>
      </w:r>
    </w:p>
    <w:p w:rsidR="008A20CB" w:rsidRPr="001D3F33" w:rsidRDefault="008A20CB" w:rsidP="006F38AC">
      <w:pPr>
        <w:pStyle w:val="Paragrafi0"/>
        <w:rPr>
          <w:lang w:val="sq-AL"/>
        </w:rPr>
      </w:pPr>
      <w:r w:rsidRPr="001D3F33">
        <w:rPr>
          <w:lang w:val="sq-AL"/>
        </w:rPr>
        <w:t>………….</w:t>
      </w:r>
      <w:r w:rsidRPr="001D3F33">
        <w:rPr>
          <w:lang w:val="sq-AL"/>
        </w:rPr>
        <w:tab/>
        <w:t xml:space="preserve">Fatura e konsulentit (sipas termave të pagesës së kontratës) </w:t>
      </w:r>
    </w:p>
    <w:p w:rsidR="008A20CB" w:rsidRPr="001D3F33" w:rsidRDefault="008A20CB" w:rsidP="006F38AC">
      <w:pPr>
        <w:pStyle w:val="Paragrafi0"/>
        <w:rPr>
          <w:lang w:val="sq-AL"/>
        </w:rPr>
      </w:pPr>
      <w:r w:rsidRPr="001D3F33">
        <w:rPr>
          <w:lang w:val="sq-AL"/>
        </w:rPr>
        <w:t>...............</w:t>
      </w:r>
      <w:r w:rsidRPr="001D3F33">
        <w:rPr>
          <w:lang w:val="sq-AL"/>
        </w:rPr>
        <w:tab/>
        <w:t>faturat e furnizuesit (kopje) për çmimin bazë,</w:t>
      </w:r>
    </w:p>
    <w:p w:rsidR="008A20CB" w:rsidRPr="001D3F33" w:rsidRDefault="008A20CB" w:rsidP="006F38AC">
      <w:pPr>
        <w:pStyle w:val="Paragrafi0"/>
        <w:rPr>
          <w:lang w:val="sq-AL"/>
        </w:rPr>
      </w:pPr>
      <w:r w:rsidRPr="001D3F33">
        <w:rPr>
          <w:lang w:val="sq-AL"/>
        </w:rPr>
        <w:tab/>
        <w:t>(   )</w:t>
      </w:r>
      <w:r w:rsidRPr="001D3F33">
        <w:rPr>
          <w:lang w:val="sq-AL"/>
        </w:rPr>
        <w:tab/>
        <w:t xml:space="preserve">që përmban konfirmim nga konsulenti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w:t>
      </w:r>
      <w:r w:rsidRPr="001D3F33">
        <w:rPr>
          <w:lang w:val="sq-AL"/>
        </w:rPr>
        <w:tab/>
        <w:t xml:space="preserve">Faturat e furnizuesit (kopje) për një rritje çmimi mbi bazën e një klauzole për rritjen e çmimit </w:t>
      </w:r>
    </w:p>
    <w:p w:rsidR="008A20CB" w:rsidRPr="001D3F33" w:rsidRDefault="008A20CB" w:rsidP="006F38AC">
      <w:pPr>
        <w:pStyle w:val="Paragrafi0"/>
        <w:rPr>
          <w:lang w:val="sq-AL"/>
        </w:rPr>
      </w:pPr>
      <w:r w:rsidRPr="001D3F33">
        <w:rPr>
          <w:lang w:val="sq-AL"/>
        </w:rPr>
        <w:tab/>
        <w:t>(   )</w:t>
      </w:r>
      <w:r w:rsidRPr="001D3F33">
        <w:rPr>
          <w:lang w:val="sq-AL"/>
        </w:rPr>
        <w:tab/>
        <w:t xml:space="preserve">që ka konfirmimin e konsulentit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ab/>
        <w:t>(   )</w:t>
      </w:r>
      <w:r w:rsidRPr="001D3F33">
        <w:rPr>
          <w:lang w:val="sq-AL"/>
        </w:rPr>
        <w:tab/>
        <w:t xml:space="preserve">provë të bazës së llogaritjes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w:t>
      </w:r>
      <w:r w:rsidRPr="001D3F33">
        <w:rPr>
          <w:lang w:val="sq-AL"/>
        </w:rPr>
        <w:tab/>
        <w:t xml:space="preserve">faturat e ngarkesës (kopje) </w:t>
      </w:r>
    </w:p>
    <w:p w:rsidR="008A20CB" w:rsidRPr="001D3F33" w:rsidRDefault="008A20CB" w:rsidP="006F38AC">
      <w:pPr>
        <w:pStyle w:val="Paragrafi0"/>
        <w:rPr>
          <w:lang w:val="sq-AL"/>
        </w:rPr>
      </w:pPr>
      <w:r w:rsidRPr="001D3F33">
        <w:rPr>
          <w:lang w:val="sq-AL"/>
        </w:rPr>
        <w:t>...............</w:t>
      </w:r>
      <w:r w:rsidRPr="001D3F33">
        <w:rPr>
          <w:lang w:val="sq-AL"/>
        </w:rPr>
        <w:tab/>
        <w:t xml:space="preserve">dokumentet e transportit (kopje) </w:t>
      </w:r>
    </w:p>
    <w:p w:rsidR="008A20CB" w:rsidRPr="001D3F33" w:rsidRDefault="008A20CB" w:rsidP="006F38AC">
      <w:pPr>
        <w:pStyle w:val="Paragrafi0"/>
        <w:rPr>
          <w:lang w:val="sq-AL"/>
        </w:rPr>
      </w:pPr>
      <w:r w:rsidRPr="001D3F33">
        <w:rPr>
          <w:lang w:val="sq-AL"/>
        </w:rPr>
        <w:t>...............</w:t>
      </w:r>
      <w:r w:rsidRPr="001D3F33">
        <w:rPr>
          <w:lang w:val="sq-AL"/>
        </w:rPr>
        <w:tab/>
        <w:t xml:space="preserve">garancitë bankare (kopje) </w:t>
      </w:r>
    </w:p>
    <w:p w:rsidR="008A20CB" w:rsidRPr="001D3F33" w:rsidRDefault="008A20CB" w:rsidP="006F38AC">
      <w:pPr>
        <w:pStyle w:val="Paragrafi0"/>
        <w:rPr>
          <w:lang w:val="sq-AL"/>
        </w:rPr>
      </w:pPr>
      <w:r w:rsidRPr="001D3F33">
        <w:rPr>
          <w:lang w:val="sq-AL"/>
        </w:rPr>
        <w:t>...............</w:t>
      </w:r>
      <w:r w:rsidRPr="001D3F33">
        <w:rPr>
          <w:lang w:val="sq-AL"/>
        </w:rPr>
        <w:tab/>
        <w:t xml:space="preserve">certifikatë pranimi   </w:t>
      </w:r>
    </w:p>
    <w:p w:rsidR="008A20CB" w:rsidRPr="001D3F33" w:rsidRDefault="008A20CB" w:rsidP="006F38AC">
      <w:pPr>
        <w:pStyle w:val="Paragrafi0"/>
        <w:rPr>
          <w:lang w:val="sq-AL"/>
        </w:rPr>
      </w:pPr>
      <w:r w:rsidRPr="001D3F33">
        <w:rPr>
          <w:lang w:val="sq-AL"/>
        </w:rPr>
        <w:t>...............</w:t>
      </w:r>
      <w:r w:rsidRPr="001D3F33">
        <w:rPr>
          <w:lang w:val="sq-AL"/>
        </w:rPr>
        <w:tab/>
        <w:t xml:space="preserve">certifikata të progresit të projektit  </w:t>
      </w:r>
    </w:p>
    <w:p w:rsidR="008A20CB" w:rsidRPr="001D3F33" w:rsidRDefault="008A20CB" w:rsidP="006F38AC">
      <w:pPr>
        <w:pStyle w:val="Paragrafi0"/>
        <w:rPr>
          <w:lang w:val="sq-AL"/>
        </w:rPr>
      </w:pPr>
      <w:r w:rsidRPr="001D3F33">
        <w:rPr>
          <w:lang w:val="sq-AL"/>
        </w:rPr>
        <w:t>...............</w:t>
      </w:r>
      <w:r w:rsidRPr="001D3F33">
        <w:rPr>
          <w:lang w:val="sq-AL"/>
        </w:rPr>
        <w:tab/>
        <w:t>lista e shpenzimeve (punimet pa kontratë paraprake)</w:t>
      </w:r>
    </w:p>
    <w:p w:rsidR="008A20CB" w:rsidRPr="001D3F33" w:rsidRDefault="008A20CB" w:rsidP="006F38AC">
      <w:pPr>
        <w:pStyle w:val="Paragrafi0"/>
        <w:rPr>
          <w:lang w:val="sq-AL"/>
        </w:rPr>
      </w:pPr>
      <w:r w:rsidRPr="001D3F33">
        <w:rPr>
          <w:lang w:val="sq-AL"/>
        </w:rPr>
        <w:t>...............</w:t>
      </w:r>
      <w:r w:rsidRPr="001D3F33">
        <w:rPr>
          <w:lang w:val="sq-AL"/>
        </w:rPr>
        <w:tab/>
        <w:t xml:space="preserve">(…..) që përmban një konfirmim nga konsulenti (sipas rastit)  </w:t>
      </w:r>
    </w:p>
    <w:p w:rsidR="008A20CB" w:rsidRPr="001D3F33" w:rsidRDefault="008A20CB" w:rsidP="006F38AC">
      <w:pPr>
        <w:pStyle w:val="Paragrafi0"/>
        <w:rPr>
          <w:lang w:val="sq-AL"/>
        </w:rPr>
      </w:pPr>
      <w:r w:rsidRPr="001D3F33">
        <w:rPr>
          <w:lang w:val="sq-AL"/>
        </w:rPr>
        <w:t>...............</w:t>
      </w:r>
      <w:r w:rsidRPr="001D3F33">
        <w:rPr>
          <w:lang w:val="sq-AL"/>
        </w:rPr>
        <w:tab/>
        <w:t>dokumente të tjerë: ...............................</w:t>
      </w:r>
      <w:r w:rsidR="001F731F">
        <w:rPr>
          <w:lang w:val="sq-AL"/>
        </w:rPr>
        <w:t>.........................</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 xml:space="preserve">Ne presim njoftimet tuaja të debisë për disbursimet e bëra prej jush. </w:t>
      </w:r>
    </w:p>
    <w:p w:rsidR="008A20CB" w:rsidRPr="001D3F33" w:rsidRDefault="008A20CB" w:rsidP="006F38AC">
      <w:pPr>
        <w:pStyle w:val="Paragrafi0"/>
        <w:rPr>
          <w:lang w:val="sq-AL"/>
        </w:rPr>
      </w:pPr>
    </w:p>
    <w:p w:rsidR="008A20CB" w:rsidRPr="001D3F33" w:rsidRDefault="008A20CB" w:rsidP="006F38AC">
      <w:pPr>
        <w:pStyle w:val="Paragrafi0"/>
        <w:rPr>
          <w:lang w:val="sq-AL"/>
        </w:rPr>
      </w:pPr>
      <w:r w:rsidRPr="001D3F33">
        <w:rPr>
          <w:lang w:val="sq-AL"/>
        </w:rPr>
        <w:tab/>
      </w:r>
      <w:r w:rsidRPr="001D3F33">
        <w:rPr>
          <w:lang w:val="sq-AL"/>
        </w:rPr>
        <w:tab/>
        <w:t>................................................................................</w:t>
      </w:r>
    </w:p>
    <w:p w:rsidR="008A20CB" w:rsidRPr="001D3F33" w:rsidRDefault="008A20CB" w:rsidP="006F38AC">
      <w:pPr>
        <w:pStyle w:val="Paragrafi0"/>
        <w:rPr>
          <w:lang w:val="sq-AL"/>
        </w:rPr>
      </w:pPr>
      <w:r w:rsidRPr="001D3F33">
        <w:rPr>
          <w:lang w:val="sq-AL"/>
        </w:rPr>
        <w:tab/>
      </w:r>
      <w:r w:rsidRPr="001D3F33">
        <w:rPr>
          <w:lang w:val="sq-AL"/>
        </w:rPr>
        <w:tab/>
        <w:t xml:space="preserve">(Nënshkrimi i </w:t>
      </w:r>
      <w:r w:rsidR="008B1368" w:rsidRPr="001D3F33">
        <w:rPr>
          <w:lang w:val="sq-AL"/>
        </w:rPr>
        <w:t>palës së autorizuar</w:t>
      </w:r>
      <w:r w:rsidRPr="001D3F33">
        <w:rPr>
          <w:lang w:val="sq-AL"/>
        </w:rPr>
        <w:t xml:space="preserve">) </w:t>
      </w:r>
    </w:p>
    <w:p w:rsidR="008A20CB" w:rsidRPr="001D3F33" w:rsidRDefault="008A20CB" w:rsidP="006F38AC">
      <w:pPr>
        <w:pStyle w:val="Paragrafi0"/>
        <w:rPr>
          <w:lang w:val="sq-AL"/>
        </w:rPr>
      </w:pPr>
    </w:p>
    <w:p w:rsidR="008A20CB" w:rsidRDefault="008A20CB" w:rsidP="006F38AC">
      <w:pPr>
        <w:pStyle w:val="Paragrafi0"/>
        <w:rPr>
          <w:sz w:val="18"/>
          <w:szCs w:val="18"/>
          <w:lang w:val="sq-AL"/>
        </w:rPr>
      </w:pPr>
      <w:r w:rsidRPr="00BA1667">
        <w:rPr>
          <w:sz w:val="18"/>
          <w:szCs w:val="18"/>
          <w:lang w:val="sq-AL"/>
        </w:rPr>
        <w:t xml:space="preserve">*) Përveç kësaj, nëse banka e marrësit të pagesës nuk ndodhet në vendin e monedhës së pagesës, duhet të jepet emri dhe adresa e korrespondentit të bankës në atë vend. Kërkesat e veçanta kërkohen për çdo monedhë të kërkuar. </w:t>
      </w:r>
    </w:p>
    <w:p w:rsidR="002F324B" w:rsidRDefault="002F324B" w:rsidP="006F38AC">
      <w:pPr>
        <w:pStyle w:val="Paragrafi0"/>
        <w:rPr>
          <w:sz w:val="18"/>
          <w:szCs w:val="18"/>
          <w:lang w:val="sq-AL"/>
        </w:rPr>
      </w:pPr>
    </w:p>
    <w:p w:rsidR="002F324B" w:rsidRPr="00BA1667" w:rsidRDefault="002F324B" w:rsidP="006F38AC">
      <w:pPr>
        <w:pStyle w:val="Paragrafi0"/>
        <w:rPr>
          <w:sz w:val="18"/>
          <w:szCs w:val="18"/>
          <w:lang w:val="sq-AL"/>
        </w:rPr>
      </w:pPr>
    </w:p>
    <w:p w:rsidR="003A166C" w:rsidRPr="001D3F33" w:rsidRDefault="003A166C" w:rsidP="006F38AC">
      <w:pPr>
        <w:pStyle w:val="AneksiNr"/>
        <w:keepNext w:val="0"/>
        <w:rPr>
          <w:lang w:val="sq-AL"/>
        </w:rPr>
      </w:pPr>
      <w:r w:rsidRPr="001D3F33">
        <w:rPr>
          <w:lang w:val="sq-AL"/>
        </w:rPr>
        <w:t>Aneksi 7</w:t>
      </w:r>
    </w:p>
    <w:p w:rsidR="00EC7F96" w:rsidRPr="001D3F33" w:rsidRDefault="008B1368" w:rsidP="006F38AC">
      <w:pPr>
        <w:pStyle w:val="AneksiTitull"/>
        <w:widowControl w:val="0"/>
        <w:rPr>
          <w:lang w:val="sq-AL"/>
        </w:rPr>
      </w:pPr>
      <w:r w:rsidRPr="001D3F33">
        <w:rPr>
          <w:lang w:val="sq-AL"/>
        </w:rPr>
        <w:t>LINJA UNAZORE 110-KV E SHQIPËRISË SË JUGUT</w:t>
      </w:r>
    </w:p>
    <w:p w:rsidR="00EC7F96" w:rsidRPr="001D3F33" w:rsidRDefault="008B1368" w:rsidP="006F38AC">
      <w:pPr>
        <w:pStyle w:val="AneksiTitull"/>
        <w:widowControl w:val="0"/>
        <w:rPr>
          <w:lang w:val="sq-AL"/>
        </w:rPr>
      </w:pPr>
      <w:r w:rsidRPr="001D3F33">
        <w:rPr>
          <w:lang w:val="sq-AL"/>
        </w:rPr>
        <w:t xml:space="preserve">PËRMBAJTJA DHE FORMA E RAPORTIMIT </w:t>
      </w:r>
    </w:p>
    <w:p w:rsidR="00EC7F96" w:rsidRPr="001D3F33" w:rsidRDefault="00EC7F96" w:rsidP="006F38AC">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566"/>
        <w:gridCol w:w="45"/>
      </w:tblGrid>
      <w:tr w:rsidR="00EC7F96" w:rsidRPr="001D3F33">
        <w:tblPrEx>
          <w:tblCellMar>
            <w:top w:w="0" w:type="dxa"/>
            <w:bottom w:w="0" w:type="dxa"/>
          </w:tblCellMar>
        </w:tblPrEx>
        <w:trPr>
          <w:cantSplit/>
          <w:tblHeader/>
        </w:trPr>
        <w:tc>
          <w:tcPr>
            <w:tcW w:w="3756" w:type="dxa"/>
            <w:tcBorders>
              <w:top w:val="single" w:sz="12" w:space="0" w:color="auto"/>
              <w:left w:val="single" w:sz="12" w:space="0" w:color="auto"/>
              <w:bottom w:val="single" w:sz="12"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Çfarë duam të dimë?</w:t>
            </w:r>
          </w:p>
        </w:tc>
        <w:tc>
          <w:tcPr>
            <w:tcW w:w="2835" w:type="dxa"/>
            <w:tcBorders>
              <w:top w:val="single" w:sz="12" w:space="0" w:color="auto"/>
              <w:left w:val="single" w:sz="6" w:space="0" w:color="auto"/>
              <w:bottom w:val="single" w:sz="12"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Si duam të informohemi?</w:t>
            </w:r>
          </w:p>
        </w:tc>
        <w:tc>
          <w:tcPr>
            <w:tcW w:w="2611" w:type="dxa"/>
            <w:gridSpan w:val="2"/>
            <w:tcBorders>
              <w:top w:val="single" w:sz="12" w:space="0" w:color="auto"/>
              <w:left w:val="single" w:sz="6" w:space="0" w:color="auto"/>
              <w:bottom w:val="single" w:sz="12" w:space="0" w:color="auto"/>
              <w:right w:val="single" w:sz="12" w:space="0" w:color="auto"/>
            </w:tcBorders>
          </w:tcPr>
          <w:p w:rsidR="00EC7F96" w:rsidRPr="001D3F33" w:rsidRDefault="00EC7F96" w:rsidP="006F38AC">
            <w:pPr>
              <w:pStyle w:val="Tabele"/>
              <w:widowControl w:val="0"/>
              <w:rPr>
                <w:sz w:val="18"/>
                <w:szCs w:val="18"/>
                <w:lang w:val="sq-AL"/>
              </w:rPr>
            </w:pPr>
            <w:r w:rsidRPr="001D3F33">
              <w:rPr>
                <w:sz w:val="18"/>
                <w:szCs w:val="18"/>
                <w:lang w:val="sq-AL"/>
              </w:rPr>
              <w:t xml:space="preserve">Kush raporton? Sa shpesh? Mbi ç‘bazë (burim)? </w:t>
            </w:r>
          </w:p>
        </w:tc>
      </w:tr>
      <w:tr w:rsidR="00EC7F96" w:rsidRPr="001D3F33">
        <w:tblPrEx>
          <w:tblCellMar>
            <w:top w:w="0" w:type="dxa"/>
            <w:bottom w:w="0" w:type="dxa"/>
          </w:tblCellMar>
        </w:tblPrEx>
        <w:trPr>
          <w:cantSplit/>
        </w:trPr>
        <w:tc>
          <w:tcPr>
            <w:tcW w:w="3756" w:type="dxa"/>
            <w:tcBorders>
              <w:left w:val="single" w:sz="12" w:space="0" w:color="auto"/>
              <w:bottom w:val="single" w:sz="12" w:space="0" w:color="auto"/>
              <w:right w:val="single" w:sz="6" w:space="0" w:color="auto"/>
            </w:tcBorders>
            <w:shd w:val="pct20" w:color="auto" w:fill="auto"/>
          </w:tcPr>
          <w:p w:rsidR="00EC7F96" w:rsidRPr="001D3F33" w:rsidRDefault="00EC7F96" w:rsidP="006F38AC">
            <w:pPr>
              <w:pStyle w:val="Tabele"/>
              <w:widowControl w:val="0"/>
              <w:rPr>
                <w:sz w:val="18"/>
                <w:szCs w:val="18"/>
                <w:lang w:val="sq-AL"/>
              </w:rPr>
            </w:pPr>
          </w:p>
          <w:p w:rsidR="00EC7F96" w:rsidRPr="001D3F33" w:rsidRDefault="008B1368" w:rsidP="006F38AC">
            <w:pPr>
              <w:pStyle w:val="Tabele"/>
              <w:widowControl w:val="0"/>
              <w:rPr>
                <w:sz w:val="18"/>
                <w:szCs w:val="18"/>
                <w:lang w:val="sq-AL"/>
              </w:rPr>
            </w:pPr>
            <w:r>
              <w:rPr>
                <w:sz w:val="18"/>
                <w:szCs w:val="18"/>
                <w:lang w:val="sq-AL"/>
              </w:rPr>
              <w:t xml:space="preserve">A. </w:t>
            </w:r>
            <w:r w:rsidR="00EC7F96" w:rsidRPr="001D3F33">
              <w:rPr>
                <w:sz w:val="18"/>
                <w:szCs w:val="18"/>
                <w:lang w:val="sq-AL"/>
              </w:rPr>
              <w:t xml:space="preserve">ELEMENTË THELBËSORË DHE AMBIENTI I PËRGJITHSHËM I PROJEKTIT </w:t>
            </w:r>
          </w:p>
          <w:p w:rsidR="00EC7F96" w:rsidRPr="001D3F33" w:rsidRDefault="00EC7F96" w:rsidP="006F38AC">
            <w:pPr>
              <w:pStyle w:val="Tabele"/>
              <w:widowControl w:val="0"/>
              <w:rPr>
                <w:sz w:val="18"/>
                <w:szCs w:val="18"/>
                <w:lang w:val="sq-AL"/>
              </w:rPr>
            </w:pPr>
          </w:p>
        </w:tc>
        <w:tc>
          <w:tcPr>
            <w:tcW w:w="2835" w:type="dxa"/>
            <w:tcBorders>
              <w:left w:val="single" w:sz="6" w:space="0" w:color="auto"/>
              <w:bottom w:val="single" w:sz="12" w:space="0" w:color="auto"/>
              <w:right w:val="single" w:sz="6" w:space="0" w:color="auto"/>
            </w:tcBorders>
            <w:shd w:val="pct20" w:color="auto" w:fill="auto"/>
          </w:tcPr>
          <w:p w:rsidR="00EC7F96" w:rsidRPr="001D3F33" w:rsidRDefault="00EC7F96" w:rsidP="006F38AC">
            <w:pPr>
              <w:pStyle w:val="Tabele"/>
              <w:widowControl w:val="0"/>
              <w:rPr>
                <w:sz w:val="18"/>
                <w:szCs w:val="18"/>
                <w:lang w:val="sq-AL"/>
              </w:rPr>
            </w:pPr>
            <w:r w:rsidRPr="001D3F33">
              <w:rPr>
                <w:sz w:val="18"/>
                <w:szCs w:val="18"/>
                <w:lang w:val="sq-AL"/>
              </w:rPr>
              <w:t xml:space="preserve">Sipas rastit, tregoni zhvillimin me statistika kronologjike. Shpjegoni të gjitha zhvillimet e veçanta. Vlerësoni ndikimet e tyre mbi suksesin e qëndrueshëm të projektit. </w:t>
            </w:r>
          </w:p>
        </w:tc>
        <w:tc>
          <w:tcPr>
            <w:tcW w:w="2611" w:type="dxa"/>
            <w:gridSpan w:val="2"/>
            <w:tcBorders>
              <w:left w:val="single" w:sz="6" w:space="0" w:color="auto"/>
              <w:bottom w:val="single" w:sz="12" w:space="0" w:color="auto"/>
              <w:right w:val="single" w:sz="12" w:space="0" w:color="auto"/>
            </w:tcBorders>
            <w:shd w:val="pct20" w:color="auto" w:fill="auto"/>
          </w:tcPr>
          <w:p w:rsidR="00EC7F96" w:rsidRPr="001D3F33" w:rsidRDefault="00EC7F96" w:rsidP="006F38AC">
            <w:pPr>
              <w:pStyle w:val="Tabele"/>
              <w:widowControl w:val="0"/>
              <w:rPr>
                <w:sz w:val="18"/>
                <w:szCs w:val="18"/>
                <w:lang w:val="sq-AL"/>
              </w:rPr>
            </w:pPr>
            <w:r w:rsidRPr="001D3F33">
              <w:rPr>
                <w:sz w:val="18"/>
                <w:szCs w:val="18"/>
                <w:lang w:val="sq-AL"/>
              </w:rPr>
              <w:t xml:space="preserve">Agjencia e </w:t>
            </w:r>
            <w:r w:rsidR="008B1368" w:rsidRPr="001D3F33">
              <w:rPr>
                <w:sz w:val="18"/>
                <w:szCs w:val="18"/>
                <w:lang w:val="sq-AL"/>
              </w:rPr>
              <w:t>zbatimi të projektit</w:t>
            </w:r>
            <w:r w:rsidRPr="001D3F33">
              <w:rPr>
                <w:sz w:val="18"/>
                <w:szCs w:val="18"/>
                <w:lang w:val="sq-AL"/>
              </w:rPr>
              <w:t xml:space="preserve">: çdo semestër nga nënshkrimi i Marrëveshjes së </w:t>
            </w:r>
            <w:r w:rsidR="008B1368" w:rsidRPr="001D3F33">
              <w:rPr>
                <w:sz w:val="18"/>
                <w:szCs w:val="18"/>
                <w:lang w:val="sq-AL"/>
              </w:rPr>
              <w:t xml:space="preserve">huasë dhe financimit, një </w:t>
            </w:r>
            <w:r w:rsidRPr="001D3F33">
              <w:rPr>
                <w:sz w:val="18"/>
                <w:szCs w:val="18"/>
                <w:lang w:val="sq-AL"/>
              </w:rPr>
              <w:t xml:space="preserve">vit pas autorizimit: çdo vit </w:t>
            </w:r>
          </w:p>
        </w:tc>
      </w:tr>
      <w:tr w:rsidR="00EC7F96" w:rsidRPr="001D3F33">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EC7F96" w:rsidRPr="001D3F33" w:rsidRDefault="008B1368" w:rsidP="006F38AC">
            <w:pPr>
              <w:pStyle w:val="Tabele"/>
              <w:widowControl w:val="0"/>
              <w:rPr>
                <w:sz w:val="18"/>
                <w:szCs w:val="18"/>
                <w:lang w:val="sq-AL"/>
              </w:rPr>
            </w:pPr>
            <w:r>
              <w:rPr>
                <w:sz w:val="18"/>
                <w:szCs w:val="18"/>
                <w:lang w:val="sq-AL"/>
              </w:rPr>
              <w:t xml:space="preserve">1. </w:t>
            </w:r>
            <w:r w:rsidR="00EC7F96" w:rsidRPr="001D3F33">
              <w:rPr>
                <w:sz w:val="18"/>
                <w:szCs w:val="18"/>
                <w:lang w:val="sq-AL"/>
              </w:rPr>
              <w:t xml:space="preserve">A ka mbetur </w:t>
            </w:r>
            <w:r w:rsidRPr="001D3F33">
              <w:rPr>
                <w:sz w:val="18"/>
                <w:szCs w:val="18"/>
                <w:lang w:val="sq-AL"/>
              </w:rPr>
              <w:t xml:space="preserve">agjencia e zbatimit të projektit </w:t>
            </w:r>
            <w:r w:rsidR="00EC7F96" w:rsidRPr="001D3F33">
              <w:rPr>
                <w:sz w:val="18"/>
                <w:szCs w:val="18"/>
                <w:lang w:val="sq-AL"/>
              </w:rPr>
              <w:t xml:space="preserve">një operator i aftë? </w:t>
            </w:r>
          </w:p>
        </w:tc>
        <w:tc>
          <w:tcPr>
            <w:tcW w:w="2835" w:type="dxa"/>
            <w:tcBorders>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p>
        </w:tc>
        <w:tc>
          <w:tcPr>
            <w:tcW w:w="2611" w:type="dxa"/>
            <w:gridSpan w:val="2"/>
            <w:tcBorders>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Pasqyrat financiare (llogaritë fitimit dhe humbjes, bilanci, pasqyrat financiare vjetore dhe pasqyrat e të ardhurave mundësisht të certifikuara) </w:t>
            </w:r>
          </w:p>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A ka gjithmonë likuiditet të mjaftueshëm? </w:t>
            </w:r>
          </w:p>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A është hyrë në ndonjë fushë të re që nga vlerësimi i projektit? </w:t>
            </w:r>
          </w:p>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Të dhëna të tjera në varësi të rasteve individualë: </w:t>
            </w:r>
          </w:p>
          <w:p w:rsidR="00EC7F96" w:rsidRPr="001D3F33" w:rsidRDefault="00EC7F96" w:rsidP="006F38AC">
            <w:pPr>
              <w:pStyle w:val="Tabele"/>
              <w:widowControl w:val="0"/>
              <w:rPr>
                <w:sz w:val="18"/>
                <w:szCs w:val="18"/>
                <w:lang w:val="sq-AL"/>
              </w:rPr>
            </w:pPr>
            <w:r w:rsidRPr="001D3F33">
              <w:rPr>
                <w:sz w:val="18"/>
                <w:szCs w:val="18"/>
                <w:lang w:val="sq-AL"/>
              </w:rPr>
              <w:t xml:space="preserve">Veçanërisht Të dhëna të tjera në varësi të rasteve individualë:  (p.sh, shifrat e shitjeve, përdorimi i kapacitetit, norma e rikuperimit të shpenzimeve, humbjet në shpërndarje, kostoja e prodhimit, zhvillimi i tarifave, llogaritë e pashlyera). </w:t>
            </w:r>
          </w:p>
        </w:tc>
        <w:tc>
          <w:tcPr>
            <w:tcW w:w="2835" w:type="dxa"/>
            <w:tcBorders>
              <w:top w:val="single" w:sz="6" w:space="0" w:color="auto"/>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p>
        </w:tc>
        <w:tc>
          <w:tcPr>
            <w:tcW w:w="2611" w:type="dxa"/>
            <w:gridSpan w:val="2"/>
            <w:tcBorders>
              <w:top w:val="single" w:sz="6" w:space="0" w:color="auto"/>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right w:val="single" w:sz="6" w:space="0" w:color="auto"/>
            </w:tcBorders>
          </w:tcPr>
          <w:p w:rsidR="00EC7F96" w:rsidRPr="001D3F33" w:rsidRDefault="008B1368" w:rsidP="006F38AC">
            <w:pPr>
              <w:pStyle w:val="Tabele"/>
              <w:widowControl w:val="0"/>
              <w:rPr>
                <w:sz w:val="18"/>
                <w:szCs w:val="18"/>
                <w:lang w:val="sq-AL"/>
              </w:rPr>
            </w:pPr>
            <w:r>
              <w:rPr>
                <w:sz w:val="18"/>
                <w:szCs w:val="18"/>
                <w:lang w:val="sq-AL"/>
              </w:rPr>
              <w:t xml:space="preserve">2. </w:t>
            </w:r>
            <w:r w:rsidR="00EC7F96" w:rsidRPr="001D3F33">
              <w:rPr>
                <w:sz w:val="18"/>
                <w:szCs w:val="18"/>
                <w:lang w:val="sq-AL"/>
              </w:rPr>
              <w:t xml:space="preserve">A janë zhvilluar kushtet ekonomike dhe sektoriale dhe tregu sipas parashikimit? </w:t>
            </w:r>
          </w:p>
        </w:tc>
        <w:tc>
          <w:tcPr>
            <w:tcW w:w="2835" w:type="dxa"/>
            <w:tcBorders>
              <w:top w:val="single" w:sz="6" w:space="0" w:color="auto"/>
              <w:left w:val="single" w:sz="6" w:space="0" w:color="auto"/>
              <w:right w:val="single" w:sz="6" w:space="0" w:color="auto"/>
            </w:tcBorders>
          </w:tcPr>
          <w:p w:rsidR="00EC7F96" w:rsidRPr="001D3F33" w:rsidRDefault="00EC7F96" w:rsidP="006F38AC">
            <w:pPr>
              <w:pStyle w:val="Tabele"/>
              <w:widowControl w:val="0"/>
              <w:rPr>
                <w:sz w:val="18"/>
                <w:szCs w:val="18"/>
                <w:lang w:val="sq-AL"/>
              </w:rPr>
            </w:pPr>
          </w:p>
        </w:tc>
        <w:tc>
          <w:tcPr>
            <w:tcW w:w="2611" w:type="dxa"/>
            <w:gridSpan w:val="2"/>
            <w:tcBorders>
              <w:top w:val="single" w:sz="6" w:space="0" w:color="auto"/>
              <w:left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Roli i konkurrencës dhe dhënësit e shërbimit të rëndësishëm për projektin (zhvillimi i cilësisë, çmimit, qëndrueshmëria, hyrja në treg) </w:t>
            </w:r>
          </w:p>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Të dhëna të tjera në varësi të rasteve individualë:</w:t>
            </w:r>
          </w:p>
          <w:p w:rsidR="00EC7F96" w:rsidRPr="001D3F33" w:rsidRDefault="00EC7F96" w:rsidP="006F38AC">
            <w:pPr>
              <w:pStyle w:val="Tabele"/>
              <w:widowControl w:val="0"/>
              <w:rPr>
                <w:sz w:val="18"/>
                <w:szCs w:val="18"/>
                <w:lang w:val="sq-AL"/>
              </w:rPr>
            </w:pPr>
            <w:r w:rsidRPr="001D3F33">
              <w:rPr>
                <w:sz w:val="18"/>
                <w:szCs w:val="18"/>
                <w:lang w:val="sq-AL"/>
              </w:rPr>
              <w:t xml:space="preserve">Të dhëna të tjera në varësi të rasteve individualë (p.sh. zhvillimi rajonal i popullatës, pjesa e tregut, zhvillimi i çmimit të tregut botëror) </w:t>
            </w:r>
          </w:p>
        </w:tc>
        <w:tc>
          <w:tcPr>
            <w:tcW w:w="2835" w:type="dxa"/>
            <w:tcBorders>
              <w:top w:val="single" w:sz="6" w:space="0" w:color="auto"/>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p>
        </w:tc>
        <w:tc>
          <w:tcPr>
            <w:tcW w:w="2611" w:type="dxa"/>
            <w:gridSpan w:val="2"/>
            <w:tcBorders>
              <w:top w:val="single" w:sz="6" w:space="0" w:color="auto"/>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right w:val="single" w:sz="6" w:space="0" w:color="auto"/>
            </w:tcBorders>
          </w:tcPr>
          <w:p w:rsidR="00EC7F96" w:rsidRPr="001D3F33" w:rsidRDefault="008B1368" w:rsidP="006F38AC">
            <w:pPr>
              <w:pStyle w:val="Tabele"/>
              <w:widowControl w:val="0"/>
              <w:rPr>
                <w:sz w:val="18"/>
                <w:szCs w:val="18"/>
                <w:lang w:val="sq-AL"/>
              </w:rPr>
            </w:pPr>
            <w:r>
              <w:rPr>
                <w:sz w:val="18"/>
                <w:szCs w:val="18"/>
                <w:lang w:val="sq-AL"/>
              </w:rPr>
              <w:t xml:space="preserve">3. </w:t>
            </w:r>
            <w:r w:rsidR="00EC7F96" w:rsidRPr="001D3F33">
              <w:rPr>
                <w:sz w:val="18"/>
                <w:szCs w:val="18"/>
                <w:lang w:val="sq-AL"/>
              </w:rPr>
              <w:t xml:space="preserve">A kanë mbetur të pranueshme ndikimet e projektit në ambient? </w:t>
            </w:r>
          </w:p>
          <w:p w:rsidR="00EC7F96" w:rsidRPr="001D3F33" w:rsidRDefault="00EC7F96" w:rsidP="006F38AC">
            <w:pPr>
              <w:pStyle w:val="Tabele"/>
              <w:widowControl w:val="0"/>
              <w:rPr>
                <w:sz w:val="18"/>
                <w:szCs w:val="18"/>
                <w:lang w:val="sq-AL"/>
              </w:rPr>
            </w:pPr>
            <w:r w:rsidRPr="001D3F33">
              <w:rPr>
                <w:sz w:val="18"/>
                <w:szCs w:val="18"/>
                <w:lang w:val="sq-AL"/>
              </w:rPr>
              <w:t xml:space="preserve">Jeni të lutur të rendisni ndikimet për zbatimin dhe operimin veçmas: </w:t>
            </w:r>
          </w:p>
        </w:tc>
        <w:tc>
          <w:tcPr>
            <w:tcW w:w="2835" w:type="dxa"/>
            <w:tcBorders>
              <w:top w:val="single" w:sz="6" w:space="0" w:color="auto"/>
              <w:left w:val="single" w:sz="6" w:space="0" w:color="auto"/>
              <w:right w:val="single" w:sz="6" w:space="0" w:color="auto"/>
            </w:tcBorders>
          </w:tcPr>
          <w:p w:rsidR="00EC7F96" w:rsidRPr="001D3F33" w:rsidRDefault="00EC7F96" w:rsidP="006F38AC">
            <w:pPr>
              <w:pStyle w:val="Tabele"/>
              <w:widowControl w:val="0"/>
              <w:rPr>
                <w:sz w:val="18"/>
                <w:szCs w:val="18"/>
                <w:lang w:val="sq-AL"/>
              </w:rPr>
            </w:pPr>
          </w:p>
        </w:tc>
        <w:tc>
          <w:tcPr>
            <w:tcW w:w="2611" w:type="dxa"/>
            <w:gridSpan w:val="2"/>
            <w:tcBorders>
              <w:top w:val="single" w:sz="6" w:space="0" w:color="auto"/>
              <w:left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left w:val="single" w:sz="12" w:space="0" w:color="auto"/>
              <w:bottom w:val="single" w:sz="12" w:space="0" w:color="auto"/>
              <w:right w:val="single" w:sz="6" w:space="0" w:color="auto"/>
            </w:tcBorders>
          </w:tcPr>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A ka pa</w:t>
            </w:r>
            <w:r>
              <w:rPr>
                <w:sz w:val="18"/>
                <w:szCs w:val="18"/>
                <w:lang w:val="sq-AL"/>
              </w:rPr>
              <w:t>s</w:t>
            </w:r>
            <w:r w:rsidR="00EC7F96" w:rsidRPr="001D3F33">
              <w:rPr>
                <w:sz w:val="18"/>
                <w:szCs w:val="18"/>
                <w:lang w:val="sq-AL"/>
              </w:rPr>
              <w:t xml:space="preserve">ur ndryshime në legjislacionin e ambientit me rëndësi për projektin? </w:t>
            </w:r>
          </w:p>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A janë dhënë aprovimet që kërkohen nga legjislacioni për ambientin mbi një bazë të besueshme? </w:t>
            </w:r>
          </w:p>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A janë përmbushur standardet e ambientit për autorizimin, dokumentet e detajuara inxhinierike, konceptin operativ, planin dhe detyrimet e menaxhimit ambientalist? </w:t>
            </w:r>
          </w:p>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A ka pa</w:t>
            </w:r>
            <w:r>
              <w:rPr>
                <w:sz w:val="18"/>
                <w:szCs w:val="18"/>
                <w:lang w:val="sq-AL"/>
              </w:rPr>
              <w:t>s</w:t>
            </w:r>
            <w:r w:rsidR="00EC7F96" w:rsidRPr="001D3F33">
              <w:rPr>
                <w:sz w:val="18"/>
                <w:szCs w:val="18"/>
                <w:lang w:val="sq-AL"/>
              </w:rPr>
              <w:t xml:space="preserve">ur ankesa ose padi në lidhje me ndikimet në ambient? </w:t>
            </w:r>
          </w:p>
          <w:p w:rsidR="00EC7F96" w:rsidRPr="001D3F33" w:rsidRDefault="008B1368"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A kanë garantuar kontrollet e parashikuara? </w:t>
            </w:r>
          </w:p>
          <w:p w:rsidR="00BA1667" w:rsidRDefault="008B1368" w:rsidP="0062167F">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Cilat masa të tjera të mbrojtjes së ambientit janë parashikuar? </w:t>
            </w:r>
          </w:p>
          <w:p w:rsidR="0062167F" w:rsidRPr="001D3F33" w:rsidRDefault="0062167F" w:rsidP="0062167F">
            <w:pPr>
              <w:pStyle w:val="Tabele"/>
              <w:widowControl w:val="0"/>
              <w:rPr>
                <w:sz w:val="18"/>
                <w:szCs w:val="18"/>
                <w:lang w:val="sq-AL"/>
              </w:rPr>
            </w:pPr>
          </w:p>
        </w:tc>
        <w:tc>
          <w:tcPr>
            <w:tcW w:w="2835" w:type="dxa"/>
            <w:tcBorders>
              <w:left w:val="single" w:sz="6" w:space="0" w:color="auto"/>
              <w:bottom w:val="single" w:sz="12" w:space="0" w:color="auto"/>
              <w:right w:val="single" w:sz="6" w:space="0" w:color="auto"/>
            </w:tcBorders>
          </w:tcPr>
          <w:p w:rsidR="00EC7F96" w:rsidRPr="001D3F33" w:rsidRDefault="00EC7F96" w:rsidP="006F38AC">
            <w:pPr>
              <w:pStyle w:val="Tabele"/>
              <w:widowControl w:val="0"/>
              <w:rPr>
                <w:sz w:val="18"/>
                <w:szCs w:val="18"/>
                <w:lang w:val="sq-AL"/>
              </w:rPr>
            </w:pPr>
          </w:p>
        </w:tc>
        <w:tc>
          <w:tcPr>
            <w:tcW w:w="2611" w:type="dxa"/>
            <w:gridSpan w:val="2"/>
            <w:tcBorders>
              <w:left w:val="single" w:sz="6" w:space="0" w:color="auto"/>
              <w:bottom w:val="single" w:sz="12"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gridAfter w:val="1"/>
          <w:wAfter w:w="45" w:type="dxa"/>
          <w:cantSplit/>
        </w:trPr>
        <w:tc>
          <w:tcPr>
            <w:tcW w:w="3756" w:type="dxa"/>
            <w:tcBorders>
              <w:top w:val="single" w:sz="12" w:space="0" w:color="auto"/>
              <w:left w:val="single" w:sz="12" w:space="0" w:color="auto"/>
              <w:right w:val="single" w:sz="6" w:space="0" w:color="auto"/>
            </w:tcBorders>
            <w:shd w:val="pct20" w:color="auto" w:fill="auto"/>
          </w:tcPr>
          <w:p w:rsidR="00EC7F96" w:rsidRPr="001D3F33" w:rsidRDefault="00EC7F96" w:rsidP="006F38AC">
            <w:pPr>
              <w:pStyle w:val="Tabele"/>
              <w:widowControl w:val="0"/>
              <w:rPr>
                <w:sz w:val="18"/>
                <w:szCs w:val="18"/>
                <w:lang w:val="sq-AL"/>
              </w:rPr>
            </w:pPr>
          </w:p>
          <w:p w:rsidR="00EC7F96" w:rsidRPr="001D3F33" w:rsidRDefault="003A60D3" w:rsidP="006F38AC">
            <w:pPr>
              <w:pStyle w:val="Tabele"/>
              <w:widowControl w:val="0"/>
              <w:rPr>
                <w:sz w:val="18"/>
                <w:szCs w:val="18"/>
                <w:lang w:val="sq-AL"/>
              </w:rPr>
            </w:pPr>
            <w:r>
              <w:rPr>
                <w:sz w:val="18"/>
                <w:szCs w:val="18"/>
                <w:lang w:val="sq-AL"/>
              </w:rPr>
              <w:t xml:space="preserve">B. </w:t>
            </w:r>
            <w:r w:rsidR="00EC7F96" w:rsidRPr="001D3F33">
              <w:rPr>
                <w:sz w:val="18"/>
                <w:szCs w:val="18"/>
                <w:lang w:val="sq-AL"/>
              </w:rPr>
              <w:t xml:space="preserve">GJENDJA E PËRPARIIT DHE GRAFIKU KOHOR </w:t>
            </w:r>
          </w:p>
        </w:tc>
        <w:tc>
          <w:tcPr>
            <w:tcW w:w="2835" w:type="dxa"/>
            <w:tcBorders>
              <w:top w:val="single" w:sz="12" w:space="0" w:color="auto"/>
              <w:left w:val="single" w:sz="6" w:space="0" w:color="auto"/>
              <w:right w:val="single" w:sz="6" w:space="0" w:color="auto"/>
            </w:tcBorders>
            <w:shd w:val="pct20" w:color="auto" w:fill="auto"/>
          </w:tcPr>
          <w:p w:rsidR="00EC7F96" w:rsidRPr="001D3F33" w:rsidRDefault="00EC7F96" w:rsidP="006F38AC">
            <w:pPr>
              <w:pStyle w:val="Tabele"/>
              <w:widowControl w:val="0"/>
              <w:rPr>
                <w:sz w:val="18"/>
                <w:szCs w:val="18"/>
                <w:lang w:val="sq-AL"/>
              </w:rPr>
            </w:pPr>
          </w:p>
        </w:tc>
        <w:tc>
          <w:tcPr>
            <w:tcW w:w="2566" w:type="dxa"/>
            <w:tcBorders>
              <w:top w:val="single" w:sz="12" w:space="0" w:color="auto"/>
              <w:left w:val="single" w:sz="6" w:space="0" w:color="auto"/>
              <w:right w:val="single" w:sz="12" w:space="0" w:color="auto"/>
            </w:tcBorders>
            <w:shd w:val="pct20" w:color="auto" w:fill="auto"/>
          </w:tcPr>
          <w:p w:rsidR="00EC7F96" w:rsidRPr="001D3F33" w:rsidRDefault="00EC7F96" w:rsidP="006F38AC">
            <w:pPr>
              <w:pStyle w:val="Tabele"/>
              <w:widowControl w:val="0"/>
              <w:rPr>
                <w:sz w:val="18"/>
                <w:szCs w:val="18"/>
                <w:lang w:val="sq-AL"/>
              </w:rPr>
            </w:pPr>
            <w:r w:rsidRPr="001D3F33">
              <w:rPr>
                <w:sz w:val="18"/>
                <w:szCs w:val="18"/>
                <w:lang w:val="sq-AL"/>
              </w:rPr>
              <w:t xml:space="preserve">Agjencia </w:t>
            </w:r>
            <w:r w:rsidR="008B1368" w:rsidRPr="001D3F33">
              <w:rPr>
                <w:sz w:val="18"/>
                <w:szCs w:val="18"/>
                <w:lang w:val="sq-AL"/>
              </w:rPr>
              <w:t>e zbatimi të projektit</w:t>
            </w:r>
            <w:r w:rsidRPr="001D3F33">
              <w:rPr>
                <w:sz w:val="18"/>
                <w:szCs w:val="18"/>
                <w:lang w:val="sq-AL"/>
              </w:rPr>
              <w:t xml:space="preserve">: çdo semestër nga nënshkrimi i Marrëveshjes </w:t>
            </w:r>
            <w:r w:rsidR="003A60D3" w:rsidRPr="001D3F33">
              <w:rPr>
                <w:sz w:val="18"/>
                <w:szCs w:val="18"/>
                <w:lang w:val="sq-AL"/>
              </w:rPr>
              <w:t>së huasë dhe financimit deri n</w:t>
            </w:r>
            <w:r w:rsidRPr="001D3F33">
              <w:rPr>
                <w:sz w:val="18"/>
                <w:szCs w:val="18"/>
                <w:lang w:val="sq-AL"/>
              </w:rPr>
              <w:t xml:space="preserve">ë pranimin e të gjitha masave të projektit. </w:t>
            </w:r>
          </w:p>
        </w:tc>
      </w:tr>
      <w:tr w:rsidR="00EC7F96" w:rsidRPr="001D3F33">
        <w:tblPrEx>
          <w:tblCellMar>
            <w:top w:w="0" w:type="dxa"/>
            <w:bottom w:w="0" w:type="dxa"/>
          </w:tblCellMar>
        </w:tblPrEx>
        <w:trPr>
          <w:gridAfter w:val="1"/>
          <w:wAfter w:w="45" w:type="dxa"/>
          <w:cantSplit/>
        </w:trPr>
        <w:tc>
          <w:tcPr>
            <w:tcW w:w="3756" w:type="dxa"/>
            <w:tcBorders>
              <w:top w:val="single" w:sz="12" w:space="0" w:color="auto"/>
              <w:left w:val="single" w:sz="12" w:space="0" w:color="auto"/>
              <w:bottom w:val="single" w:sz="6"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1. </w:t>
            </w:r>
            <w:r w:rsidR="00EC7F96" w:rsidRPr="001D3F33">
              <w:rPr>
                <w:sz w:val="18"/>
                <w:szCs w:val="18"/>
                <w:lang w:val="sq-AL"/>
              </w:rPr>
              <w:t xml:space="preserve">Cila është gjendja e ecurisë së projektit si i tillë dhe e aktiviteteve individuale të projektit? </w:t>
            </w:r>
          </w:p>
          <w:p w:rsidR="00EC7F96" w:rsidRPr="001D3F33" w:rsidRDefault="00EC7F96" w:rsidP="006F38AC">
            <w:pPr>
              <w:pStyle w:val="Tabele"/>
              <w:widowControl w:val="0"/>
              <w:rPr>
                <w:sz w:val="18"/>
                <w:szCs w:val="18"/>
                <w:lang w:val="sq-AL"/>
              </w:rPr>
            </w:pPr>
            <w:r w:rsidRPr="001D3F33">
              <w:rPr>
                <w:sz w:val="18"/>
                <w:szCs w:val="18"/>
                <w:lang w:val="sq-AL"/>
              </w:rPr>
              <w:t xml:space="preserve">Hollësitë mund të jepen në tabela që u bashkëngjiten raporteve: </w:t>
            </w:r>
          </w:p>
          <w:p w:rsidR="00EC7F96" w:rsidRPr="001D3F33" w:rsidRDefault="003A60D3"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Caktimi i konsulentit </w:t>
            </w:r>
          </w:p>
          <w:p w:rsidR="00EC7F96" w:rsidRPr="001D3F33" w:rsidRDefault="003A60D3"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Dhënia e kontratës, afatet, tipi i shërbimit të dhënë, fuqia punëtore e angazhuar lokalisht dhe në zyrën mbështetëse. </w:t>
            </w:r>
          </w:p>
          <w:p w:rsidR="00EC7F96" w:rsidRPr="001D3F33" w:rsidRDefault="003A60D3" w:rsidP="006F38AC">
            <w:pPr>
              <w:pStyle w:val="Tabele"/>
              <w:widowControl w:val="0"/>
              <w:rPr>
                <w:sz w:val="18"/>
                <w:szCs w:val="18"/>
                <w:lang w:val="sq-AL"/>
              </w:rPr>
            </w:pPr>
            <w:r>
              <w:rPr>
                <w:sz w:val="18"/>
                <w:szCs w:val="18"/>
                <w:lang w:val="sq-AL"/>
              </w:rPr>
              <w:t>-</w:t>
            </w:r>
            <w:r w:rsidR="00EC7F96" w:rsidRPr="001D3F33">
              <w:rPr>
                <w:sz w:val="18"/>
                <w:szCs w:val="18"/>
                <w:lang w:val="sq-AL"/>
              </w:rPr>
              <w:t xml:space="preserve">Dhënia e kontratave për shërbimet dhe mallrat </w:t>
            </w:r>
          </w:p>
          <w:p w:rsidR="00EC7F96" w:rsidRPr="001D3F33" w:rsidRDefault="00EC7F96" w:rsidP="006F38AC">
            <w:pPr>
              <w:pStyle w:val="Tabele"/>
              <w:widowControl w:val="0"/>
              <w:rPr>
                <w:sz w:val="18"/>
                <w:szCs w:val="18"/>
                <w:lang w:val="sq-AL"/>
              </w:rPr>
            </w:pPr>
            <w:r w:rsidRPr="001D3F33">
              <w:rPr>
                <w:sz w:val="18"/>
                <w:szCs w:val="18"/>
                <w:lang w:val="sq-AL"/>
              </w:rPr>
              <w:t xml:space="preserve">Afatet, marrëveshjet mbi specifikimet, publikimet, rezultati dhe vlerësimi i ofertave, propozimet për dhënien e kontratave, konsultimi mbi kontratat për mallrat dhe shërbimet. </w:t>
            </w:r>
          </w:p>
          <w:p w:rsidR="00EC7F96" w:rsidRPr="001D3F33" w:rsidRDefault="003A60D3" w:rsidP="006F38AC">
            <w:pPr>
              <w:pStyle w:val="Tabele"/>
              <w:widowControl w:val="0"/>
              <w:rPr>
                <w:sz w:val="18"/>
                <w:szCs w:val="18"/>
                <w:lang w:val="sq-AL"/>
              </w:rPr>
            </w:pPr>
            <w:r>
              <w:rPr>
                <w:sz w:val="18"/>
                <w:szCs w:val="18"/>
                <w:lang w:val="sq-AL"/>
              </w:rPr>
              <w:t xml:space="preserve">- </w:t>
            </w:r>
            <w:r w:rsidR="00EC7F96" w:rsidRPr="001D3F33">
              <w:rPr>
                <w:sz w:val="18"/>
                <w:szCs w:val="18"/>
                <w:lang w:val="sq-AL"/>
              </w:rPr>
              <w:t xml:space="preserve">Sjellja e mallrave dhe dhënia e shërbimeve </w:t>
            </w:r>
          </w:p>
          <w:p w:rsidR="00EC7F96" w:rsidRPr="001D3F33" w:rsidRDefault="00EC7F96" w:rsidP="006F38AC">
            <w:pPr>
              <w:pStyle w:val="Tabele"/>
              <w:widowControl w:val="0"/>
              <w:rPr>
                <w:sz w:val="18"/>
                <w:szCs w:val="18"/>
                <w:lang w:val="sq-AL"/>
              </w:rPr>
            </w:pPr>
            <w:r w:rsidRPr="001D3F33">
              <w:rPr>
                <w:sz w:val="18"/>
                <w:szCs w:val="18"/>
                <w:lang w:val="sq-AL"/>
              </w:rPr>
              <w:t xml:space="preserve">(detajuar sipas listës së përbërësve të projektit ose kontratave të furnizimit) </w:t>
            </w:r>
          </w:p>
          <w:p w:rsidR="00EC7F96" w:rsidRPr="001D3F33" w:rsidRDefault="00EC7F96" w:rsidP="006F38AC">
            <w:pPr>
              <w:pStyle w:val="Tabele"/>
              <w:widowControl w:val="0"/>
              <w:rPr>
                <w:sz w:val="18"/>
                <w:szCs w:val="18"/>
                <w:lang w:val="sq-AL"/>
              </w:rPr>
            </w:pPr>
            <w:r w:rsidRPr="001D3F33">
              <w:rPr>
                <w:sz w:val="18"/>
                <w:szCs w:val="18"/>
                <w:lang w:val="sq-AL"/>
              </w:rPr>
              <w:t xml:space="preserve">Mallrat: tipi dhe volume, afatet e furnizimit, garancitë e dhëna, inspektimi përfundimtar nga prodhuesi, pranimi. </w:t>
            </w:r>
          </w:p>
          <w:p w:rsidR="00EC7F96" w:rsidRPr="001D3F33" w:rsidRDefault="00EC7F96" w:rsidP="006F38AC">
            <w:pPr>
              <w:pStyle w:val="Tabele"/>
              <w:widowControl w:val="0"/>
              <w:rPr>
                <w:sz w:val="18"/>
                <w:szCs w:val="18"/>
                <w:lang w:val="sq-AL"/>
              </w:rPr>
            </w:pPr>
            <w:r w:rsidRPr="001D3F33">
              <w:rPr>
                <w:sz w:val="18"/>
                <w:szCs w:val="18"/>
                <w:lang w:val="sq-AL"/>
              </w:rPr>
              <w:t xml:space="preserve">Transportet: tipi dhe volume, kohëzgjatja, siguracioni, magazinimi në vendin e ndërtimit. </w:t>
            </w:r>
          </w:p>
          <w:p w:rsidR="00EC7F96" w:rsidRPr="001D3F33" w:rsidRDefault="00EC7F96" w:rsidP="006F38AC">
            <w:pPr>
              <w:pStyle w:val="Tabele"/>
              <w:widowControl w:val="0"/>
              <w:rPr>
                <w:sz w:val="18"/>
                <w:szCs w:val="18"/>
                <w:lang w:val="sq-AL"/>
              </w:rPr>
            </w:pPr>
            <w:r w:rsidRPr="001D3F33">
              <w:rPr>
                <w:sz w:val="18"/>
                <w:szCs w:val="18"/>
                <w:lang w:val="sq-AL"/>
              </w:rPr>
              <w:t xml:space="preserve">Punë Ndërtimi: tipi dhe volume, makineria e përdorur, fuqia punëtore e angazhuar, pranimi i punës së ndërtimit. </w:t>
            </w:r>
          </w:p>
          <w:p w:rsidR="00EC7F96" w:rsidRPr="001D3F33" w:rsidRDefault="00EC7F96" w:rsidP="006F38AC">
            <w:pPr>
              <w:pStyle w:val="Tabele"/>
              <w:widowControl w:val="0"/>
              <w:rPr>
                <w:sz w:val="18"/>
                <w:szCs w:val="18"/>
                <w:lang w:val="sq-AL"/>
              </w:rPr>
            </w:pPr>
            <w:r w:rsidRPr="001D3F33">
              <w:rPr>
                <w:sz w:val="18"/>
                <w:szCs w:val="18"/>
                <w:lang w:val="sq-AL"/>
              </w:rPr>
              <w:t xml:space="preserve">Punë instalimi: tipi dhe volume, makineria e përdorur, fuqia punëtore e angazhuar, personeli i furnitorëve. </w:t>
            </w:r>
          </w:p>
          <w:p w:rsidR="00EC7F96" w:rsidRPr="001D3F33" w:rsidRDefault="00EC7F96" w:rsidP="006F38AC">
            <w:pPr>
              <w:pStyle w:val="Tabele"/>
              <w:widowControl w:val="0"/>
              <w:rPr>
                <w:sz w:val="18"/>
                <w:szCs w:val="18"/>
                <w:lang w:val="sq-AL"/>
              </w:rPr>
            </w:pPr>
            <w:r w:rsidRPr="001D3F33">
              <w:rPr>
                <w:sz w:val="18"/>
                <w:szCs w:val="18"/>
                <w:lang w:val="sq-AL"/>
              </w:rPr>
              <w:t xml:space="preserve">Udhëzime për personelin: tipi dhe objekti, numri, kualifikimi i personeli operativ, trajnimi i avancuar tek furnitori. </w:t>
            </w:r>
          </w:p>
          <w:p w:rsidR="00EC7F96" w:rsidRPr="001D3F33" w:rsidRDefault="00EC7F96" w:rsidP="006F38AC">
            <w:pPr>
              <w:pStyle w:val="Tabele"/>
              <w:widowControl w:val="0"/>
              <w:rPr>
                <w:sz w:val="18"/>
                <w:szCs w:val="18"/>
                <w:lang w:val="sq-AL"/>
              </w:rPr>
            </w:pPr>
            <w:r w:rsidRPr="001D3F33">
              <w:rPr>
                <w:sz w:val="18"/>
                <w:szCs w:val="18"/>
                <w:lang w:val="sq-AL"/>
              </w:rPr>
              <w:t xml:space="preserve">Autorizimi: pranimi përfundimtar, provat, rezultatet e operimit, korrigjimet, ngjarjet e garancisë (tipi dhe objekti, pasojat). </w:t>
            </w:r>
          </w:p>
          <w:p w:rsidR="00EC7F96" w:rsidRPr="001D3F33" w:rsidRDefault="003A60D3" w:rsidP="006F38AC">
            <w:pPr>
              <w:pStyle w:val="Tabele"/>
              <w:widowControl w:val="0"/>
              <w:rPr>
                <w:sz w:val="18"/>
                <w:szCs w:val="18"/>
                <w:lang w:val="sq-AL"/>
              </w:rPr>
            </w:pPr>
            <w:r>
              <w:rPr>
                <w:sz w:val="18"/>
                <w:szCs w:val="18"/>
                <w:lang w:val="sq-AL"/>
              </w:rPr>
              <w:t>-</w:t>
            </w:r>
            <w:r w:rsidR="00EC7F96" w:rsidRPr="001D3F33">
              <w:rPr>
                <w:sz w:val="18"/>
                <w:szCs w:val="18"/>
                <w:lang w:val="sq-AL"/>
              </w:rPr>
              <w:t xml:space="preserve">Aktivitete të tjera </w:t>
            </w:r>
          </w:p>
          <w:p w:rsidR="00EC7F96" w:rsidRPr="001D3F33" w:rsidRDefault="00EC7F96" w:rsidP="006F38AC">
            <w:pPr>
              <w:pStyle w:val="Tabele"/>
              <w:widowControl w:val="0"/>
              <w:rPr>
                <w:sz w:val="18"/>
                <w:szCs w:val="18"/>
                <w:lang w:val="sq-AL"/>
              </w:rPr>
            </w:pPr>
            <w:r w:rsidRPr="001D3F33">
              <w:rPr>
                <w:sz w:val="18"/>
                <w:szCs w:val="18"/>
                <w:lang w:val="sq-AL"/>
              </w:rPr>
              <w:t xml:space="preserve">Studime paraprake, dhëniet, tipi dhe objekti, afatet, personel, material, trajnim i jashtëm, pranim. </w:t>
            </w:r>
          </w:p>
        </w:tc>
        <w:tc>
          <w:tcPr>
            <w:tcW w:w="2835" w:type="dxa"/>
            <w:tcBorders>
              <w:top w:val="single" w:sz="12" w:space="0" w:color="auto"/>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 xml:space="preserve">Agjencia e </w:t>
            </w:r>
            <w:r w:rsidR="003A60D3" w:rsidRPr="001D3F33">
              <w:rPr>
                <w:sz w:val="18"/>
                <w:szCs w:val="18"/>
                <w:lang w:val="sq-AL"/>
              </w:rPr>
              <w:t>zbatimit të projektit/ko</w:t>
            </w:r>
            <w:r w:rsidRPr="001D3F33">
              <w:rPr>
                <w:sz w:val="18"/>
                <w:szCs w:val="18"/>
                <w:lang w:val="sq-AL"/>
              </w:rPr>
              <w:t xml:space="preserve">nsulenti regjistron të gjitha masat e parashikuara të projektit dhe kontratat kryesore në pajtim me matricën e informacionit në kolonën B.1. dhe i përditëson ato në çdo raport. </w:t>
            </w:r>
          </w:p>
        </w:tc>
        <w:tc>
          <w:tcPr>
            <w:tcW w:w="2566" w:type="dxa"/>
            <w:tcBorders>
              <w:top w:val="single" w:sz="12" w:space="0" w:color="auto"/>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gridAfter w:val="1"/>
          <w:wAfter w:w="45" w:type="dxa"/>
          <w:cantSplit/>
        </w:trPr>
        <w:tc>
          <w:tcPr>
            <w:tcW w:w="3756" w:type="dxa"/>
            <w:tcBorders>
              <w:left w:val="single" w:sz="12" w:space="0" w:color="auto"/>
              <w:bottom w:val="single" w:sz="6"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2. </w:t>
            </w:r>
            <w:r w:rsidR="00EC7F96" w:rsidRPr="001D3F33">
              <w:rPr>
                <w:sz w:val="18"/>
                <w:szCs w:val="18"/>
                <w:lang w:val="sq-AL"/>
              </w:rPr>
              <w:t xml:space="preserve">A mund të vihet në operim projekti në momentin e parashikuar? </w:t>
            </w:r>
          </w:p>
          <w:p w:rsidR="00EC7F96" w:rsidRPr="001D3F33" w:rsidRDefault="00EC7F96" w:rsidP="006F38AC">
            <w:pPr>
              <w:pStyle w:val="Tabele"/>
              <w:widowControl w:val="0"/>
              <w:rPr>
                <w:sz w:val="18"/>
                <w:szCs w:val="18"/>
                <w:lang w:val="sq-AL"/>
              </w:rPr>
            </w:pPr>
          </w:p>
        </w:tc>
        <w:tc>
          <w:tcPr>
            <w:tcW w:w="2835" w:type="dxa"/>
            <w:tcBorders>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 xml:space="preserve">Përditësimi i </w:t>
            </w:r>
            <w:r w:rsidR="003A60D3">
              <w:rPr>
                <w:sz w:val="18"/>
                <w:szCs w:val="18"/>
                <w:lang w:val="sq-AL"/>
              </w:rPr>
              <w:t>a</w:t>
            </w:r>
            <w:r w:rsidRPr="001D3F33">
              <w:rPr>
                <w:sz w:val="18"/>
                <w:szCs w:val="18"/>
                <w:lang w:val="sq-AL"/>
              </w:rPr>
              <w:t xml:space="preserve">neksit 2 të Marrëveshjes së Veçantë. Krahasim për përmbushjen e objektivave. Shkaqet e shmangieve dhe masat për korrigjimin e tyre. vlerësimi i ndikimit të shmangieve në momentin e komisionit. Vlerësimi i efektivitetit të masave përkatëse korrigjuese. Pasojat financiare dhe të zhvillimit. </w:t>
            </w:r>
          </w:p>
        </w:tc>
        <w:tc>
          <w:tcPr>
            <w:tcW w:w="2566" w:type="dxa"/>
            <w:tcBorders>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gridAfter w:val="1"/>
          <w:wAfter w:w="45" w:type="dxa"/>
          <w:cantSplit/>
        </w:trPr>
        <w:tc>
          <w:tcPr>
            <w:tcW w:w="3756" w:type="dxa"/>
            <w:tcBorders>
              <w:left w:val="single" w:sz="12" w:space="0" w:color="auto"/>
              <w:bottom w:val="single" w:sz="12"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3. </w:t>
            </w:r>
            <w:r w:rsidR="00EC7F96" w:rsidRPr="001D3F33">
              <w:rPr>
                <w:sz w:val="18"/>
                <w:szCs w:val="18"/>
                <w:lang w:val="sq-AL"/>
              </w:rPr>
              <w:t xml:space="preserve">A mund të përmbushë detyrat e saj organizata e projektit, veçanërisht në funksionet e bashkërendimit? </w:t>
            </w:r>
          </w:p>
          <w:p w:rsidR="00EC7F96" w:rsidRPr="001D3F33" w:rsidRDefault="00EC7F96" w:rsidP="006F38AC">
            <w:pPr>
              <w:pStyle w:val="Tabele"/>
              <w:widowControl w:val="0"/>
              <w:rPr>
                <w:sz w:val="18"/>
                <w:szCs w:val="18"/>
                <w:lang w:val="sq-AL"/>
              </w:rPr>
            </w:pPr>
          </w:p>
        </w:tc>
        <w:tc>
          <w:tcPr>
            <w:tcW w:w="2835" w:type="dxa"/>
            <w:tcBorders>
              <w:left w:val="single" w:sz="6" w:space="0" w:color="auto"/>
              <w:bottom w:val="single" w:sz="12"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 xml:space="preserve">Krahasimi për përmbushjen e objektivave të organizatës së projektit. Shkaqet dhe vlerësimi i shmangieve. Cilat masa korrigjuese, sipas rastit janë të nevojshme? </w:t>
            </w:r>
          </w:p>
        </w:tc>
        <w:tc>
          <w:tcPr>
            <w:tcW w:w="2566" w:type="dxa"/>
            <w:tcBorders>
              <w:left w:val="single" w:sz="6" w:space="0" w:color="auto"/>
              <w:bottom w:val="single" w:sz="12" w:space="0" w:color="auto"/>
              <w:right w:val="single" w:sz="12" w:space="0" w:color="auto"/>
            </w:tcBorders>
          </w:tcPr>
          <w:p w:rsidR="00EC7F96" w:rsidRPr="001D3F33" w:rsidRDefault="00EC7F96" w:rsidP="006F38AC">
            <w:pPr>
              <w:pStyle w:val="Tabele"/>
              <w:widowControl w:val="0"/>
              <w:rPr>
                <w:sz w:val="18"/>
                <w:szCs w:val="18"/>
                <w:lang w:val="sq-AL"/>
              </w:rPr>
            </w:pPr>
          </w:p>
        </w:tc>
      </w:tr>
    </w:tbl>
    <w:p w:rsidR="00EC7F96" w:rsidRPr="001D3F33" w:rsidRDefault="00EC7F96" w:rsidP="006F38AC">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566"/>
      </w:tblGrid>
      <w:tr w:rsidR="00EC7F96" w:rsidRPr="001D3F33">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EC7F96" w:rsidRPr="001D3F33" w:rsidRDefault="00EC7F96" w:rsidP="006F38AC">
            <w:pPr>
              <w:pStyle w:val="Tabele"/>
              <w:widowControl w:val="0"/>
              <w:rPr>
                <w:sz w:val="18"/>
                <w:szCs w:val="18"/>
                <w:lang w:val="sq-AL"/>
              </w:rPr>
            </w:pPr>
          </w:p>
          <w:p w:rsidR="00EC7F96" w:rsidRPr="001D3F33" w:rsidRDefault="003A60D3" w:rsidP="006F38AC">
            <w:pPr>
              <w:pStyle w:val="Tabele"/>
              <w:widowControl w:val="0"/>
              <w:rPr>
                <w:sz w:val="18"/>
                <w:szCs w:val="18"/>
                <w:lang w:val="sq-AL"/>
              </w:rPr>
            </w:pPr>
            <w:r>
              <w:rPr>
                <w:sz w:val="18"/>
                <w:szCs w:val="18"/>
                <w:lang w:val="sq-AL"/>
              </w:rPr>
              <w:t xml:space="preserve">C. </w:t>
            </w:r>
            <w:r w:rsidR="00EC7F96" w:rsidRPr="001D3F33">
              <w:rPr>
                <w:sz w:val="18"/>
                <w:szCs w:val="18"/>
                <w:lang w:val="sq-AL"/>
              </w:rPr>
              <w:t xml:space="preserve">KOSTOJA DHE FINANCIMI I PËRGJITHSHËM </w:t>
            </w:r>
          </w:p>
          <w:p w:rsidR="00EC7F96" w:rsidRPr="001D3F33" w:rsidRDefault="00EC7F96" w:rsidP="006F38AC">
            <w:pPr>
              <w:pStyle w:val="Tabele"/>
              <w:widowControl w:val="0"/>
              <w:rPr>
                <w:sz w:val="18"/>
                <w:szCs w:val="18"/>
                <w:lang w:val="sq-AL"/>
              </w:rPr>
            </w:pP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EC7F96" w:rsidRPr="001D3F33" w:rsidRDefault="00EC7F96" w:rsidP="006F38AC">
            <w:pPr>
              <w:pStyle w:val="Tabele"/>
              <w:widowControl w:val="0"/>
              <w:rPr>
                <w:sz w:val="18"/>
                <w:szCs w:val="18"/>
                <w:lang w:val="sq-AL"/>
              </w:rPr>
            </w:pPr>
            <w:r w:rsidRPr="001D3F33">
              <w:rPr>
                <w:sz w:val="18"/>
                <w:szCs w:val="18"/>
                <w:lang w:val="sq-AL"/>
              </w:rPr>
              <w:t xml:space="preserve">Përditësimi i </w:t>
            </w:r>
            <w:r w:rsidR="003A60D3">
              <w:rPr>
                <w:sz w:val="18"/>
                <w:szCs w:val="18"/>
                <w:lang w:val="sq-AL"/>
              </w:rPr>
              <w:t>a</w:t>
            </w:r>
            <w:r w:rsidRPr="001D3F33">
              <w:rPr>
                <w:sz w:val="18"/>
                <w:szCs w:val="18"/>
                <w:lang w:val="sq-AL"/>
              </w:rPr>
              <w:t xml:space="preserve">neksit 3 të Marrëveshjes së </w:t>
            </w:r>
            <w:r w:rsidR="003A60D3">
              <w:rPr>
                <w:sz w:val="18"/>
                <w:szCs w:val="18"/>
                <w:lang w:val="sq-AL"/>
              </w:rPr>
              <w:t>v</w:t>
            </w:r>
            <w:r w:rsidRPr="001D3F33">
              <w:rPr>
                <w:sz w:val="18"/>
                <w:szCs w:val="18"/>
                <w:lang w:val="sq-AL"/>
              </w:rPr>
              <w:t xml:space="preserve">eçantë. Krahasim për përmbushjen e objektivave. Shkaqet për devijimet dhe masat korrigjuese, përveç se kur është shpjeguar sipas B. Pasojat e devijimit në koston e përgjithshme dhe financimin e projektit dhe qëndrueshmëria e tij tregtare. </w:t>
            </w: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EC7F96" w:rsidRPr="001D3F33" w:rsidRDefault="00EC7F96" w:rsidP="006F38AC">
            <w:pPr>
              <w:pStyle w:val="Tabele"/>
              <w:widowControl w:val="0"/>
              <w:rPr>
                <w:sz w:val="18"/>
                <w:szCs w:val="18"/>
                <w:lang w:val="sq-AL"/>
              </w:rPr>
            </w:pPr>
            <w:r w:rsidRPr="001D3F33">
              <w:rPr>
                <w:sz w:val="18"/>
                <w:szCs w:val="18"/>
                <w:lang w:val="sq-AL"/>
              </w:rPr>
              <w:t xml:space="preserve">Agjencia e </w:t>
            </w:r>
            <w:r w:rsidR="003A60D3" w:rsidRPr="001D3F33">
              <w:rPr>
                <w:sz w:val="18"/>
                <w:szCs w:val="18"/>
                <w:lang w:val="sq-AL"/>
              </w:rPr>
              <w:t xml:space="preserve">zbatimit të projektit </w:t>
            </w:r>
            <w:r w:rsidRPr="001D3F33">
              <w:rPr>
                <w:sz w:val="18"/>
                <w:szCs w:val="18"/>
                <w:lang w:val="sq-AL"/>
              </w:rPr>
              <w:t xml:space="preserve">ose konsulenti: çdo semestër nga ftesa për në tender deri në pranimin përfundimtar. </w:t>
            </w:r>
          </w:p>
        </w:tc>
      </w:tr>
      <w:tr w:rsidR="00EC7F96" w:rsidRPr="001D3F33">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1. </w:t>
            </w:r>
            <w:r w:rsidR="00EC7F96" w:rsidRPr="001D3F33">
              <w:rPr>
                <w:sz w:val="18"/>
                <w:szCs w:val="18"/>
                <w:lang w:val="sq-AL"/>
              </w:rPr>
              <w:t xml:space="preserve">A është i siguruar financimi i projektit gjatë gjithë kohëzgjatjes? </w:t>
            </w:r>
          </w:p>
        </w:tc>
        <w:tc>
          <w:tcPr>
            <w:tcW w:w="2835" w:type="dxa"/>
            <w:tcBorders>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p>
        </w:tc>
        <w:tc>
          <w:tcPr>
            <w:tcW w:w="2566" w:type="dxa"/>
            <w:tcBorders>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2. </w:t>
            </w:r>
            <w:r w:rsidR="00EC7F96" w:rsidRPr="001D3F33">
              <w:rPr>
                <w:sz w:val="18"/>
                <w:szCs w:val="18"/>
                <w:lang w:val="sq-AL"/>
              </w:rPr>
              <w:t xml:space="preserve">Sa nga fondet e përgjithshme të projektit dhe të grandit FC (me hollësi) janë përdorur, dokumentuar dhe disbursuar në fund të periudhës nën shqyrtim? </w:t>
            </w:r>
          </w:p>
        </w:tc>
        <w:tc>
          <w:tcPr>
            <w:tcW w:w="2835" w:type="dxa"/>
            <w:tcBorders>
              <w:top w:val="single" w:sz="6" w:space="0" w:color="auto"/>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3. </w:t>
            </w:r>
            <w:r w:rsidR="00EC7F96" w:rsidRPr="001D3F33">
              <w:rPr>
                <w:sz w:val="18"/>
                <w:szCs w:val="18"/>
                <w:lang w:val="sq-AL"/>
              </w:rPr>
              <w:t xml:space="preserve">Në cilën shumë janë mbledhur fondet nga interesa të ndryshëm dhe si janë përdorur? </w:t>
            </w:r>
          </w:p>
        </w:tc>
        <w:tc>
          <w:tcPr>
            <w:tcW w:w="2835" w:type="dxa"/>
            <w:tcBorders>
              <w:top w:val="single" w:sz="6" w:space="0" w:color="auto"/>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EC7F96" w:rsidRPr="001D3F33" w:rsidRDefault="00EC7F96" w:rsidP="006F38AC">
            <w:pPr>
              <w:pStyle w:val="Tabele"/>
              <w:widowControl w:val="0"/>
              <w:rPr>
                <w:sz w:val="18"/>
                <w:szCs w:val="18"/>
                <w:lang w:val="sq-AL"/>
              </w:rPr>
            </w:pPr>
          </w:p>
          <w:p w:rsidR="00EC7F96" w:rsidRPr="001D3F33" w:rsidRDefault="003A60D3" w:rsidP="006F38AC">
            <w:pPr>
              <w:pStyle w:val="Tabele"/>
              <w:widowControl w:val="0"/>
              <w:rPr>
                <w:sz w:val="18"/>
                <w:szCs w:val="18"/>
                <w:lang w:val="sq-AL"/>
              </w:rPr>
            </w:pPr>
            <w:r>
              <w:rPr>
                <w:sz w:val="18"/>
                <w:szCs w:val="18"/>
                <w:lang w:val="sq-AL"/>
              </w:rPr>
              <w:t xml:space="preserve">D. </w:t>
            </w:r>
            <w:r w:rsidR="00EC7F96" w:rsidRPr="001D3F33">
              <w:rPr>
                <w:sz w:val="18"/>
                <w:szCs w:val="18"/>
                <w:lang w:val="sq-AL"/>
              </w:rPr>
              <w:t xml:space="preserve">OPERIMI I PROJEKTIT DHE PËRMBUSHJA E PROJEKTIT  </w:t>
            </w: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EC7F96" w:rsidRPr="001D3F33" w:rsidRDefault="00EC7F96" w:rsidP="006F38AC">
            <w:pPr>
              <w:pStyle w:val="Tabele"/>
              <w:widowControl w:val="0"/>
              <w:rPr>
                <w:sz w:val="18"/>
                <w:szCs w:val="18"/>
                <w:lang w:val="sq-AL"/>
              </w:rPr>
            </w:pP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EC7F96" w:rsidRPr="001D3F33" w:rsidRDefault="00EC7F96" w:rsidP="006F38AC">
            <w:pPr>
              <w:pStyle w:val="Tabele"/>
              <w:widowControl w:val="0"/>
              <w:rPr>
                <w:sz w:val="18"/>
                <w:szCs w:val="18"/>
                <w:lang w:val="sq-AL"/>
              </w:rPr>
            </w:pPr>
            <w:r w:rsidRPr="001D3F33">
              <w:rPr>
                <w:sz w:val="18"/>
                <w:szCs w:val="18"/>
                <w:lang w:val="sq-AL"/>
              </w:rPr>
              <w:t xml:space="preserve">Agjencia e </w:t>
            </w:r>
            <w:r w:rsidR="003A60D3" w:rsidRPr="001D3F33">
              <w:rPr>
                <w:sz w:val="18"/>
                <w:szCs w:val="18"/>
                <w:lang w:val="sq-AL"/>
              </w:rPr>
              <w:t xml:space="preserve">zbatimit të projektit </w:t>
            </w:r>
            <w:r w:rsidRPr="001D3F33">
              <w:rPr>
                <w:sz w:val="18"/>
                <w:szCs w:val="18"/>
                <w:lang w:val="sq-AL"/>
              </w:rPr>
              <w:t xml:space="preserve">ose konsulenti: çdo semestër deri pas 1 viti pas autorizimit, pastaj dy herë në vit, duke filluar nga nënshkrimi i </w:t>
            </w:r>
            <w:r w:rsidR="003A60D3">
              <w:rPr>
                <w:sz w:val="18"/>
                <w:szCs w:val="18"/>
                <w:lang w:val="sq-AL"/>
              </w:rPr>
              <w:t>h</w:t>
            </w:r>
            <w:r w:rsidRPr="001D3F33">
              <w:rPr>
                <w:sz w:val="18"/>
                <w:szCs w:val="18"/>
                <w:lang w:val="sq-AL"/>
              </w:rPr>
              <w:t xml:space="preserve">uasë dhe Marrëveshja e </w:t>
            </w:r>
            <w:r w:rsidR="003A60D3">
              <w:rPr>
                <w:sz w:val="18"/>
                <w:szCs w:val="18"/>
                <w:lang w:val="sq-AL"/>
              </w:rPr>
              <w:t>f</w:t>
            </w:r>
            <w:r w:rsidRPr="001D3F33">
              <w:rPr>
                <w:sz w:val="18"/>
                <w:szCs w:val="18"/>
                <w:lang w:val="sq-AL"/>
              </w:rPr>
              <w:t xml:space="preserve">inancimit. </w:t>
            </w:r>
          </w:p>
        </w:tc>
      </w:tr>
      <w:tr w:rsidR="00EC7F96" w:rsidRPr="001D3F3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1. </w:t>
            </w:r>
            <w:r w:rsidR="00EC7F96" w:rsidRPr="001D3F33">
              <w:rPr>
                <w:sz w:val="18"/>
                <w:szCs w:val="18"/>
                <w:lang w:val="sq-AL"/>
              </w:rPr>
              <w:t xml:space="preserve">A janë përmbushur përgjegjësitë mbi arritjen e rezultateve, qëllimi i projektit dhe objektivi i përgjithshëm? </w:t>
            </w:r>
          </w:p>
          <w:p w:rsidR="00EC7F96" w:rsidRPr="001D3F33" w:rsidRDefault="00EC7F96" w:rsidP="006F38AC">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 xml:space="preserve">Krahasimi ndërmjet situatës faktike dhe situate ekzistuese e përshkruar në </w:t>
            </w:r>
            <w:r w:rsidR="003A60D3">
              <w:rPr>
                <w:sz w:val="18"/>
                <w:szCs w:val="18"/>
                <w:lang w:val="sq-AL"/>
              </w:rPr>
              <w:t>a</w:t>
            </w:r>
            <w:r w:rsidR="006F38AC">
              <w:rPr>
                <w:sz w:val="18"/>
                <w:szCs w:val="18"/>
                <w:lang w:val="sq-AL"/>
              </w:rPr>
              <w:t>neksin 1</w:t>
            </w:r>
            <w:r w:rsidRPr="001D3F33">
              <w:rPr>
                <w:sz w:val="18"/>
                <w:szCs w:val="18"/>
                <w:lang w:val="sq-AL"/>
              </w:rPr>
              <w:t xml:space="preserve"> në lidhje me rezultatet dhe objekt</w:t>
            </w:r>
            <w:r w:rsidR="006F38AC">
              <w:rPr>
                <w:sz w:val="18"/>
                <w:szCs w:val="18"/>
                <w:lang w:val="sq-AL"/>
              </w:rPr>
              <w:t>ivat. Shkaqet për çdo devijim. V</w:t>
            </w:r>
            <w:r w:rsidRPr="001D3F33">
              <w:rPr>
                <w:sz w:val="18"/>
                <w:szCs w:val="18"/>
                <w:lang w:val="sq-AL"/>
              </w:rPr>
              <w:t>lerësimi i pasojave të shmangieve mbi suksesin e përshtatshëm të projektit. Cilat masa duhet të merren për përmbushjen e objektivave; vlerësoni efektivitetin e tyre dhe implikimet financiare.</w:t>
            </w:r>
          </w:p>
        </w:tc>
        <w:tc>
          <w:tcPr>
            <w:tcW w:w="2566" w:type="dxa"/>
            <w:tcBorders>
              <w:top w:val="single" w:sz="6" w:space="0" w:color="auto"/>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2. </w:t>
            </w:r>
            <w:r w:rsidR="00EC7F96" w:rsidRPr="001D3F33">
              <w:rPr>
                <w:sz w:val="18"/>
                <w:szCs w:val="18"/>
                <w:lang w:val="sq-AL"/>
              </w:rPr>
              <w:t xml:space="preserve">A mund të arrihen rezultatet, qëllimi i projektit dhe objektivi i përgjithshëm? Kur? </w:t>
            </w:r>
          </w:p>
          <w:p w:rsidR="00EC7F96" w:rsidRPr="001D3F33" w:rsidRDefault="00EC7F96" w:rsidP="006F38AC">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 xml:space="preserve">Krahasimi ndërmjet situatës faktike dhe situate ekzistuese e përshkruar në </w:t>
            </w:r>
            <w:r w:rsidR="003A60D3">
              <w:rPr>
                <w:sz w:val="18"/>
                <w:szCs w:val="18"/>
                <w:lang w:val="sq-AL"/>
              </w:rPr>
              <w:t>a</w:t>
            </w:r>
            <w:r w:rsidR="006F38AC">
              <w:rPr>
                <w:sz w:val="18"/>
                <w:szCs w:val="18"/>
                <w:lang w:val="sq-AL"/>
              </w:rPr>
              <w:t>neksin 1</w:t>
            </w:r>
            <w:r w:rsidRPr="001D3F33">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 </w:t>
            </w:r>
          </w:p>
        </w:tc>
        <w:tc>
          <w:tcPr>
            <w:tcW w:w="2566" w:type="dxa"/>
            <w:tcBorders>
              <w:top w:val="single" w:sz="6" w:space="0" w:color="auto"/>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3. </w:t>
            </w:r>
            <w:r w:rsidR="00EC7F96" w:rsidRPr="001D3F33">
              <w:rPr>
                <w:sz w:val="18"/>
                <w:szCs w:val="18"/>
                <w:lang w:val="sq-AL"/>
              </w:rPr>
              <w:t xml:space="preserve">A ka ndodhur ndonjë zhvillim apo mund të pritet që rrezikon suksesin e qëndrueshëm të projektit (duke përfshirë Cilësinë e raportit </w:t>
            </w:r>
            <w:r w:rsidRPr="001D3F33">
              <w:rPr>
                <w:sz w:val="18"/>
                <w:szCs w:val="18"/>
                <w:lang w:val="sq-AL"/>
              </w:rPr>
              <w:t xml:space="preserve">ndërmjet agjencisë së zbatimit të projektit </w:t>
            </w:r>
            <w:r w:rsidR="00EC7F96" w:rsidRPr="001D3F33">
              <w:rPr>
                <w:sz w:val="18"/>
                <w:szCs w:val="18"/>
                <w:lang w:val="sq-AL"/>
              </w:rPr>
              <w:t xml:space="preserve">nga njëra anë dhe grupin e synuar dhe çdo institucion bashkëpunues ose firmë nga ana tjetër)? </w:t>
            </w:r>
          </w:p>
        </w:tc>
        <w:tc>
          <w:tcPr>
            <w:tcW w:w="2835" w:type="dxa"/>
            <w:tcBorders>
              <w:top w:val="single" w:sz="6" w:space="0" w:color="auto"/>
              <w:left w:val="single" w:sz="6" w:space="0" w:color="auto"/>
              <w:bottom w:val="single" w:sz="6"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 xml:space="preserve">Marrja parasysh e deklarimeve të bëra sipas (A). </w:t>
            </w:r>
          </w:p>
        </w:tc>
        <w:tc>
          <w:tcPr>
            <w:tcW w:w="2566" w:type="dxa"/>
            <w:tcBorders>
              <w:top w:val="single" w:sz="6" w:space="0" w:color="auto"/>
              <w:left w:val="single" w:sz="6" w:space="0" w:color="auto"/>
              <w:bottom w:val="single" w:sz="6" w:space="0" w:color="auto"/>
              <w:right w:val="single" w:sz="12" w:space="0" w:color="auto"/>
            </w:tcBorders>
          </w:tcPr>
          <w:p w:rsidR="00EC7F96" w:rsidRPr="001D3F33" w:rsidRDefault="00EC7F96" w:rsidP="006F38AC">
            <w:pPr>
              <w:pStyle w:val="Tabele"/>
              <w:widowControl w:val="0"/>
              <w:rPr>
                <w:sz w:val="18"/>
                <w:szCs w:val="18"/>
                <w:lang w:val="sq-AL"/>
              </w:rPr>
            </w:pPr>
          </w:p>
        </w:tc>
      </w:tr>
      <w:tr w:rsidR="00EC7F96" w:rsidRPr="001D3F33">
        <w:tblPrEx>
          <w:tblCellMar>
            <w:top w:w="0" w:type="dxa"/>
            <w:bottom w:w="0" w:type="dxa"/>
          </w:tblCellMar>
        </w:tblPrEx>
        <w:trPr>
          <w:cantSplit/>
        </w:trPr>
        <w:tc>
          <w:tcPr>
            <w:tcW w:w="3756" w:type="dxa"/>
            <w:tcBorders>
              <w:top w:val="single" w:sz="6" w:space="0" w:color="auto"/>
              <w:left w:val="single" w:sz="12" w:space="0" w:color="auto"/>
              <w:bottom w:val="single" w:sz="12" w:space="0" w:color="auto"/>
              <w:right w:val="single" w:sz="6" w:space="0" w:color="auto"/>
            </w:tcBorders>
          </w:tcPr>
          <w:p w:rsidR="00EC7F96" w:rsidRPr="001D3F33" w:rsidRDefault="003A60D3" w:rsidP="006F38AC">
            <w:pPr>
              <w:pStyle w:val="Tabele"/>
              <w:widowControl w:val="0"/>
              <w:rPr>
                <w:sz w:val="18"/>
                <w:szCs w:val="18"/>
                <w:lang w:val="sq-AL"/>
              </w:rPr>
            </w:pPr>
            <w:r>
              <w:rPr>
                <w:sz w:val="18"/>
                <w:szCs w:val="18"/>
                <w:lang w:val="sq-AL"/>
              </w:rPr>
              <w:t xml:space="preserve">4. </w:t>
            </w:r>
            <w:r w:rsidR="00EC7F96" w:rsidRPr="001D3F33">
              <w:rPr>
                <w:sz w:val="18"/>
                <w:szCs w:val="18"/>
                <w:lang w:val="sq-AL"/>
              </w:rPr>
              <w:t xml:space="preserve">A janë bërë të nevojshme masat shtesë? A janë bërë të tepërta aktivitetet e planifikuara të projektit? </w:t>
            </w:r>
          </w:p>
          <w:p w:rsidR="00EC7F96" w:rsidRPr="001D3F33" w:rsidRDefault="00EC7F96" w:rsidP="006F38AC">
            <w:pPr>
              <w:pStyle w:val="Tabele"/>
              <w:widowControl w:val="0"/>
              <w:rPr>
                <w:sz w:val="18"/>
                <w:szCs w:val="18"/>
                <w:lang w:val="sq-AL"/>
              </w:rPr>
            </w:pPr>
          </w:p>
        </w:tc>
        <w:tc>
          <w:tcPr>
            <w:tcW w:w="2835" w:type="dxa"/>
            <w:tcBorders>
              <w:top w:val="single" w:sz="6" w:space="0" w:color="auto"/>
              <w:left w:val="single" w:sz="6" w:space="0" w:color="auto"/>
              <w:bottom w:val="single" w:sz="12" w:space="0" w:color="auto"/>
              <w:right w:val="single" w:sz="6" w:space="0" w:color="auto"/>
            </w:tcBorders>
          </w:tcPr>
          <w:p w:rsidR="00EC7F96" w:rsidRPr="001D3F33" w:rsidRDefault="00EC7F96" w:rsidP="006F38AC">
            <w:pPr>
              <w:pStyle w:val="Tabele"/>
              <w:widowControl w:val="0"/>
              <w:rPr>
                <w:sz w:val="18"/>
                <w:szCs w:val="18"/>
                <w:lang w:val="sq-AL"/>
              </w:rPr>
            </w:pPr>
            <w:r w:rsidRPr="001D3F33">
              <w:rPr>
                <w:sz w:val="18"/>
                <w:szCs w:val="18"/>
                <w:lang w:val="sq-AL"/>
              </w:rPr>
              <w:t xml:space="preserve">Masat e emrave, duke treguar: natyrën, përmbajtjen, kohëzgjatjen, fillimin/fundin, agjencinë përgjegjëse, procedurën e mundshme të prokurimit, koston dhe financimin. </w:t>
            </w:r>
          </w:p>
        </w:tc>
        <w:tc>
          <w:tcPr>
            <w:tcW w:w="2566" w:type="dxa"/>
            <w:tcBorders>
              <w:top w:val="single" w:sz="6" w:space="0" w:color="auto"/>
              <w:left w:val="single" w:sz="6" w:space="0" w:color="auto"/>
              <w:bottom w:val="single" w:sz="12" w:space="0" w:color="auto"/>
              <w:right w:val="single" w:sz="12" w:space="0" w:color="auto"/>
            </w:tcBorders>
          </w:tcPr>
          <w:p w:rsidR="00EC7F96" w:rsidRPr="001D3F33" w:rsidRDefault="00EC7F96" w:rsidP="006F38AC">
            <w:pPr>
              <w:pStyle w:val="Tabele"/>
              <w:widowControl w:val="0"/>
              <w:rPr>
                <w:sz w:val="18"/>
                <w:szCs w:val="18"/>
                <w:lang w:val="sq-AL"/>
              </w:rPr>
            </w:pPr>
          </w:p>
        </w:tc>
      </w:tr>
    </w:tbl>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p w:rsidR="00EC7F96" w:rsidRPr="001D3F33" w:rsidRDefault="00EC7F96" w:rsidP="006F38AC">
      <w:pPr>
        <w:pStyle w:val="Paragrafi0"/>
        <w:rPr>
          <w:lang w:val="sq-AL"/>
        </w:rPr>
      </w:pPr>
    </w:p>
    <w:sectPr w:rsidR="00EC7F96" w:rsidRPr="001D3F33" w:rsidSect="00A9623F">
      <w:footerReference w:type="first" r:id="rId10"/>
      <w:type w:val="nextColumn"/>
      <w:pgSz w:w="11913" w:h="16834" w:code="9"/>
      <w:pgMar w:top="1418" w:right="1418" w:bottom="1618" w:left="1418" w:header="1304" w:footer="1134" w:gutter="0"/>
      <w:pgNumType w:start="142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50F" w:rsidRDefault="0022350F">
      <w:r>
        <w:separator/>
      </w:r>
    </w:p>
  </w:endnote>
  <w:endnote w:type="continuationSeparator" w:id="0">
    <w:p w:rsidR="0022350F" w:rsidRDefault="0022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s742 SWC">
    <w:panose1 w:val="00000000000000000000"/>
    <w:charset w:val="00"/>
    <w:family w:val="swiss"/>
    <w:notTrueType/>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67F" w:rsidRDefault="0062167F" w:rsidP="00A9623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167F" w:rsidRDefault="0062167F" w:rsidP="00382F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67F" w:rsidRDefault="0062167F" w:rsidP="00A9623F">
    <w:pPr>
      <w:pStyle w:val="Footer"/>
      <w:framePr w:wrap="around" w:vAnchor="text" w:hAnchor="margin" w:xAlign="outside" w:y="1"/>
    </w:pPr>
    <w:r w:rsidRPr="00FC1158">
      <w:rPr>
        <w:rStyle w:val="PageNumber"/>
        <w:rFonts w:ascii="CG Times" w:hAnsi="CG Times"/>
        <w:sz w:val="22"/>
        <w:szCs w:val="22"/>
      </w:rPr>
      <w:fldChar w:fldCharType="begin"/>
    </w:r>
    <w:r w:rsidRPr="00FC1158">
      <w:rPr>
        <w:rStyle w:val="PageNumber"/>
        <w:rFonts w:ascii="CG Times" w:hAnsi="CG Times"/>
        <w:sz w:val="22"/>
        <w:szCs w:val="22"/>
      </w:rPr>
      <w:instrText xml:space="preserve">PAGE  </w:instrText>
    </w:r>
    <w:r w:rsidRPr="00FC1158">
      <w:rPr>
        <w:rStyle w:val="PageNumber"/>
        <w:rFonts w:ascii="CG Times" w:hAnsi="CG Times"/>
        <w:sz w:val="22"/>
        <w:szCs w:val="22"/>
      </w:rPr>
      <w:fldChar w:fldCharType="separate"/>
    </w:r>
    <w:r w:rsidR="003C013C">
      <w:rPr>
        <w:rStyle w:val="PageNumber"/>
        <w:rFonts w:ascii="CG Times" w:hAnsi="CG Times"/>
        <w:noProof/>
        <w:sz w:val="22"/>
        <w:szCs w:val="22"/>
      </w:rPr>
      <w:t>1398</w:t>
    </w:r>
    <w:r w:rsidRPr="00FC1158">
      <w:rPr>
        <w:rStyle w:val="PageNumbe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67F" w:rsidRDefault="0062167F" w:rsidP="00D42812">
    <w:pPr>
      <w:pStyle w:val="Footer"/>
    </w:pPr>
  </w:p>
  <w:p w:rsidR="0062167F" w:rsidRDefault="006216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50F" w:rsidRDefault="0022350F">
      <w:r>
        <w:separator/>
      </w:r>
    </w:p>
  </w:footnote>
  <w:footnote w:type="continuationSeparator" w:id="0">
    <w:p w:rsidR="0022350F" w:rsidRDefault="0022350F">
      <w:r>
        <w:continuationSeparator/>
      </w:r>
    </w:p>
  </w:footnote>
  <w:footnote w:id="1">
    <w:p w:rsidR="0062167F" w:rsidRPr="001F731F" w:rsidRDefault="0062167F" w:rsidP="008A20CB">
      <w:pPr>
        <w:pStyle w:val="FootnoteText"/>
        <w:rPr>
          <w:rFonts w:ascii="CG Times" w:hAnsi="CG Times"/>
          <w:lang w:val="sq-AL"/>
        </w:rPr>
      </w:pPr>
      <w:r w:rsidRPr="001F731F">
        <w:rPr>
          <w:rStyle w:val="FootnoteReference"/>
          <w:rFonts w:ascii="CG Times" w:hAnsi="CG Times"/>
          <w:lang w:val="sq-AL"/>
        </w:rPr>
        <w:t>*</w:t>
      </w:r>
      <w:r w:rsidRPr="001F731F">
        <w:rPr>
          <w:rFonts w:ascii="CG Times" w:hAnsi="CG Times"/>
          <w:lang w:val="sq-AL"/>
        </w:rPr>
        <w:t xml:space="preserve"> Artikull i “Listës së mallrave dhe shërbimeve“ </w:t>
      </w:r>
    </w:p>
  </w:footnote>
  <w:footnote w:id="2">
    <w:p w:rsidR="0062167F" w:rsidRPr="001F731F" w:rsidRDefault="0062167F" w:rsidP="008A20CB">
      <w:pPr>
        <w:pStyle w:val="FootnoteText"/>
        <w:rPr>
          <w:rFonts w:ascii="CG Times" w:hAnsi="CG Times"/>
          <w:lang w:val="sq-AL"/>
        </w:rPr>
      </w:pPr>
      <w:r w:rsidRPr="001F731F">
        <w:rPr>
          <w:rStyle w:val="FootnoteReference"/>
          <w:rFonts w:ascii="CG Times" w:hAnsi="CG Times"/>
          <w:lang w:val="en-GB"/>
        </w:rPr>
        <w:t>*</w:t>
      </w:r>
      <w:r w:rsidRPr="001F731F">
        <w:rPr>
          <w:rFonts w:ascii="CG Times" w:hAnsi="CG Times"/>
          <w:lang w:val="en-GB"/>
        </w:rPr>
        <w:t xml:space="preserve"> </w:t>
      </w:r>
      <w:r w:rsidRPr="001F731F">
        <w:rPr>
          <w:rFonts w:ascii="CG Times" w:hAnsi="CG Times"/>
          <w:lang w:val="sq-AL"/>
        </w:rPr>
        <w:t>Artikull i “Listës së mallrave dhe shërbimeve“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67F" w:rsidRPr="00F42C6F" w:rsidRDefault="0062167F" w:rsidP="008A20CB">
    <w:pPr>
      <w:pStyle w:val="Header"/>
      <w:tabs>
        <w:tab w:val="right" w:pos="9070"/>
      </w:tabs>
      <w:jc w:val="right"/>
    </w:pPr>
  </w:p>
  <w:p w:rsidR="0062167F" w:rsidRPr="00173A14" w:rsidRDefault="0062167F" w:rsidP="008A20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956354E"/>
    <w:lvl w:ilvl="0">
      <w:start w:val="1"/>
      <w:numFmt w:val="bullet"/>
      <w:pStyle w:val="FootnoteText"/>
      <w:lvlText w:val=""/>
      <w:lvlJc w:val="left"/>
      <w:pPr>
        <w:tabs>
          <w:tab w:val="num" w:pos="360"/>
        </w:tabs>
        <w:ind w:left="360" w:hanging="360"/>
      </w:pPr>
      <w:rPr>
        <w:rFonts w:ascii="Symbol" w:hAnsi="Symbol" w:hint="default"/>
      </w:rPr>
    </w:lvl>
  </w:abstractNum>
  <w:abstractNum w:abstractNumId="1">
    <w:nsid w:val="018F6F2D"/>
    <w:multiLevelType w:val="multilevel"/>
    <w:tmpl w:val="BE541958"/>
    <w:lvl w:ilvl="0">
      <w:start w:val="1"/>
      <w:numFmt w:val="upperLetter"/>
      <w:pStyle w:val="MainParagraph"/>
      <w:lvlText w:val="%1."/>
      <w:lvlJc w:val="left"/>
      <w:pPr>
        <w:tabs>
          <w:tab w:val="num" w:pos="360"/>
        </w:tabs>
        <w:ind w:left="360" w:hanging="360"/>
      </w:pPr>
      <w:rPr>
        <w:rFonts w:hint="default"/>
      </w:rPr>
    </w:lvl>
    <w:lvl w:ilvl="1">
      <w:start w:val="1"/>
      <w:numFmt w:val="decimal"/>
      <w:pStyle w:val="BULLETUDHEZIM"/>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B590298"/>
    <w:multiLevelType w:val="multilevel"/>
    <w:tmpl w:val="3FAC0E8E"/>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E442E4"/>
    <w:multiLevelType w:val="hybridMultilevel"/>
    <w:tmpl w:val="30AC84C2"/>
    <w:lvl w:ilvl="0" w:tplc="28A6F4A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B2B098F"/>
    <w:multiLevelType w:val="hybridMultilevel"/>
    <w:tmpl w:val="C94CE7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FA33F83"/>
    <w:multiLevelType w:val="multilevel"/>
    <w:tmpl w:val="DCDC62D4"/>
    <w:lvl w:ilvl="0">
      <w:start w:val="1"/>
      <w:numFmt w:val="upperLetter"/>
      <w:lvlRestart w:val="0"/>
      <w:lvlText w:val="%1)"/>
      <w:lvlJc w:val="left"/>
      <w:pPr>
        <w:tabs>
          <w:tab w:val="num" w:pos="720"/>
        </w:tabs>
        <w:ind w:left="720"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tyle1"/>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92A4452"/>
    <w:multiLevelType w:val="multilevel"/>
    <w:tmpl w:val="8CAE8296"/>
    <w:lvl w:ilvl="0">
      <w:start w:val="2"/>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9D13E49"/>
    <w:multiLevelType w:val="hybridMultilevel"/>
    <w:tmpl w:val="FDA64ECC"/>
    <w:lvl w:ilvl="0" w:tplc="04070017">
      <w:start w:val="1"/>
      <w:numFmt w:val="lowerLetter"/>
      <w:lvlText w:val="%1)"/>
      <w:lvlJc w:val="left"/>
      <w:pPr>
        <w:tabs>
          <w:tab w:val="num" w:pos="720"/>
        </w:tabs>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0">
    <w:nsid w:val="40302ECF"/>
    <w:multiLevelType w:val="hybridMultilevel"/>
    <w:tmpl w:val="E5CC7DDA"/>
    <w:lvl w:ilvl="0" w:tplc="2F74C6E0">
      <w:start w:val="1"/>
      <w:numFmt w:val="decimal"/>
      <w:lvlText w:val="%1."/>
      <w:lvlJc w:val="left"/>
      <w:pPr>
        <w:tabs>
          <w:tab w:val="num" w:pos="720"/>
        </w:tabs>
        <w:ind w:left="720" w:hanging="360"/>
      </w:pPr>
    </w:lvl>
    <w:lvl w:ilvl="1" w:tplc="F7AC366A">
      <w:start w:val="1"/>
      <w:numFmt w:val="lowerLetter"/>
      <w:lvlText w:val="%2."/>
      <w:lvlJc w:val="left"/>
      <w:pPr>
        <w:tabs>
          <w:tab w:val="num" w:pos="1440"/>
        </w:tabs>
        <w:ind w:left="1440" w:hanging="360"/>
      </w:pPr>
    </w:lvl>
    <w:lvl w:ilvl="2" w:tplc="FBC2E10C" w:tentative="1">
      <w:start w:val="1"/>
      <w:numFmt w:val="lowerRoman"/>
      <w:lvlText w:val="%3."/>
      <w:lvlJc w:val="right"/>
      <w:pPr>
        <w:tabs>
          <w:tab w:val="num" w:pos="2160"/>
        </w:tabs>
        <w:ind w:left="2160" w:hanging="180"/>
      </w:pPr>
    </w:lvl>
    <w:lvl w:ilvl="3" w:tplc="2F229E04" w:tentative="1">
      <w:start w:val="1"/>
      <w:numFmt w:val="decimal"/>
      <w:lvlText w:val="%4."/>
      <w:lvlJc w:val="left"/>
      <w:pPr>
        <w:tabs>
          <w:tab w:val="num" w:pos="2880"/>
        </w:tabs>
        <w:ind w:left="2880" w:hanging="360"/>
      </w:pPr>
    </w:lvl>
    <w:lvl w:ilvl="4" w:tplc="9EEEAC56" w:tentative="1">
      <w:start w:val="1"/>
      <w:numFmt w:val="lowerLetter"/>
      <w:lvlText w:val="%5."/>
      <w:lvlJc w:val="left"/>
      <w:pPr>
        <w:tabs>
          <w:tab w:val="num" w:pos="3600"/>
        </w:tabs>
        <w:ind w:left="3600" w:hanging="360"/>
      </w:pPr>
    </w:lvl>
    <w:lvl w:ilvl="5" w:tplc="CCD82944" w:tentative="1">
      <w:start w:val="1"/>
      <w:numFmt w:val="lowerRoman"/>
      <w:lvlText w:val="%6."/>
      <w:lvlJc w:val="right"/>
      <w:pPr>
        <w:tabs>
          <w:tab w:val="num" w:pos="4320"/>
        </w:tabs>
        <w:ind w:left="4320" w:hanging="180"/>
      </w:pPr>
    </w:lvl>
    <w:lvl w:ilvl="6" w:tplc="8954D112" w:tentative="1">
      <w:start w:val="1"/>
      <w:numFmt w:val="decimal"/>
      <w:lvlText w:val="%7."/>
      <w:lvlJc w:val="left"/>
      <w:pPr>
        <w:tabs>
          <w:tab w:val="num" w:pos="5040"/>
        </w:tabs>
        <w:ind w:left="5040" w:hanging="360"/>
      </w:pPr>
    </w:lvl>
    <w:lvl w:ilvl="7" w:tplc="29D2B4C6" w:tentative="1">
      <w:start w:val="1"/>
      <w:numFmt w:val="lowerLetter"/>
      <w:lvlText w:val="%8."/>
      <w:lvlJc w:val="left"/>
      <w:pPr>
        <w:tabs>
          <w:tab w:val="num" w:pos="5760"/>
        </w:tabs>
        <w:ind w:left="5760" w:hanging="360"/>
      </w:pPr>
    </w:lvl>
    <w:lvl w:ilvl="8" w:tplc="9D462D7A" w:tentative="1">
      <w:start w:val="1"/>
      <w:numFmt w:val="lowerRoman"/>
      <w:lvlText w:val="%9."/>
      <w:lvlJc w:val="right"/>
      <w:pPr>
        <w:tabs>
          <w:tab w:val="num" w:pos="6480"/>
        </w:tabs>
        <w:ind w:left="6480" w:hanging="180"/>
      </w:pPr>
    </w:lvl>
  </w:abstractNum>
  <w:abstractNum w:abstractNumId="11">
    <w:nsid w:val="43183385"/>
    <w:multiLevelType w:val="multilevel"/>
    <w:tmpl w:val="7784A87A"/>
    <w:lvl w:ilvl="0">
      <w:start w:val="3"/>
      <w:numFmt w:val="decimal"/>
      <w:lvlText w:val="%1"/>
      <w:lvlJc w:val="left"/>
      <w:pPr>
        <w:tabs>
          <w:tab w:val="num" w:pos="855"/>
        </w:tabs>
        <w:ind w:left="855" w:hanging="855"/>
      </w:pPr>
      <w:rPr>
        <w:rFonts w:hint="default"/>
      </w:rPr>
    </w:lvl>
    <w:lvl w:ilvl="1">
      <w:start w:val="5"/>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9050698"/>
    <w:multiLevelType w:val="hybridMultilevel"/>
    <w:tmpl w:val="92764D4E"/>
    <w:lvl w:ilvl="0" w:tplc="BB02D596">
      <w:start w:val="1"/>
      <w:numFmt w:val="lowerLetter"/>
      <w:lvlText w:val="%1)"/>
      <w:lvlJc w:val="left"/>
      <w:pPr>
        <w:tabs>
          <w:tab w:val="num" w:pos="1211"/>
        </w:tabs>
        <w:ind w:left="1211" w:hanging="360"/>
      </w:pPr>
      <w:rPr>
        <w:rFonts w:cs="Times New Roman" w:hint="default"/>
      </w:rPr>
    </w:lvl>
    <w:lvl w:ilvl="1" w:tplc="04070019">
      <w:start w:val="1"/>
      <w:numFmt w:val="lowerLetter"/>
      <w:lvlText w:val="%2."/>
      <w:lvlJc w:val="left"/>
      <w:pPr>
        <w:tabs>
          <w:tab w:val="num" w:pos="1931"/>
        </w:tabs>
        <w:ind w:left="1931" w:hanging="360"/>
      </w:pPr>
      <w:rPr>
        <w:rFonts w:cs="Times New Roman"/>
      </w:rPr>
    </w:lvl>
    <w:lvl w:ilvl="2" w:tplc="0407001B">
      <w:start w:val="1"/>
      <w:numFmt w:val="lowerRoman"/>
      <w:lvlText w:val="%3."/>
      <w:lvlJc w:val="right"/>
      <w:pPr>
        <w:tabs>
          <w:tab w:val="num" w:pos="2651"/>
        </w:tabs>
        <w:ind w:left="2651" w:hanging="180"/>
      </w:pPr>
      <w:rPr>
        <w:rFonts w:cs="Times New Roman"/>
      </w:rPr>
    </w:lvl>
    <w:lvl w:ilvl="3" w:tplc="0407000F">
      <w:start w:val="1"/>
      <w:numFmt w:val="decimal"/>
      <w:lvlText w:val="%4."/>
      <w:lvlJc w:val="left"/>
      <w:pPr>
        <w:tabs>
          <w:tab w:val="num" w:pos="3371"/>
        </w:tabs>
        <w:ind w:left="3371" w:hanging="360"/>
      </w:pPr>
      <w:rPr>
        <w:rFonts w:cs="Times New Roman"/>
      </w:rPr>
    </w:lvl>
    <w:lvl w:ilvl="4" w:tplc="04070019">
      <w:start w:val="1"/>
      <w:numFmt w:val="lowerLetter"/>
      <w:lvlText w:val="%5."/>
      <w:lvlJc w:val="left"/>
      <w:pPr>
        <w:tabs>
          <w:tab w:val="num" w:pos="4091"/>
        </w:tabs>
        <w:ind w:left="4091" w:hanging="360"/>
      </w:pPr>
      <w:rPr>
        <w:rFonts w:cs="Times New Roman"/>
      </w:rPr>
    </w:lvl>
    <w:lvl w:ilvl="5" w:tplc="0407001B">
      <w:start w:val="1"/>
      <w:numFmt w:val="lowerRoman"/>
      <w:lvlText w:val="%6."/>
      <w:lvlJc w:val="right"/>
      <w:pPr>
        <w:tabs>
          <w:tab w:val="num" w:pos="4811"/>
        </w:tabs>
        <w:ind w:left="4811" w:hanging="180"/>
      </w:pPr>
      <w:rPr>
        <w:rFonts w:cs="Times New Roman"/>
      </w:rPr>
    </w:lvl>
    <w:lvl w:ilvl="6" w:tplc="0407000F">
      <w:start w:val="1"/>
      <w:numFmt w:val="decimal"/>
      <w:lvlText w:val="%7."/>
      <w:lvlJc w:val="left"/>
      <w:pPr>
        <w:tabs>
          <w:tab w:val="num" w:pos="5531"/>
        </w:tabs>
        <w:ind w:left="5531" w:hanging="360"/>
      </w:pPr>
      <w:rPr>
        <w:rFonts w:cs="Times New Roman"/>
      </w:rPr>
    </w:lvl>
    <w:lvl w:ilvl="7" w:tplc="04070019">
      <w:start w:val="1"/>
      <w:numFmt w:val="lowerLetter"/>
      <w:lvlText w:val="%8."/>
      <w:lvlJc w:val="left"/>
      <w:pPr>
        <w:tabs>
          <w:tab w:val="num" w:pos="6251"/>
        </w:tabs>
        <w:ind w:left="6251" w:hanging="360"/>
      </w:pPr>
      <w:rPr>
        <w:rFonts w:cs="Times New Roman"/>
      </w:rPr>
    </w:lvl>
    <w:lvl w:ilvl="8" w:tplc="0407001B">
      <w:start w:val="1"/>
      <w:numFmt w:val="lowerRoman"/>
      <w:lvlText w:val="%9."/>
      <w:lvlJc w:val="right"/>
      <w:pPr>
        <w:tabs>
          <w:tab w:val="num" w:pos="6971"/>
        </w:tabs>
        <w:ind w:left="6971" w:hanging="180"/>
      </w:pPr>
      <w:rPr>
        <w:rFonts w:cs="Times New Roman"/>
      </w:rPr>
    </w:lvl>
  </w:abstractNum>
  <w:abstractNum w:abstractNumId="13">
    <w:nsid w:val="4C8607E3"/>
    <w:multiLevelType w:val="hybridMultilevel"/>
    <w:tmpl w:val="7C22CA04"/>
    <w:lvl w:ilvl="0" w:tplc="FFFFFFFF">
      <w:start w:val="1"/>
      <w:numFmt w:val="lowerLetter"/>
      <w:lvlText w:val="%1)"/>
      <w:lvlJc w:val="left"/>
      <w:pPr>
        <w:tabs>
          <w:tab w:val="num" w:pos="1211"/>
        </w:tabs>
        <w:ind w:left="1211" w:hanging="360"/>
      </w:pPr>
      <w:rPr>
        <w:rFonts w:hint="default"/>
      </w:rPr>
    </w:lvl>
    <w:lvl w:ilvl="1" w:tplc="FFFFFFFF" w:tentative="1">
      <w:start w:val="1"/>
      <w:numFmt w:val="bullet"/>
      <w:lvlText w:val="o"/>
      <w:lvlJc w:val="left"/>
      <w:pPr>
        <w:tabs>
          <w:tab w:val="num" w:pos="1931"/>
        </w:tabs>
        <w:ind w:left="1931" w:hanging="360"/>
      </w:pPr>
      <w:rPr>
        <w:rFonts w:ascii="Courier New" w:hAnsi="Courier New" w:cs="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nsid w:val="4F0D69E4"/>
    <w:multiLevelType w:val="multilevel"/>
    <w:tmpl w:val="46B879B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EDF5D77"/>
    <w:multiLevelType w:val="hybridMultilevel"/>
    <w:tmpl w:val="D12C0E24"/>
    <w:lvl w:ilvl="0" w:tplc="FFFFFFFF">
      <w:start w:val="1"/>
      <w:numFmt w:val="upperLetter"/>
      <w:lvlText w:val="%1)"/>
      <w:lvlJc w:val="left"/>
      <w:pPr>
        <w:tabs>
          <w:tab w:val="num" w:pos="780"/>
        </w:tabs>
        <w:ind w:left="78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0304C78"/>
    <w:multiLevelType w:val="multilevel"/>
    <w:tmpl w:val="95C2CC8E"/>
    <w:lvl w:ilvl="0">
      <w:start w:val="1"/>
      <w:numFmt w:val="decimal"/>
      <w:lvlText w:val="%1"/>
      <w:legacy w:legacy="1" w:legacySpace="144" w:legacyIndent="708"/>
      <w:lvlJc w:val="left"/>
      <w:pPr>
        <w:ind w:left="4391" w:hanging="708"/>
      </w:pPr>
    </w:lvl>
    <w:lvl w:ilvl="1">
      <w:start w:val="1"/>
      <w:numFmt w:val="decimal"/>
      <w:lvlText w:val="%1.%2"/>
      <w:legacy w:legacy="1" w:legacySpace="144" w:legacyIndent="708"/>
      <w:lvlJc w:val="left"/>
      <w:pPr>
        <w:ind w:left="5242" w:hanging="708"/>
      </w:pPr>
    </w:lvl>
    <w:lvl w:ilvl="2">
      <w:start w:val="1"/>
      <w:numFmt w:val="decimal"/>
      <w:lvlText w:val="%1.%2.%3"/>
      <w:legacy w:legacy="1" w:legacySpace="144" w:legacyIndent="708"/>
      <w:lvlJc w:val="left"/>
      <w:pPr>
        <w:ind w:left="6092" w:hanging="708"/>
      </w:pPr>
    </w:lvl>
    <w:lvl w:ilvl="3">
      <w:start w:val="1"/>
      <w:numFmt w:val="decimal"/>
      <w:lvlText w:val="%1.%2.%3.%4"/>
      <w:legacy w:legacy="1" w:legacySpace="144" w:legacyIndent="708"/>
      <w:lvlJc w:val="left"/>
      <w:pPr>
        <w:ind w:left="6943" w:hanging="708"/>
      </w:pPr>
    </w:lvl>
    <w:lvl w:ilvl="4">
      <w:start w:val="1"/>
      <w:numFmt w:val="decimal"/>
      <w:lvlText w:val="%1.%2.%3.%4.%5"/>
      <w:legacy w:legacy="1" w:legacySpace="144" w:legacyIndent="708"/>
      <w:lvlJc w:val="left"/>
      <w:pPr>
        <w:ind w:left="7793" w:hanging="708"/>
      </w:pPr>
    </w:lvl>
    <w:lvl w:ilvl="5">
      <w:start w:val="1"/>
      <w:numFmt w:val="decimal"/>
      <w:lvlText w:val="%1.%2.%3.%4.%5.%6"/>
      <w:legacy w:legacy="1" w:legacySpace="144" w:legacyIndent="708"/>
      <w:lvlJc w:val="left"/>
      <w:pPr>
        <w:ind w:left="8644" w:hanging="708"/>
      </w:pPr>
    </w:lvl>
    <w:lvl w:ilvl="6">
      <w:start w:val="1"/>
      <w:numFmt w:val="decimal"/>
      <w:lvlText w:val="%1.%2.%3.%4.%5.%6.%7"/>
      <w:legacy w:legacy="1" w:legacySpace="144" w:legacyIndent="708"/>
      <w:lvlJc w:val="left"/>
      <w:pPr>
        <w:ind w:left="9494" w:hanging="708"/>
      </w:pPr>
    </w:lvl>
    <w:lvl w:ilvl="7">
      <w:start w:val="1"/>
      <w:numFmt w:val="decimal"/>
      <w:lvlText w:val="%1.%2.%3.%4.%5.%6.%7.%8"/>
      <w:legacy w:legacy="1" w:legacySpace="144" w:legacyIndent="708"/>
      <w:lvlJc w:val="left"/>
      <w:pPr>
        <w:ind w:left="10061" w:hanging="708"/>
      </w:pPr>
    </w:lvl>
    <w:lvl w:ilvl="8">
      <w:start w:val="1"/>
      <w:numFmt w:val="decimal"/>
      <w:lvlText w:val="%1.%2.%3.%4.%5.%6.%7.%8.%9"/>
      <w:legacy w:legacy="1" w:legacySpace="144" w:legacyIndent="708"/>
      <w:lvlJc w:val="left"/>
      <w:pPr>
        <w:ind w:left="10912" w:hanging="708"/>
      </w:pPr>
    </w:lvl>
  </w:abstractNum>
  <w:abstractNum w:abstractNumId="17">
    <w:nsid w:val="66D82844"/>
    <w:multiLevelType w:val="hybridMultilevel"/>
    <w:tmpl w:val="AEDCD5B8"/>
    <w:lvl w:ilvl="0" w:tplc="FFFFFFFF">
      <w:start w:val="3"/>
      <w:numFmt w:val="bullet"/>
      <w:lvlText w:val="-"/>
      <w:lvlJc w:val="left"/>
      <w:pPr>
        <w:tabs>
          <w:tab w:val="num" w:pos="1068"/>
        </w:tabs>
        <w:ind w:left="1068" w:hanging="360"/>
      </w:pPr>
      <w:rPr>
        <w:rFonts w:ascii="Arial" w:eastAsia="Times New Roman" w:hAnsi="Arial" w:cs="Arial"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8">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9">
    <w:nsid w:val="70D0300A"/>
    <w:multiLevelType w:val="hybridMultilevel"/>
    <w:tmpl w:val="9A44D022"/>
    <w:lvl w:ilvl="0" w:tplc="07127D76">
      <w:start w:val="1"/>
      <w:numFmt w:val="upperLetter"/>
      <w:lvlRestart w:val="0"/>
      <w:lvlText w:val="%1)"/>
      <w:lvlJc w:val="left"/>
      <w:pPr>
        <w:tabs>
          <w:tab w:val="num" w:pos="720"/>
        </w:tabs>
        <w:ind w:left="720" w:hanging="72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0">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BodyText"/>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AZSectionHeading2"/>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1">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7"/>
  </w:num>
  <w:num w:numId="3">
    <w:abstractNumId w:val="20"/>
  </w:num>
  <w:num w:numId="4">
    <w:abstractNumId w:val="4"/>
  </w:num>
  <w:num w:numId="5">
    <w:abstractNumId w:val="1"/>
  </w:num>
  <w:num w:numId="6">
    <w:abstractNumId w:val="1"/>
  </w:num>
  <w:num w:numId="7">
    <w:abstractNumId w:val="18"/>
  </w:num>
  <w:num w:numId="8">
    <w:abstractNumId w:val="7"/>
  </w:num>
  <w:num w:numId="9">
    <w:abstractNumId w:val="20"/>
  </w:num>
  <w:num w:numId="10">
    <w:abstractNumId w:val="7"/>
  </w:num>
  <w:num w:numId="11">
    <w:abstractNumId w:val="20"/>
  </w:num>
  <w:num w:numId="12">
    <w:abstractNumId w:val="7"/>
  </w:num>
  <w:num w:numId="13">
    <w:abstractNumId w:val="20"/>
  </w:num>
  <w:num w:numId="14">
    <w:abstractNumId w:val="7"/>
  </w:num>
  <w:num w:numId="15">
    <w:abstractNumId w:val="20"/>
  </w:num>
  <w:num w:numId="16">
    <w:abstractNumId w:val="12"/>
  </w:num>
  <w:num w:numId="17">
    <w:abstractNumId w:val="10"/>
  </w:num>
  <w:num w:numId="18">
    <w:abstractNumId w:val="2"/>
  </w:num>
  <w:num w:numId="19">
    <w:abstractNumId w:val="11"/>
  </w:num>
  <w:num w:numId="20">
    <w:abstractNumId w:val="8"/>
  </w:num>
  <w:num w:numId="21">
    <w:abstractNumId w:val="13"/>
  </w:num>
  <w:num w:numId="22">
    <w:abstractNumId w:val="14"/>
  </w:num>
  <w:num w:numId="23">
    <w:abstractNumId w:val="19"/>
  </w:num>
  <w:num w:numId="24">
    <w:abstractNumId w:val="19"/>
    <w:lvlOverride w:ilvl="0">
      <w:startOverride w:val="1"/>
    </w:lvlOverride>
  </w:num>
  <w:num w:numId="25">
    <w:abstractNumId w:val="9"/>
  </w:num>
  <w:num w:numId="26">
    <w:abstractNumId w:val="0"/>
  </w:num>
  <w:num w:numId="27">
    <w:abstractNumId w:val="16"/>
  </w:num>
  <w:num w:numId="28">
    <w:abstractNumId w:val="17"/>
  </w:num>
  <w:num w:numId="29">
    <w:abstractNumId w:val="15"/>
  </w:num>
  <w:num w:numId="30">
    <w:abstractNumId w:val="6"/>
  </w:num>
  <w:num w:numId="31">
    <w:abstractNumId w:val="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2812"/>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40B9"/>
    <w:rsid w:val="000253C1"/>
    <w:rsid w:val="00025F1C"/>
    <w:rsid w:val="0002618D"/>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9F7"/>
    <w:rsid w:val="00040FA4"/>
    <w:rsid w:val="00041A56"/>
    <w:rsid w:val="000421F4"/>
    <w:rsid w:val="00042FCA"/>
    <w:rsid w:val="00043438"/>
    <w:rsid w:val="000437E7"/>
    <w:rsid w:val="00043973"/>
    <w:rsid w:val="00044E21"/>
    <w:rsid w:val="00044E8E"/>
    <w:rsid w:val="00044EC1"/>
    <w:rsid w:val="00046332"/>
    <w:rsid w:val="00046373"/>
    <w:rsid w:val="00050543"/>
    <w:rsid w:val="00052254"/>
    <w:rsid w:val="00052A4C"/>
    <w:rsid w:val="000535FF"/>
    <w:rsid w:val="00053FD5"/>
    <w:rsid w:val="00054914"/>
    <w:rsid w:val="00054E44"/>
    <w:rsid w:val="00055B92"/>
    <w:rsid w:val="0005641C"/>
    <w:rsid w:val="00056BD8"/>
    <w:rsid w:val="00056CF5"/>
    <w:rsid w:val="00056FDA"/>
    <w:rsid w:val="00057B3F"/>
    <w:rsid w:val="000624EF"/>
    <w:rsid w:val="000629A7"/>
    <w:rsid w:val="00062B6D"/>
    <w:rsid w:val="000660E6"/>
    <w:rsid w:val="00066D59"/>
    <w:rsid w:val="00066D6B"/>
    <w:rsid w:val="00070A47"/>
    <w:rsid w:val="00071072"/>
    <w:rsid w:val="00071282"/>
    <w:rsid w:val="000724D7"/>
    <w:rsid w:val="000752F1"/>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273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3444"/>
    <w:rsid w:val="00123AEA"/>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243"/>
    <w:rsid w:val="001619A3"/>
    <w:rsid w:val="001623F8"/>
    <w:rsid w:val="00162839"/>
    <w:rsid w:val="00162C4F"/>
    <w:rsid w:val="00163B8A"/>
    <w:rsid w:val="00165F15"/>
    <w:rsid w:val="001661C2"/>
    <w:rsid w:val="001661C9"/>
    <w:rsid w:val="001664E1"/>
    <w:rsid w:val="0016665A"/>
    <w:rsid w:val="001719D2"/>
    <w:rsid w:val="00172082"/>
    <w:rsid w:val="00172642"/>
    <w:rsid w:val="001743DB"/>
    <w:rsid w:val="001757F4"/>
    <w:rsid w:val="001763D1"/>
    <w:rsid w:val="0017649F"/>
    <w:rsid w:val="00176D54"/>
    <w:rsid w:val="00177753"/>
    <w:rsid w:val="00182E00"/>
    <w:rsid w:val="00182FF9"/>
    <w:rsid w:val="0018332D"/>
    <w:rsid w:val="00183704"/>
    <w:rsid w:val="00183DB7"/>
    <w:rsid w:val="0018508F"/>
    <w:rsid w:val="00185176"/>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B76C6"/>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3F33"/>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5AFF"/>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1F"/>
    <w:rsid w:val="001F7370"/>
    <w:rsid w:val="002024F1"/>
    <w:rsid w:val="00203073"/>
    <w:rsid w:val="00204565"/>
    <w:rsid w:val="002047F1"/>
    <w:rsid w:val="00204FA7"/>
    <w:rsid w:val="00206485"/>
    <w:rsid w:val="002112FC"/>
    <w:rsid w:val="002112FF"/>
    <w:rsid w:val="00211A19"/>
    <w:rsid w:val="00211D2B"/>
    <w:rsid w:val="00212563"/>
    <w:rsid w:val="00213A6C"/>
    <w:rsid w:val="002146A5"/>
    <w:rsid w:val="00215295"/>
    <w:rsid w:val="00215C58"/>
    <w:rsid w:val="0021659B"/>
    <w:rsid w:val="00220FCC"/>
    <w:rsid w:val="0022109E"/>
    <w:rsid w:val="002218B3"/>
    <w:rsid w:val="0022239B"/>
    <w:rsid w:val="00222CD5"/>
    <w:rsid w:val="0022350F"/>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0FD4"/>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2CD"/>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6712F"/>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C41"/>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779"/>
    <w:rsid w:val="002A6110"/>
    <w:rsid w:val="002A69BF"/>
    <w:rsid w:val="002B01FA"/>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24B"/>
    <w:rsid w:val="002F3328"/>
    <w:rsid w:val="002F352A"/>
    <w:rsid w:val="002F3591"/>
    <w:rsid w:val="002F3D22"/>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1767"/>
    <w:rsid w:val="00353D77"/>
    <w:rsid w:val="00354BE6"/>
    <w:rsid w:val="00354C70"/>
    <w:rsid w:val="00354CF6"/>
    <w:rsid w:val="00356EA6"/>
    <w:rsid w:val="00357FBC"/>
    <w:rsid w:val="00360426"/>
    <w:rsid w:val="003604C4"/>
    <w:rsid w:val="00360B1A"/>
    <w:rsid w:val="0036108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2F1C"/>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66C"/>
    <w:rsid w:val="003A18A9"/>
    <w:rsid w:val="003A1EDA"/>
    <w:rsid w:val="003A2521"/>
    <w:rsid w:val="003A2ADD"/>
    <w:rsid w:val="003A34DD"/>
    <w:rsid w:val="003A3C7E"/>
    <w:rsid w:val="003A4F0D"/>
    <w:rsid w:val="003A53B0"/>
    <w:rsid w:val="003A54C3"/>
    <w:rsid w:val="003A59E8"/>
    <w:rsid w:val="003A5DB1"/>
    <w:rsid w:val="003A60D3"/>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13C"/>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47F3"/>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72F"/>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4B87"/>
    <w:rsid w:val="00435F64"/>
    <w:rsid w:val="00436E88"/>
    <w:rsid w:val="00437A15"/>
    <w:rsid w:val="00437AC7"/>
    <w:rsid w:val="00437C52"/>
    <w:rsid w:val="0044061A"/>
    <w:rsid w:val="00440A12"/>
    <w:rsid w:val="00440A88"/>
    <w:rsid w:val="00441BE8"/>
    <w:rsid w:val="00443025"/>
    <w:rsid w:val="00443831"/>
    <w:rsid w:val="00443958"/>
    <w:rsid w:val="00443FF0"/>
    <w:rsid w:val="00444B5C"/>
    <w:rsid w:val="00444BBA"/>
    <w:rsid w:val="00444DF9"/>
    <w:rsid w:val="004450DD"/>
    <w:rsid w:val="00445DAA"/>
    <w:rsid w:val="00445E88"/>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4B41"/>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4F9"/>
    <w:rsid w:val="004D16D0"/>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3FC6"/>
    <w:rsid w:val="0051565A"/>
    <w:rsid w:val="00515FEF"/>
    <w:rsid w:val="0051740D"/>
    <w:rsid w:val="00517626"/>
    <w:rsid w:val="00520904"/>
    <w:rsid w:val="00520B79"/>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1E62"/>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6F33"/>
    <w:rsid w:val="0054702E"/>
    <w:rsid w:val="00547EA1"/>
    <w:rsid w:val="00547F2A"/>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97B8F"/>
    <w:rsid w:val="00597BFC"/>
    <w:rsid w:val="005A0672"/>
    <w:rsid w:val="005A074C"/>
    <w:rsid w:val="005A0BD9"/>
    <w:rsid w:val="005A1632"/>
    <w:rsid w:val="005A4A61"/>
    <w:rsid w:val="005A5A5B"/>
    <w:rsid w:val="005A5A8F"/>
    <w:rsid w:val="005A6181"/>
    <w:rsid w:val="005A6CB0"/>
    <w:rsid w:val="005A76EA"/>
    <w:rsid w:val="005A7756"/>
    <w:rsid w:val="005A7C83"/>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6E1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67F"/>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2E12"/>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B0D"/>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1787"/>
    <w:rsid w:val="006E17AC"/>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8AC"/>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0E0"/>
    <w:rsid w:val="007235A2"/>
    <w:rsid w:val="00723726"/>
    <w:rsid w:val="00723C7E"/>
    <w:rsid w:val="007241B0"/>
    <w:rsid w:val="00724479"/>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5F11"/>
    <w:rsid w:val="00746DC5"/>
    <w:rsid w:val="00747447"/>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3CF1"/>
    <w:rsid w:val="00775EED"/>
    <w:rsid w:val="00776C05"/>
    <w:rsid w:val="007770EC"/>
    <w:rsid w:val="00777C50"/>
    <w:rsid w:val="00777F43"/>
    <w:rsid w:val="00780ED6"/>
    <w:rsid w:val="0078151F"/>
    <w:rsid w:val="007817EB"/>
    <w:rsid w:val="007819BC"/>
    <w:rsid w:val="00782458"/>
    <w:rsid w:val="00782DEA"/>
    <w:rsid w:val="00782EB2"/>
    <w:rsid w:val="00783E5D"/>
    <w:rsid w:val="007854F9"/>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80"/>
    <w:rsid w:val="007B1D3D"/>
    <w:rsid w:val="007B1ED0"/>
    <w:rsid w:val="007B2BB8"/>
    <w:rsid w:val="007B2FC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09"/>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0E5A"/>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20CB"/>
    <w:rsid w:val="008A41D6"/>
    <w:rsid w:val="008A4B90"/>
    <w:rsid w:val="008A5100"/>
    <w:rsid w:val="008A5418"/>
    <w:rsid w:val="008A651B"/>
    <w:rsid w:val="008B10ED"/>
    <w:rsid w:val="008B1298"/>
    <w:rsid w:val="008B136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4E33"/>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2B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6E74"/>
    <w:rsid w:val="00937789"/>
    <w:rsid w:val="00937C3E"/>
    <w:rsid w:val="009417C2"/>
    <w:rsid w:val="009424D6"/>
    <w:rsid w:val="00942980"/>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A2B"/>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248"/>
    <w:rsid w:val="0099639A"/>
    <w:rsid w:val="00996418"/>
    <w:rsid w:val="00996569"/>
    <w:rsid w:val="00997733"/>
    <w:rsid w:val="009978CE"/>
    <w:rsid w:val="00997B16"/>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5F7"/>
    <w:rsid w:val="009B7B52"/>
    <w:rsid w:val="009C0EF4"/>
    <w:rsid w:val="009C244E"/>
    <w:rsid w:val="009C2DD7"/>
    <w:rsid w:val="009C303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2A2"/>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077"/>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3090"/>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623F"/>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3D23"/>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667"/>
    <w:rsid w:val="00BA1B4A"/>
    <w:rsid w:val="00BA22BA"/>
    <w:rsid w:val="00BA2CE1"/>
    <w:rsid w:val="00BA316E"/>
    <w:rsid w:val="00BA31BC"/>
    <w:rsid w:val="00BA48AD"/>
    <w:rsid w:val="00BA4F83"/>
    <w:rsid w:val="00BA5055"/>
    <w:rsid w:val="00BA5103"/>
    <w:rsid w:val="00BA545C"/>
    <w:rsid w:val="00BA68CE"/>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123"/>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096"/>
    <w:rsid w:val="00C36135"/>
    <w:rsid w:val="00C36379"/>
    <w:rsid w:val="00C36384"/>
    <w:rsid w:val="00C368BA"/>
    <w:rsid w:val="00C36A68"/>
    <w:rsid w:val="00C36FE9"/>
    <w:rsid w:val="00C37FE8"/>
    <w:rsid w:val="00C407F7"/>
    <w:rsid w:val="00C40DA1"/>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A3B"/>
    <w:rsid w:val="00C80CAD"/>
    <w:rsid w:val="00C81682"/>
    <w:rsid w:val="00C82667"/>
    <w:rsid w:val="00C82995"/>
    <w:rsid w:val="00C82AB6"/>
    <w:rsid w:val="00C83116"/>
    <w:rsid w:val="00C8343B"/>
    <w:rsid w:val="00C83EE1"/>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198"/>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812"/>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529"/>
    <w:rsid w:val="00D807EA"/>
    <w:rsid w:val="00D828AB"/>
    <w:rsid w:val="00D838B0"/>
    <w:rsid w:val="00D83D47"/>
    <w:rsid w:val="00D83F02"/>
    <w:rsid w:val="00D83FA3"/>
    <w:rsid w:val="00D84214"/>
    <w:rsid w:val="00D8488D"/>
    <w:rsid w:val="00D84FFC"/>
    <w:rsid w:val="00D85A58"/>
    <w:rsid w:val="00D85DD8"/>
    <w:rsid w:val="00D869A8"/>
    <w:rsid w:val="00D86C7B"/>
    <w:rsid w:val="00D90515"/>
    <w:rsid w:val="00D9091F"/>
    <w:rsid w:val="00D9168A"/>
    <w:rsid w:val="00D91795"/>
    <w:rsid w:val="00D91B15"/>
    <w:rsid w:val="00D91B67"/>
    <w:rsid w:val="00D92904"/>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3F"/>
    <w:rsid w:val="00DB5141"/>
    <w:rsid w:val="00DB5A98"/>
    <w:rsid w:val="00DB5FEF"/>
    <w:rsid w:val="00DB64F0"/>
    <w:rsid w:val="00DB68B1"/>
    <w:rsid w:val="00DC173D"/>
    <w:rsid w:val="00DC22F7"/>
    <w:rsid w:val="00DC2814"/>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47C5"/>
    <w:rsid w:val="00DE5E4C"/>
    <w:rsid w:val="00DE61FE"/>
    <w:rsid w:val="00DE71ED"/>
    <w:rsid w:val="00DF0160"/>
    <w:rsid w:val="00DF0CAC"/>
    <w:rsid w:val="00DF134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649"/>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938"/>
    <w:rsid w:val="00E35CA9"/>
    <w:rsid w:val="00E35F12"/>
    <w:rsid w:val="00E367E4"/>
    <w:rsid w:val="00E3746C"/>
    <w:rsid w:val="00E37520"/>
    <w:rsid w:val="00E3756E"/>
    <w:rsid w:val="00E37CF5"/>
    <w:rsid w:val="00E40E3A"/>
    <w:rsid w:val="00E41938"/>
    <w:rsid w:val="00E444F6"/>
    <w:rsid w:val="00E44CB0"/>
    <w:rsid w:val="00E45304"/>
    <w:rsid w:val="00E45827"/>
    <w:rsid w:val="00E4586A"/>
    <w:rsid w:val="00E45B40"/>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9"/>
    <w:rsid w:val="00E76425"/>
    <w:rsid w:val="00E7675C"/>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C7F96"/>
    <w:rsid w:val="00ED0216"/>
    <w:rsid w:val="00ED04D4"/>
    <w:rsid w:val="00ED318B"/>
    <w:rsid w:val="00ED345D"/>
    <w:rsid w:val="00ED399B"/>
    <w:rsid w:val="00ED3C23"/>
    <w:rsid w:val="00ED4A4B"/>
    <w:rsid w:val="00ED5AB3"/>
    <w:rsid w:val="00ED6362"/>
    <w:rsid w:val="00ED64F6"/>
    <w:rsid w:val="00ED71C8"/>
    <w:rsid w:val="00ED7371"/>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2FE4"/>
    <w:rsid w:val="00FB4018"/>
    <w:rsid w:val="00FB52AE"/>
    <w:rsid w:val="00FB5B12"/>
    <w:rsid w:val="00FB74DE"/>
    <w:rsid w:val="00FB7558"/>
    <w:rsid w:val="00FB7650"/>
    <w:rsid w:val="00FB7D56"/>
    <w:rsid w:val="00FB7DB7"/>
    <w:rsid w:val="00FB7FB7"/>
    <w:rsid w:val="00FC0E44"/>
    <w:rsid w:val="00FC0FDE"/>
    <w:rsid w:val="00FC1158"/>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20E2"/>
    <w:rsid w:val="00FE2383"/>
    <w:rsid w:val="00FE3373"/>
    <w:rsid w:val="00FE44AE"/>
    <w:rsid w:val="00FE5C72"/>
    <w:rsid w:val="00FE6C5B"/>
    <w:rsid w:val="00FE6FED"/>
    <w:rsid w:val="00FE7259"/>
    <w:rsid w:val="00FE7953"/>
    <w:rsid w:val="00FF22F6"/>
    <w:rsid w:val="00FF3DB3"/>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schemas-workshare-com/workshare" w:url=" " w:name="creditcardnumber"/>
  <w:shapeDefaults>
    <o:shapedefaults v:ext="edit" spidmax="2050"/>
    <o:shapelayout v:ext="edit">
      <o:idmap v:ext="edit" data="1"/>
    </o:shapelayout>
  </w:shapeDefaults>
  <w:decimalSymbol w:val="."/>
  <w:listSeparator w:val=","/>
  <w15:chartTrackingRefBased/>
  <w15:docId w15:val="{7C4A4BED-7A1E-4B2D-919F-A3E16A6F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812"/>
    <w:pPr>
      <w:spacing w:line="360" w:lineRule="atLeast"/>
    </w:pPr>
    <w:rPr>
      <w:rFonts w:ascii="Arial" w:hAnsi="Arial"/>
      <w:sz w:val="24"/>
      <w:lang w:val="de-DE" w:eastAsia="de-DE"/>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paragraph" w:styleId="Heading2">
    <w:name w:val="heading 2"/>
    <w:basedOn w:val="Normal"/>
    <w:next w:val="Normal"/>
    <w:qFormat/>
    <w:rsid w:val="00D42812"/>
    <w:pPr>
      <w:spacing w:before="120" w:after="120"/>
      <w:outlineLvl w:val="1"/>
    </w:pPr>
    <w:rPr>
      <w:b/>
    </w:rPr>
  </w:style>
  <w:style w:type="paragraph" w:styleId="Heading3">
    <w:name w:val="heading 3"/>
    <w:basedOn w:val="Normal"/>
    <w:next w:val="NormalIndent"/>
    <w:qFormat/>
    <w:rsid w:val="00D42812"/>
    <w:pPr>
      <w:outlineLvl w:val="2"/>
    </w:pPr>
    <w:rPr>
      <w:b/>
    </w:rPr>
  </w:style>
  <w:style w:type="paragraph" w:styleId="Heading4">
    <w:name w:val="heading 4"/>
    <w:basedOn w:val="Normal"/>
    <w:next w:val="Normal"/>
    <w:qFormat/>
    <w:rsid w:val="00D42812"/>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EC7F96"/>
    <w:pPr>
      <w:keepNext/>
      <w:keepLines/>
      <w:spacing w:line="240" w:lineRule="atLeast"/>
      <w:jc w:val="center"/>
      <w:outlineLvl w:val="4"/>
    </w:pPr>
    <w:rPr>
      <w:b/>
      <w:sz w:val="18"/>
      <w:lang w:val="en-GB"/>
    </w:rPr>
  </w:style>
  <w:style w:type="paragraph" w:styleId="Heading6">
    <w:name w:val="heading 6"/>
    <w:basedOn w:val="Normal"/>
    <w:next w:val="Normal"/>
    <w:qFormat/>
    <w:rsid w:val="00D42812"/>
    <w:pPr>
      <w:spacing w:before="240" w:after="60"/>
      <w:outlineLvl w:val="5"/>
    </w:pPr>
    <w:rPr>
      <w:rFonts w:ascii="Times New Roman" w:hAnsi="Times New Roman"/>
      <w:b/>
      <w:bCs/>
      <w:sz w:val="22"/>
      <w:szCs w:val="22"/>
    </w:rPr>
  </w:style>
  <w:style w:type="paragraph" w:styleId="Heading7">
    <w:name w:val="heading 7"/>
    <w:basedOn w:val="Normal"/>
    <w:next w:val="Normal"/>
    <w:qFormat/>
    <w:rsid w:val="00EC7F96"/>
    <w:pPr>
      <w:keepNext/>
      <w:spacing w:after="120" w:line="240" w:lineRule="auto"/>
      <w:ind w:left="9494" w:hanging="708"/>
      <w:outlineLvl w:val="6"/>
    </w:pPr>
    <w:rPr>
      <w:sz w:val="22"/>
    </w:rPr>
  </w:style>
  <w:style w:type="paragraph" w:styleId="Heading8">
    <w:name w:val="heading 8"/>
    <w:basedOn w:val="Normal"/>
    <w:next w:val="Normal"/>
    <w:qFormat/>
    <w:rsid w:val="00EC7F96"/>
    <w:pPr>
      <w:keepNext/>
      <w:spacing w:after="120" w:line="240" w:lineRule="auto"/>
      <w:ind w:left="10061" w:hanging="708"/>
      <w:outlineLvl w:val="7"/>
    </w:pPr>
    <w:rPr>
      <w:sz w:val="22"/>
    </w:rPr>
  </w:style>
  <w:style w:type="paragraph" w:styleId="Heading9">
    <w:name w:val="heading 9"/>
    <w:basedOn w:val="Normal"/>
    <w:next w:val="Normal"/>
    <w:qFormat/>
    <w:rsid w:val="00EC7F96"/>
    <w:pPr>
      <w:spacing w:after="120" w:line="240" w:lineRule="auto"/>
      <w:ind w:left="10912" w:hanging="708"/>
      <w:outlineLvl w:val="8"/>
    </w:pPr>
    <w:rPr>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rsid w:val="00D42812"/>
    <w:pPr>
      <w:ind w:left="708"/>
    </w:pPr>
  </w:style>
  <w:style w:type="paragraph" w:customStyle="1" w:styleId="Char">
    <w:name w:val=" Char"/>
    <w:basedOn w:val="Normal"/>
    <w:rsid w:val="00392BE0"/>
    <w:pPr>
      <w:spacing w:after="160" w:line="240" w:lineRule="exact"/>
    </w:pPr>
    <w:rPr>
      <w:rFonts w:ascii="Tahoma" w:eastAsia="MS Mincho" w:hAnsi="Tahoma"/>
      <w:sz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link w:val="AneksiNrChar"/>
    <w:rsid w:val="00392BE0"/>
    <w:pPr>
      <w:keepNext/>
      <w:widowControl w:val="0"/>
      <w:jc w:val="center"/>
    </w:pPr>
    <w:rPr>
      <w:rFonts w:ascii="CG Times" w:hAnsi="CG Times"/>
      <w:caps/>
      <w:sz w:val="22"/>
      <w:szCs w:val="22"/>
      <w:lang w:eastAsia="en-US"/>
    </w:rPr>
  </w:style>
  <w:style w:type="character" w:customStyle="1" w:styleId="AneksiNrChar">
    <w:name w:val="Aneksi_Nr Char"/>
    <w:basedOn w:val="DefaultParagraphFont"/>
    <w:link w:val="AneksiNr"/>
    <w:rsid w:val="00996248"/>
    <w:rPr>
      <w:rFonts w:ascii="CG Times" w:hAnsi="CG Times"/>
      <w:caps/>
      <w:sz w:val="22"/>
      <w:szCs w:val="22"/>
      <w:lang w:val="en-GB" w:eastAsia="en-US" w:bidi="ar-SA"/>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eastAsia="MS Mincho"/>
      <w:noProof/>
      <w:sz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Footer">
    <w:name w:val="footer"/>
    <w:basedOn w:val="Normal"/>
    <w:link w:val="FooterChar"/>
    <w:rsid w:val="00D42812"/>
    <w:pPr>
      <w:spacing w:line="240" w:lineRule="atLeast"/>
    </w:pPr>
    <w:rPr>
      <w:sz w:val="20"/>
    </w:rPr>
  </w:style>
  <w:style w:type="character" w:customStyle="1" w:styleId="FooterChar">
    <w:name w:val="Footer Char"/>
    <w:basedOn w:val="DefaultParagraphFont"/>
    <w:link w:val="Footer"/>
    <w:rsid w:val="00D42812"/>
    <w:rPr>
      <w:rFonts w:ascii="Arial" w:hAnsi="Arial"/>
      <w:lang w:val="de-DE" w:eastAsia="de-DE" w:bidi="ar-SA"/>
    </w:rPr>
  </w:style>
  <w:style w:type="paragraph" w:styleId="Header">
    <w:name w:val="header"/>
    <w:basedOn w:val="Normal"/>
    <w:link w:val="HeaderChar"/>
    <w:rsid w:val="00D42812"/>
    <w:pPr>
      <w:spacing w:line="240" w:lineRule="exact"/>
    </w:pPr>
    <w:rPr>
      <w:sz w:val="20"/>
    </w:rPr>
  </w:style>
  <w:style w:type="character" w:customStyle="1" w:styleId="HeaderChar">
    <w:name w:val="Header Char"/>
    <w:basedOn w:val="DefaultParagraphFont"/>
    <w:link w:val="Header"/>
    <w:rsid w:val="00D42812"/>
    <w:rPr>
      <w:rFonts w:ascii="Arial" w:hAnsi="Arial"/>
      <w:lang w:val="de-DE" w:eastAsia="de-DE" w:bidi="ar-SA"/>
    </w:rPr>
  </w:style>
  <w:style w:type="paragraph" w:customStyle="1" w:styleId="TextfrKfW">
    <w:name w:val="Text für KfW"/>
    <w:basedOn w:val="Normal"/>
    <w:rsid w:val="00D42812"/>
    <w:pPr>
      <w:tabs>
        <w:tab w:val="left" w:pos="851"/>
        <w:tab w:val="left" w:pos="1418"/>
        <w:tab w:val="left" w:pos="2127"/>
      </w:tabs>
      <w:spacing w:after="240"/>
    </w:pPr>
  </w:style>
  <w:style w:type="paragraph" w:customStyle="1" w:styleId="Einrckung1">
    <w:name w:val="Einrückung 1"/>
    <w:basedOn w:val="Normal"/>
    <w:rsid w:val="00D42812"/>
    <w:pPr>
      <w:ind w:left="851" w:hanging="851"/>
    </w:pPr>
  </w:style>
  <w:style w:type="paragraph" w:customStyle="1" w:styleId="Einrckung2">
    <w:name w:val="Einrückung 2"/>
    <w:basedOn w:val="Normal"/>
    <w:rsid w:val="00D42812"/>
    <w:pPr>
      <w:ind w:left="1701" w:hanging="851"/>
    </w:pPr>
  </w:style>
  <w:style w:type="paragraph" w:customStyle="1" w:styleId="Einrckung3">
    <w:name w:val="Einrückung 3"/>
    <w:basedOn w:val="Normal"/>
    <w:rsid w:val="00D42812"/>
    <w:pPr>
      <w:ind w:left="2552" w:hanging="851"/>
    </w:pPr>
  </w:style>
  <w:style w:type="paragraph" w:customStyle="1" w:styleId="briefkopf">
    <w:name w:val="briefkopf"/>
    <w:basedOn w:val="Normal"/>
    <w:rsid w:val="00D42812"/>
    <w:pPr>
      <w:spacing w:before="1440" w:after="1200" w:line="240" w:lineRule="exact"/>
    </w:pPr>
  </w:style>
  <w:style w:type="paragraph" w:customStyle="1" w:styleId="betreff">
    <w:name w:val="betreff"/>
    <w:basedOn w:val="Normal"/>
    <w:next w:val="anrede"/>
    <w:rsid w:val="00D42812"/>
    <w:pPr>
      <w:spacing w:after="480"/>
      <w:ind w:left="1276" w:hanging="1276"/>
    </w:pPr>
    <w:rPr>
      <w:b/>
    </w:rPr>
  </w:style>
  <w:style w:type="paragraph" w:customStyle="1" w:styleId="anrede">
    <w:name w:val="anrede"/>
    <w:basedOn w:val="Normal"/>
    <w:next w:val="TextfrKfW"/>
    <w:rsid w:val="00D42812"/>
    <w:pPr>
      <w:spacing w:after="240"/>
    </w:pPr>
  </w:style>
  <w:style w:type="character" w:styleId="Hyperlink">
    <w:name w:val="Hyperlink"/>
    <w:basedOn w:val="DefaultParagraphFont"/>
    <w:rsid w:val="00D42812"/>
    <w:rPr>
      <w:color w:val="0000FF"/>
      <w:u w:val="single"/>
    </w:rPr>
  </w:style>
  <w:style w:type="character" w:styleId="FollowedHyperlink">
    <w:name w:val="FollowedHyperlink"/>
    <w:basedOn w:val="DefaultParagraphFont"/>
    <w:rsid w:val="00D42812"/>
    <w:rPr>
      <w:color w:val="606420"/>
      <w:u w:val="single"/>
    </w:rPr>
  </w:style>
  <w:style w:type="paragraph" w:styleId="BalloonText">
    <w:name w:val="Balloon Text"/>
    <w:basedOn w:val="Normal"/>
    <w:semiHidden/>
    <w:rsid w:val="00D42812"/>
    <w:rPr>
      <w:rFonts w:ascii="Tahoma" w:hAnsi="Tahoma" w:cs="Tahoma"/>
      <w:sz w:val="16"/>
      <w:szCs w:val="16"/>
    </w:rPr>
  </w:style>
  <w:style w:type="paragraph" w:customStyle="1" w:styleId="Einrck2">
    <w:name w:val="Einrück2"/>
    <w:basedOn w:val="Normal"/>
    <w:rsid w:val="00D42812"/>
    <w:pPr>
      <w:spacing w:line="312" w:lineRule="exact"/>
      <w:ind w:left="1276" w:hanging="567"/>
    </w:pPr>
  </w:style>
  <w:style w:type="paragraph" w:styleId="BodyText3">
    <w:name w:val="Body Text 3"/>
    <w:basedOn w:val="Normal"/>
    <w:rsid w:val="00D42812"/>
    <w:pPr>
      <w:spacing w:after="120" w:line="312" w:lineRule="exact"/>
    </w:pPr>
    <w:rPr>
      <w:sz w:val="16"/>
      <w:szCs w:val="16"/>
    </w:rPr>
  </w:style>
  <w:style w:type="paragraph" w:customStyle="1" w:styleId="Artikel">
    <w:name w:val="Artikel"/>
    <w:basedOn w:val="Normal"/>
    <w:rsid w:val="00EC7F96"/>
    <w:pPr>
      <w:spacing w:after="480"/>
      <w:jc w:val="center"/>
    </w:pPr>
    <w:rPr>
      <w:b/>
      <w:u w:val="single"/>
    </w:rPr>
  </w:style>
  <w:style w:type="paragraph" w:styleId="BodyTextIndent">
    <w:name w:val="Body Text Indent"/>
    <w:basedOn w:val="Normal"/>
    <w:rsid w:val="00EC7F96"/>
    <w:pPr>
      <w:spacing w:line="240" w:lineRule="auto"/>
      <w:ind w:left="426" w:hanging="141"/>
    </w:pPr>
    <w:rPr>
      <w:sz w:val="16"/>
    </w:rPr>
  </w:style>
  <w:style w:type="paragraph" w:styleId="BodyTextIndent2">
    <w:name w:val="Body Text Indent 2"/>
    <w:basedOn w:val="Normal"/>
    <w:rsid w:val="00EC7F96"/>
    <w:pPr>
      <w:spacing w:line="240" w:lineRule="auto"/>
      <w:ind w:left="426" w:hanging="142"/>
    </w:pPr>
    <w:rPr>
      <w:rFonts w:ascii="Swiss742 SWC" w:hAnsi="Swiss742 SWC"/>
      <w:sz w:val="16"/>
    </w:rPr>
  </w:style>
  <w:style w:type="character" w:styleId="PageNumber">
    <w:name w:val="page number"/>
    <w:basedOn w:val="DefaultParagraphFont"/>
    <w:rsid w:val="00EC7F96"/>
  </w:style>
  <w:style w:type="paragraph" w:customStyle="1" w:styleId="Anlagentext">
    <w:name w:val="Anlagentext"/>
    <w:basedOn w:val="Normal"/>
    <w:rsid w:val="00EC7F96"/>
    <w:pPr>
      <w:tabs>
        <w:tab w:val="left" w:pos="1701"/>
        <w:tab w:val="left" w:pos="3969"/>
        <w:tab w:val="left" w:pos="6237"/>
      </w:tabs>
      <w:spacing w:line="240" w:lineRule="auto"/>
    </w:pPr>
    <w:rPr>
      <w:sz w:val="20"/>
    </w:rPr>
  </w:style>
  <w:style w:type="paragraph" w:customStyle="1" w:styleId="NummerierteListe">
    <w:name w:val="Nummerierte Liste"/>
    <w:aliases w:val="Links:  0,63 cm"/>
    <w:basedOn w:val="Normal"/>
    <w:rsid w:val="00EC7F96"/>
    <w:pPr>
      <w:numPr>
        <w:numId w:val="23"/>
      </w:numPr>
      <w:tabs>
        <w:tab w:val="left" w:pos="426"/>
      </w:tabs>
      <w:spacing w:line="240" w:lineRule="auto"/>
    </w:pPr>
    <w:rPr>
      <w:sz w:val="22"/>
      <w:lang w:val="en-GB"/>
    </w:rPr>
  </w:style>
  <w:style w:type="paragraph" w:styleId="BodyText2">
    <w:name w:val="Body Text 2"/>
    <w:basedOn w:val="Normal"/>
    <w:rsid w:val="00EC7F96"/>
    <w:pPr>
      <w:spacing w:after="120" w:line="480" w:lineRule="auto"/>
      <w:jc w:val="both"/>
    </w:pPr>
  </w:style>
  <w:style w:type="paragraph" w:styleId="ListBullet">
    <w:name w:val="List Bullet"/>
    <w:basedOn w:val="Normal"/>
    <w:autoRedefine/>
    <w:rsid w:val="008A20CB"/>
    <w:pPr>
      <w:numPr>
        <w:numId w:val="26"/>
      </w:numPr>
      <w:spacing w:line="240" w:lineRule="auto"/>
    </w:pPr>
    <w:rPr>
      <w:sz w:val="22"/>
    </w:rPr>
  </w:style>
  <w:style w:type="paragraph" w:styleId="FootnoteText">
    <w:name w:val="footnote text"/>
    <w:basedOn w:val="Normal"/>
    <w:semiHidden/>
    <w:rsid w:val="008A20CB"/>
    <w:pPr>
      <w:tabs>
        <w:tab w:val="left" w:pos="3969"/>
      </w:tabs>
      <w:spacing w:line="240" w:lineRule="auto"/>
    </w:pPr>
    <w:rPr>
      <w:sz w:val="18"/>
    </w:rPr>
  </w:style>
  <w:style w:type="character" w:styleId="FootnoteReference">
    <w:name w:val="footnote reference"/>
    <w:basedOn w:val="DefaultParagraphFont"/>
    <w:semiHidden/>
    <w:rsid w:val="008A20CB"/>
    <w:rPr>
      <w:vertAlign w:val="superscript"/>
    </w:rPr>
  </w:style>
  <w:style w:type="table" w:styleId="TableGrid">
    <w:name w:val="Table Grid"/>
    <w:basedOn w:val="TableNormal"/>
    <w:rsid w:val="00BA68CE"/>
    <w:pPr>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699636">
      <w:bodyDiv w:val="1"/>
      <w:marLeft w:val="0"/>
      <w:marRight w:val="0"/>
      <w:marTop w:val="0"/>
      <w:marBottom w:val="0"/>
      <w:divBdr>
        <w:top w:val="none" w:sz="0" w:space="0" w:color="auto"/>
        <w:left w:val="none" w:sz="0" w:space="0" w:color="auto"/>
        <w:bottom w:val="none" w:sz="0" w:space="0" w:color="auto"/>
        <w:right w:val="none" w:sz="0" w:space="0" w:color="auto"/>
      </w:divBdr>
    </w:div>
    <w:div w:id="117225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11754</Words>
  <Characters>67000</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MARRËVESHJE</vt:lpstr>
    </vt:vector>
  </TitlesOfParts>
  <Company/>
  <LinksUpToDate>false</LinksUpToDate>
  <CharactersWithSpaces>78597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dc:title>
  <dc:subject/>
  <dc:creator>n.fagu</dc:creator>
  <cp:keywords/>
  <dc:description/>
  <cp:lastModifiedBy>Inida Noga</cp:lastModifiedBy>
  <cp:revision>2</cp:revision>
  <dcterms:created xsi:type="dcterms:W3CDTF">2019-02-18T14:51:00Z</dcterms:created>
  <dcterms:modified xsi:type="dcterms:W3CDTF">2019-02-18T14:51:00Z</dcterms:modified>
</cp:coreProperties>
</file>