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F5" w:rsidRPr="00DF2D36" w:rsidRDefault="006D12F5" w:rsidP="00A6060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F2D36">
        <w:rPr>
          <w:sz w:val="21"/>
          <w:szCs w:val="21"/>
          <w:lang w:val="sq-AL"/>
        </w:rPr>
        <w:t>VENDIM</w:t>
      </w:r>
    </w:p>
    <w:p w:rsidR="006D12F5" w:rsidRPr="00DF2D36" w:rsidRDefault="006D12F5" w:rsidP="00A60607">
      <w:pPr>
        <w:pStyle w:val="NumriData"/>
        <w:keepNext w:val="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 Nr. 555, datë 27.6.2013</w:t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</w:p>
    <w:p w:rsidR="006D12F5" w:rsidRPr="00DF2D36" w:rsidRDefault="006D12F5" w:rsidP="00A60607">
      <w:pPr>
        <w:pStyle w:val="Titulli"/>
        <w:keepNext w:val="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PËR MIRATIMIN E RREGULLORES “PËR KARAKTERISTIKAT E CILËSISË DHE KRITERET E NATYRSHMËRISË SË VAJIT TË ULLIRIT DHE VAJIT TË BËRSIVE TË ULLIRIT”</w:t>
      </w:r>
      <w:r w:rsidRPr="00DF2D36">
        <w:rPr>
          <w:sz w:val="21"/>
          <w:szCs w:val="21"/>
          <w:vertAlign w:val="superscript"/>
          <w:lang w:val="sq-AL"/>
        </w:rPr>
        <w:footnoteReference w:id="1"/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Në mbështetje të nenit 100 të Kus</w:t>
      </w:r>
      <w:r w:rsidR="00110C1D" w:rsidRPr="00DF2D36">
        <w:rPr>
          <w:sz w:val="21"/>
          <w:szCs w:val="21"/>
          <w:lang w:val="sq-AL"/>
        </w:rPr>
        <w:t>htetutës dhe të nenit 6 pika 1</w:t>
      </w:r>
      <w:r w:rsidRPr="00DF2D36">
        <w:rPr>
          <w:sz w:val="21"/>
          <w:szCs w:val="21"/>
          <w:lang w:val="sq-AL"/>
        </w:rPr>
        <w:t xml:space="preserve"> të ligjit nr</w:t>
      </w:r>
      <w:r w:rsidR="009C361A" w:rsidRPr="00DF2D36">
        <w:rPr>
          <w:sz w:val="21"/>
          <w:szCs w:val="21"/>
          <w:lang w:val="sq-AL"/>
        </w:rPr>
        <w:t>. 87/2013, datë 25.2.2013</w:t>
      </w:r>
      <w:r w:rsidRPr="00DF2D36">
        <w:rPr>
          <w:sz w:val="21"/>
          <w:szCs w:val="21"/>
          <w:lang w:val="sq-AL"/>
        </w:rPr>
        <w:t xml:space="preserve"> “Për kategorizimin e prodhimit, emërtimin dhe tregtimin e vajit të ullirit dhe vajit të bërsive të ullirit”, me propozimin e </w:t>
      </w:r>
      <w:r w:rsidR="009C361A" w:rsidRPr="00DF2D36">
        <w:rPr>
          <w:sz w:val="21"/>
          <w:szCs w:val="21"/>
          <w:lang w:val="sq-AL"/>
        </w:rPr>
        <w:t xml:space="preserve">Ministrit </w:t>
      </w:r>
      <w:r w:rsidRPr="00DF2D36">
        <w:rPr>
          <w:sz w:val="21"/>
          <w:szCs w:val="21"/>
          <w:lang w:val="sq-AL"/>
        </w:rPr>
        <w:t>të Bujqësisë, Ushqimit dhe Mbrojtjes së Konsumatorit, Këshilli i Ministrave</w:t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</w:p>
    <w:p w:rsidR="006D12F5" w:rsidRPr="00DF2D36" w:rsidRDefault="006D12F5" w:rsidP="00A60607">
      <w:pPr>
        <w:pStyle w:val="VENDOSI"/>
        <w:keepNext w:val="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VENDOSI:</w:t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</w:p>
    <w:p w:rsidR="006D12F5" w:rsidRPr="00DF2D36" w:rsidRDefault="00F811CF" w:rsidP="00A60607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 </w:t>
      </w:r>
      <w:r w:rsidR="006D12F5" w:rsidRPr="00DF2D36">
        <w:rPr>
          <w:sz w:val="21"/>
          <w:szCs w:val="21"/>
          <w:lang w:val="sq-AL"/>
        </w:rPr>
        <w:t>Miratimin e rregullores “Për karakteristikat e cilësisë dhe kriteret e natyrshmërisë të vajit të ullirit dhe vajit të bërsive të ullirit”, sipas tekstit bashkëlidhur këtij vendimi.</w:t>
      </w:r>
    </w:p>
    <w:p w:rsidR="006D12F5" w:rsidRPr="00DF2D36" w:rsidRDefault="00F811CF" w:rsidP="00A60607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 </w:t>
      </w:r>
      <w:r w:rsidR="006D12F5" w:rsidRPr="00DF2D36">
        <w:rPr>
          <w:sz w:val="21"/>
          <w:szCs w:val="21"/>
          <w:lang w:val="sq-AL"/>
        </w:rPr>
        <w:t>Kjo rregullore zbatohet për kategoritë e vajit të ullirit dhe vajit të bërsive të ullirit, të përcaktuara në nenin 5 të ligjit nr.</w:t>
      </w:r>
      <w:r w:rsidR="009C361A" w:rsidRPr="00DF2D36">
        <w:rPr>
          <w:sz w:val="21"/>
          <w:szCs w:val="21"/>
          <w:lang w:val="sq-AL"/>
        </w:rPr>
        <w:t xml:space="preserve"> 87/2013, datë 25.2.2013</w:t>
      </w:r>
      <w:r w:rsidR="006D12F5" w:rsidRPr="00DF2D36" w:rsidDel="0094388B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>“Për kategorizimin e prodhimit, emërtimin dhe tregtimin e vajit të ullirit dhe vajit të bërsive të ullirit”.</w:t>
      </w:r>
    </w:p>
    <w:p w:rsidR="006D12F5" w:rsidRPr="00DF2D36" w:rsidRDefault="00F811CF" w:rsidP="00A60607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 </w:t>
      </w:r>
      <w:r w:rsidR="006D12F5" w:rsidRPr="00DF2D36">
        <w:rPr>
          <w:sz w:val="21"/>
          <w:szCs w:val="21"/>
          <w:lang w:val="sq-AL"/>
        </w:rPr>
        <w:t xml:space="preserve">Marrja e mostrave për kryerjen e analizave dhe metodat e kryerjes së analizave për përcaktimin e karakteristikave të cilësisë, kritereve të natyrshmërisë dhe të sigurisë përcaktohen me udhëzim të ministrit përgjegjës për ushqimin. </w:t>
      </w:r>
    </w:p>
    <w:p w:rsidR="006D12F5" w:rsidRPr="00DF2D36" w:rsidRDefault="00F811CF" w:rsidP="009C361A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 </w:t>
      </w:r>
      <w:r w:rsidR="006D12F5" w:rsidRPr="00DF2D36">
        <w:rPr>
          <w:sz w:val="21"/>
          <w:szCs w:val="21"/>
          <w:lang w:val="sq-AL"/>
        </w:rPr>
        <w:t>Vendimi nr.</w:t>
      </w:r>
      <w:r w:rsidR="009C361A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>475, datë 10.7.</w:t>
      </w:r>
      <w:r w:rsidR="00B5428F" w:rsidRPr="00DF2D36">
        <w:rPr>
          <w:sz w:val="21"/>
          <w:szCs w:val="21"/>
          <w:lang w:val="sq-AL"/>
        </w:rPr>
        <w:t>2003</w:t>
      </w:r>
      <w:r w:rsidR="009C361A" w:rsidRPr="00DF2D36">
        <w:rPr>
          <w:sz w:val="21"/>
          <w:szCs w:val="21"/>
          <w:lang w:val="sq-AL"/>
        </w:rPr>
        <w:t xml:space="preserve"> i Këshillit të Ministrave</w:t>
      </w:r>
      <w:r w:rsidR="006D12F5" w:rsidRPr="00DF2D36">
        <w:rPr>
          <w:sz w:val="21"/>
          <w:szCs w:val="21"/>
          <w:lang w:val="sq-AL"/>
        </w:rPr>
        <w:t xml:space="preserve">  “Për miratimin e rregullores “Për karakteristikat e vajrave të ullirit””, dhe udhëzimet e  dala në zbatim të tij shfuqizohen.</w:t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Ky vendim hyn në fuqi pas botimit në Fletoren </w:t>
      </w:r>
      <w:r w:rsidR="00B5428F" w:rsidRPr="00DF2D36">
        <w:rPr>
          <w:sz w:val="21"/>
          <w:szCs w:val="21"/>
          <w:lang w:val="sq-AL"/>
        </w:rPr>
        <w:t>Zyrtare</w:t>
      </w:r>
      <w:r w:rsidRPr="00DF2D36">
        <w:rPr>
          <w:sz w:val="21"/>
          <w:szCs w:val="21"/>
          <w:lang w:val="sq-AL"/>
        </w:rPr>
        <w:t>.</w:t>
      </w:r>
    </w:p>
    <w:p w:rsidR="006D12F5" w:rsidRPr="00DF2D36" w:rsidRDefault="006D12F5" w:rsidP="00A60607">
      <w:pPr>
        <w:pStyle w:val="Paragrafi"/>
        <w:rPr>
          <w:sz w:val="21"/>
          <w:szCs w:val="21"/>
          <w:lang w:val="sq-AL"/>
        </w:rPr>
      </w:pPr>
    </w:p>
    <w:p w:rsidR="006D12F5" w:rsidRPr="00DF2D36" w:rsidRDefault="006D12F5" w:rsidP="00A60607">
      <w:pPr>
        <w:pStyle w:val="Autoriteti"/>
        <w:keepNext w:val="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KRYEMINISTRI</w:t>
      </w:r>
    </w:p>
    <w:p w:rsidR="006D12F5" w:rsidRPr="00DF2D36" w:rsidRDefault="006D12F5" w:rsidP="00A60607">
      <w:pPr>
        <w:pStyle w:val="AutoritetiEmer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Sali Berisha</w:t>
      </w:r>
    </w:p>
    <w:p w:rsidR="006D12F5" w:rsidRPr="00DF2D36" w:rsidRDefault="006D12F5" w:rsidP="00A60607">
      <w:pPr>
        <w:pStyle w:val="KreuTitull"/>
        <w:keepNext w:val="0"/>
        <w:rPr>
          <w:b/>
          <w:sz w:val="21"/>
          <w:szCs w:val="21"/>
          <w:lang w:val="sq-AL"/>
        </w:rPr>
      </w:pPr>
    </w:p>
    <w:p w:rsidR="006D12F5" w:rsidRPr="005931A9" w:rsidRDefault="006D12F5" w:rsidP="00A378FD">
      <w:pPr>
        <w:pStyle w:val="TitulliTitull"/>
        <w:rPr>
          <w:b/>
          <w:sz w:val="21"/>
          <w:szCs w:val="21"/>
        </w:rPr>
      </w:pPr>
      <w:r w:rsidRPr="005931A9">
        <w:rPr>
          <w:b/>
          <w:sz w:val="21"/>
          <w:szCs w:val="21"/>
        </w:rPr>
        <w:t>RREGULLORE</w:t>
      </w:r>
    </w:p>
    <w:p w:rsidR="006D12F5" w:rsidRPr="00DF2D36" w:rsidRDefault="009C361A" w:rsidP="00A378FD">
      <w:pPr>
        <w:pStyle w:val="TitulliTitull"/>
        <w:rPr>
          <w:sz w:val="21"/>
          <w:szCs w:val="21"/>
        </w:rPr>
      </w:pPr>
      <w:r w:rsidRPr="00DF2D36">
        <w:rPr>
          <w:sz w:val="21"/>
          <w:szCs w:val="21"/>
        </w:rPr>
        <w:t>PËR</w:t>
      </w:r>
      <w:r w:rsidR="006D12F5" w:rsidRPr="00DF2D36">
        <w:rPr>
          <w:sz w:val="21"/>
          <w:szCs w:val="21"/>
        </w:rPr>
        <w:t xml:space="preserve"> KARAKTERISTIKAT E CILËSISË DHE KRITERET E NATYRSHMËRISË TË VAJRAVE TË ULLIRIT</w:t>
      </w:r>
    </w:p>
    <w:p w:rsidR="006D12F5" w:rsidRPr="00DF2D36" w:rsidRDefault="006D12F5" w:rsidP="00A378FD">
      <w:pPr>
        <w:pStyle w:val="Paragrafi"/>
        <w:rPr>
          <w:i/>
          <w:sz w:val="21"/>
          <w:szCs w:val="21"/>
          <w:lang w:val="sq-AL"/>
        </w:rPr>
      </w:pPr>
    </w:p>
    <w:p w:rsidR="006D12F5" w:rsidRPr="00DF2D36" w:rsidRDefault="00A378FD" w:rsidP="00A378FD">
      <w:pPr>
        <w:pStyle w:val="Paragrafi"/>
        <w:rPr>
          <w:i/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I. </w:t>
      </w:r>
      <w:r w:rsidR="006D12F5" w:rsidRPr="00DF2D36">
        <w:rPr>
          <w:sz w:val="21"/>
          <w:szCs w:val="21"/>
          <w:lang w:val="sq-AL"/>
        </w:rPr>
        <w:t>KARAKTERISTIKAT E CILËSISË DHE KRITERET E NATYRSHMËRISË</w:t>
      </w:r>
    </w:p>
    <w:p w:rsidR="006D12F5" w:rsidRPr="00DF2D36" w:rsidRDefault="00A378F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 </w:t>
      </w:r>
      <w:r w:rsidR="009C361A" w:rsidRPr="00DF2D36">
        <w:rPr>
          <w:sz w:val="21"/>
          <w:szCs w:val="21"/>
          <w:lang w:val="sq-AL"/>
        </w:rPr>
        <w:t>“</w:t>
      </w:r>
      <w:r w:rsidR="006D12F5" w:rsidRPr="00DF2D36">
        <w:rPr>
          <w:sz w:val="21"/>
          <w:szCs w:val="21"/>
          <w:lang w:val="sq-AL"/>
        </w:rPr>
        <w:t>Vaji i ullirit ekstra i virgjër</w:t>
      </w:r>
      <w:r w:rsidR="009C361A" w:rsidRPr="00DF2D36">
        <w:rPr>
          <w:sz w:val="21"/>
          <w:szCs w:val="21"/>
          <w:lang w:val="sq-AL"/>
        </w:rPr>
        <w:t>”</w:t>
      </w:r>
      <w:r w:rsidR="006D12F5" w:rsidRPr="00DF2D36">
        <w:rPr>
          <w:sz w:val="21"/>
          <w:szCs w:val="21"/>
          <w:lang w:val="sq-AL"/>
        </w:rPr>
        <w:t xml:space="preserve"> është vaji i ullirit i virgjër</w:t>
      </w:r>
      <w:r w:rsidR="005931A9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i cili ka aciditet të lirë, të shprehur si acid oleik, jo më shumë se 0,8 gram për 100 gram</w:t>
      </w:r>
      <w:r w:rsidR="005931A9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A378F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A378F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Treguesit organo-shqisorë të përcaktuar me metodën e Panel – Testit:</w:t>
      </w:r>
    </w:p>
    <w:p w:rsidR="006D12F5" w:rsidRPr="00DF2D36" w:rsidRDefault="00A378FD" w:rsidP="000F1CB7">
      <w:pPr>
        <w:pStyle w:val="Paragrafi"/>
        <w:pBdr>
          <w:between w:val="single" w:sz="4" w:space="1" w:color="auto"/>
          <w:bar w:val="single" w:sz="4" w:color="auto"/>
        </w:pBd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Mesatarja e </w:t>
      </w:r>
      <w:r w:rsidR="009C361A" w:rsidRPr="00DF2D36">
        <w:rPr>
          <w:sz w:val="21"/>
          <w:szCs w:val="21"/>
          <w:lang w:val="sq-AL"/>
        </w:rPr>
        <w:t>defekteve</w:t>
      </w:r>
      <w:r w:rsidR="006D12F5" w:rsidRPr="00DF2D36">
        <w:rPr>
          <w:sz w:val="21"/>
          <w:szCs w:val="21"/>
          <w:lang w:val="sq-AL"/>
        </w:rPr>
        <w:t xml:space="preserve">: </w:t>
      </w:r>
      <w:r w:rsidR="006D12F5" w:rsidRPr="00DF2D36">
        <w:rPr>
          <w:sz w:val="21"/>
          <w:szCs w:val="21"/>
          <w:lang w:val="sq-AL"/>
        </w:rPr>
        <w:tab/>
        <w:t xml:space="preserve">          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>Md = 0</w:t>
      </w:r>
    </w:p>
    <w:p w:rsidR="006D12F5" w:rsidRPr="00DF2D36" w:rsidRDefault="00A378F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Mesatarja e </w:t>
      </w:r>
      <w:r w:rsidR="009C361A" w:rsidRPr="00DF2D36">
        <w:rPr>
          <w:sz w:val="21"/>
          <w:szCs w:val="21"/>
          <w:lang w:val="sq-AL"/>
        </w:rPr>
        <w:t>frutësisë</w:t>
      </w:r>
      <w:r w:rsidR="006D12F5" w:rsidRPr="00DF2D36">
        <w:rPr>
          <w:sz w:val="21"/>
          <w:szCs w:val="21"/>
          <w:lang w:val="sq-AL"/>
        </w:rPr>
        <w:t xml:space="preserve">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Mf  &gt; 0</w:t>
      </w:r>
    </w:p>
    <w:p w:rsidR="006D12F5" w:rsidRPr="00DF2D36" w:rsidRDefault="00D3563E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9C361A" w:rsidRPr="00DF2D36">
        <w:rPr>
          <w:sz w:val="21"/>
          <w:szCs w:val="21"/>
          <w:lang w:val="sq-AL"/>
        </w:rPr>
        <w:t>: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Aciditeti i lirë - %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 xml:space="preserve">    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0.8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 xml:space="preserve">     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20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FC1B52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1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2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3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4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):</w:t>
      </w:r>
    </w:p>
    <w:p w:rsidR="006D12F5" w:rsidRPr="00DF2D36" w:rsidRDefault="006D12F5" w:rsidP="00F029C4">
      <w:pPr>
        <w:pStyle w:val="Paragrafi"/>
        <w:numPr>
          <w:ilvl w:val="0"/>
          <w:numId w:val="3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="00D72EE3" w:rsidRPr="00DF2D36">
        <w:rPr>
          <w:sz w:val="21"/>
          <w:szCs w:val="21"/>
          <w:lang w:val="sq-AL"/>
        </w:rPr>
        <w:t xml:space="preserve"> </w:t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 xml:space="preserve">   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2.50</w:t>
      </w:r>
    </w:p>
    <w:p w:rsidR="006D12F5" w:rsidRPr="00DF2D36" w:rsidRDefault="006D12F5" w:rsidP="00F029C4">
      <w:pPr>
        <w:pStyle w:val="Paragrafi"/>
        <w:numPr>
          <w:ilvl w:val="0"/>
          <w:numId w:val="3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="00D72EE3" w:rsidRPr="00DF2D36">
        <w:rPr>
          <w:sz w:val="21"/>
          <w:szCs w:val="21"/>
          <w:lang w:val="sq-AL"/>
        </w:rPr>
        <w:t xml:space="preserve"> </w:t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 xml:space="preserve">   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0.22</w:t>
      </w:r>
    </w:p>
    <w:p w:rsidR="006D12F5" w:rsidRPr="00DF2D36" w:rsidRDefault="006D12F5" w:rsidP="00F029C4">
      <w:pPr>
        <w:pStyle w:val="Paragrafi"/>
        <w:numPr>
          <w:ilvl w:val="0"/>
          <w:numId w:val="3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="00D72EE3" w:rsidRPr="00DF2D36">
        <w:rPr>
          <w:sz w:val="21"/>
          <w:szCs w:val="21"/>
          <w:lang w:val="sq-AL"/>
        </w:rPr>
        <w:t>K)</w:t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D72EE3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 xml:space="preserve">   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0.01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</w:t>
      </w:r>
      <w:r w:rsidR="006D12F5" w:rsidRPr="00DF2D36">
        <w:rPr>
          <w:color w:val="FF0000"/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>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4E2C0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  <w:r w:rsidR="006D12F5" w:rsidRPr="00DF2D36">
        <w:rPr>
          <w:color w:val="FF0000"/>
          <w:sz w:val="21"/>
          <w:szCs w:val="21"/>
          <w:lang w:val="sq-AL"/>
        </w:rPr>
        <w:t xml:space="preserve">  </w:t>
      </w:r>
    </w:p>
    <w:p w:rsidR="006D12F5" w:rsidRPr="00DF2D36" w:rsidRDefault="006D12F5" w:rsidP="00F029C4">
      <w:pPr>
        <w:pStyle w:val="Paragrafi"/>
        <w:numPr>
          <w:ilvl w:val="0"/>
          <w:numId w:val="19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lastRenderedPageBreak/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="000F1CB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19"/>
        </w:numPr>
        <w:rPr>
          <w:color w:val="000000"/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color w:val="FF0000"/>
          <w:sz w:val="21"/>
          <w:szCs w:val="21"/>
          <w:lang w:val="sq-AL"/>
        </w:rPr>
        <w:tab/>
      </w:r>
      <w:r w:rsidRPr="00DF2D36">
        <w:rPr>
          <w:color w:val="FF0000"/>
          <w:sz w:val="21"/>
          <w:szCs w:val="21"/>
          <w:lang w:val="sq-AL"/>
        </w:rPr>
        <w:tab/>
      </w:r>
      <w:r w:rsidRPr="00DF2D36">
        <w:rPr>
          <w:color w:val="FF0000"/>
          <w:sz w:val="21"/>
          <w:szCs w:val="21"/>
          <w:lang w:val="sq-AL"/>
        </w:rPr>
        <w:tab/>
      </w:r>
      <w:r w:rsidRPr="00DF2D36">
        <w:rPr>
          <w:color w:val="FF0000"/>
          <w:sz w:val="21"/>
          <w:szCs w:val="21"/>
          <w:lang w:val="sq-AL"/>
        </w:rPr>
        <w:tab/>
      </w:r>
      <w:r w:rsidRPr="00DF2D36">
        <w:rPr>
          <w:color w:val="FF0000"/>
          <w:sz w:val="21"/>
          <w:szCs w:val="21"/>
          <w:lang w:val="sq-AL"/>
        </w:rPr>
        <w:tab/>
      </w:r>
      <w:r w:rsidRPr="00DF2D36">
        <w:rPr>
          <w:color w:val="FF0000"/>
          <w:sz w:val="21"/>
          <w:szCs w:val="21"/>
          <w:lang w:val="sq-AL"/>
        </w:rPr>
        <w:tab/>
      </w:r>
      <w:r w:rsidR="000F1CB7">
        <w:rPr>
          <w:color w:val="FF0000"/>
          <w:sz w:val="21"/>
          <w:szCs w:val="21"/>
          <w:lang w:val="sq-AL"/>
        </w:rPr>
        <w:tab/>
      </w:r>
      <w:r w:rsidR="000F1CB7">
        <w:rPr>
          <w:color w:val="FF0000"/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 </w:t>
      </w:r>
      <w:r w:rsidR="009C361A" w:rsidRPr="00DF2D36">
        <w:rPr>
          <w:sz w:val="21"/>
          <w:szCs w:val="21"/>
          <w:lang w:val="sq-AL"/>
        </w:rPr>
        <w:t>Kriteret e natyrshmërisë</w:t>
      </w:r>
    </w:p>
    <w:p w:rsidR="005931A9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  <w:r w:rsidR="005931A9">
        <w:rPr>
          <w:sz w:val="21"/>
          <w:szCs w:val="21"/>
          <w:lang w:val="sq-AL"/>
        </w:rPr>
        <w:t xml:space="preserve"> </w:t>
      </w:r>
    </w:p>
    <w:p w:rsidR="006D12F5" w:rsidRPr="00DF2D36" w:rsidRDefault="006D12F5" w:rsidP="000F1CB7">
      <w:pPr>
        <w:pStyle w:val="Paragrafi"/>
        <w:ind w:left="5760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(% m/m metil estere)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 xml:space="preserve">miristik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0.05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palmitik</w:t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7.5 - 20.0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palmitoleik</w:t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0.3 - 3.5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heptadekanoik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 xml:space="preserve">heptadekenoik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stearik</w:t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0.5 - 5.0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oleik</w:t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55.0 - 83.0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linoleik</w:t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9C361A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3.5 - 21.0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linolenik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1.0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>arakidik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0.6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 xml:space="preserve">gadoleik </w:t>
      </w:r>
      <w:r w:rsidR="006D12F5" w:rsidRPr="00DF2D36">
        <w:rPr>
          <w:color w:val="000000"/>
          <w:sz w:val="21"/>
          <w:szCs w:val="21"/>
          <w:lang w:val="sq-AL"/>
        </w:rPr>
        <w:t xml:space="preserve">(eicosenoic)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0.4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 xml:space="preserve">behenik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5931A9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723A51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9C361A" w:rsidRPr="00DF2D36">
        <w:rPr>
          <w:color w:val="000000"/>
          <w:sz w:val="21"/>
          <w:szCs w:val="21"/>
          <w:lang w:val="sq-AL"/>
        </w:rPr>
        <w:t xml:space="preserve">lignocerik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0F1CB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2.2.2 </w:t>
      </w:r>
      <w:r w:rsidR="006D12F5" w:rsidRPr="00DF2D36">
        <w:rPr>
          <w:sz w:val="21"/>
          <w:szCs w:val="21"/>
          <w:lang w:val="sq-AL"/>
        </w:rPr>
        <w:t xml:space="preserve">Esteret metilike të acideve yndyrore (EMAY) dhe </w:t>
      </w:r>
      <w:r w:rsidR="009C361A" w:rsidRPr="00DF2D36">
        <w:rPr>
          <w:sz w:val="21"/>
          <w:szCs w:val="21"/>
          <w:lang w:val="sq-AL"/>
        </w:rPr>
        <w:t>e</w:t>
      </w:r>
      <w:r w:rsidR="006D12F5" w:rsidRPr="00DF2D36">
        <w:rPr>
          <w:sz w:val="21"/>
          <w:szCs w:val="21"/>
          <w:lang w:val="sq-AL"/>
        </w:rPr>
        <w:t>steret etilike të acideve  yndyrore (EEAY):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Shuma EMAY + EEAY &lt;= 75 mg/kg ose 75 mg/kg &lt; Shuma EMAY + EEAY &lt;= 150 mg/kg dhe (EEAY/MEAY) &lt;= 1,5</w:t>
      </w:r>
    </w:p>
    <w:p w:rsidR="006D12F5" w:rsidRPr="00DF2D36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2.2.3 </w:t>
      </w:r>
      <w:r w:rsidR="006D12F5" w:rsidRPr="00DF2D36">
        <w:rPr>
          <w:sz w:val="21"/>
          <w:szCs w:val="21"/>
          <w:lang w:val="sq-AL"/>
        </w:rPr>
        <w:t>Përmbaj</w:t>
      </w:r>
      <w:r w:rsidR="009C361A" w:rsidRPr="00DF2D36">
        <w:rPr>
          <w:sz w:val="21"/>
          <w:szCs w:val="21"/>
          <w:lang w:val="sq-AL"/>
        </w:rPr>
        <w:t xml:space="preserve">tja e acideve yndyrore  trans </w:t>
      </w:r>
      <w:r w:rsidR="006D12F5" w:rsidRPr="00DF2D36">
        <w:rPr>
          <w:sz w:val="21"/>
          <w:szCs w:val="21"/>
          <w:lang w:val="sq-AL"/>
        </w:rPr>
        <w:t>(% e acideve yndyrore trans)</w:t>
      </w:r>
      <w:r w:rsidR="002D2E16" w:rsidRPr="00DF2D36">
        <w:rPr>
          <w:sz w:val="21"/>
          <w:szCs w:val="21"/>
          <w:lang w:val="sq-AL"/>
        </w:rPr>
        <w:t>:</w:t>
      </w:r>
    </w:p>
    <w:p w:rsidR="006D12F5" w:rsidRPr="00DF2D36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oleik trans (C18:1 T) </w:t>
      </w:r>
      <w:r w:rsidR="006D12F5"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      </w:t>
      </w:r>
    </w:p>
    <w:p w:rsidR="006D12F5" w:rsidRPr="00DF2D36" w:rsidRDefault="00723A51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(C18:2 T  + C18:3 T)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ab/>
      </w:r>
      <w:r w:rsidR="005931A9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0.05  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2.2.4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9C361A" w:rsidRPr="00DF2D36">
        <w:rPr>
          <w:sz w:val="21"/>
          <w:szCs w:val="21"/>
          <w:lang w:val="sq-AL"/>
        </w:rPr>
        <w:t xml:space="preserve">steroleve </w:t>
      </w:r>
      <w:r w:rsidR="006D12F5" w:rsidRPr="00DF2D36">
        <w:rPr>
          <w:sz w:val="21"/>
          <w:szCs w:val="21"/>
          <w:lang w:val="sq-AL"/>
        </w:rPr>
        <w:t xml:space="preserve">dhe triterpeneve dialkoolike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Përmbajtja e </w:t>
      </w:r>
      <w:r w:rsidR="009C361A" w:rsidRPr="00DF2D36">
        <w:rPr>
          <w:sz w:val="21"/>
          <w:szCs w:val="21"/>
          <w:lang w:val="sq-AL"/>
        </w:rPr>
        <w:t xml:space="preserve">desmetilsteroleve </w:t>
      </w:r>
      <w:r w:rsidRPr="00DF2D36">
        <w:rPr>
          <w:sz w:val="21"/>
          <w:szCs w:val="21"/>
          <w:lang w:val="sq-AL"/>
        </w:rPr>
        <w:t>(% e  përgjithshme e steroleve)</w:t>
      </w:r>
      <w:r w:rsidR="002D2E16" w:rsidRPr="00DF2D36">
        <w:rPr>
          <w:sz w:val="21"/>
          <w:szCs w:val="21"/>
          <w:lang w:val="sq-AL"/>
        </w:rPr>
        <w:t>:</w:t>
      </w:r>
      <w:r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0.1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Stigmasterol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klerosterol + sitostanol + delta 5-24-stigmastadienol </w:t>
      </w:r>
      <w:r w:rsidRPr="00DF2D36">
        <w:rPr>
          <w:sz w:val="21"/>
          <w:szCs w:val="21"/>
          <w:lang w:val="sq-AL"/>
        </w:rPr>
        <w:tab/>
        <w:t xml:space="preserve"> 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1.2.4.2 </w:t>
      </w:r>
      <w:r w:rsidR="006D12F5" w:rsidRPr="00DF2D36">
        <w:rPr>
          <w:color w:val="000000"/>
          <w:sz w:val="21"/>
          <w:szCs w:val="21"/>
          <w:lang w:val="sq-AL"/>
        </w:rPr>
        <w:t xml:space="preserve">Përmbajtja e përgjithshme e steroleve - mg/kg </w:t>
      </w:r>
      <w:r w:rsidR="009207A4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≥</w:t>
      </w:r>
      <w:r w:rsidR="006D12F5" w:rsidRPr="00DF2D36">
        <w:rPr>
          <w:color w:val="000000"/>
          <w:sz w:val="21"/>
          <w:szCs w:val="21"/>
          <w:lang w:val="sq-AL"/>
        </w:rPr>
        <w:t xml:space="preserve"> 1000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bCs/>
          <w:color w:val="000000"/>
          <w:sz w:val="21"/>
          <w:szCs w:val="21"/>
          <w:lang w:val="sq-AL"/>
        </w:rPr>
        <w:t xml:space="preserve">1.2.4.3 </w:t>
      </w:r>
      <w:r w:rsidR="006D12F5" w:rsidRPr="00DF2D36">
        <w:rPr>
          <w:bCs/>
          <w:color w:val="000000"/>
          <w:sz w:val="21"/>
          <w:szCs w:val="21"/>
          <w:lang w:val="sq-AL"/>
        </w:rPr>
        <w:t>Përmbajtja</w:t>
      </w:r>
      <w:r w:rsidR="006E7FA5">
        <w:rPr>
          <w:color w:val="000000"/>
          <w:sz w:val="21"/>
          <w:szCs w:val="21"/>
          <w:lang w:val="sq-AL"/>
        </w:rPr>
        <w:t xml:space="preserve"> e e</w:t>
      </w:r>
      <w:r w:rsidR="006D12F5" w:rsidRPr="00DF2D36">
        <w:rPr>
          <w:color w:val="000000"/>
          <w:sz w:val="21"/>
          <w:szCs w:val="21"/>
          <w:lang w:val="sq-AL"/>
        </w:rPr>
        <w:t xml:space="preserve">ritrodiol dhe uvaol </w:t>
      </w:r>
      <w:r w:rsidR="006D12F5" w:rsidRPr="00DF2D36">
        <w:rPr>
          <w:sz w:val="21"/>
          <w:szCs w:val="21"/>
          <w:lang w:val="sq-AL"/>
        </w:rPr>
        <w:t xml:space="preserve">(% e  përgjithshme e steroleve) </w:t>
      </w:r>
      <w:r w:rsidR="006E7FA5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4.5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2.2.5 </w:t>
      </w:r>
      <w:r w:rsidR="006D12F5" w:rsidRPr="00DF2D36">
        <w:rPr>
          <w:color w:val="000000"/>
          <w:sz w:val="21"/>
          <w:szCs w:val="21"/>
          <w:lang w:val="sq-AL"/>
        </w:rPr>
        <w:t>Përmbajtja e dyll</w:t>
      </w:r>
      <w:r w:rsidR="00FC1B52" w:rsidRPr="00DF2D36">
        <w:rPr>
          <w:color w:val="000000"/>
          <w:sz w:val="21"/>
          <w:szCs w:val="21"/>
          <w:lang w:val="sq-AL"/>
        </w:rPr>
        <w:t>ë</w:t>
      </w:r>
      <w:r w:rsidR="006D12F5" w:rsidRPr="00DF2D36">
        <w:rPr>
          <w:color w:val="000000"/>
          <w:sz w:val="21"/>
          <w:szCs w:val="21"/>
          <w:lang w:val="sq-AL"/>
        </w:rPr>
        <w:t>rave - mg/kg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250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2.2.6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9207A4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 teorike (përcaktuar me llogaritje)</w:t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60226A" w:rsidP="00D638EA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2.2.7 </w:t>
      </w:r>
      <w:r w:rsidR="006D12F5" w:rsidRPr="00DF2D36">
        <w:rPr>
          <w:color w:val="000000"/>
          <w:sz w:val="21"/>
          <w:szCs w:val="21"/>
          <w:lang w:val="sq-AL"/>
        </w:rPr>
        <w:t xml:space="preserve">Përmbajtja e </w:t>
      </w:r>
      <w:r w:rsidR="006E7FA5" w:rsidRPr="00DF2D36">
        <w:rPr>
          <w:color w:val="000000"/>
          <w:sz w:val="21"/>
          <w:szCs w:val="21"/>
          <w:lang w:val="sq-AL"/>
        </w:rPr>
        <w:t xml:space="preserve">stigmastadieneve </w:t>
      </w:r>
      <w:r w:rsidR="006D12F5" w:rsidRPr="00DF2D36">
        <w:rPr>
          <w:color w:val="000000"/>
          <w:sz w:val="21"/>
          <w:szCs w:val="21"/>
          <w:lang w:val="sq-AL"/>
        </w:rPr>
        <w:t>- mg/kg</w:t>
      </w:r>
      <w:r w:rsidR="00D638EA">
        <w:rPr>
          <w:color w:val="000000"/>
          <w:sz w:val="21"/>
          <w:szCs w:val="21"/>
          <w:lang w:val="sq-AL"/>
        </w:rPr>
        <w:tab/>
      </w:r>
      <w:r w:rsidR="00D638EA">
        <w:rPr>
          <w:color w:val="000000"/>
          <w:sz w:val="21"/>
          <w:szCs w:val="21"/>
          <w:lang w:val="sq-AL"/>
        </w:rPr>
        <w:tab/>
      </w:r>
      <w:r w:rsidR="00D638EA">
        <w:rPr>
          <w:color w:val="000000"/>
          <w:sz w:val="21"/>
          <w:szCs w:val="21"/>
          <w:lang w:val="sq-AL"/>
        </w:rPr>
        <w:tab/>
      </w:r>
      <w:r w:rsidR="00D638EA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0.10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2.2.8 </w:t>
      </w:r>
      <w:r w:rsidR="006D12F5" w:rsidRPr="00DF2D36">
        <w:rPr>
          <w:color w:val="000000"/>
          <w:sz w:val="21"/>
          <w:szCs w:val="21"/>
          <w:lang w:val="sq-AL"/>
        </w:rPr>
        <w:t xml:space="preserve">Përmbajtja e 2-gliceril monopalmitate: </w:t>
      </w:r>
    </w:p>
    <w:p w:rsidR="006D12F5" w:rsidRPr="00DF2D36" w:rsidRDefault="006D12F5" w:rsidP="009207A4">
      <w:pPr>
        <w:pStyle w:val="Paragrafi"/>
        <w:ind w:left="720"/>
        <w:rPr>
          <w:color w:val="000000"/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Pr="00DF2D36">
        <w:rPr>
          <w:color w:val="000000"/>
          <w:sz w:val="21"/>
          <w:szCs w:val="21"/>
          <w:lang w:val="sq-AL"/>
        </w:rPr>
        <w:t xml:space="preserve"> 0.9% n.q.s</w:t>
      </w:r>
      <w:r w:rsidR="0012203A" w:rsidRPr="00DF2D36">
        <w:rPr>
          <w:color w:val="000000"/>
          <w:sz w:val="21"/>
          <w:szCs w:val="21"/>
          <w:lang w:val="sq-AL"/>
        </w:rPr>
        <w:t>.</w:t>
      </w:r>
      <w:r w:rsidRPr="00DF2D36">
        <w:rPr>
          <w:color w:val="000000"/>
          <w:sz w:val="21"/>
          <w:szCs w:val="21"/>
          <w:lang w:val="sq-AL"/>
        </w:rPr>
        <w:t xml:space="preserve"> % totale e acidit palmitik është </w:t>
      </w:r>
      <w:r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Pr="00DF2D36">
        <w:rPr>
          <w:color w:val="000000"/>
          <w:sz w:val="21"/>
          <w:szCs w:val="21"/>
          <w:lang w:val="sq-AL"/>
        </w:rPr>
        <w:t xml:space="preserve"> 14%</w:t>
      </w:r>
    </w:p>
    <w:p w:rsidR="006D12F5" w:rsidRPr="00DF2D36" w:rsidRDefault="006D12F5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Pr="00DF2D36">
        <w:rPr>
          <w:color w:val="000000"/>
          <w:sz w:val="21"/>
          <w:szCs w:val="21"/>
          <w:lang w:val="sq-AL"/>
        </w:rPr>
        <w:t xml:space="preserve"> 1.0% n.q.s % totale e acidit palmitik është &gt; 14%</w:t>
      </w: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2.2.9 </w:t>
      </w:r>
      <w:r w:rsidR="006D12F5" w:rsidRPr="00DF2D36">
        <w:rPr>
          <w:color w:val="000000"/>
          <w:sz w:val="21"/>
          <w:szCs w:val="21"/>
          <w:lang w:val="sq-AL"/>
        </w:rPr>
        <w:t>Lëndë të pasaponifikueshme - g/kg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E7FA5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15</w:t>
      </w:r>
    </w:p>
    <w:p w:rsidR="00E02261" w:rsidRDefault="00E02261" w:rsidP="00A378FD">
      <w:pPr>
        <w:pStyle w:val="Paragrafi"/>
        <w:rPr>
          <w:color w:val="000000"/>
          <w:sz w:val="21"/>
          <w:szCs w:val="21"/>
          <w:lang w:val="sq-AL"/>
        </w:rPr>
      </w:pPr>
    </w:p>
    <w:p w:rsidR="006D12F5" w:rsidRPr="00DF2D36" w:rsidRDefault="0060226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2.2.10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6E7FA5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75 - 94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 </w:t>
      </w:r>
      <w:r w:rsidR="009C361A" w:rsidRPr="00DF2D36">
        <w:rPr>
          <w:sz w:val="21"/>
          <w:szCs w:val="21"/>
          <w:lang w:val="sq-AL"/>
        </w:rPr>
        <w:t>“</w:t>
      </w:r>
      <w:r w:rsidR="006D12F5" w:rsidRPr="00DF2D36">
        <w:rPr>
          <w:sz w:val="21"/>
          <w:szCs w:val="21"/>
          <w:lang w:val="sq-AL"/>
        </w:rPr>
        <w:t>Vaji i ullirit i virgjër</w:t>
      </w:r>
      <w:r w:rsidR="009C361A" w:rsidRPr="00DF2D36">
        <w:rPr>
          <w:sz w:val="21"/>
          <w:szCs w:val="21"/>
          <w:lang w:val="sq-AL"/>
        </w:rPr>
        <w:t xml:space="preserve">” </w:t>
      </w:r>
      <w:r w:rsidR="006D12F5" w:rsidRPr="00DF2D36">
        <w:rPr>
          <w:sz w:val="21"/>
          <w:szCs w:val="21"/>
          <w:lang w:val="sq-AL"/>
        </w:rPr>
        <w:t>është vaji i ullirit i virgjër</w:t>
      </w:r>
      <w:r w:rsidR="006E7FA5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i cili ka aciditet të lirë, të shprehur si acid oleik, jo më shumë se 2 gram</w:t>
      </w:r>
      <w:r w:rsidR="006E7FA5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për 100 gram</w:t>
      </w:r>
      <w:r w:rsidR="006E7FA5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60226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lastRenderedPageBreak/>
        <w:t xml:space="preserve">Treguesit organo-shqisorë të përcaktuar  me </w:t>
      </w:r>
      <w:r w:rsidR="00FC1B52" w:rsidRPr="00DF2D36">
        <w:rPr>
          <w:sz w:val="21"/>
          <w:szCs w:val="21"/>
          <w:lang w:val="sq-AL"/>
        </w:rPr>
        <w:t>metodën</w:t>
      </w:r>
      <w:r w:rsidRPr="00DF2D36">
        <w:rPr>
          <w:sz w:val="21"/>
          <w:szCs w:val="21"/>
          <w:lang w:val="sq-AL"/>
        </w:rPr>
        <w:t xml:space="preserve"> e Panel – Testit: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E7FA5">
        <w:rPr>
          <w:sz w:val="21"/>
          <w:szCs w:val="21"/>
          <w:lang w:val="sq-AL"/>
        </w:rPr>
        <w:t>Mesatarja</w:t>
      </w:r>
      <w:r w:rsidR="006D12F5" w:rsidRPr="00DF2D36">
        <w:rPr>
          <w:sz w:val="21"/>
          <w:szCs w:val="21"/>
          <w:lang w:val="sq-AL"/>
        </w:rPr>
        <w:t xml:space="preserve"> e </w:t>
      </w:r>
      <w:r w:rsidR="009C361A" w:rsidRPr="00DF2D36">
        <w:rPr>
          <w:sz w:val="21"/>
          <w:szCs w:val="21"/>
          <w:lang w:val="sq-AL"/>
        </w:rPr>
        <w:t xml:space="preserve">defekteve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 &lt; Me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3.5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Mesatarja e </w:t>
      </w:r>
      <w:r w:rsidR="009C361A" w:rsidRPr="00DF2D36">
        <w:rPr>
          <w:sz w:val="21"/>
          <w:szCs w:val="21"/>
          <w:lang w:val="sq-AL"/>
        </w:rPr>
        <w:t xml:space="preserve">frutësisë 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>Mf  &gt; 0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9A5E6A" w:rsidRPr="00DF2D36">
        <w:rPr>
          <w:sz w:val="21"/>
          <w:szCs w:val="21"/>
          <w:lang w:val="sq-AL"/>
        </w:rPr>
        <w:t>: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200D1A" w:rsidRPr="00DF2D36">
        <w:rPr>
          <w:sz w:val="21"/>
          <w:szCs w:val="21"/>
          <w:lang w:val="sq-AL"/>
        </w:rPr>
        <w:t>Aciditeti i lirë - %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2.0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200D1A" w:rsidRPr="00DF2D36">
        <w:rPr>
          <w:sz w:val="21"/>
          <w:szCs w:val="21"/>
          <w:lang w:val="sq-AL"/>
        </w:rPr>
        <w:t>/kg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20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FC1B52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5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6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7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8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):</w:t>
      </w:r>
    </w:p>
    <w:p w:rsidR="006D12F5" w:rsidRPr="00DF2D36" w:rsidRDefault="006D12F5" w:rsidP="00F029C4">
      <w:pPr>
        <w:pStyle w:val="Paragrafi"/>
        <w:numPr>
          <w:ilvl w:val="0"/>
          <w:numId w:val="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="00200D1A" w:rsidRPr="00DF2D36">
        <w:rPr>
          <w:sz w:val="21"/>
          <w:szCs w:val="21"/>
          <w:lang w:val="sq-AL"/>
        </w:rPr>
        <w:t xml:space="preserve"> 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2.60</w:t>
      </w:r>
    </w:p>
    <w:p w:rsidR="006D12F5" w:rsidRPr="00DF2D36" w:rsidRDefault="006D12F5" w:rsidP="00F029C4">
      <w:pPr>
        <w:pStyle w:val="Paragrafi"/>
        <w:numPr>
          <w:ilvl w:val="0"/>
          <w:numId w:val="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="00200D1A" w:rsidRPr="00DF2D36">
        <w:rPr>
          <w:sz w:val="21"/>
          <w:szCs w:val="21"/>
          <w:lang w:val="sq-AL"/>
        </w:rPr>
        <w:t xml:space="preserve"> 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6E7FA5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0.25</w:t>
      </w:r>
    </w:p>
    <w:p w:rsidR="006D12F5" w:rsidRPr="00DF2D36" w:rsidRDefault="006D12F5" w:rsidP="00F029C4">
      <w:pPr>
        <w:pStyle w:val="Paragrafi"/>
        <w:numPr>
          <w:ilvl w:val="0"/>
          <w:numId w:val="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="00200D1A" w:rsidRPr="00DF2D36">
        <w:rPr>
          <w:sz w:val="21"/>
          <w:szCs w:val="21"/>
          <w:lang w:val="sq-AL"/>
        </w:rPr>
        <w:t>K)</w:t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200D1A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0.01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  <w:r w:rsidR="006D12F5" w:rsidRPr="00DF2D36">
        <w:rPr>
          <w:color w:val="FF0000"/>
          <w:sz w:val="21"/>
          <w:szCs w:val="21"/>
          <w:lang w:val="sq-AL"/>
        </w:rPr>
        <w:t xml:space="preserve"> </w:t>
      </w:r>
    </w:p>
    <w:p w:rsidR="006D12F5" w:rsidRPr="00DF2D36" w:rsidRDefault="006D12F5" w:rsidP="00F029C4">
      <w:pPr>
        <w:pStyle w:val="Paragrafi"/>
        <w:numPr>
          <w:ilvl w:val="0"/>
          <w:numId w:val="5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9207A4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5"/>
        </w:numPr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Bakër</w:t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/>
          <w:color w:val="000000"/>
          <w:sz w:val="21"/>
          <w:szCs w:val="21"/>
          <w:lang w:val="sq-AL"/>
        </w:rPr>
        <w:t>≤</w:t>
      </w:r>
      <w:r w:rsidRPr="00DF2D36">
        <w:rPr>
          <w:color w:val="000000"/>
          <w:sz w:val="21"/>
          <w:szCs w:val="21"/>
          <w:lang w:val="sq-AL"/>
        </w:rPr>
        <w:t xml:space="preserve"> 0.1</w:t>
      </w:r>
    </w:p>
    <w:p w:rsidR="006D12F5" w:rsidRPr="00DF2D36" w:rsidRDefault="002744F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2744FB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3.2.1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525B7C">
      <w:pPr>
        <w:pStyle w:val="Paragrafi"/>
        <w:ind w:left="5040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(% m/m metil estere):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 xml:space="preserve">miristik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0.05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0D1A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palmitik</w:t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7.5 - 20.0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0D1A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palmitoleik</w:t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0.3 - 3.5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heptadekanoik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 xml:space="preserve">heptadekenoik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0D1A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stearik</w:t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0.5 - 5.0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0D1A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oleik</w:t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55.0 - 83.0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0D1A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linoleik</w:t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200D1A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3.5 - 21.0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linolenik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1.0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>arakidik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0.6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 xml:space="preserve">gadoleik </w:t>
      </w:r>
      <w:r w:rsidR="006D12F5" w:rsidRPr="00DF2D36">
        <w:rPr>
          <w:color w:val="000000"/>
          <w:sz w:val="21"/>
          <w:szCs w:val="21"/>
          <w:lang w:val="sq-AL"/>
        </w:rPr>
        <w:t xml:space="preserve">(eicosenoic)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0.4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 xml:space="preserve">behenik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2744FB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7D4807" w:rsidRPr="00DF2D36">
        <w:rPr>
          <w:color w:val="000000"/>
          <w:sz w:val="21"/>
          <w:szCs w:val="21"/>
          <w:lang w:val="sq-AL"/>
        </w:rPr>
        <w:t xml:space="preserve">lignocerik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D4807">
        <w:rPr>
          <w:color w:val="000000"/>
          <w:sz w:val="21"/>
          <w:szCs w:val="21"/>
          <w:lang w:val="sq-AL"/>
        </w:rPr>
        <w:tab/>
      </w:r>
      <w:r w:rsidR="009207A4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6D41C6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3.2.2 </w:t>
      </w:r>
      <w:r w:rsidR="006D12F5" w:rsidRPr="00DF2D36">
        <w:rPr>
          <w:color w:val="000000"/>
          <w:sz w:val="21"/>
          <w:szCs w:val="21"/>
          <w:lang w:val="sq-AL"/>
        </w:rPr>
        <w:t>Përmbajtja e acideve yndyrore trans</w:t>
      </w:r>
      <w:r w:rsidR="009A5E6A" w:rsidRPr="00DF2D36">
        <w:rPr>
          <w:color w:val="000000"/>
          <w:sz w:val="21"/>
          <w:szCs w:val="21"/>
          <w:lang w:val="sq-AL"/>
        </w:rPr>
        <w:t xml:space="preserve"> </w:t>
      </w:r>
      <w:r w:rsidR="007D4807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9A5E6A" w:rsidRPr="00DF2D36">
        <w:rPr>
          <w:color w:val="000000"/>
          <w:sz w:val="21"/>
          <w:szCs w:val="21"/>
          <w:lang w:val="sq-AL"/>
        </w:rPr>
        <w:t>(%  acideve yndyrore trans):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oleik trans (C18:1 T) </w:t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     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7400F1">
      <w:pPr>
        <w:pStyle w:val="Paragrafi"/>
        <w:ind w:left="72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(C18:2 T + C18:3 T)  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0.05  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7D4807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 xml:space="preserve">dhe triterpene dialkoolike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3.2.3.1 </w:t>
      </w:r>
      <w:r w:rsidR="006D12F5" w:rsidRPr="00DF2D36">
        <w:rPr>
          <w:sz w:val="21"/>
          <w:szCs w:val="21"/>
          <w:lang w:val="sq-AL"/>
        </w:rPr>
        <w:t xml:space="preserve">Përmbajtja e </w:t>
      </w:r>
      <w:r w:rsidR="007D4807" w:rsidRPr="00DF2D36">
        <w:rPr>
          <w:sz w:val="21"/>
          <w:szCs w:val="21"/>
          <w:lang w:val="sq-AL"/>
        </w:rPr>
        <w:t xml:space="preserve">desmetilsteroleve </w:t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e  përgjithshme e steroleve)</w:t>
      </w:r>
      <w:r w:rsidR="009A5E6A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0.1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FC1B52" w:rsidRPr="00DF2D36">
        <w:rPr>
          <w:sz w:val="21"/>
          <w:szCs w:val="21"/>
          <w:lang w:val="sq-AL"/>
        </w:rPr>
        <w:t xml:space="preserve">Stigmasterol </w:t>
      </w:r>
      <w:r w:rsidR="00FC1B52" w:rsidRPr="00DF2D36">
        <w:rPr>
          <w:sz w:val="21"/>
          <w:szCs w:val="21"/>
          <w:lang w:val="sq-AL"/>
        </w:rPr>
        <w:tab/>
      </w:r>
      <w:r w:rsidR="00FC1B52" w:rsidRPr="00DF2D36">
        <w:rPr>
          <w:sz w:val="21"/>
          <w:szCs w:val="21"/>
          <w:lang w:val="sq-AL"/>
        </w:rPr>
        <w:tab/>
      </w:r>
      <w:r w:rsidR="00FC1B52" w:rsidRPr="00DF2D36">
        <w:rPr>
          <w:sz w:val="21"/>
          <w:szCs w:val="21"/>
          <w:lang w:val="sq-AL"/>
        </w:rPr>
        <w:tab/>
      </w:r>
      <w:r w:rsidR="00FC1B52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D480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klerosterol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 5-24-stigmastadienol </w:t>
      </w:r>
      <w:r w:rsidRPr="00DF2D36">
        <w:rPr>
          <w:sz w:val="21"/>
          <w:szCs w:val="21"/>
          <w:lang w:val="sq-AL"/>
        </w:rPr>
        <w:tab/>
        <w:t xml:space="preserve"> </w:t>
      </w:r>
    </w:p>
    <w:p w:rsidR="006D12F5" w:rsidRPr="00DF2D36" w:rsidRDefault="006D41C6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3.2.3.2 </w:t>
      </w:r>
      <w:r w:rsidR="006D12F5" w:rsidRPr="00DF2D36">
        <w:rPr>
          <w:sz w:val="21"/>
          <w:szCs w:val="21"/>
          <w:lang w:val="sq-AL"/>
        </w:rPr>
        <w:t xml:space="preserve">Përmbajtja e përgjithshme e steroleve - mg/kg </w:t>
      </w:r>
      <w:r w:rsidR="00006CEB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1000</w:t>
      </w:r>
    </w:p>
    <w:p w:rsidR="002019DD" w:rsidRPr="00DF2D36" w:rsidRDefault="00755385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3.2.3.3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e </w:t>
      </w:r>
      <w:r w:rsidR="00006CEB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 xml:space="preserve">dhe uvaol </w:t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- (%  e  përgjithshme e steroleve)</w:t>
      </w:r>
      <w:r w:rsidR="002019DD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2019D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</w:r>
      <w:r w:rsidR="00006CEB">
        <w:rPr>
          <w:sz w:val="21"/>
          <w:szCs w:val="21"/>
          <w:lang w:val="sq-AL"/>
        </w:rPr>
        <w:tab/>
      </w:r>
      <w:r w:rsidR="00006CEB">
        <w:rPr>
          <w:sz w:val="21"/>
          <w:szCs w:val="21"/>
          <w:lang w:val="sq-AL"/>
        </w:rPr>
        <w:tab/>
      </w:r>
      <w:r w:rsidR="00006CEB">
        <w:rPr>
          <w:sz w:val="21"/>
          <w:szCs w:val="21"/>
          <w:lang w:val="sq-AL"/>
        </w:rPr>
        <w:tab/>
      </w:r>
      <w:r w:rsidR="00006CEB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006CEB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</w:p>
    <w:p w:rsidR="006D12F5" w:rsidRPr="00DF2D36" w:rsidRDefault="0075538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3.2.4 </w:t>
      </w:r>
      <w:r w:rsidR="006D12F5" w:rsidRPr="00DF2D36">
        <w:rPr>
          <w:sz w:val="21"/>
          <w:szCs w:val="21"/>
          <w:lang w:val="sq-AL"/>
        </w:rPr>
        <w:t>Përmbajtja e dyll</w:t>
      </w:r>
      <w:r w:rsidR="00FC1B52" w:rsidRPr="00DF2D36">
        <w:rPr>
          <w:sz w:val="21"/>
          <w:szCs w:val="21"/>
          <w:lang w:val="sq-AL"/>
        </w:rPr>
        <w:t>ë</w:t>
      </w:r>
      <w:r w:rsidR="00006CEB">
        <w:rPr>
          <w:sz w:val="21"/>
          <w:szCs w:val="21"/>
          <w:lang w:val="sq-AL"/>
        </w:rPr>
        <w:t>rave - mg/kg</w:t>
      </w:r>
      <w:r w:rsidR="00006CEB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250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3.2.5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006CEB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525B7C">
        <w:rPr>
          <w:color w:val="000000"/>
          <w:sz w:val="21"/>
          <w:szCs w:val="21"/>
          <w:lang w:val="sq-AL"/>
        </w:rPr>
        <w:t xml:space="preserve"> </w:t>
      </w:r>
      <w:r w:rsidR="00FC1B52" w:rsidRPr="00DF2D36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lastRenderedPageBreak/>
        <w:t xml:space="preserve">3.2.6 </w:t>
      </w:r>
      <w:r w:rsidR="006D12F5" w:rsidRPr="00DF2D36">
        <w:rPr>
          <w:sz w:val="21"/>
          <w:szCs w:val="21"/>
          <w:lang w:val="sq-AL"/>
        </w:rPr>
        <w:t xml:space="preserve">Përmbajtja e </w:t>
      </w:r>
      <w:r w:rsidR="00345A89" w:rsidRPr="00DF2D36">
        <w:rPr>
          <w:sz w:val="21"/>
          <w:szCs w:val="21"/>
          <w:lang w:val="sq-AL"/>
        </w:rPr>
        <w:t xml:space="preserve">stigmastadieneve </w:t>
      </w:r>
      <w:r w:rsidR="006D12F5" w:rsidRPr="00DF2D36">
        <w:rPr>
          <w:sz w:val="21"/>
          <w:szCs w:val="21"/>
          <w:lang w:val="sq-AL"/>
        </w:rPr>
        <w:t>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FC1B52" w:rsidRPr="00DF2D36">
        <w:rPr>
          <w:sz w:val="21"/>
          <w:szCs w:val="21"/>
          <w:lang w:val="sq-AL"/>
        </w:rPr>
        <w:t xml:space="preserve">   </w:t>
      </w:r>
      <w:r w:rsidR="00525B7C">
        <w:rPr>
          <w:sz w:val="21"/>
          <w:szCs w:val="21"/>
          <w:lang w:val="sq-AL"/>
        </w:rPr>
        <w:t xml:space="preserve"> </w:t>
      </w:r>
      <w:r w:rsidR="00FC1B52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0.10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3.2.7 </w:t>
      </w:r>
      <w:r w:rsidR="006D12F5" w:rsidRPr="00DF2D36">
        <w:rPr>
          <w:sz w:val="21"/>
          <w:szCs w:val="21"/>
          <w:lang w:val="sq-AL"/>
        </w:rPr>
        <w:t>Përmba</w:t>
      </w:r>
      <w:r w:rsidR="00FC1B52" w:rsidRPr="00DF2D36">
        <w:rPr>
          <w:sz w:val="21"/>
          <w:szCs w:val="21"/>
          <w:lang w:val="sq-AL"/>
        </w:rPr>
        <w:t>jtja e 2-gliceril monopalmitate</w:t>
      </w:r>
      <w:r w:rsidR="006D12F5" w:rsidRPr="00DF2D36">
        <w:rPr>
          <w:sz w:val="21"/>
          <w:szCs w:val="21"/>
          <w:lang w:val="sq-AL"/>
        </w:rPr>
        <w:t>:</w:t>
      </w:r>
    </w:p>
    <w:p w:rsidR="006D12F5" w:rsidRPr="00DF2D36" w:rsidRDefault="006D12F5" w:rsidP="00345A89">
      <w:pPr>
        <w:pStyle w:val="Paragrafi"/>
        <w:ind w:left="720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0.9% n.q.s % totale e acidit palmitik është</w:t>
      </w:r>
      <w:r w:rsidR="00345A89">
        <w:rPr>
          <w:sz w:val="21"/>
          <w:szCs w:val="21"/>
          <w:lang w:val="sq-AL"/>
        </w:rPr>
        <w:tab/>
      </w:r>
      <w:r w:rsidR="00345A89">
        <w:rPr>
          <w:sz w:val="21"/>
          <w:szCs w:val="21"/>
          <w:lang w:val="sq-AL"/>
        </w:rPr>
        <w:tab/>
        <w:t xml:space="preserve">  </w:t>
      </w:r>
      <w:r w:rsidR="00525B7C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>14%</w:t>
      </w:r>
    </w:p>
    <w:p w:rsidR="006D12F5" w:rsidRPr="00DF2D36" w:rsidRDefault="006D12F5" w:rsidP="00345A89">
      <w:pPr>
        <w:pStyle w:val="Paragrafi"/>
        <w:ind w:left="720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1.0% n.q.s % totale e acidit palmitik është </w:t>
      </w:r>
      <w:r w:rsidR="00345A89">
        <w:rPr>
          <w:sz w:val="21"/>
          <w:szCs w:val="21"/>
          <w:lang w:val="sq-AL"/>
        </w:rPr>
        <w:tab/>
      </w:r>
      <w:r w:rsidR="00345A89">
        <w:rPr>
          <w:sz w:val="21"/>
          <w:szCs w:val="21"/>
          <w:lang w:val="sq-AL"/>
        </w:rPr>
        <w:tab/>
        <w:t xml:space="preserve">    </w:t>
      </w:r>
      <w:r w:rsidRPr="00DF2D36">
        <w:rPr>
          <w:sz w:val="21"/>
          <w:szCs w:val="21"/>
          <w:lang w:val="sq-AL"/>
        </w:rPr>
        <w:t>&gt;14%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3.2.8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59358F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345A89">
        <w:rPr>
          <w:sz w:val="21"/>
          <w:szCs w:val="21"/>
          <w:lang w:val="sq-AL"/>
        </w:rPr>
        <w:t xml:space="preserve">  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3.2.9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345A89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525B7C">
        <w:rPr>
          <w:color w:val="000000"/>
          <w:sz w:val="21"/>
          <w:szCs w:val="21"/>
          <w:lang w:val="sq-AL"/>
        </w:rPr>
        <w:t xml:space="preserve"> </w:t>
      </w:r>
      <w:r w:rsidR="00345A89">
        <w:rPr>
          <w:color w:val="000000"/>
          <w:sz w:val="21"/>
          <w:szCs w:val="21"/>
          <w:lang w:val="sq-AL"/>
        </w:rPr>
        <w:t xml:space="preserve">   </w:t>
      </w:r>
      <w:r w:rsidR="006D12F5" w:rsidRPr="00DF2D36">
        <w:rPr>
          <w:color w:val="000000"/>
          <w:sz w:val="21"/>
          <w:szCs w:val="21"/>
          <w:lang w:val="sq-AL"/>
        </w:rPr>
        <w:t>75 - 94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4. </w:t>
      </w:r>
      <w:r w:rsidR="006D12F5" w:rsidRPr="00DF2D36">
        <w:rPr>
          <w:i/>
          <w:sz w:val="21"/>
          <w:szCs w:val="21"/>
          <w:lang w:val="sq-AL"/>
        </w:rPr>
        <w:t>Vaji i ullirit i virgjër i zakonshëm</w:t>
      </w:r>
      <w:r w:rsidR="006D12F5" w:rsidRPr="00DF2D36">
        <w:rPr>
          <w:sz w:val="21"/>
          <w:szCs w:val="21"/>
          <w:lang w:val="sq-AL"/>
        </w:rPr>
        <w:t xml:space="preserve"> është vaji i ullirit i virgjër</w:t>
      </w:r>
      <w:r w:rsidR="00102564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i cili ka aciditet të lirë, të shprehur si acid oleik, jo më shumë se 3.3 gram</w:t>
      </w:r>
      <w:r w:rsidR="00345A89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për 100 gram</w:t>
      </w:r>
      <w:r w:rsidR="00345A89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Treguesit organo-shqisorë të </w:t>
      </w:r>
      <w:r w:rsidR="00B83AAE" w:rsidRPr="00DF2D36">
        <w:rPr>
          <w:sz w:val="21"/>
          <w:szCs w:val="21"/>
          <w:lang w:val="sq-AL"/>
        </w:rPr>
        <w:t>përcaktuar</w:t>
      </w:r>
      <w:r w:rsidRPr="00DF2D36">
        <w:rPr>
          <w:sz w:val="21"/>
          <w:szCs w:val="21"/>
          <w:lang w:val="sq-AL"/>
        </w:rPr>
        <w:t xml:space="preserve"> me </w:t>
      </w:r>
      <w:r w:rsidR="00B83AAE" w:rsidRPr="00DF2D36">
        <w:rPr>
          <w:sz w:val="21"/>
          <w:szCs w:val="21"/>
          <w:lang w:val="sq-AL"/>
        </w:rPr>
        <w:t>metodën</w:t>
      </w:r>
      <w:r w:rsidRPr="00DF2D36">
        <w:rPr>
          <w:sz w:val="21"/>
          <w:szCs w:val="21"/>
          <w:lang w:val="sq-AL"/>
        </w:rPr>
        <w:t xml:space="preserve"> e Panel – Testit: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102564">
        <w:rPr>
          <w:sz w:val="21"/>
          <w:szCs w:val="21"/>
          <w:lang w:val="sq-AL"/>
        </w:rPr>
        <w:t xml:space="preserve">Mesatarja </w:t>
      </w:r>
      <w:r w:rsidR="006D12F5" w:rsidRPr="00DF2D36">
        <w:rPr>
          <w:sz w:val="21"/>
          <w:szCs w:val="21"/>
          <w:lang w:val="sq-AL"/>
        </w:rPr>
        <w:t xml:space="preserve">e </w:t>
      </w:r>
      <w:r w:rsidR="002348AA" w:rsidRPr="00DF2D36">
        <w:rPr>
          <w:sz w:val="21"/>
          <w:szCs w:val="21"/>
          <w:lang w:val="sq-AL"/>
        </w:rPr>
        <w:t>d</w:t>
      </w:r>
      <w:r w:rsidR="006D12F5" w:rsidRPr="00DF2D36">
        <w:rPr>
          <w:sz w:val="21"/>
          <w:szCs w:val="21"/>
          <w:lang w:val="sq-AL"/>
        </w:rPr>
        <w:t xml:space="preserve">efekteve </w:t>
      </w:r>
      <w:r w:rsidR="006D12F5" w:rsidRPr="00DF2D36">
        <w:rPr>
          <w:sz w:val="21"/>
          <w:szCs w:val="21"/>
          <w:lang w:val="sq-AL"/>
        </w:rPr>
        <w:tab/>
        <w:t xml:space="preserve"> 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6D12F5" w:rsidRPr="00DF2D36">
        <w:rPr>
          <w:sz w:val="21"/>
          <w:szCs w:val="21"/>
          <w:lang w:val="sq-AL"/>
        </w:rPr>
        <w:t xml:space="preserve">3.5 &lt; Me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6.0</w:t>
      </w:r>
      <w:r w:rsidR="006D12F5" w:rsidRPr="00DF2D36">
        <w:rPr>
          <w:rStyle w:val="FootnoteReference"/>
          <w:sz w:val="21"/>
          <w:szCs w:val="21"/>
          <w:lang w:val="sq-AL"/>
        </w:rPr>
        <w:footnoteReference w:id="2"/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4.1.2 </w:t>
      </w:r>
      <w:r w:rsidR="006D12F5" w:rsidRPr="00DF2D36">
        <w:rPr>
          <w:sz w:val="21"/>
          <w:szCs w:val="21"/>
          <w:lang w:val="sq-AL"/>
        </w:rPr>
        <w:t>Treguesit fiziko-kimikë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B83AAE" w:rsidRPr="00DF2D36">
        <w:rPr>
          <w:sz w:val="21"/>
          <w:szCs w:val="21"/>
          <w:lang w:val="sq-AL"/>
        </w:rPr>
        <w:t>Aciditeti i lirë - %</w:t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3.3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B83AAE" w:rsidRPr="00DF2D36">
        <w:rPr>
          <w:sz w:val="21"/>
          <w:szCs w:val="21"/>
          <w:lang w:val="sq-AL"/>
        </w:rPr>
        <w:t>/kg</w:t>
      </w:r>
      <w:r w:rsidR="00B83AAE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20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2348AA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9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10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11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12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):</w:t>
      </w:r>
    </w:p>
    <w:p w:rsidR="006D12F5" w:rsidRPr="00DF2D36" w:rsidRDefault="006D12F5" w:rsidP="00F029C4">
      <w:pPr>
        <w:pStyle w:val="Paragrafi"/>
        <w:numPr>
          <w:ilvl w:val="0"/>
          <w:numId w:val="6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="00B83AAE" w:rsidRPr="00DF2D36">
        <w:rPr>
          <w:sz w:val="21"/>
          <w:szCs w:val="21"/>
          <w:lang w:val="sq-AL"/>
        </w:rPr>
        <w:t xml:space="preserve"> </w:t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</w:t>
      </w:r>
      <w:r w:rsidR="00874F78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0.30</w:t>
      </w:r>
    </w:p>
    <w:p w:rsidR="006D12F5" w:rsidRPr="00DF2D36" w:rsidRDefault="006D12F5" w:rsidP="00F029C4">
      <w:pPr>
        <w:pStyle w:val="Paragrafi"/>
        <w:numPr>
          <w:ilvl w:val="0"/>
          <w:numId w:val="6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="00B83AAE" w:rsidRPr="00DF2D36">
        <w:rPr>
          <w:sz w:val="21"/>
          <w:szCs w:val="21"/>
          <w:lang w:val="sq-AL"/>
        </w:rPr>
        <w:t xml:space="preserve"> </w:t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</w:t>
      </w:r>
      <w:r w:rsidR="00874F78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6D12F5" w:rsidP="00F029C4">
      <w:pPr>
        <w:pStyle w:val="Paragrafi"/>
        <w:numPr>
          <w:ilvl w:val="0"/>
          <w:numId w:val="6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="00B83AAE" w:rsidRPr="00DF2D36">
        <w:rPr>
          <w:sz w:val="21"/>
          <w:szCs w:val="21"/>
          <w:lang w:val="sq-AL"/>
        </w:rPr>
        <w:t>K)</w:t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B83AAE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</w:t>
      </w:r>
      <w:r w:rsidR="00874F78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0.01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Papastërti të patretshme - % m/m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 xml:space="preserve">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- mg/kg</w:t>
      </w:r>
    </w:p>
    <w:p w:rsidR="006D12F5" w:rsidRPr="00DF2D36" w:rsidRDefault="006D12F5" w:rsidP="00F029C4">
      <w:pPr>
        <w:pStyle w:val="Paragrafi"/>
        <w:numPr>
          <w:ilvl w:val="0"/>
          <w:numId w:val="7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7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4647ED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4.2.1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525B7C">
      <w:pPr>
        <w:pStyle w:val="Paragrafi"/>
        <w:ind w:left="504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estere):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 xml:space="preserve">miristik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525B7C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0.05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palmitik</w:t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7.5 - 20.0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19DD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palmitoleik</w:t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0.3 - 3.5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heptadekanoik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 xml:space="preserve">heptadekenoik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19DD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stearik</w:t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0.5 - 5.0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19DD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oleik</w:t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55.0 - 83.0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2019DD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linoleik</w:t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2019DD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 xml:space="preserve">3.5 - 21.0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linolenik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1.0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>arakidik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0.6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 xml:space="preserve">gadoleik </w:t>
      </w:r>
      <w:r w:rsidR="006D12F5" w:rsidRPr="00DF2D36">
        <w:rPr>
          <w:color w:val="000000"/>
          <w:sz w:val="21"/>
          <w:szCs w:val="21"/>
          <w:lang w:val="sq-AL"/>
        </w:rPr>
        <w:t xml:space="preserve">(eicosenoic)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0.4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 xml:space="preserve">behenik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4647ED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102564" w:rsidRPr="00DF2D36">
        <w:rPr>
          <w:color w:val="000000"/>
          <w:sz w:val="21"/>
          <w:szCs w:val="21"/>
          <w:lang w:val="sq-AL"/>
        </w:rPr>
        <w:t xml:space="preserve">lignocerik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7400F1">
        <w:rPr>
          <w:color w:val="000000"/>
          <w:sz w:val="21"/>
          <w:szCs w:val="21"/>
          <w:lang w:val="sq-AL"/>
        </w:rPr>
        <w:tab/>
      </w:r>
      <w:r w:rsidR="00102564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4.2.2 </w:t>
      </w:r>
      <w:r w:rsidR="006D12F5" w:rsidRPr="00DF2D36">
        <w:rPr>
          <w:sz w:val="21"/>
          <w:szCs w:val="21"/>
          <w:lang w:val="sq-AL"/>
        </w:rPr>
        <w:t>Përmbajtja e acideve yndyrore trans</w:t>
      </w:r>
      <w:r w:rsidR="00525B7C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ab/>
      </w:r>
      <w:r w:rsidR="00525B7C">
        <w:rPr>
          <w:sz w:val="21"/>
          <w:szCs w:val="21"/>
          <w:lang w:val="sq-AL"/>
        </w:rPr>
        <w:tab/>
      </w:r>
      <w:r w:rsidR="008270E1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>(%  acideve yndyrore trans)</w:t>
      </w:r>
      <w:r w:rsidR="008270E1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 trans (C18:1 T) </w:t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     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(C18:2 T + C18:3 T)   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102564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 xml:space="preserve">dhe triterpene dialkoolike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4.2.3.1 </w:t>
      </w:r>
      <w:r w:rsidR="002348AA" w:rsidRPr="00DF2D36">
        <w:rPr>
          <w:sz w:val="21"/>
          <w:szCs w:val="21"/>
          <w:lang w:val="sq-AL"/>
        </w:rPr>
        <w:t xml:space="preserve">Përmbajtja e </w:t>
      </w:r>
      <w:r w:rsidR="00102564" w:rsidRPr="00DF2D36">
        <w:rPr>
          <w:sz w:val="21"/>
          <w:szCs w:val="21"/>
          <w:lang w:val="sq-AL"/>
        </w:rPr>
        <w:t xml:space="preserve">desmetiylsterol </w:t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e përgjithshme e steroleve)</w:t>
      </w:r>
      <w:r w:rsidR="008270E1" w:rsidRPr="00DF2D36">
        <w:rPr>
          <w:sz w:val="21"/>
          <w:szCs w:val="21"/>
          <w:lang w:val="sq-AL"/>
        </w:rPr>
        <w:t>: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2019DD" w:rsidRPr="00DF2D36">
        <w:rPr>
          <w:sz w:val="21"/>
          <w:szCs w:val="21"/>
          <w:lang w:val="sq-AL"/>
        </w:rPr>
        <w:t xml:space="preserve">Brasikasterol </w:t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0.1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lastRenderedPageBreak/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2019DD" w:rsidRPr="00DF2D36">
        <w:rPr>
          <w:sz w:val="21"/>
          <w:szCs w:val="21"/>
          <w:lang w:val="sq-AL"/>
        </w:rPr>
        <w:t xml:space="preserve">Stigmasterol </w:t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4647E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7400F1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klerosterol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 5-24-stigmastadienol </w:t>
      </w:r>
      <w:r w:rsidRPr="00DF2D36">
        <w:rPr>
          <w:sz w:val="21"/>
          <w:szCs w:val="21"/>
          <w:lang w:val="sq-AL"/>
        </w:rPr>
        <w:tab/>
        <w:t xml:space="preserve"> 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4.2.3.2 </w:t>
      </w:r>
      <w:r w:rsidR="006D12F5" w:rsidRPr="00DF2D36">
        <w:rPr>
          <w:sz w:val="21"/>
          <w:szCs w:val="21"/>
          <w:lang w:val="sq-AL"/>
        </w:rPr>
        <w:t xml:space="preserve">Përmbajtja e përgjithshme e steroleve (mg/kg)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1000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4.2.3.3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e </w:t>
      </w:r>
      <w:r w:rsidR="00102564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 (% e përgjithshme e steroleve)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4.2.4 </w:t>
      </w:r>
      <w:r w:rsidR="006D12F5" w:rsidRPr="00DF2D36">
        <w:rPr>
          <w:sz w:val="21"/>
          <w:szCs w:val="21"/>
          <w:lang w:val="sq-AL"/>
        </w:rPr>
        <w:t>Përmbajtja e dyll</w:t>
      </w:r>
      <w:r w:rsidR="002348AA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>rave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250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4.2.5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3F0518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102564">
        <w:rPr>
          <w:color w:val="000000"/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4.2.6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102564" w:rsidRPr="00DF2D36">
        <w:rPr>
          <w:sz w:val="21"/>
          <w:szCs w:val="21"/>
          <w:lang w:val="sq-AL"/>
        </w:rPr>
        <w:t xml:space="preserve">stigmastadiene </w:t>
      </w:r>
      <w:r w:rsidR="006D12F5" w:rsidRPr="00DF2D36">
        <w:rPr>
          <w:sz w:val="21"/>
          <w:szCs w:val="21"/>
          <w:lang w:val="sq-AL"/>
        </w:rPr>
        <w:t>- mg/kg</w:t>
      </w:r>
      <w:r w:rsidR="002019DD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102564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0.10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4.2.7 </w:t>
      </w:r>
      <w:r w:rsidR="006D12F5" w:rsidRPr="00DF2D36">
        <w:rPr>
          <w:sz w:val="21"/>
          <w:szCs w:val="21"/>
          <w:lang w:val="sq-AL"/>
        </w:rPr>
        <w:t>Përmbajtja e 2-gliceril monopalmitate</w:t>
      </w:r>
      <w:r w:rsidR="008270E1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ab/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0.9% n.q.s % totale e acidit palmitik është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14%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1.0% n.q.s % totale e acidit palmitik është</w:t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 xml:space="preserve"> &gt; 14%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4.2.8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2019DD" w:rsidRPr="00DF2D36">
        <w:rPr>
          <w:sz w:val="21"/>
          <w:szCs w:val="21"/>
          <w:lang w:val="sq-AL"/>
        </w:rPr>
        <w:t xml:space="preserve"> </w:t>
      </w:r>
      <w:r w:rsidR="002019DD" w:rsidRPr="00DF2D36">
        <w:rPr>
          <w:sz w:val="21"/>
          <w:szCs w:val="21"/>
          <w:lang w:val="sq-AL"/>
        </w:rPr>
        <w:tab/>
      </w:r>
      <w:r w:rsidR="002019DD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4.2.9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102564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>75 - 94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5. </w:t>
      </w:r>
      <w:r w:rsidR="006D12F5" w:rsidRPr="00DF2D36">
        <w:rPr>
          <w:i/>
          <w:sz w:val="21"/>
          <w:szCs w:val="21"/>
          <w:lang w:val="sq-AL"/>
        </w:rPr>
        <w:t>Vaji i ullirit i virgjër jo i përshtashëm për konsum njerëzor – vaj ulliri i virgjër lampante</w:t>
      </w:r>
      <w:r w:rsidR="006D12F5" w:rsidRPr="00DF2D36">
        <w:rPr>
          <w:sz w:val="21"/>
          <w:szCs w:val="21"/>
          <w:lang w:val="sq-AL"/>
        </w:rPr>
        <w:t xml:space="preserve"> është vaji i ullirit i virgjër</w:t>
      </w:r>
      <w:r w:rsidR="00102564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i cili ka aciditet të lirë, të shprehur si acid oleik, më shumë se 3.3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për 100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Treguesit organo-shqisorë të </w:t>
      </w:r>
      <w:r w:rsidR="002348AA" w:rsidRPr="00DF2D36">
        <w:rPr>
          <w:sz w:val="21"/>
          <w:szCs w:val="21"/>
          <w:lang w:val="sq-AL"/>
        </w:rPr>
        <w:t>përcaktuar</w:t>
      </w:r>
      <w:r w:rsidRPr="00DF2D36">
        <w:rPr>
          <w:sz w:val="21"/>
          <w:szCs w:val="21"/>
          <w:lang w:val="sq-AL"/>
        </w:rPr>
        <w:t xml:space="preserve"> me </w:t>
      </w:r>
      <w:r w:rsidR="002348AA" w:rsidRPr="00DF2D36">
        <w:rPr>
          <w:sz w:val="21"/>
          <w:szCs w:val="21"/>
          <w:lang w:val="sq-AL"/>
        </w:rPr>
        <w:t>metodën</w:t>
      </w:r>
      <w:r w:rsidRPr="00DF2D36">
        <w:rPr>
          <w:sz w:val="21"/>
          <w:szCs w:val="21"/>
          <w:lang w:val="sq-AL"/>
        </w:rPr>
        <w:t xml:space="preserve"> e Panel – Testit:</w:t>
      </w:r>
    </w:p>
    <w:p w:rsidR="006D12F5" w:rsidRPr="00DF2D36" w:rsidRDefault="00C65CCD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3F0518">
        <w:rPr>
          <w:sz w:val="21"/>
          <w:szCs w:val="21"/>
          <w:lang w:val="sq-AL"/>
        </w:rPr>
        <w:t xml:space="preserve">Mesatarja </w:t>
      </w:r>
      <w:r w:rsidR="006D12F5" w:rsidRPr="00DF2D36">
        <w:rPr>
          <w:sz w:val="21"/>
          <w:szCs w:val="21"/>
          <w:lang w:val="sq-AL"/>
        </w:rPr>
        <w:t xml:space="preserve">e </w:t>
      </w:r>
      <w:r w:rsidR="002348AA" w:rsidRPr="00DF2D36">
        <w:rPr>
          <w:sz w:val="21"/>
          <w:szCs w:val="21"/>
          <w:lang w:val="sq-AL"/>
        </w:rPr>
        <w:t>d</w:t>
      </w:r>
      <w:r w:rsidR="006D12F5" w:rsidRPr="00DF2D36">
        <w:rPr>
          <w:sz w:val="21"/>
          <w:szCs w:val="21"/>
          <w:lang w:val="sq-AL"/>
        </w:rPr>
        <w:t xml:space="preserve">efekteve </w:t>
      </w:r>
      <w:r w:rsidR="006D12F5" w:rsidRPr="00DF2D36">
        <w:rPr>
          <w:sz w:val="21"/>
          <w:szCs w:val="21"/>
          <w:lang w:val="sq-AL"/>
        </w:rPr>
        <w:tab/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Me &gt; 6  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5.1.2 </w:t>
      </w:r>
      <w:r w:rsidR="006D12F5" w:rsidRPr="00DF2D36">
        <w:rPr>
          <w:sz w:val="21"/>
          <w:szCs w:val="21"/>
          <w:lang w:val="sq-AL"/>
        </w:rPr>
        <w:t>Treguesit fiziko-kimikë</w:t>
      </w:r>
    </w:p>
    <w:p w:rsidR="006D12F5" w:rsidRPr="00DF2D36" w:rsidRDefault="00F459B8" w:rsidP="00A378FD">
      <w:pPr>
        <w:pStyle w:val="Paragrafi"/>
        <w:rPr>
          <w:color w:val="FF0000"/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&gt; 3.3 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Vlera e peroksideve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2348AA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13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14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15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16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):</w:t>
      </w:r>
    </w:p>
    <w:p w:rsidR="006D12F5" w:rsidRPr="00DF2D36" w:rsidRDefault="006D12F5" w:rsidP="00F029C4">
      <w:pPr>
        <w:pStyle w:val="Paragrafi"/>
        <w:numPr>
          <w:ilvl w:val="0"/>
          <w:numId w:val="8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6D12F5" w:rsidP="00F029C4">
      <w:pPr>
        <w:pStyle w:val="Paragrafi"/>
        <w:numPr>
          <w:ilvl w:val="0"/>
          <w:numId w:val="8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6D12F5" w:rsidP="00F029C4">
      <w:pPr>
        <w:pStyle w:val="Paragrafi"/>
        <w:numPr>
          <w:ilvl w:val="0"/>
          <w:numId w:val="8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0.3%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0.2%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</w:p>
    <w:p w:rsidR="006D12F5" w:rsidRPr="00DF2D36" w:rsidRDefault="006D12F5" w:rsidP="00F029C4">
      <w:pPr>
        <w:pStyle w:val="Paragrafi"/>
        <w:numPr>
          <w:ilvl w:val="0"/>
          <w:numId w:val="9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9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F459B8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F459B8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5.2.1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DD6927">
      <w:pPr>
        <w:pStyle w:val="Paragrafi"/>
        <w:ind w:left="576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estere):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 xml:space="preserve">miristik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0.05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palmitik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 xml:space="preserve">7.5 - 20.0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palmitoleik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 xml:space="preserve">0.3 - 3.5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heptadekanoik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 xml:space="preserve">heptadekenoik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0.3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stearik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 xml:space="preserve">0.5 - 5.0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oleik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 xml:space="preserve">55.0 - 83.0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linoleik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 xml:space="preserve">3.5 - 21.0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linolenik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1.0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>arakidik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0.6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 xml:space="preserve">gadoleik </w:t>
      </w:r>
      <w:r w:rsidR="006D12F5" w:rsidRPr="00DF2D36">
        <w:rPr>
          <w:color w:val="000000"/>
          <w:sz w:val="21"/>
          <w:szCs w:val="21"/>
          <w:lang w:val="sq-AL"/>
        </w:rPr>
        <w:t xml:space="preserve">(eicosenoic)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0.4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lastRenderedPageBreak/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 xml:space="preserve">behenik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F459B8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- </w:t>
      </w:r>
      <w:r w:rsidR="006D12F5" w:rsidRPr="00DF2D36">
        <w:rPr>
          <w:color w:val="000000"/>
          <w:sz w:val="21"/>
          <w:szCs w:val="21"/>
          <w:lang w:val="sq-AL"/>
        </w:rPr>
        <w:t xml:space="preserve">Acid </w:t>
      </w:r>
      <w:r w:rsidR="00A101ED" w:rsidRPr="00DF2D36">
        <w:rPr>
          <w:color w:val="000000"/>
          <w:sz w:val="21"/>
          <w:szCs w:val="21"/>
          <w:lang w:val="sq-AL"/>
        </w:rPr>
        <w:t xml:space="preserve">lignocerik 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A101ED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color w:val="000000"/>
          <w:sz w:val="21"/>
          <w:szCs w:val="21"/>
          <w:lang w:val="sq-AL"/>
        </w:rPr>
        <w:t>≤</w:t>
      </w:r>
      <w:r w:rsidR="006D12F5" w:rsidRPr="00DF2D36">
        <w:rPr>
          <w:color w:val="000000"/>
          <w:sz w:val="21"/>
          <w:szCs w:val="21"/>
          <w:lang w:val="sq-AL"/>
        </w:rPr>
        <w:t xml:space="preserve"> 0.2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5.2.2 </w:t>
      </w:r>
      <w:r w:rsidR="006D12F5" w:rsidRPr="00DF2D36">
        <w:rPr>
          <w:sz w:val="21"/>
          <w:szCs w:val="21"/>
          <w:lang w:val="sq-AL"/>
        </w:rPr>
        <w:t>Përmbajtja e acideve yndyrore trans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 (% acideve yndyrore trans)</w:t>
      </w:r>
      <w:r w:rsidR="008270E1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 trans (C18:1 T)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      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(C18:2 T + C18:3 T)     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  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5.2.3 </w:t>
      </w:r>
      <w:r w:rsidR="006D12F5" w:rsidRPr="00DF2D36">
        <w:rPr>
          <w:sz w:val="21"/>
          <w:szCs w:val="21"/>
          <w:lang w:val="sq-AL"/>
        </w:rPr>
        <w:t xml:space="preserve">Përbërja </w:t>
      </w:r>
      <w:r w:rsidR="00A101ED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>dhe triterpene dialkoolike</w:t>
      </w:r>
      <w:r w:rsidR="008270E1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5.2.3.1 </w:t>
      </w:r>
      <w:r w:rsidR="008270E1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e përgjithshme e steroleve)</w:t>
      </w:r>
      <w:r w:rsidR="008270E1" w:rsidRPr="00DF2D36">
        <w:rPr>
          <w:sz w:val="21"/>
          <w:szCs w:val="21"/>
          <w:lang w:val="sq-AL"/>
        </w:rPr>
        <w:t>: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0.1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Stigmasterol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klerosterol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 5-24-stigmastadienol </w:t>
      </w:r>
      <w:r w:rsidRPr="00DF2D36">
        <w:rPr>
          <w:sz w:val="21"/>
          <w:szCs w:val="21"/>
          <w:lang w:val="sq-AL"/>
        </w:rPr>
        <w:tab/>
        <w:t xml:space="preserve">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5.2.3.2 </w:t>
      </w:r>
      <w:r w:rsidR="006D12F5" w:rsidRPr="00DF2D36">
        <w:rPr>
          <w:sz w:val="21"/>
          <w:szCs w:val="21"/>
          <w:lang w:val="sq-AL"/>
        </w:rPr>
        <w:t>Përmbajtja e përgjithshme e steroleve - mg/kg</w:t>
      </w:r>
      <w:r w:rsidR="006D12F5" w:rsidRPr="00DF2D36">
        <w:rPr>
          <w:sz w:val="21"/>
          <w:szCs w:val="21"/>
          <w:lang w:val="sq-AL"/>
        </w:rPr>
        <w:tab/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 xml:space="preserve">         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1000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5.2.3.3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eritrodiol </w:t>
      </w:r>
      <w:r w:rsidR="006D12F5" w:rsidRPr="00DF2D36">
        <w:rPr>
          <w:sz w:val="21"/>
          <w:szCs w:val="21"/>
          <w:lang w:val="sq-AL"/>
        </w:rPr>
        <w:t xml:space="preserve">dhe uvaol </w:t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e përgjithshme e steroleve)</w:t>
      </w:r>
      <w:r w:rsidR="006D12F5" w:rsidRPr="00DF2D36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 xml:space="preserve">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  <w:r w:rsidR="006D12F5" w:rsidRPr="00DF2D36">
        <w:rPr>
          <w:rStyle w:val="FootnoteReference"/>
          <w:sz w:val="21"/>
          <w:szCs w:val="21"/>
          <w:lang w:val="sq-AL"/>
        </w:rPr>
        <w:footnoteReference w:id="3"/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5.2.4 </w:t>
      </w:r>
      <w:r w:rsidR="006D12F5" w:rsidRPr="00DF2D36">
        <w:rPr>
          <w:sz w:val="21"/>
          <w:szCs w:val="21"/>
          <w:lang w:val="sq-AL"/>
        </w:rPr>
        <w:t>Përmbajtja e dyllërave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2348AA" w:rsidRPr="00DF2D36">
        <w:rPr>
          <w:sz w:val="21"/>
          <w:szCs w:val="21"/>
          <w:lang w:val="sq-AL"/>
        </w:rPr>
        <w:t xml:space="preserve">  </w:t>
      </w:r>
      <w:r w:rsidR="00874F78">
        <w:rPr>
          <w:sz w:val="21"/>
          <w:szCs w:val="21"/>
          <w:lang w:val="sq-AL"/>
        </w:rPr>
        <w:tab/>
      </w:r>
      <w:r w:rsidR="002348AA" w:rsidRPr="00DF2D36">
        <w:rPr>
          <w:sz w:val="21"/>
          <w:szCs w:val="21"/>
          <w:lang w:val="sq-AL"/>
        </w:rPr>
        <w:t xml:space="preserve"> 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300</w:t>
      </w:r>
      <w:r w:rsidR="006D12F5" w:rsidRPr="00DF2D36">
        <w:rPr>
          <w:rStyle w:val="FootnoteReference"/>
          <w:sz w:val="21"/>
          <w:szCs w:val="21"/>
          <w:lang w:val="sq-AL"/>
        </w:rPr>
        <w:t>2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5.2.5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   </w:t>
      </w:r>
      <w:r w:rsidRPr="00DF2D36">
        <w:rPr>
          <w:color w:val="000000"/>
          <w:sz w:val="21"/>
          <w:szCs w:val="21"/>
          <w:lang w:val="sq-AL"/>
        </w:rPr>
        <w:tab/>
      </w:r>
      <w:r w:rsidRPr="00DF2D36">
        <w:rPr>
          <w:color w:val="000000"/>
          <w:sz w:val="21"/>
          <w:szCs w:val="21"/>
          <w:lang w:val="sq-AL"/>
        </w:rPr>
        <w:tab/>
        <w:t>(përcaktuar me HPLC) dhe ECN 42</w:t>
      </w:r>
      <w:r w:rsidR="008270E1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Pr="00DF2D36">
        <w:rPr>
          <w:sz w:val="21"/>
          <w:szCs w:val="21"/>
          <w:lang w:val="sq-AL"/>
        </w:rPr>
        <w:t xml:space="preserve"> </w:t>
      </w:r>
      <w:r w:rsidR="002348AA" w:rsidRPr="00DF2D36">
        <w:rPr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5.2.6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A101ED" w:rsidRPr="00DF2D36">
        <w:rPr>
          <w:sz w:val="21"/>
          <w:szCs w:val="21"/>
          <w:lang w:val="sq-AL"/>
        </w:rPr>
        <w:t xml:space="preserve">stigmastadiene </w:t>
      </w:r>
      <w:r w:rsidR="006D12F5" w:rsidRPr="00DF2D36">
        <w:rPr>
          <w:sz w:val="21"/>
          <w:szCs w:val="21"/>
          <w:lang w:val="sq-AL"/>
        </w:rPr>
        <w:t>(mg/kg)</w:t>
      </w:r>
      <w:r w:rsidR="002348AA" w:rsidRPr="00DF2D36">
        <w:rPr>
          <w:sz w:val="21"/>
          <w:szCs w:val="21"/>
          <w:lang w:val="sq-AL"/>
        </w:rPr>
        <w:t xml:space="preserve"> 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2348AA" w:rsidRPr="00DF2D36">
        <w:rPr>
          <w:sz w:val="21"/>
          <w:szCs w:val="21"/>
          <w:lang w:val="sq-AL"/>
        </w:rPr>
        <w:t xml:space="preserve">    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0.50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5.2.7 </w:t>
      </w:r>
      <w:r w:rsidR="006D12F5" w:rsidRPr="00DF2D36">
        <w:rPr>
          <w:sz w:val="21"/>
          <w:szCs w:val="21"/>
          <w:lang w:val="sq-AL"/>
        </w:rPr>
        <w:t>Përmbajtja e 2-gliceril monopalmitate</w:t>
      </w:r>
      <w:r w:rsidR="00AA1883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0.9% n.q.s % totale e acidit palmitik është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14%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1.1% n.q.s % totale e acidit palmitik është &gt; 14%</w:t>
      </w:r>
    </w:p>
    <w:p w:rsidR="006D12F5" w:rsidRPr="00DF2D36" w:rsidRDefault="00E9334E" w:rsidP="00A378F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5</w:t>
      </w:r>
      <w:r w:rsidR="00CE4B17">
        <w:rPr>
          <w:sz w:val="21"/>
          <w:szCs w:val="21"/>
          <w:lang w:val="sq-AL"/>
        </w:rPr>
        <w:t xml:space="preserve">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874F78">
        <w:rPr>
          <w:sz w:val="21"/>
          <w:szCs w:val="21"/>
          <w:lang w:val="sq-AL"/>
        </w:rPr>
        <w:t xml:space="preserve">       </w:t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CE4B17" w:rsidP="00A378FD">
      <w:pPr>
        <w:pStyle w:val="Paragrafi"/>
        <w:rPr>
          <w:color w:val="000000"/>
          <w:sz w:val="21"/>
          <w:szCs w:val="21"/>
          <w:lang w:val="sq-AL"/>
        </w:rPr>
      </w:pPr>
      <w:r>
        <w:rPr>
          <w:color w:val="000000"/>
          <w:sz w:val="21"/>
          <w:szCs w:val="21"/>
          <w:lang w:val="sq-AL"/>
        </w:rPr>
        <w:t xml:space="preserve">5.2.9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3F0518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874F78">
        <w:rPr>
          <w:color w:val="000000"/>
          <w:sz w:val="21"/>
          <w:szCs w:val="21"/>
          <w:lang w:val="sq-AL"/>
        </w:rPr>
        <w:t xml:space="preserve">       </w:t>
      </w:r>
      <w:r w:rsidR="006D12F5" w:rsidRPr="00DF2D36">
        <w:rPr>
          <w:color w:val="000000"/>
          <w:sz w:val="21"/>
          <w:szCs w:val="21"/>
          <w:lang w:val="sq-AL"/>
        </w:rPr>
        <w:t>75 - 94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6. </w:t>
      </w:r>
      <w:r w:rsidR="006D12F5" w:rsidRPr="00DF2D36">
        <w:rPr>
          <w:i/>
          <w:sz w:val="21"/>
          <w:szCs w:val="21"/>
          <w:lang w:val="sq-AL"/>
        </w:rPr>
        <w:t>Vaj ulliri i rafinuar</w:t>
      </w:r>
      <w:r w:rsidR="006D12F5" w:rsidRPr="00DF2D36">
        <w:rPr>
          <w:sz w:val="21"/>
          <w:szCs w:val="21"/>
          <w:lang w:val="sq-AL"/>
        </w:rPr>
        <w:t xml:space="preserve"> është vaji i ullirit i përftuar nga vajrat e ullirit të virgjër me metodat e rafinimit</w:t>
      </w:r>
      <w:r w:rsidR="00223D0C" w:rsidRPr="00DF2D36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të cilat nuk ndryshojnë strukturën fillestare të glicerideve dhe i cili ka aciditet të lirë, të shprehur si acid oleik, jo më shumë se 0.3 gram për 100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6.1.1 </w:t>
      </w:r>
      <w:r w:rsidR="006D12F5" w:rsidRPr="00DF2D36">
        <w:rPr>
          <w:sz w:val="21"/>
          <w:szCs w:val="21"/>
          <w:lang w:val="sq-AL"/>
        </w:rPr>
        <w:t>Treguesit organo-shqisorë</w:t>
      </w:r>
      <w:r w:rsidR="00AA1883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Ngjyra: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e verdhë e lehtë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Era - </w:t>
      </w:r>
      <w:r w:rsidR="00A101ED" w:rsidRPr="00DF2D36">
        <w:rPr>
          <w:sz w:val="21"/>
          <w:szCs w:val="21"/>
          <w:lang w:val="sq-AL"/>
        </w:rPr>
        <w:t>shija</w:t>
      </w:r>
      <w:r w:rsidR="006D12F5" w:rsidRPr="00DF2D36">
        <w:rPr>
          <w:sz w:val="21"/>
          <w:szCs w:val="21"/>
          <w:lang w:val="sq-AL"/>
        </w:rPr>
        <w:t xml:space="preserve">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e pranueshme </w:t>
      </w:r>
    </w:p>
    <w:p w:rsidR="00CE4B17" w:rsidRDefault="00CE4B17" w:rsidP="00A378FD">
      <w:pPr>
        <w:pStyle w:val="Paragrafi"/>
        <w:rPr>
          <w:sz w:val="21"/>
          <w:szCs w:val="21"/>
          <w:lang w:val="sq-AL"/>
        </w:rPr>
      </w:pP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Pamja në 20</w:t>
      </w:r>
      <w:r w:rsidR="006D12F5" w:rsidRPr="00DF2D36">
        <w:rPr>
          <w:sz w:val="21"/>
          <w:szCs w:val="21"/>
          <w:vertAlign w:val="superscript"/>
          <w:lang w:val="sq-AL"/>
        </w:rPr>
        <w:t xml:space="preserve">0  </w:t>
      </w:r>
      <w:r w:rsidR="006D12F5" w:rsidRPr="00DF2D36">
        <w:rPr>
          <w:sz w:val="21"/>
          <w:szCs w:val="21"/>
          <w:lang w:val="sq-AL"/>
        </w:rPr>
        <w:t xml:space="preserve">për 24 orë: </w:t>
      </w:r>
      <w:r w:rsidR="006D12F5" w:rsidRPr="00DF2D36">
        <w:rPr>
          <w:sz w:val="21"/>
          <w:szCs w:val="21"/>
          <w:lang w:val="sq-AL"/>
        </w:rPr>
        <w:tab/>
        <w:t xml:space="preserve">e qartë  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AA1883" w:rsidRPr="00DF2D36">
        <w:rPr>
          <w:sz w:val="21"/>
          <w:szCs w:val="21"/>
          <w:lang w:val="sq-AL"/>
        </w:rPr>
        <w:t>: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0.3%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5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223D0C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17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18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19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20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</w:t>
      </w:r>
    </w:p>
    <w:p w:rsidR="006D12F5" w:rsidRPr="00DF2D36" w:rsidRDefault="006D12F5" w:rsidP="00F029C4">
      <w:pPr>
        <w:pStyle w:val="Paragrafi"/>
        <w:numPr>
          <w:ilvl w:val="0"/>
          <w:numId w:val="10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1.10</w:t>
      </w:r>
    </w:p>
    <w:p w:rsidR="006D12F5" w:rsidRPr="00DF2D36" w:rsidRDefault="006D12F5" w:rsidP="00F029C4">
      <w:pPr>
        <w:pStyle w:val="Paragrafi"/>
        <w:numPr>
          <w:ilvl w:val="0"/>
          <w:numId w:val="10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852D4D">
        <w:rPr>
          <w:sz w:val="21"/>
          <w:szCs w:val="21"/>
          <w:lang w:val="sq-AL"/>
        </w:rPr>
        <w:tab/>
      </w:r>
      <w:r w:rsidR="00852D4D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>---</w:t>
      </w:r>
    </w:p>
    <w:p w:rsidR="006D12F5" w:rsidRPr="00DF2D36" w:rsidRDefault="006D12F5" w:rsidP="00F029C4">
      <w:pPr>
        <w:pStyle w:val="Paragrafi"/>
        <w:numPr>
          <w:ilvl w:val="0"/>
          <w:numId w:val="10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0.16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0.1%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m/m)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0.05%</w:t>
      </w:r>
    </w:p>
    <w:p w:rsidR="006D12F5" w:rsidRPr="00DF2D36" w:rsidRDefault="00BB1CE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</w:p>
    <w:p w:rsidR="006D12F5" w:rsidRPr="00DF2D36" w:rsidRDefault="006D12F5" w:rsidP="00F029C4">
      <w:pPr>
        <w:pStyle w:val="Paragrafi"/>
        <w:numPr>
          <w:ilvl w:val="0"/>
          <w:numId w:val="11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11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00011B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6.2.1 </w:t>
      </w:r>
      <w:r w:rsidR="006D12F5" w:rsidRPr="00DF2D36">
        <w:rPr>
          <w:sz w:val="21"/>
          <w:szCs w:val="21"/>
          <w:lang w:val="sq-AL"/>
        </w:rPr>
        <w:t>Përbërja e acideve yndyrore e përcaktuar me gazkromatografi</w:t>
      </w:r>
      <w:r w:rsidR="00AA1883" w:rsidRPr="00DF2D36">
        <w:rPr>
          <w:sz w:val="21"/>
          <w:szCs w:val="21"/>
          <w:lang w:val="sq-AL"/>
        </w:rPr>
        <w:t xml:space="preserve"> (% m/m metil estere):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miristik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7.5 - 20.0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0.3 - 3.5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heptadekanoik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heptadekenoik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stearik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0.5 - 5.0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55.0 - 83.0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3.5 - 21.0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linolenik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arakidik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gadoleik </w:t>
      </w:r>
      <w:r w:rsidR="006D12F5" w:rsidRPr="00DF2D36">
        <w:rPr>
          <w:sz w:val="21"/>
          <w:szCs w:val="21"/>
          <w:lang w:val="sq-AL"/>
        </w:rPr>
        <w:t xml:space="preserve">(eicosenoic)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behenik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lignocerik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6.2.2 </w:t>
      </w:r>
      <w:r w:rsidR="006D12F5" w:rsidRPr="00DF2D36">
        <w:rPr>
          <w:sz w:val="21"/>
          <w:szCs w:val="21"/>
          <w:lang w:val="sq-AL"/>
        </w:rPr>
        <w:t xml:space="preserve">Përmbajtja e acideve yndyrore trans: 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 acideve yndyrore trans)</w:t>
      </w:r>
      <w:r w:rsidR="003C6AC9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trans (C18:1 T)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     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(C18:2 T + C18:3 T)  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  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A101ED" w:rsidRPr="00DF2D36">
        <w:rPr>
          <w:sz w:val="21"/>
          <w:szCs w:val="21"/>
          <w:lang w:val="sq-AL"/>
        </w:rPr>
        <w:t xml:space="preserve">steroleve </w:t>
      </w:r>
      <w:r w:rsidR="006D12F5" w:rsidRPr="00DF2D36">
        <w:rPr>
          <w:sz w:val="21"/>
          <w:szCs w:val="21"/>
          <w:lang w:val="sq-AL"/>
        </w:rPr>
        <w:t xml:space="preserve">dhe triterpene dialkoolike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6.2.3.1 </w:t>
      </w:r>
      <w:r w:rsidR="006D12F5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6D12F5" w:rsidRPr="00DF2D36">
        <w:rPr>
          <w:sz w:val="21"/>
          <w:szCs w:val="21"/>
          <w:lang w:val="sq-AL"/>
        </w:rPr>
        <w:t>(%  e përgjithshme e steroleve)</w:t>
      </w:r>
      <w:r w:rsidR="003C6AC9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0.1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BF44DB" w:rsidRPr="00DF2D36">
        <w:rPr>
          <w:sz w:val="21"/>
          <w:szCs w:val="21"/>
          <w:lang w:val="sq-AL"/>
        </w:rPr>
        <w:t xml:space="preserve">Stigmasterol </w:t>
      </w:r>
      <w:r w:rsidR="00BF44DB" w:rsidRPr="00DF2D36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BF44DB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clerosterol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ab/>
        <w:t xml:space="preserve">delta 5-24-stigmastadienol </w:t>
      </w:r>
      <w:r w:rsidRPr="00DF2D36">
        <w:rPr>
          <w:sz w:val="21"/>
          <w:szCs w:val="21"/>
          <w:lang w:val="sq-AL"/>
        </w:rPr>
        <w:tab/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6.2.3.2 </w:t>
      </w:r>
      <w:r w:rsidR="006D12F5" w:rsidRPr="00DF2D36">
        <w:rPr>
          <w:sz w:val="21"/>
          <w:szCs w:val="21"/>
          <w:lang w:val="sq-AL"/>
        </w:rPr>
        <w:t xml:space="preserve">Përmbajtja e përgjithshme e steroleve - mg/kg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1000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6.2.3.3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 (% e përgjithshme e steroleve)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6.2.4 </w:t>
      </w:r>
      <w:r w:rsidR="006D12F5" w:rsidRPr="00DF2D36">
        <w:rPr>
          <w:sz w:val="21"/>
          <w:szCs w:val="21"/>
          <w:lang w:val="sq-AL"/>
        </w:rPr>
        <w:t>Përmbajtja e dyll</w:t>
      </w:r>
      <w:r w:rsidR="00BF44DB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>rave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350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6.2.5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A101ED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BF44DB" w:rsidRPr="00DF2D36">
        <w:rPr>
          <w:sz w:val="21"/>
          <w:szCs w:val="21"/>
          <w:lang w:val="sq-AL"/>
        </w:rPr>
        <w:t xml:space="preserve"> </w:t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6.2.6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A101ED" w:rsidRPr="00DF2D36">
        <w:rPr>
          <w:sz w:val="21"/>
          <w:szCs w:val="21"/>
          <w:lang w:val="sq-AL"/>
        </w:rPr>
        <w:t xml:space="preserve">stigmastadiene </w:t>
      </w:r>
      <w:r w:rsidR="006D12F5" w:rsidRPr="00DF2D36">
        <w:rPr>
          <w:sz w:val="21"/>
          <w:szCs w:val="21"/>
          <w:lang w:val="sq-AL"/>
        </w:rPr>
        <w:t>- mg/kg</w:t>
      </w:r>
      <w:r w:rsidR="00BF44DB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852D4D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---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6.2.7 </w:t>
      </w:r>
      <w:r w:rsidR="006D12F5" w:rsidRPr="00DF2D36">
        <w:rPr>
          <w:sz w:val="21"/>
          <w:szCs w:val="21"/>
          <w:lang w:val="sq-AL"/>
        </w:rPr>
        <w:t>Përmbajtja e 2-gliceril monopalmitate</w:t>
      </w:r>
      <w:r w:rsidR="006D12F5" w:rsidRPr="00DF2D36">
        <w:rPr>
          <w:sz w:val="21"/>
          <w:szCs w:val="21"/>
          <w:lang w:val="sq-AL"/>
        </w:rPr>
        <w:tab/>
      </w:r>
    </w:p>
    <w:p w:rsidR="00BF44DB" w:rsidRPr="00DF2D36" w:rsidRDefault="006D12F5" w:rsidP="00A101ED">
      <w:pPr>
        <w:pStyle w:val="Paragrafi"/>
        <w:ind w:left="720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0.9% n.q.s % totale e acidit palmitik është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14%</w:t>
      </w:r>
    </w:p>
    <w:p w:rsidR="006D12F5" w:rsidRPr="00DF2D36" w:rsidRDefault="006D12F5" w:rsidP="00A101ED">
      <w:pPr>
        <w:pStyle w:val="Paragrafi"/>
        <w:ind w:left="720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1.1% n.q.s % totale e acidit palmitik është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>&gt; 14%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6.2.8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6.2.9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A101ED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75 - 94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7. </w:t>
      </w:r>
      <w:r w:rsidR="006D12F5" w:rsidRPr="00DF2D36">
        <w:rPr>
          <w:i/>
          <w:sz w:val="21"/>
          <w:szCs w:val="21"/>
          <w:lang w:val="sq-AL"/>
        </w:rPr>
        <w:t>Vaj ulliri</w:t>
      </w:r>
      <w:r w:rsidR="00B46CE0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>është vaji i përbërë nga një përzierje e vajit të ullirit të rafinuar me vajra të ullirit të virgjër të përshtatshëm për konsum njerëzor, i cili ka aciditet të lirë, të shprehur si acid oleik, jo më shumë se 1 gram për 100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karakteristikat si më poshtë: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Ngjyra: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e verdhë, në jeshile të lehtë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Era – shija: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e mirë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Pamja në 20</w:t>
      </w:r>
      <w:r w:rsidR="006D12F5" w:rsidRPr="00DF2D36">
        <w:rPr>
          <w:sz w:val="21"/>
          <w:szCs w:val="21"/>
          <w:vertAlign w:val="superscript"/>
          <w:lang w:val="sq-AL"/>
        </w:rPr>
        <w:t xml:space="preserve">0  </w:t>
      </w:r>
      <w:r w:rsidR="006D12F5" w:rsidRPr="00DF2D36">
        <w:rPr>
          <w:sz w:val="21"/>
          <w:szCs w:val="21"/>
          <w:lang w:val="sq-AL"/>
        </w:rPr>
        <w:t xml:space="preserve">për 24 orë: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e qartë 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E80E7F" w:rsidRPr="00DF2D36">
        <w:rPr>
          <w:sz w:val="21"/>
          <w:szCs w:val="21"/>
          <w:lang w:val="sq-AL"/>
        </w:rPr>
        <w:t>: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1.0%</w:t>
      </w:r>
    </w:p>
    <w:p w:rsidR="006D12F5" w:rsidRPr="00DF2D36" w:rsidRDefault="0000011B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D526E1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21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22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23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24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</w:t>
      </w:r>
    </w:p>
    <w:p w:rsidR="006D12F5" w:rsidRPr="00DF2D36" w:rsidRDefault="006D12F5" w:rsidP="00F029C4">
      <w:pPr>
        <w:pStyle w:val="Paragrafi"/>
        <w:numPr>
          <w:ilvl w:val="0"/>
          <w:numId w:val="12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0.90</w:t>
      </w:r>
    </w:p>
    <w:p w:rsidR="006D12F5" w:rsidRPr="00DF2D36" w:rsidRDefault="006D12F5" w:rsidP="00F029C4">
      <w:pPr>
        <w:pStyle w:val="Paragrafi"/>
        <w:numPr>
          <w:ilvl w:val="0"/>
          <w:numId w:val="12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6D12F5" w:rsidP="00F029C4">
      <w:pPr>
        <w:pStyle w:val="Paragrafi"/>
        <w:numPr>
          <w:ilvl w:val="0"/>
          <w:numId w:val="12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0.15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B46CE0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</w:p>
    <w:p w:rsidR="006D12F5" w:rsidRPr="00DF2D36" w:rsidRDefault="006D12F5" w:rsidP="00F029C4">
      <w:pPr>
        <w:pStyle w:val="Paragrafi"/>
        <w:numPr>
          <w:ilvl w:val="0"/>
          <w:numId w:val="13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13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AD3260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7.2.1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miristik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7.5 - 20.0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0.3 - 3.5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heptadekanoik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heptadekenoik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stearik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0.5 - 5.0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55.0 - 83.0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3.5 - 21.0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linolenik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arakidik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gadoleik </w:t>
      </w:r>
      <w:r w:rsidR="006D12F5" w:rsidRPr="00DF2D36">
        <w:rPr>
          <w:sz w:val="21"/>
          <w:szCs w:val="21"/>
          <w:lang w:val="sq-AL"/>
        </w:rPr>
        <w:t xml:space="preserve">(eicosenoic)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behenik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lignocerik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7.2.2 </w:t>
      </w:r>
      <w:r w:rsidR="006D12F5" w:rsidRPr="00DF2D36">
        <w:rPr>
          <w:sz w:val="21"/>
          <w:szCs w:val="21"/>
          <w:lang w:val="sq-AL"/>
        </w:rPr>
        <w:t xml:space="preserve">Përmbajtja e acideve yndyrore trans: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 acideve yndyrore trans)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B46CE0" w:rsidRPr="00DF2D36">
        <w:rPr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e acidit oleic trans (C18:1 T) </w:t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       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     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B46CE0" w:rsidRPr="00DF2D36">
        <w:rPr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(C18:2 T + C18:3 T)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  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A101ED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 xml:space="preserve">dhe triterpene dialcoolike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7.2.3.1 </w:t>
      </w:r>
      <w:r w:rsidR="00D526E1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(%  e përgjithshme e steroleve)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Brasikasterol 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0.1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Stigmasterol 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klerosterol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5-24-stigmastadienol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7.2.3.2 </w:t>
      </w:r>
      <w:r w:rsidR="006D12F5" w:rsidRPr="00DF2D36">
        <w:rPr>
          <w:sz w:val="21"/>
          <w:szCs w:val="21"/>
          <w:lang w:val="sq-AL"/>
        </w:rPr>
        <w:t xml:space="preserve">Përmbajtja e përgjithshme e steroleve - mg/kg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1000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7.2.3.3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 (% e përgjithshme e steroleve)</w:t>
      </w:r>
      <w:r w:rsidR="00D526E1" w:rsidRPr="00DF2D36">
        <w:rPr>
          <w:sz w:val="21"/>
          <w:szCs w:val="21"/>
          <w:lang w:val="sq-AL"/>
        </w:rPr>
        <w:t xml:space="preserve"> </w:t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7.2.4 </w:t>
      </w:r>
      <w:r w:rsidR="006D12F5" w:rsidRPr="00DF2D36">
        <w:rPr>
          <w:sz w:val="21"/>
          <w:szCs w:val="21"/>
          <w:lang w:val="sq-AL"/>
        </w:rPr>
        <w:t>Përmbajtja e dyll</w:t>
      </w:r>
      <w:r w:rsidR="00B46CE0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>rave (mg/kg)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350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7.2.5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B46CE0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D526E1" w:rsidRPr="00DF2D36">
        <w:rPr>
          <w:color w:val="000000"/>
          <w:sz w:val="21"/>
          <w:szCs w:val="21"/>
          <w:lang w:val="sq-AL"/>
        </w:rPr>
        <w:t xml:space="preserve"> </w:t>
      </w:r>
      <w:r w:rsidR="00DD6927">
        <w:rPr>
          <w:color w:val="000000"/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7.2.6 </w:t>
      </w:r>
      <w:r w:rsidR="006D12F5" w:rsidRPr="00DF2D36">
        <w:rPr>
          <w:sz w:val="21"/>
          <w:szCs w:val="21"/>
          <w:lang w:val="sq-AL"/>
        </w:rPr>
        <w:t>Përmbajtja e 2-gliceril monopalmitate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0.9% n.q.s. % totale e acidit palmitik është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14%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1.1% n.q.s. % totale e acidit palmitik është &gt; 14%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7.2.7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A101ED" w:rsidRPr="00DF2D36">
        <w:rPr>
          <w:sz w:val="21"/>
          <w:szCs w:val="21"/>
          <w:lang w:val="sq-AL"/>
        </w:rPr>
        <w:t xml:space="preserve">stigmastadiene </w:t>
      </w:r>
      <w:r w:rsidR="006D12F5" w:rsidRPr="00DF2D36">
        <w:rPr>
          <w:sz w:val="21"/>
          <w:szCs w:val="21"/>
          <w:lang w:val="sq-AL"/>
        </w:rPr>
        <w:t>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7.2.8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D526E1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7.2.9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A101ED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75 - 94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8. </w:t>
      </w:r>
      <w:r w:rsidR="006D12F5" w:rsidRPr="00DF2D36">
        <w:rPr>
          <w:i/>
          <w:sz w:val="21"/>
          <w:szCs w:val="21"/>
          <w:lang w:val="sq-AL"/>
        </w:rPr>
        <w:t>Vaj i bërsive të ullirit i papërpunuar</w:t>
      </w:r>
      <w:r w:rsidR="006D12F5" w:rsidRPr="00DF2D36">
        <w:rPr>
          <w:sz w:val="21"/>
          <w:szCs w:val="21"/>
          <w:lang w:val="sq-AL"/>
        </w:rPr>
        <w:t xml:space="preserve"> është vaj i bërsive të ullirit dhe ka karakteristikat si më poshtë: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A101ED" w:rsidP="00A378F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8</w:t>
      </w:r>
      <w:r w:rsidR="00AD3260" w:rsidRPr="00DF2D36">
        <w:rPr>
          <w:sz w:val="21"/>
          <w:szCs w:val="21"/>
          <w:lang w:val="sq-AL"/>
        </w:rPr>
        <w:t xml:space="preserve">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Ngjyra: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-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Era: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-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Shija: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-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E80E7F" w:rsidRPr="00DF2D36">
        <w:rPr>
          <w:sz w:val="21"/>
          <w:szCs w:val="21"/>
          <w:lang w:val="sq-AL"/>
        </w:rPr>
        <w:t>: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B46CE0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25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26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27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28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</w:t>
      </w:r>
    </w:p>
    <w:p w:rsidR="006D12F5" w:rsidRPr="00DF2D36" w:rsidRDefault="006D12F5" w:rsidP="00F029C4">
      <w:pPr>
        <w:pStyle w:val="Paragrafi"/>
        <w:numPr>
          <w:ilvl w:val="0"/>
          <w:numId w:val="1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6D12F5" w:rsidP="00F029C4">
      <w:pPr>
        <w:pStyle w:val="Paragrafi"/>
        <w:numPr>
          <w:ilvl w:val="0"/>
          <w:numId w:val="1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>---</w:t>
      </w:r>
    </w:p>
    <w:p w:rsidR="006D12F5" w:rsidRPr="00DF2D36" w:rsidRDefault="006D12F5" w:rsidP="00F029C4">
      <w:pPr>
        <w:pStyle w:val="Paragrafi"/>
        <w:numPr>
          <w:ilvl w:val="0"/>
          <w:numId w:val="14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1.5%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Papastërti të patretshme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----</w:t>
      </w:r>
    </w:p>
    <w:p w:rsidR="006D12F5" w:rsidRPr="00DF2D36" w:rsidRDefault="00AD326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346910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8.2.1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852D4D">
      <w:pPr>
        <w:pStyle w:val="Paragrafi"/>
        <w:ind w:left="576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miristik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7.5 - 20.0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0.3 - 3.5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heptadekanoik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heptadekenoik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stearik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0.5 - 5.0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55.0 - 83.0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linoleik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3.5 - 21.0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linolenik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arakidik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gadoleik </w:t>
      </w:r>
      <w:r w:rsidR="006D12F5" w:rsidRPr="00DF2D36">
        <w:rPr>
          <w:sz w:val="21"/>
          <w:szCs w:val="21"/>
          <w:lang w:val="sq-AL"/>
        </w:rPr>
        <w:t xml:space="preserve">(eicosenoic)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behenik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lignocerik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8.2.2 </w:t>
      </w:r>
      <w:r w:rsidR="006D12F5" w:rsidRPr="00DF2D36">
        <w:rPr>
          <w:sz w:val="21"/>
          <w:szCs w:val="21"/>
          <w:lang w:val="sq-AL"/>
        </w:rPr>
        <w:t>Përmbajtja e acideve yndyrore trans: (%  acideve yndyrore trans)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trans (C18:1 T) </w:t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     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(C18:2 T + C18:3 T)    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  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A101ED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>dhe triterpene dialkoolike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8.2.3.1 </w:t>
      </w:r>
      <w:r w:rsidR="006D12F5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6D12F5" w:rsidRPr="00DF2D36">
        <w:rPr>
          <w:sz w:val="21"/>
          <w:szCs w:val="21"/>
          <w:lang w:val="sq-AL"/>
        </w:rPr>
        <w:tab/>
        <w:t xml:space="preserve">(% e përgjithshme e steroleve)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Brasikasterol 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0.2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Stigmasterol 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346910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klerosterol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5-24-stigmastadienol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8.2.3.2 </w:t>
      </w:r>
      <w:r w:rsidR="006D12F5" w:rsidRPr="00DF2D36">
        <w:rPr>
          <w:sz w:val="21"/>
          <w:szCs w:val="21"/>
          <w:lang w:val="sq-AL"/>
        </w:rPr>
        <w:t>Përmbajtja e përgjithshme e steroleve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2500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8.2.3.3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 (% e përgjithshme e steroleve)</w:t>
      </w:r>
      <w:r w:rsidR="00D526E1" w:rsidRPr="00DF2D36">
        <w:rPr>
          <w:sz w:val="21"/>
          <w:szCs w:val="21"/>
          <w:lang w:val="sq-AL"/>
        </w:rPr>
        <w:t xml:space="preserve"> </w:t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4.5</w:t>
      </w:r>
      <w:r w:rsidR="006D12F5" w:rsidRPr="00DF2D36">
        <w:rPr>
          <w:rStyle w:val="FootnoteReference"/>
          <w:sz w:val="21"/>
          <w:szCs w:val="21"/>
          <w:lang w:val="sq-AL"/>
        </w:rPr>
        <w:footnoteReference w:id="4"/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8.2.4 </w:t>
      </w:r>
      <w:r w:rsidR="006D12F5" w:rsidRPr="00DF2D36">
        <w:rPr>
          <w:sz w:val="21"/>
          <w:szCs w:val="21"/>
          <w:lang w:val="sq-AL"/>
        </w:rPr>
        <w:t>Përmbajtja e dyll</w:t>
      </w:r>
      <w:r w:rsidR="009F06E9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>rave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&gt; 350</w:t>
      </w:r>
      <w:r w:rsidR="006D12F5" w:rsidRPr="00DF2D36">
        <w:rPr>
          <w:rStyle w:val="FootnoteReference"/>
          <w:sz w:val="21"/>
          <w:szCs w:val="21"/>
          <w:lang w:val="sq-AL"/>
        </w:rPr>
        <w:t>3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8.2.5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9F06E9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D526E1" w:rsidRPr="00DF2D36">
        <w:rPr>
          <w:color w:val="000000"/>
          <w:sz w:val="21"/>
          <w:szCs w:val="21"/>
          <w:lang w:val="sq-AL"/>
        </w:rPr>
        <w:t xml:space="preserve"> </w:t>
      </w:r>
      <w:r w:rsidR="00DD6927">
        <w:rPr>
          <w:color w:val="000000"/>
          <w:sz w:val="21"/>
          <w:szCs w:val="21"/>
          <w:lang w:val="sq-AL"/>
        </w:rPr>
        <w:tab/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8.2.6 </w:t>
      </w:r>
      <w:r w:rsidR="006D12F5" w:rsidRPr="00DF2D36">
        <w:rPr>
          <w:sz w:val="21"/>
          <w:szCs w:val="21"/>
          <w:lang w:val="sq-AL"/>
        </w:rPr>
        <w:t>Përmbajtja e 2-gliceril monopalmitate - %</w:t>
      </w:r>
      <w:r w:rsidR="00D526E1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1.4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8.2.7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A101ED" w:rsidRPr="00DF2D36">
        <w:rPr>
          <w:sz w:val="21"/>
          <w:szCs w:val="21"/>
          <w:lang w:val="sq-AL"/>
        </w:rPr>
        <w:t xml:space="preserve">stigmastadiene </w:t>
      </w:r>
      <w:r w:rsidR="006D12F5" w:rsidRPr="00DF2D36">
        <w:rPr>
          <w:sz w:val="21"/>
          <w:szCs w:val="21"/>
          <w:lang w:val="sq-AL"/>
        </w:rPr>
        <w:t>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8.2.8 </w:t>
      </w:r>
      <w:r w:rsidR="006D12F5" w:rsidRPr="00DF2D36">
        <w:rPr>
          <w:sz w:val="21"/>
          <w:szCs w:val="21"/>
          <w:lang w:val="sq-AL"/>
        </w:rPr>
        <w:t>Lëndë të pasaponifikueshme (g/kg)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30</w:t>
      </w:r>
    </w:p>
    <w:p w:rsidR="006D12F5" w:rsidRPr="00DF2D36" w:rsidRDefault="001B56FA" w:rsidP="00A378FD">
      <w:pPr>
        <w:pStyle w:val="Paragrafi"/>
        <w:rPr>
          <w:color w:val="000000"/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8.2.9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A101ED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DD6927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75 - 92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9. </w:t>
      </w:r>
      <w:r w:rsidR="006D12F5" w:rsidRPr="00DF2D36">
        <w:rPr>
          <w:i/>
          <w:sz w:val="21"/>
          <w:szCs w:val="21"/>
          <w:lang w:val="sq-AL"/>
        </w:rPr>
        <w:t>Vaj i bërsisë së ullirit i rafinuar</w:t>
      </w:r>
      <w:r w:rsidR="006D12F5" w:rsidRPr="00DF2D36">
        <w:rPr>
          <w:sz w:val="21"/>
          <w:szCs w:val="21"/>
          <w:lang w:val="sq-AL"/>
        </w:rPr>
        <w:t xml:space="preserve"> është vaj i bërsisë të ullirit të papërpunuar, me metodat e rafinimit</w:t>
      </w:r>
      <w:r w:rsidR="009F06E9" w:rsidRPr="00DF2D36">
        <w:rPr>
          <w:sz w:val="21"/>
          <w:szCs w:val="21"/>
          <w:lang w:val="sq-AL"/>
        </w:rPr>
        <w:t>,</w:t>
      </w:r>
      <w:r w:rsidR="006D12F5" w:rsidRPr="00DF2D36">
        <w:rPr>
          <w:sz w:val="21"/>
          <w:szCs w:val="21"/>
          <w:lang w:val="sq-AL"/>
        </w:rPr>
        <w:t xml:space="preserve"> të cilat nuk ndryshojnë strukturën fillestare të glicerideve, i cili ka aciditet të lirë, të shprehur si acid oleik, jo më shumë se 0.3 gram për 100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 karakteristikat si më poshtë: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9.1 </w:t>
      </w:r>
      <w:r w:rsidR="006D12F5" w:rsidRPr="00DF2D36">
        <w:rPr>
          <w:sz w:val="21"/>
          <w:szCs w:val="21"/>
          <w:lang w:val="sq-AL"/>
        </w:rPr>
        <w:t>Karakteristikat e cilësisë: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9.1.1 </w:t>
      </w:r>
      <w:r w:rsidR="006D12F5" w:rsidRPr="00DF2D36">
        <w:rPr>
          <w:sz w:val="21"/>
          <w:szCs w:val="21"/>
          <w:lang w:val="sq-AL"/>
        </w:rPr>
        <w:t xml:space="preserve">Treguesit organo-shqisorë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9F06E9" w:rsidRPr="00DF2D36">
        <w:rPr>
          <w:sz w:val="21"/>
          <w:szCs w:val="21"/>
          <w:lang w:val="sq-AL"/>
        </w:rPr>
        <w:t xml:space="preserve">Ngjyra: </w:t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e verdhë ose e verdhë në kafe, e lehtë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9F06E9" w:rsidRPr="00DF2D36">
        <w:rPr>
          <w:sz w:val="21"/>
          <w:szCs w:val="21"/>
          <w:lang w:val="sq-AL"/>
        </w:rPr>
        <w:t>Era - shija:</w:t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e pranueshme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Pamja në 20</w:t>
      </w:r>
      <w:r w:rsidR="006D12F5" w:rsidRPr="00DF2D36">
        <w:rPr>
          <w:sz w:val="21"/>
          <w:szCs w:val="21"/>
          <w:vertAlign w:val="superscript"/>
          <w:lang w:val="sq-AL"/>
        </w:rPr>
        <w:t xml:space="preserve">0  </w:t>
      </w:r>
      <w:r w:rsidR="009F06E9" w:rsidRPr="00DF2D36">
        <w:rPr>
          <w:sz w:val="21"/>
          <w:szCs w:val="21"/>
          <w:lang w:val="sq-AL"/>
        </w:rPr>
        <w:t xml:space="preserve">për 24 orë: </w:t>
      </w:r>
      <w:r w:rsidR="009F06E9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e qartë 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9.1.2 </w:t>
      </w:r>
      <w:r w:rsidR="006D12F5" w:rsidRPr="00DF2D36">
        <w:rPr>
          <w:sz w:val="21"/>
          <w:szCs w:val="21"/>
          <w:lang w:val="sq-AL"/>
        </w:rPr>
        <w:t>Treguesit fiziko-kimikë</w:t>
      </w:r>
      <w:r w:rsidR="00E80E7F" w:rsidRPr="00DF2D36">
        <w:rPr>
          <w:sz w:val="21"/>
          <w:szCs w:val="21"/>
          <w:lang w:val="sq-AL"/>
        </w:rPr>
        <w:t>: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0.3%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5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9F06E9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29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30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31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32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</w:t>
      </w:r>
    </w:p>
    <w:p w:rsidR="006D12F5" w:rsidRPr="00DF2D36" w:rsidRDefault="006D12F5" w:rsidP="00F029C4">
      <w:pPr>
        <w:pStyle w:val="Paragrafi"/>
        <w:numPr>
          <w:ilvl w:val="0"/>
          <w:numId w:val="15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2.00 </w:t>
      </w:r>
    </w:p>
    <w:p w:rsidR="006D12F5" w:rsidRPr="00DF2D36" w:rsidRDefault="006D12F5" w:rsidP="00F029C4">
      <w:pPr>
        <w:pStyle w:val="Paragrafi"/>
        <w:numPr>
          <w:ilvl w:val="0"/>
          <w:numId w:val="15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>---</w:t>
      </w:r>
    </w:p>
    <w:p w:rsidR="006D12F5" w:rsidRPr="00DF2D36" w:rsidRDefault="006D12F5" w:rsidP="00F029C4">
      <w:pPr>
        <w:pStyle w:val="Paragrafi"/>
        <w:numPr>
          <w:ilvl w:val="0"/>
          <w:numId w:val="15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0.20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DD6927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0.05%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</w:p>
    <w:p w:rsidR="006D12F5" w:rsidRPr="00DF2D36" w:rsidRDefault="006D12F5" w:rsidP="00F029C4">
      <w:pPr>
        <w:pStyle w:val="Paragrafi"/>
        <w:numPr>
          <w:ilvl w:val="0"/>
          <w:numId w:val="16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16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1B56FA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9.2.1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estere):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miristik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7.5 - 20.0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0.3 - 3.5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heptadekanoik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heptadekenoik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stearik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0.5 - 5.0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55.0 - 83.0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3.5 - 21.0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linolenik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arakidik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gadoleik </w:t>
      </w:r>
      <w:r w:rsidR="006D12F5" w:rsidRPr="00DF2D36">
        <w:rPr>
          <w:sz w:val="21"/>
          <w:szCs w:val="21"/>
          <w:lang w:val="sq-AL"/>
        </w:rPr>
        <w:t xml:space="preserve">(eicosenoic)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behenik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lignocerik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9.2.2 </w:t>
      </w:r>
      <w:r w:rsidR="006D12F5" w:rsidRPr="00DF2D36">
        <w:rPr>
          <w:sz w:val="21"/>
          <w:szCs w:val="21"/>
          <w:lang w:val="sq-AL"/>
        </w:rPr>
        <w:t xml:space="preserve">Përmbajtja e acideve yndyrore trans: </w:t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(%  acideve yndyrore trans)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trans (C18:1 T)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     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(C18:2 T + C18:3 T)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0.35  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A101ED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>dhe triterpene dialcoolike</w:t>
      </w:r>
      <w:r w:rsidR="00E80E7F" w:rsidRPr="00DF2D36">
        <w:rPr>
          <w:sz w:val="21"/>
          <w:szCs w:val="21"/>
          <w:lang w:val="sq-AL"/>
        </w:rPr>
        <w:t>:</w:t>
      </w:r>
      <w:r w:rsidR="006D12F5" w:rsidRPr="00DF2D36">
        <w:rPr>
          <w:sz w:val="21"/>
          <w:szCs w:val="21"/>
          <w:lang w:val="sq-AL"/>
        </w:rPr>
        <w:t xml:space="preserve">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9.2.3.1 </w:t>
      </w:r>
      <w:r w:rsidR="006D12F5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(% e përgjithshme e steroleve)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&lt; 0.2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D526E1" w:rsidRPr="00DF2D36">
        <w:rPr>
          <w:sz w:val="21"/>
          <w:szCs w:val="21"/>
          <w:lang w:val="sq-AL"/>
        </w:rPr>
        <w:t xml:space="preserve">Stigmasterol 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clerosterol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5-24-stigmastadienol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9.2.3.2 </w:t>
      </w:r>
      <w:r w:rsidR="006D12F5" w:rsidRPr="00DF2D36">
        <w:rPr>
          <w:sz w:val="21"/>
          <w:szCs w:val="21"/>
          <w:lang w:val="sq-AL"/>
        </w:rPr>
        <w:t xml:space="preserve">Përmbajtja e përgjithshme e steroleve (mg/kg) </w:t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1800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9.2.3.3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</w:t>
      </w:r>
      <w:r w:rsidR="00D526E1" w:rsidRPr="00DF2D36">
        <w:rPr>
          <w:sz w:val="21"/>
          <w:szCs w:val="21"/>
          <w:lang w:val="sq-AL"/>
        </w:rPr>
        <w:t xml:space="preserve"> (%e përgjithshme e steroleve) </w:t>
      </w:r>
      <w:r w:rsidR="006D12F5" w:rsidRPr="00DF2D36">
        <w:rPr>
          <w:sz w:val="21"/>
          <w:szCs w:val="21"/>
          <w:lang w:val="sq-AL"/>
        </w:rPr>
        <w:t>&gt; 4.5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9.2.4 </w:t>
      </w:r>
      <w:r w:rsidR="006D12F5" w:rsidRPr="00DF2D36">
        <w:rPr>
          <w:sz w:val="21"/>
          <w:szCs w:val="21"/>
          <w:lang w:val="sq-AL"/>
        </w:rPr>
        <w:t>Pë</w:t>
      </w:r>
      <w:r w:rsidR="00D526E1" w:rsidRPr="00DF2D36">
        <w:rPr>
          <w:sz w:val="21"/>
          <w:szCs w:val="21"/>
          <w:lang w:val="sq-AL"/>
        </w:rPr>
        <w:t>rmbajtja e dyll</w:t>
      </w:r>
      <w:r w:rsidR="009F06E9" w:rsidRPr="00DF2D36">
        <w:rPr>
          <w:sz w:val="21"/>
          <w:szCs w:val="21"/>
          <w:lang w:val="sq-AL"/>
        </w:rPr>
        <w:t>ë</w:t>
      </w:r>
      <w:r w:rsidR="00D526E1" w:rsidRPr="00DF2D36">
        <w:rPr>
          <w:sz w:val="21"/>
          <w:szCs w:val="21"/>
          <w:lang w:val="sq-AL"/>
        </w:rPr>
        <w:t>rave - mg/kg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&gt; 350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9.2.5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</w:t>
      </w:r>
      <w:r w:rsidR="009F06E9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color w:val="000000"/>
          <w:sz w:val="21"/>
          <w:szCs w:val="21"/>
          <w:lang w:val="sq-AL"/>
        </w:rPr>
        <w:t>teorike (përcaktuar me llogaritje)</w:t>
      </w:r>
      <w:r w:rsidR="00E97053">
        <w:rPr>
          <w:color w:val="000000"/>
          <w:sz w:val="21"/>
          <w:szCs w:val="21"/>
          <w:lang w:val="sq-AL"/>
        </w:rPr>
        <w:tab/>
      </w:r>
      <w:r w:rsidR="00D526E1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9.2.6 </w:t>
      </w:r>
      <w:r w:rsidR="006D12F5" w:rsidRPr="00DF2D36">
        <w:rPr>
          <w:sz w:val="21"/>
          <w:szCs w:val="21"/>
          <w:lang w:val="sq-AL"/>
        </w:rPr>
        <w:t xml:space="preserve">Përmbajtja </w:t>
      </w:r>
      <w:r w:rsidR="00D526E1" w:rsidRPr="00DF2D36">
        <w:rPr>
          <w:sz w:val="21"/>
          <w:szCs w:val="21"/>
          <w:lang w:val="sq-AL"/>
        </w:rPr>
        <w:t>e 2-gliceril monopalmitate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1.4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9.2.7 </w:t>
      </w:r>
      <w:r w:rsidR="006D12F5" w:rsidRPr="00DF2D36">
        <w:rPr>
          <w:sz w:val="21"/>
          <w:szCs w:val="21"/>
          <w:lang w:val="sq-AL"/>
        </w:rPr>
        <w:t>Për</w:t>
      </w:r>
      <w:r w:rsidR="009F06E9" w:rsidRPr="00DF2D36">
        <w:rPr>
          <w:sz w:val="21"/>
          <w:szCs w:val="21"/>
          <w:lang w:val="sq-AL"/>
        </w:rPr>
        <w:t>mbajtja e stigmastadieneve</w:t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9F06E9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9.2.8 </w:t>
      </w:r>
      <w:r w:rsidR="006D12F5" w:rsidRPr="00DF2D36">
        <w:rPr>
          <w:sz w:val="21"/>
          <w:szCs w:val="21"/>
          <w:lang w:val="sq-AL"/>
        </w:rPr>
        <w:t xml:space="preserve">Lëndë </w:t>
      </w:r>
      <w:r w:rsidR="00D526E1" w:rsidRPr="00DF2D36">
        <w:rPr>
          <w:sz w:val="21"/>
          <w:szCs w:val="21"/>
          <w:lang w:val="sq-AL"/>
        </w:rPr>
        <w:t>të pasaponifikueshme  - g/kg</w:t>
      </w:r>
      <w:r w:rsidR="00D526E1" w:rsidRPr="00DF2D36">
        <w:rPr>
          <w:sz w:val="21"/>
          <w:szCs w:val="21"/>
          <w:lang w:val="sq-AL"/>
        </w:rPr>
        <w:tab/>
      </w:r>
      <w:r w:rsidR="00D526E1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30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9.2.9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</w:t>
      </w:r>
      <w:r w:rsidR="00D526E1" w:rsidRPr="00DF2D36">
        <w:rPr>
          <w:color w:val="000000"/>
          <w:sz w:val="21"/>
          <w:szCs w:val="21"/>
          <w:lang w:val="sq-AL"/>
        </w:rPr>
        <w:t xml:space="preserve">i </w:t>
      </w:r>
      <w:r w:rsidR="00A101ED" w:rsidRPr="00DF2D36">
        <w:rPr>
          <w:color w:val="000000"/>
          <w:sz w:val="21"/>
          <w:szCs w:val="21"/>
          <w:lang w:val="sq-AL"/>
        </w:rPr>
        <w:t xml:space="preserve">jodit </w:t>
      </w:r>
      <w:r w:rsidR="00D526E1" w:rsidRPr="00DF2D36">
        <w:rPr>
          <w:color w:val="000000"/>
          <w:sz w:val="21"/>
          <w:szCs w:val="21"/>
          <w:lang w:val="sq-AL"/>
        </w:rPr>
        <w:t>– Wijs</w:t>
      </w:r>
      <w:r w:rsidR="00D526E1" w:rsidRPr="00DF2D36">
        <w:rPr>
          <w:color w:val="000000"/>
          <w:sz w:val="21"/>
          <w:szCs w:val="21"/>
          <w:lang w:val="sq-AL"/>
        </w:rPr>
        <w:tab/>
      </w:r>
      <w:r w:rsidR="00D526E1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75 - 92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i/>
          <w:sz w:val="21"/>
          <w:szCs w:val="21"/>
          <w:lang w:val="sq-AL"/>
        </w:rPr>
        <w:t xml:space="preserve">10. </w:t>
      </w:r>
      <w:r w:rsidR="006D12F5" w:rsidRPr="00DF2D36">
        <w:rPr>
          <w:i/>
          <w:sz w:val="21"/>
          <w:szCs w:val="21"/>
          <w:lang w:val="sq-AL"/>
        </w:rPr>
        <w:t>Vaj i bërsisë së ullirit</w:t>
      </w:r>
      <w:r w:rsidR="006D12F5" w:rsidRPr="00DF2D36">
        <w:rPr>
          <w:sz w:val="21"/>
          <w:szCs w:val="21"/>
          <w:lang w:val="sq-AL"/>
        </w:rPr>
        <w:t xml:space="preserve"> është vaji i përbërë nga një përzierje e vajit të bërsisë të ullirit të rafinuar me vajrat e ullirit të përshtatshme për konsum njerëzor, i cili ka aciditet të lirë, të shprehur si acid oleik, jo më shumë se 1 gram për 100 gram</w:t>
      </w:r>
      <w:r w:rsidR="00A101ED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dhe ka karakteristikat si më poshtë: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10.1 </w:t>
      </w:r>
      <w:r w:rsidR="00E80E7F" w:rsidRPr="00DF2D36">
        <w:rPr>
          <w:sz w:val="21"/>
          <w:szCs w:val="21"/>
          <w:lang w:val="sq-AL"/>
        </w:rPr>
        <w:t>Karakteristikat e cilësisë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10.1.1 </w:t>
      </w:r>
      <w:r w:rsidR="00E80E7F" w:rsidRPr="00DF2D36">
        <w:rPr>
          <w:sz w:val="21"/>
          <w:szCs w:val="21"/>
          <w:lang w:val="sq-AL"/>
        </w:rPr>
        <w:t>Treguesit organo-shqisorë: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Ngjyra: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e verdhë në jeshile, e lehtë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Era - shija: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e mirë</w:t>
      </w:r>
      <w:r w:rsidR="006D12F5" w:rsidRPr="00DF2D36">
        <w:rPr>
          <w:sz w:val="21"/>
          <w:szCs w:val="21"/>
          <w:lang w:val="sq-AL"/>
        </w:rPr>
        <w:tab/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Pamja në 20</w:t>
      </w:r>
      <w:r w:rsidR="006D12F5" w:rsidRPr="00DF2D36">
        <w:rPr>
          <w:sz w:val="21"/>
          <w:szCs w:val="21"/>
          <w:vertAlign w:val="superscript"/>
          <w:lang w:val="sq-AL"/>
        </w:rPr>
        <w:t xml:space="preserve">0  </w:t>
      </w:r>
      <w:r w:rsidR="006D12F5" w:rsidRPr="00DF2D36">
        <w:rPr>
          <w:sz w:val="21"/>
          <w:szCs w:val="21"/>
          <w:lang w:val="sq-AL"/>
        </w:rPr>
        <w:t xml:space="preserve">për 24 orë: </w:t>
      </w:r>
      <w:r w:rsidR="006D12F5" w:rsidRPr="00DF2D36">
        <w:rPr>
          <w:sz w:val="21"/>
          <w:szCs w:val="21"/>
          <w:lang w:val="sq-AL"/>
        </w:rPr>
        <w:tab/>
        <w:t xml:space="preserve">e qartë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10.1.2 </w:t>
      </w:r>
      <w:r w:rsidR="006D12F5" w:rsidRPr="00DF2D36">
        <w:rPr>
          <w:sz w:val="21"/>
          <w:szCs w:val="21"/>
          <w:lang w:val="sq-AL"/>
        </w:rPr>
        <w:t>Treguesit fiziko-kimikë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Aciditeti i lirë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1.0%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Vlera e peroksideve - mek O</w:t>
      </w:r>
      <w:r w:rsidR="006D12F5" w:rsidRPr="00DF2D36">
        <w:rPr>
          <w:sz w:val="21"/>
          <w:szCs w:val="21"/>
          <w:vertAlign w:val="subscript"/>
          <w:lang w:val="sq-AL"/>
        </w:rPr>
        <w:t>2</w:t>
      </w:r>
      <w:r w:rsidR="006D12F5" w:rsidRPr="00DF2D36">
        <w:rPr>
          <w:sz w:val="21"/>
          <w:szCs w:val="21"/>
          <w:lang w:val="sq-AL"/>
        </w:rPr>
        <w:t>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15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Koefi</w:t>
      </w:r>
      <w:r w:rsidR="0054400C" w:rsidRPr="00DF2D36">
        <w:rPr>
          <w:sz w:val="21"/>
          <w:szCs w:val="21"/>
          <w:lang w:val="sq-AL"/>
        </w:rPr>
        <w:t>ci</w:t>
      </w:r>
      <w:r w:rsidR="006D12F5" w:rsidRPr="00DF2D36">
        <w:rPr>
          <w:sz w:val="21"/>
          <w:szCs w:val="21"/>
          <w:lang w:val="sq-AL"/>
        </w:rPr>
        <w:t xml:space="preserve">enti i përthithjes ultraviolet (UV) - </w:t>
      </w:r>
      <m:oMath>
        <m:sSubSup>
          <m:sSubSupPr>
            <m:ctrlPr>
              <w:ins w:id="33" w:author="sonila.najdeni" w:date="2012-10-03T12:30:00Z">
                <w:rPr>
                  <w:rFonts w:ascii="Cambria Math" w:hAnsi="Cambria Math"/>
                  <w:color w:val="000000"/>
                </w:rPr>
              </w:ins>
            </m:ctrlPr>
          </m:sSubSupPr>
          <m:e>
            <m:r>
              <w:ins w:id="34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(K</m:t>
              </w:ins>
            </m:r>
          </m:e>
          <m:sub>
            <m:r>
              <w:ins w:id="35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1cm</m:t>
              </w:ins>
            </m:r>
          </m:sub>
          <m:sup>
            <m:r>
              <w:ins w:id="36" w:author="sonila.najdeni" w:date="2012-10-03T12:30:00Z">
                <m:rPr>
                  <m:sty m:val="p"/>
                </m:rPr>
                <w:rPr>
                  <w:rFonts w:ascii="Cambria Math" w:hAnsi="Cambria Math"/>
                  <w:color w:val="000000"/>
                  <w:lang w:val="it-IT"/>
                </w:rPr>
                <m:t>1%</m:t>
              </w:ins>
            </m:r>
          </m:sup>
        </m:sSubSup>
      </m:oMath>
      <w:r w:rsidR="006D12F5" w:rsidRPr="00DF2D36">
        <w:rPr>
          <w:sz w:val="21"/>
          <w:szCs w:val="21"/>
          <w:lang w:val="sq-AL"/>
        </w:rPr>
        <w:t>):</w:t>
      </w:r>
    </w:p>
    <w:p w:rsidR="006D12F5" w:rsidRPr="00DF2D36" w:rsidRDefault="006D12F5" w:rsidP="00F029C4">
      <w:pPr>
        <w:pStyle w:val="Paragrafi"/>
        <w:numPr>
          <w:ilvl w:val="0"/>
          <w:numId w:val="17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270</w:t>
      </w:r>
      <w:r w:rsidRPr="00DF2D36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1.70 </w:t>
      </w:r>
    </w:p>
    <w:p w:rsidR="006D12F5" w:rsidRPr="00DF2D36" w:rsidRDefault="006D12F5" w:rsidP="00F029C4">
      <w:pPr>
        <w:pStyle w:val="Paragrafi"/>
        <w:numPr>
          <w:ilvl w:val="0"/>
          <w:numId w:val="17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K</w:t>
      </w:r>
      <w:r w:rsidRPr="00DF2D36">
        <w:rPr>
          <w:sz w:val="21"/>
          <w:szCs w:val="21"/>
          <w:vertAlign w:val="subscript"/>
          <w:lang w:val="sq-AL"/>
        </w:rPr>
        <w:t>232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  <w:t>---</w:t>
      </w:r>
    </w:p>
    <w:p w:rsidR="006D12F5" w:rsidRPr="00DF2D36" w:rsidRDefault="006D12F5" w:rsidP="00F029C4">
      <w:pPr>
        <w:pStyle w:val="Paragrafi"/>
        <w:numPr>
          <w:ilvl w:val="0"/>
          <w:numId w:val="17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K (</w:t>
      </w:r>
      <w:r w:rsidRPr="00DF2D36">
        <w:rPr>
          <w:rFonts w:ascii="Times New Roman" w:hAnsi="Times New Roman"/>
          <w:sz w:val="21"/>
          <w:szCs w:val="21"/>
          <w:lang w:val="sq-AL"/>
        </w:rPr>
        <w:t>Δ</w:t>
      </w:r>
      <w:r w:rsidRPr="00DF2D36">
        <w:rPr>
          <w:sz w:val="21"/>
          <w:szCs w:val="21"/>
          <w:lang w:val="sq-AL"/>
        </w:rPr>
        <w:t>K)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0.18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Lagështira dhe lëndë flurore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Papastërti të patretshme - % m/m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0.05%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Gjurmë metalesh mg/kg</w:t>
      </w:r>
    </w:p>
    <w:p w:rsidR="006D12F5" w:rsidRPr="00DF2D36" w:rsidRDefault="006D12F5" w:rsidP="00F029C4">
      <w:pPr>
        <w:pStyle w:val="Paragrafi"/>
        <w:numPr>
          <w:ilvl w:val="0"/>
          <w:numId w:val="18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Hekur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3.0</w:t>
      </w:r>
    </w:p>
    <w:p w:rsidR="006D12F5" w:rsidRPr="00DF2D36" w:rsidRDefault="006D12F5" w:rsidP="00F029C4">
      <w:pPr>
        <w:pStyle w:val="Paragrafi"/>
        <w:numPr>
          <w:ilvl w:val="0"/>
          <w:numId w:val="18"/>
        </w:numPr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Bakër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0.1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 </w:t>
      </w:r>
      <w:r w:rsidR="006D12F5" w:rsidRPr="00DF2D36">
        <w:rPr>
          <w:sz w:val="21"/>
          <w:szCs w:val="21"/>
          <w:lang w:val="sq-AL"/>
        </w:rPr>
        <w:t>Kriteret e natyrshmërisë:</w:t>
      </w:r>
    </w:p>
    <w:p w:rsidR="006D12F5" w:rsidRPr="00DF2D36" w:rsidRDefault="001B56FA" w:rsidP="00A378FD">
      <w:pPr>
        <w:pStyle w:val="Paragrafi"/>
        <w:rPr>
          <w:sz w:val="21"/>
          <w:szCs w:val="21"/>
          <w:u w:val="single"/>
          <w:lang w:val="sq-AL"/>
        </w:rPr>
      </w:pPr>
      <w:r w:rsidRPr="00DF2D36">
        <w:rPr>
          <w:sz w:val="21"/>
          <w:szCs w:val="21"/>
          <w:lang w:val="sq-AL"/>
        </w:rPr>
        <w:t xml:space="preserve">10.2.1 </w:t>
      </w:r>
      <w:r w:rsidR="006D12F5" w:rsidRPr="00DF2D36">
        <w:rPr>
          <w:sz w:val="21"/>
          <w:szCs w:val="21"/>
          <w:lang w:val="sq-AL"/>
        </w:rPr>
        <w:t>Përbërja e acideve yndyrore e përcaktuar me gazkromatografi:</w:t>
      </w:r>
    </w:p>
    <w:p w:rsidR="006D12F5" w:rsidRPr="00DF2D36" w:rsidRDefault="006D12F5" w:rsidP="00E97053">
      <w:pPr>
        <w:pStyle w:val="Paragrafi"/>
        <w:ind w:left="5760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(% m/m metil estere):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miristik</w:t>
      </w:r>
      <w:r w:rsidR="006D12F5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0.05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palmiti</w:t>
      </w:r>
      <w:r w:rsidR="006D12F5" w:rsidRPr="00DF2D36">
        <w:rPr>
          <w:sz w:val="21"/>
          <w:szCs w:val="21"/>
          <w:lang w:val="sq-AL"/>
        </w:rPr>
        <w:t>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7.5 - 20.0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palmitoleik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0.3 - 3.5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heptadekanoik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heptadekenoik</w:t>
      </w:r>
      <w:r w:rsidR="006D12F5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stearik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0.5 - 5.0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55.0 - 83.0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linoleik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3.5 - 21.0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linolenik</w:t>
      </w:r>
      <w:r w:rsidR="00A101ED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1.0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arakidik</w:t>
      </w:r>
      <w:r w:rsidR="00A101ED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0.6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>Acid</w:t>
      </w:r>
      <w:r w:rsidR="00A101ED" w:rsidRPr="00DF2D36">
        <w:rPr>
          <w:sz w:val="21"/>
          <w:szCs w:val="21"/>
          <w:lang w:val="sq-AL"/>
        </w:rPr>
        <w:t xml:space="preserve"> gadoleik </w:t>
      </w:r>
      <w:r w:rsidR="006D12F5" w:rsidRPr="00DF2D36">
        <w:rPr>
          <w:sz w:val="21"/>
          <w:szCs w:val="21"/>
          <w:lang w:val="sq-AL"/>
        </w:rPr>
        <w:t xml:space="preserve">(eicosenoic)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>behenik</w:t>
      </w:r>
      <w:r w:rsidR="006D12F5" w:rsidRPr="00DF2D36">
        <w:rPr>
          <w:sz w:val="21"/>
          <w:szCs w:val="21"/>
          <w:lang w:val="sq-AL"/>
        </w:rPr>
        <w:t xml:space="preserve">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0.3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Acid </w:t>
      </w:r>
      <w:r w:rsidR="00A101ED" w:rsidRPr="00DF2D36">
        <w:rPr>
          <w:sz w:val="21"/>
          <w:szCs w:val="21"/>
          <w:lang w:val="sq-AL"/>
        </w:rPr>
        <w:t xml:space="preserve">lignocerik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0.2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10.2.2 </w:t>
      </w:r>
      <w:r w:rsidR="006D12F5" w:rsidRPr="00DF2D36">
        <w:rPr>
          <w:sz w:val="21"/>
          <w:szCs w:val="21"/>
          <w:lang w:val="sq-AL"/>
        </w:rPr>
        <w:t xml:space="preserve">Përmbajtja e acideve yndyrore trans: </w:t>
      </w:r>
      <w:r w:rsidR="00E80E7F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(%  acideve yndyrore trans)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oleic trans (C18:1 T) </w:t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0.4      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acidit linoleik + linolenik trans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(C18:2 T + C18:3 T)</w:t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Pr="00DF2D36">
        <w:rPr>
          <w:sz w:val="21"/>
          <w:szCs w:val="21"/>
          <w:lang w:val="sq-AL"/>
        </w:rPr>
        <w:tab/>
      </w:r>
      <w:r w:rsidRPr="00DF2D36">
        <w:rPr>
          <w:rFonts w:ascii="Times New Roman" w:hAnsi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0.35  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10.2.3 </w:t>
      </w:r>
      <w:r w:rsidR="006D12F5" w:rsidRPr="00DF2D36">
        <w:rPr>
          <w:sz w:val="21"/>
          <w:szCs w:val="21"/>
          <w:lang w:val="sq-AL"/>
        </w:rPr>
        <w:t xml:space="preserve">Përbërja e </w:t>
      </w:r>
      <w:r w:rsidR="00A101ED" w:rsidRPr="00DF2D36">
        <w:rPr>
          <w:sz w:val="21"/>
          <w:szCs w:val="21"/>
          <w:lang w:val="sq-AL"/>
        </w:rPr>
        <w:t xml:space="preserve">steroleve  </w:t>
      </w:r>
      <w:r w:rsidR="006D12F5" w:rsidRPr="00DF2D36">
        <w:rPr>
          <w:sz w:val="21"/>
          <w:szCs w:val="21"/>
          <w:lang w:val="sq-AL"/>
        </w:rPr>
        <w:t xml:space="preserve">dhe triterpene dialcoolike </w:t>
      </w:r>
    </w:p>
    <w:p w:rsidR="006D12F5" w:rsidRPr="00DF2D36" w:rsidRDefault="001B56FA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10.2.3.1 </w:t>
      </w:r>
      <w:r w:rsidR="00F15094" w:rsidRPr="00DF2D36">
        <w:rPr>
          <w:sz w:val="21"/>
          <w:szCs w:val="21"/>
          <w:lang w:val="sq-AL"/>
        </w:rPr>
        <w:t xml:space="preserve">Përmbajtja e </w:t>
      </w:r>
      <w:r w:rsidR="00A101ED" w:rsidRPr="00DF2D36">
        <w:rPr>
          <w:sz w:val="21"/>
          <w:szCs w:val="21"/>
          <w:lang w:val="sq-AL"/>
        </w:rPr>
        <w:t xml:space="preserve">desmetilsterol </w:t>
      </w:r>
      <w:r w:rsidR="00F15094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  <w:t xml:space="preserve">           </w:t>
      </w:r>
      <w:r w:rsidR="006D12F5" w:rsidRPr="00DF2D36">
        <w:rPr>
          <w:sz w:val="21"/>
          <w:szCs w:val="21"/>
          <w:lang w:val="sq-AL"/>
        </w:rPr>
        <w:t xml:space="preserve">(% e përgjithshme e steroleve)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Kolesterol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Brasikasterol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&lt; 0.2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Kampesterol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4.0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F15094" w:rsidRPr="00DF2D36">
        <w:rPr>
          <w:sz w:val="21"/>
          <w:szCs w:val="21"/>
          <w:lang w:val="sq-AL"/>
        </w:rPr>
        <w:t xml:space="preserve">Stigmasterol </w:t>
      </w:r>
      <w:r w:rsidR="00F15094" w:rsidRPr="00DF2D36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F15094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&lt; kampesterol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Delta-7-stigmastenol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7F0259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Beta-sitosterol +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93.0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delta-5-avenasterol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delta-5-23-stigmastadienol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clerosterol + sitostanol +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delta 5-24-stigmastadienol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10.2.3.2 </w:t>
      </w:r>
      <w:r w:rsidR="006D12F5" w:rsidRPr="00DF2D36">
        <w:rPr>
          <w:sz w:val="21"/>
          <w:szCs w:val="21"/>
          <w:lang w:val="sq-AL"/>
        </w:rPr>
        <w:t>Përmbajtja e përgjithshme e steroleve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≥</w:t>
      </w:r>
      <w:r w:rsidR="006D12F5" w:rsidRPr="00DF2D36">
        <w:rPr>
          <w:sz w:val="21"/>
          <w:szCs w:val="21"/>
          <w:lang w:val="sq-AL"/>
        </w:rPr>
        <w:t xml:space="preserve"> 1600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bCs/>
          <w:sz w:val="21"/>
          <w:szCs w:val="21"/>
          <w:lang w:val="sq-AL"/>
        </w:rPr>
        <w:t xml:space="preserve">10.2.3.3 </w:t>
      </w:r>
      <w:r w:rsidR="006D12F5" w:rsidRPr="00DF2D36">
        <w:rPr>
          <w:bCs/>
          <w:sz w:val="21"/>
          <w:szCs w:val="21"/>
          <w:lang w:val="sq-AL"/>
        </w:rPr>
        <w:t>Përmbajtja</w:t>
      </w:r>
      <w:r w:rsidR="006D12F5" w:rsidRPr="00DF2D36">
        <w:rPr>
          <w:sz w:val="21"/>
          <w:szCs w:val="21"/>
          <w:lang w:val="sq-AL"/>
        </w:rPr>
        <w:t xml:space="preserve"> </w:t>
      </w:r>
      <w:r w:rsidR="00A101ED" w:rsidRPr="00DF2D36">
        <w:rPr>
          <w:sz w:val="21"/>
          <w:szCs w:val="21"/>
          <w:lang w:val="sq-AL"/>
        </w:rPr>
        <w:t xml:space="preserve">eritrodiol </w:t>
      </w:r>
      <w:r w:rsidR="006D12F5" w:rsidRPr="00DF2D36">
        <w:rPr>
          <w:sz w:val="21"/>
          <w:szCs w:val="21"/>
          <w:lang w:val="sq-AL"/>
        </w:rPr>
        <w:t>dhe uvaol</w:t>
      </w:r>
      <w:r w:rsidR="00F15094" w:rsidRPr="00DF2D36">
        <w:rPr>
          <w:sz w:val="21"/>
          <w:szCs w:val="21"/>
          <w:lang w:val="sq-AL"/>
        </w:rPr>
        <w:t xml:space="preserve"> (% e përgjithshme e steroleve)</w:t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&gt; 4.5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10.2.4 </w:t>
      </w:r>
      <w:r w:rsidR="006D12F5" w:rsidRPr="00DF2D36">
        <w:rPr>
          <w:sz w:val="21"/>
          <w:szCs w:val="21"/>
          <w:lang w:val="sq-AL"/>
        </w:rPr>
        <w:t>Përmbajtja e dyll</w:t>
      </w:r>
      <w:r w:rsidR="0054400C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>rave - mg/kg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>&gt; 350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10.2.5 </w:t>
      </w:r>
      <w:r w:rsidR="006D12F5" w:rsidRPr="00DF2D36">
        <w:rPr>
          <w:color w:val="000000"/>
          <w:sz w:val="21"/>
          <w:szCs w:val="21"/>
          <w:lang w:val="sq-AL"/>
        </w:rPr>
        <w:t>Diferenca maksimale ndërmjet përmbajtjes së tricilglicerol ECN 42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>(përcaktuar me HPLC) dhe ECN 42teorike (përcaktuar me llogaritje)</w:t>
      </w:r>
      <w:r w:rsidR="00E97053">
        <w:rPr>
          <w:color w:val="000000"/>
          <w:sz w:val="21"/>
          <w:szCs w:val="21"/>
          <w:lang w:val="sq-AL"/>
        </w:rPr>
        <w:tab/>
      </w:r>
      <w:r w:rsidR="00F15094" w:rsidRPr="00DF2D36">
        <w:rPr>
          <w:color w:val="000000"/>
          <w:sz w:val="21"/>
          <w:szCs w:val="21"/>
          <w:lang w:val="sq-AL"/>
        </w:rPr>
        <w:t xml:space="preserve"> </w:t>
      </w:r>
      <w:r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Pr="00DF2D36">
        <w:rPr>
          <w:sz w:val="21"/>
          <w:szCs w:val="21"/>
          <w:lang w:val="sq-AL"/>
        </w:rPr>
        <w:t xml:space="preserve"> 0.5 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10.2.6 </w:t>
      </w:r>
      <w:r w:rsidR="006D12F5" w:rsidRPr="00DF2D36">
        <w:rPr>
          <w:sz w:val="21"/>
          <w:szCs w:val="21"/>
          <w:lang w:val="sq-AL"/>
        </w:rPr>
        <w:t>Përmbajtja e 2-glyceryl monopalmitate - %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1.2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10.2.7 </w:t>
      </w:r>
      <w:r w:rsidR="006D12F5" w:rsidRPr="00DF2D36">
        <w:rPr>
          <w:sz w:val="21"/>
          <w:szCs w:val="21"/>
          <w:lang w:val="sq-AL"/>
        </w:rPr>
        <w:t>Përmbajtja e stigmastadiene</w:t>
      </w:r>
      <w:r w:rsidR="0054400C" w:rsidRPr="00DF2D36">
        <w:rPr>
          <w:sz w:val="21"/>
          <w:szCs w:val="21"/>
          <w:lang w:val="sq-AL"/>
        </w:rPr>
        <w:t>ve</w:t>
      </w:r>
      <w:r w:rsidR="0054400C" w:rsidRPr="00DF2D36">
        <w:rPr>
          <w:sz w:val="21"/>
          <w:szCs w:val="21"/>
          <w:lang w:val="sq-AL"/>
        </w:rPr>
        <w:tab/>
      </w:r>
      <w:r w:rsidR="0054400C" w:rsidRPr="00DF2D36">
        <w:rPr>
          <w:sz w:val="21"/>
          <w:szCs w:val="21"/>
          <w:lang w:val="sq-AL"/>
        </w:rPr>
        <w:tab/>
      </w:r>
      <w:r w:rsidR="0054400C" w:rsidRPr="00DF2D36">
        <w:rPr>
          <w:sz w:val="21"/>
          <w:szCs w:val="21"/>
          <w:lang w:val="sq-AL"/>
        </w:rPr>
        <w:tab/>
      </w:r>
      <w:r w:rsidR="0054400C" w:rsidRPr="00DF2D36">
        <w:rPr>
          <w:sz w:val="21"/>
          <w:szCs w:val="21"/>
          <w:lang w:val="sq-AL"/>
        </w:rPr>
        <w:tab/>
      </w:r>
      <w:r w:rsidR="0054400C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 xml:space="preserve">--- 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10.2.8 </w:t>
      </w:r>
      <w:r w:rsidR="006D12F5" w:rsidRPr="00DF2D36">
        <w:rPr>
          <w:sz w:val="21"/>
          <w:szCs w:val="21"/>
          <w:lang w:val="sq-AL"/>
        </w:rPr>
        <w:t>Lëndë të pasaponifikueshme - g/kg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rFonts w:ascii="Times New Roman" w:hAnsi="Times New Roman" w:cs="Times New Roman"/>
          <w:sz w:val="21"/>
          <w:szCs w:val="21"/>
          <w:lang w:val="sq-AL"/>
        </w:rPr>
        <w:t>≤</w:t>
      </w:r>
      <w:r w:rsidR="006D12F5" w:rsidRPr="00DF2D36">
        <w:rPr>
          <w:sz w:val="21"/>
          <w:szCs w:val="21"/>
          <w:lang w:val="sq-AL"/>
        </w:rPr>
        <w:t xml:space="preserve"> 30</w:t>
      </w: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color w:val="000000"/>
          <w:sz w:val="21"/>
          <w:szCs w:val="21"/>
          <w:lang w:val="sq-AL"/>
        </w:rPr>
        <w:t xml:space="preserve">10.2.9 </w:t>
      </w:r>
      <w:r w:rsidR="006D12F5" w:rsidRPr="00DF2D36">
        <w:rPr>
          <w:color w:val="000000"/>
          <w:sz w:val="21"/>
          <w:szCs w:val="21"/>
          <w:lang w:val="sq-AL"/>
        </w:rPr>
        <w:t xml:space="preserve">Numri i </w:t>
      </w:r>
      <w:r w:rsidR="00A101ED" w:rsidRPr="00DF2D36">
        <w:rPr>
          <w:color w:val="000000"/>
          <w:sz w:val="21"/>
          <w:szCs w:val="21"/>
          <w:lang w:val="sq-AL"/>
        </w:rPr>
        <w:t xml:space="preserve">jodit </w:t>
      </w:r>
      <w:r w:rsidR="006D12F5" w:rsidRPr="00DF2D36">
        <w:rPr>
          <w:color w:val="000000"/>
          <w:sz w:val="21"/>
          <w:szCs w:val="21"/>
          <w:lang w:val="sq-AL"/>
        </w:rPr>
        <w:t>– Wijs</w:t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</w:r>
      <w:r w:rsidR="006D12F5" w:rsidRPr="00DF2D36">
        <w:rPr>
          <w:color w:val="000000"/>
          <w:sz w:val="21"/>
          <w:szCs w:val="21"/>
          <w:lang w:val="sq-AL"/>
        </w:rPr>
        <w:tab/>
        <w:t>75 - 92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</w:p>
    <w:p w:rsidR="00874F78" w:rsidRDefault="00874F78" w:rsidP="00A378FD">
      <w:pPr>
        <w:pStyle w:val="Paragrafi"/>
        <w:rPr>
          <w:sz w:val="21"/>
          <w:szCs w:val="21"/>
          <w:lang w:val="sq-AL"/>
        </w:rPr>
      </w:pPr>
    </w:p>
    <w:p w:rsidR="00525B7C" w:rsidRDefault="00525B7C" w:rsidP="00A378FD">
      <w:pPr>
        <w:pStyle w:val="Paragrafi"/>
        <w:rPr>
          <w:sz w:val="21"/>
          <w:szCs w:val="21"/>
          <w:lang w:val="sq-AL"/>
        </w:rPr>
      </w:pPr>
    </w:p>
    <w:p w:rsidR="00874F78" w:rsidRDefault="00874F78" w:rsidP="00A378FD">
      <w:pPr>
        <w:pStyle w:val="Paragrafi"/>
        <w:rPr>
          <w:sz w:val="21"/>
          <w:szCs w:val="21"/>
          <w:lang w:val="sq-AL"/>
        </w:rPr>
      </w:pPr>
    </w:p>
    <w:p w:rsidR="006D12F5" w:rsidRPr="00DF2D36" w:rsidRDefault="00671EEF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II. </w:t>
      </w:r>
      <w:r w:rsidR="006D12F5" w:rsidRPr="00DF2D36">
        <w:rPr>
          <w:sz w:val="21"/>
          <w:szCs w:val="21"/>
          <w:lang w:val="sq-AL"/>
        </w:rPr>
        <w:t>KRITERET E SIGURISË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 </w:t>
      </w:r>
      <w:r w:rsidR="006D12F5" w:rsidRPr="00DF2D36">
        <w:rPr>
          <w:sz w:val="21"/>
          <w:szCs w:val="21"/>
          <w:lang w:val="sq-AL"/>
        </w:rPr>
        <w:t xml:space="preserve">Aditivët </w:t>
      </w:r>
      <w:r w:rsidR="0054400C" w:rsidRPr="00DF2D36">
        <w:rPr>
          <w:sz w:val="21"/>
          <w:szCs w:val="21"/>
          <w:lang w:val="sq-AL"/>
        </w:rPr>
        <w:t>u</w:t>
      </w:r>
      <w:r w:rsidR="00A101ED">
        <w:rPr>
          <w:sz w:val="21"/>
          <w:szCs w:val="21"/>
          <w:lang w:val="sq-AL"/>
        </w:rPr>
        <w:t>shqimorë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1.1 </w:t>
      </w:r>
      <w:r w:rsidR="006D12F5" w:rsidRPr="00DF2D36">
        <w:rPr>
          <w:sz w:val="21"/>
          <w:szCs w:val="21"/>
          <w:lang w:val="sq-AL"/>
        </w:rPr>
        <w:t>Në vajrat e ullirit të virgjër dhe vajin e bërsisë së ullirit të papërpunuar nuk lejohen aditivët ushqimore.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1.2 </w:t>
      </w:r>
      <w:r w:rsidR="006D12F5" w:rsidRPr="00DF2D36">
        <w:rPr>
          <w:sz w:val="21"/>
          <w:szCs w:val="21"/>
          <w:lang w:val="sq-AL"/>
        </w:rPr>
        <w:t xml:space="preserve">Në vajin e ullirit të rafinuar, vajin e ullirit, vajin e bërsisë së ullirit të rafinuar dhe vajin e bërsisë së ullirit lejohet shtimi i </w:t>
      </w:r>
      <w:r w:rsidR="006D12F5" w:rsidRPr="00DF2D36">
        <w:rPr>
          <w:sz w:val="21"/>
          <w:szCs w:val="21"/>
          <w:u w:val="single"/>
          <w:lang w:val="sq-AL"/>
        </w:rPr>
        <w:t xml:space="preserve">alfa-tokofenolit </w:t>
      </w:r>
      <w:r w:rsidR="006D12F5" w:rsidRPr="00DF2D36">
        <w:rPr>
          <w:sz w:val="21"/>
          <w:szCs w:val="21"/>
          <w:lang w:val="sq-AL"/>
        </w:rPr>
        <w:t xml:space="preserve">për të rikthyer tokoferol-in natyral të humbur gjatë procesit të rafinimit. </w:t>
      </w:r>
    </w:p>
    <w:p w:rsidR="006D12F5" w:rsidRPr="00DF2D36" w:rsidRDefault="00F15094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Përqendrimi</w:t>
      </w:r>
      <w:r w:rsidR="006D12F5" w:rsidRPr="00DF2D36">
        <w:rPr>
          <w:sz w:val="21"/>
          <w:szCs w:val="21"/>
          <w:lang w:val="sq-AL"/>
        </w:rPr>
        <w:t xml:space="preserve"> i alf</w:t>
      </w:r>
      <w:r w:rsidR="0054400C" w:rsidRPr="00DF2D36">
        <w:rPr>
          <w:sz w:val="21"/>
          <w:szCs w:val="21"/>
          <w:lang w:val="sq-AL"/>
        </w:rPr>
        <w:t>a</w:t>
      </w:r>
      <w:r w:rsidR="006D12F5" w:rsidRPr="00DF2D36">
        <w:rPr>
          <w:sz w:val="21"/>
          <w:szCs w:val="21"/>
          <w:lang w:val="sq-AL"/>
        </w:rPr>
        <w:t>-tokofenolit në produktin përfundimtar nuk duhet të kalojë nivelin maksimal prej 200 mg/kg.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 </w:t>
      </w:r>
      <w:r w:rsidR="006D12F5" w:rsidRPr="00DF2D36">
        <w:rPr>
          <w:sz w:val="21"/>
          <w:szCs w:val="21"/>
          <w:lang w:val="sq-AL"/>
        </w:rPr>
        <w:t>Ndotësit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2.1 </w:t>
      </w:r>
      <w:r w:rsidR="006D12F5" w:rsidRPr="00DF2D36">
        <w:rPr>
          <w:sz w:val="21"/>
          <w:szCs w:val="21"/>
          <w:lang w:val="sq-AL"/>
        </w:rPr>
        <w:t xml:space="preserve">Metale të rënda </w:t>
      </w:r>
    </w:p>
    <w:p w:rsidR="006D12F5" w:rsidRPr="00DF2D36" w:rsidRDefault="0054400C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Përqendrimi</w:t>
      </w:r>
      <w:r w:rsidR="006D12F5" w:rsidRPr="00DF2D36">
        <w:rPr>
          <w:sz w:val="21"/>
          <w:szCs w:val="21"/>
          <w:lang w:val="sq-AL"/>
        </w:rPr>
        <w:t xml:space="preserve"> maksimal i lejuar: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Plumb (Pb)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0.1 mg/kg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Arsenik (As)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E97053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>0.1 mg/kg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2.2 </w:t>
      </w:r>
      <w:r w:rsidR="006D12F5" w:rsidRPr="00DF2D36">
        <w:rPr>
          <w:sz w:val="21"/>
          <w:szCs w:val="21"/>
          <w:lang w:val="sq-AL"/>
        </w:rPr>
        <w:t xml:space="preserve">Mbetje të pesticideve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>Ullinjtë e përdorur për përftimin e vajrave të ullirit, të përcaktuar në nenin 5 të ligjit nr.</w:t>
      </w:r>
      <w:r w:rsidR="00F15094" w:rsidRPr="00DF2D36">
        <w:rPr>
          <w:sz w:val="21"/>
          <w:szCs w:val="21"/>
          <w:lang w:val="sq-AL"/>
        </w:rPr>
        <w:t xml:space="preserve"> 87/2013, datë 25.</w:t>
      </w:r>
      <w:r w:rsidRPr="00DF2D36">
        <w:rPr>
          <w:sz w:val="21"/>
          <w:szCs w:val="21"/>
          <w:lang w:val="sq-AL"/>
        </w:rPr>
        <w:t>2.2013</w:t>
      </w:r>
      <w:r w:rsidRPr="00DF2D36" w:rsidDel="0094388B">
        <w:rPr>
          <w:sz w:val="21"/>
          <w:szCs w:val="21"/>
          <w:lang w:val="sq-AL"/>
        </w:rPr>
        <w:t xml:space="preserve"> </w:t>
      </w:r>
      <w:r w:rsidRPr="00DF2D36">
        <w:rPr>
          <w:sz w:val="21"/>
          <w:szCs w:val="21"/>
          <w:lang w:val="sq-AL"/>
        </w:rPr>
        <w:t>“Për kategorizimin e prodhimit, emërtimin dhe tregtimin e vajit të ullirit dhe vajit të bërsive të ullirit”, duhet të plotësojnë kufijtë e lejuar të mbetjeve të pesticideve të përcaktuara  në akte  nënligjore.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2.3 </w:t>
      </w:r>
      <w:r w:rsidR="00F15094" w:rsidRPr="00DF2D36">
        <w:rPr>
          <w:sz w:val="21"/>
          <w:szCs w:val="21"/>
          <w:lang w:val="sq-AL"/>
        </w:rPr>
        <w:t>Tretësit</w:t>
      </w:r>
      <w:r w:rsidR="006D12F5" w:rsidRPr="00DF2D36">
        <w:rPr>
          <w:sz w:val="21"/>
          <w:szCs w:val="21"/>
          <w:lang w:val="sq-AL"/>
        </w:rPr>
        <w:t xml:space="preserve"> e halogjenizuar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Limitet e </w:t>
      </w:r>
      <w:r w:rsidR="00F15094" w:rsidRPr="00DF2D36">
        <w:rPr>
          <w:sz w:val="21"/>
          <w:szCs w:val="21"/>
          <w:lang w:val="sq-AL"/>
        </w:rPr>
        <w:t>tretësve</w:t>
      </w:r>
      <w:r w:rsidRPr="00DF2D36">
        <w:rPr>
          <w:sz w:val="21"/>
          <w:szCs w:val="21"/>
          <w:lang w:val="sq-AL"/>
        </w:rPr>
        <w:t xml:space="preserve"> të halogjenizuar për të gjitha kategoritë e vajrave të ullirit janë si më poshtë: 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maksimale e tretësit  të halogjenizuar: </w:t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</w:r>
      <w:r w:rsidR="006D12F5" w:rsidRPr="00DF2D36">
        <w:rPr>
          <w:sz w:val="21"/>
          <w:szCs w:val="21"/>
          <w:lang w:val="sq-AL"/>
        </w:rPr>
        <w:tab/>
        <w:t xml:space="preserve">0.1 mg/kg, 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- </w:t>
      </w:r>
      <w:r w:rsidR="006D12F5" w:rsidRPr="00DF2D36">
        <w:rPr>
          <w:sz w:val="21"/>
          <w:szCs w:val="21"/>
          <w:lang w:val="sq-AL"/>
        </w:rPr>
        <w:t xml:space="preserve">përmbajtja e përgjithshme maksimale e </w:t>
      </w:r>
      <w:r w:rsidR="00F15094" w:rsidRPr="00DF2D36">
        <w:rPr>
          <w:sz w:val="21"/>
          <w:szCs w:val="21"/>
          <w:lang w:val="sq-AL"/>
        </w:rPr>
        <w:t>tretësve</w:t>
      </w:r>
      <w:r w:rsidR="006D12F5" w:rsidRPr="00DF2D36">
        <w:rPr>
          <w:sz w:val="21"/>
          <w:szCs w:val="21"/>
          <w:lang w:val="sq-AL"/>
        </w:rPr>
        <w:t xml:space="preserve"> të halogjenizuar: </w:t>
      </w:r>
      <w:r w:rsidR="006D12F5" w:rsidRPr="00DF2D36">
        <w:rPr>
          <w:sz w:val="21"/>
          <w:szCs w:val="21"/>
          <w:lang w:val="sq-AL"/>
        </w:rPr>
        <w:tab/>
        <w:t xml:space="preserve">0.2 mg/kg. </w:t>
      </w:r>
    </w:p>
    <w:p w:rsidR="006D12F5" w:rsidRPr="00DF2D36" w:rsidRDefault="006D12F5" w:rsidP="00A378FD">
      <w:pPr>
        <w:pStyle w:val="Paragrafi"/>
        <w:rPr>
          <w:sz w:val="21"/>
          <w:szCs w:val="21"/>
          <w:lang w:val="sq-AL"/>
        </w:rPr>
      </w:pP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III. </w:t>
      </w:r>
      <w:r w:rsidR="006D12F5" w:rsidRPr="00DF2D36">
        <w:rPr>
          <w:sz w:val="21"/>
          <w:szCs w:val="21"/>
          <w:lang w:val="sq-AL"/>
        </w:rPr>
        <w:t>DISPOZITA T</w:t>
      </w:r>
      <w:r w:rsidR="000A65A8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FUNDIT</w:t>
      </w:r>
    </w:p>
    <w:p w:rsidR="006D12F5" w:rsidRPr="00DF2D36" w:rsidRDefault="00CE1FE5" w:rsidP="00A378FD">
      <w:pPr>
        <w:pStyle w:val="Paragrafi"/>
        <w:rPr>
          <w:sz w:val="21"/>
          <w:szCs w:val="21"/>
          <w:lang w:val="sq-AL"/>
        </w:rPr>
      </w:pPr>
      <w:r w:rsidRPr="00DF2D36">
        <w:rPr>
          <w:sz w:val="21"/>
          <w:szCs w:val="21"/>
          <w:lang w:val="sq-AL"/>
        </w:rPr>
        <w:t xml:space="preserve">1. </w:t>
      </w:r>
      <w:r w:rsidR="006D12F5" w:rsidRPr="00DF2D36">
        <w:rPr>
          <w:sz w:val="21"/>
          <w:szCs w:val="21"/>
          <w:lang w:val="sq-AL"/>
        </w:rPr>
        <w:t>Kjo rregullore miratohet me vendim t</w:t>
      </w:r>
      <w:r w:rsidR="00F15094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</w:t>
      </w:r>
      <w:r w:rsidR="00F15094" w:rsidRPr="00DF2D36">
        <w:rPr>
          <w:sz w:val="21"/>
          <w:szCs w:val="21"/>
          <w:lang w:val="sq-AL"/>
        </w:rPr>
        <w:t>Këshillit</w:t>
      </w:r>
      <w:r w:rsidR="006D12F5" w:rsidRPr="00DF2D36">
        <w:rPr>
          <w:sz w:val="21"/>
          <w:szCs w:val="21"/>
          <w:lang w:val="sq-AL"/>
        </w:rPr>
        <w:t xml:space="preserve"> t</w:t>
      </w:r>
      <w:r w:rsidR="00F15094" w:rsidRPr="00DF2D36">
        <w:rPr>
          <w:sz w:val="21"/>
          <w:szCs w:val="21"/>
          <w:lang w:val="sq-AL"/>
        </w:rPr>
        <w:t>ë</w:t>
      </w:r>
      <w:r w:rsidR="006D12F5" w:rsidRPr="00DF2D36">
        <w:rPr>
          <w:sz w:val="21"/>
          <w:szCs w:val="21"/>
          <w:lang w:val="sq-AL"/>
        </w:rPr>
        <w:t xml:space="preserve"> Ministrave.</w:t>
      </w:r>
    </w:p>
    <w:p w:rsidR="00AC76A2" w:rsidRPr="00DF2D36" w:rsidRDefault="00AC76A2" w:rsidP="00A378FD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378FD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378FD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E766C1" w:rsidRPr="00DF2D36" w:rsidRDefault="00E766C1" w:rsidP="00A60607">
      <w:pPr>
        <w:pStyle w:val="Paragrafi"/>
        <w:rPr>
          <w:sz w:val="21"/>
          <w:szCs w:val="21"/>
          <w:lang w:val="sq-AL"/>
        </w:rPr>
      </w:pPr>
    </w:p>
    <w:p w:rsidR="00AC76A2" w:rsidRPr="00DF2D36" w:rsidRDefault="00AC76A2" w:rsidP="00A60607">
      <w:pPr>
        <w:pStyle w:val="Paragrafi"/>
        <w:rPr>
          <w:sz w:val="21"/>
          <w:szCs w:val="21"/>
          <w:lang w:val="sq-AL"/>
        </w:rPr>
        <w:sectPr w:rsidR="00AC76A2" w:rsidRPr="00DF2D36" w:rsidSect="00DF2D3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5189"/>
          <w:cols w:space="720"/>
          <w:docGrid w:linePitch="360"/>
        </w:sectPr>
      </w:pPr>
    </w:p>
    <w:p w:rsidR="00C172B4" w:rsidRPr="00DF2D36" w:rsidRDefault="00C172B4" w:rsidP="00525B7C">
      <w:pPr>
        <w:pStyle w:val="Paragrafi"/>
        <w:rPr>
          <w:sz w:val="21"/>
          <w:szCs w:val="21"/>
          <w:lang w:val="sq-AL"/>
        </w:rPr>
      </w:pPr>
    </w:p>
    <w:sectPr w:rsidR="00C172B4" w:rsidRPr="00DF2D36" w:rsidSect="00525B7C">
      <w:headerReference w:type="even" r:id="rId12"/>
      <w:headerReference w:type="default" r:id="rId13"/>
      <w:pgSz w:w="11907" w:h="16840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563" w:rsidRDefault="0070056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00563" w:rsidRDefault="0070056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Pr="006614CB" w:rsidRDefault="000F1CB7">
    <w:pPr>
      <w:pStyle w:val="Footer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 w:rsidR="00B71CD3">
      <w:rPr>
        <w:rFonts w:ascii="CG Times" w:hAnsi="CG Times"/>
        <w:noProof/>
        <w:sz w:val="22"/>
        <w:szCs w:val="22"/>
      </w:rPr>
      <w:t>5192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Pr="006614CB" w:rsidRDefault="000F1CB7">
    <w:pPr>
      <w:pStyle w:val="Footer"/>
      <w:jc w:val="right"/>
      <w:rPr>
        <w:rFonts w:ascii="CG Times" w:hAnsi="CG Times"/>
        <w:sz w:val="22"/>
        <w:szCs w:val="22"/>
      </w:rPr>
    </w:pPr>
    <w:r w:rsidRPr="006614CB">
      <w:rPr>
        <w:rFonts w:ascii="CG Times" w:hAnsi="CG Times"/>
        <w:sz w:val="22"/>
        <w:szCs w:val="22"/>
      </w:rPr>
      <w:fldChar w:fldCharType="begin"/>
    </w:r>
    <w:r w:rsidRPr="006614CB">
      <w:rPr>
        <w:rFonts w:ascii="CG Times" w:hAnsi="CG Times"/>
        <w:sz w:val="22"/>
        <w:szCs w:val="22"/>
      </w:rPr>
      <w:instrText xml:space="preserve"> PAGE   \* MERGEFORMAT </w:instrText>
    </w:r>
    <w:r w:rsidRPr="006614CB">
      <w:rPr>
        <w:rFonts w:ascii="CG Times" w:hAnsi="CG Times"/>
        <w:sz w:val="22"/>
        <w:szCs w:val="22"/>
      </w:rPr>
      <w:fldChar w:fldCharType="separate"/>
    </w:r>
    <w:r w:rsidR="00B71CD3">
      <w:rPr>
        <w:rFonts w:ascii="CG Times" w:hAnsi="CG Times"/>
        <w:noProof/>
        <w:sz w:val="22"/>
        <w:szCs w:val="22"/>
      </w:rPr>
      <w:t>5193</w:t>
    </w:r>
    <w:r w:rsidRPr="006614CB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563" w:rsidRDefault="00700563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00563" w:rsidRDefault="00700563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0F1CB7" w:rsidRPr="0081140C" w:rsidRDefault="000F1CB7" w:rsidP="006D12F5">
      <w:pPr>
        <w:pStyle w:val="FootnoteText"/>
        <w:jc w:val="both"/>
      </w:pPr>
      <w:r w:rsidRPr="0081140C">
        <w:rPr>
          <w:rStyle w:val="FootnoteReference"/>
        </w:rPr>
        <w:footnoteRef/>
      </w:r>
      <w:r w:rsidRPr="0081140C">
        <w:t xml:space="preserve"> CELEX </w:t>
      </w:r>
      <w:r w:rsidRPr="0081140C">
        <w:rPr>
          <w:rStyle w:val="Strong"/>
          <w:b w:val="0"/>
        </w:rPr>
        <w:t xml:space="preserve">31991R2568, </w:t>
      </w:r>
      <w:r w:rsidRPr="0081140C">
        <w:t xml:space="preserve">Rregullore e Komisionit Europian (EEC) </w:t>
      </w:r>
      <w:r>
        <w:rPr>
          <w:bCs/>
          <w:color w:val="000000"/>
        </w:rPr>
        <w:t xml:space="preserve">nr. 2568/91 e </w:t>
      </w:r>
      <w:r w:rsidRPr="0081140C">
        <w:rPr>
          <w:bCs/>
          <w:color w:val="000000"/>
        </w:rPr>
        <w:t>datës 11 korrik 1991, e amenduar “Për karakteristikat e vajit të ullirit dhe vajit të bërsive të ullirit dhe metodat përkatëse të kryerjes së analizave”.</w:t>
      </w:r>
    </w:p>
  </w:footnote>
  <w:footnote w:id="2">
    <w:p w:rsidR="000F1CB7" w:rsidRPr="00A260F8" w:rsidRDefault="000F1CB7" w:rsidP="006D12F5">
      <w:pPr>
        <w:pStyle w:val="CommentText"/>
        <w:rPr>
          <w:lang w:val="it-IT"/>
        </w:rPr>
      </w:pPr>
      <w:r>
        <w:rPr>
          <w:rStyle w:val="FootnoteReference"/>
        </w:rPr>
        <w:footnoteRef/>
      </w:r>
      <w:r w:rsidRPr="00A260F8">
        <w:rPr>
          <w:lang w:val="it-IT"/>
        </w:rPr>
        <w:t xml:space="preserve"> </w:t>
      </w:r>
      <w:r w:rsidRPr="00A260F8">
        <w:rPr>
          <w:rFonts w:ascii="Times New Roman" w:hAnsi="Times New Roman"/>
          <w:color w:val="000000"/>
          <w:lang w:val="it-IT"/>
        </w:rPr>
        <w:t>Ose kur mediana e defektit është më e vogël se ose e barabartë me 3.5 dhe mediana e frutësisë është e barabartë me 0.</w:t>
      </w:r>
    </w:p>
    <w:p w:rsidR="000F1CB7" w:rsidRPr="00A260F8" w:rsidRDefault="000F1CB7" w:rsidP="006D12F5">
      <w:pPr>
        <w:pStyle w:val="FootnoteText"/>
        <w:rPr>
          <w:lang w:val="it-IT"/>
        </w:rPr>
      </w:pPr>
    </w:p>
  </w:footnote>
  <w:footnote w:id="3">
    <w:p w:rsidR="000F1CB7" w:rsidRPr="00A260F8" w:rsidRDefault="000F1CB7" w:rsidP="006D12F5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A260F8">
        <w:rPr>
          <w:lang w:val="it-IT"/>
        </w:rPr>
        <w:t xml:space="preserve"> Vajrat me përmbajtje dylli midis 300 mg/kg dhe 350 mg</w:t>
      </w:r>
      <w:r>
        <w:rPr>
          <w:lang w:val="it-IT"/>
        </w:rPr>
        <w:t>/</w:t>
      </w:r>
      <w:r w:rsidRPr="00A260F8">
        <w:rPr>
          <w:lang w:val="it-IT"/>
        </w:rPr>
        <w:t>kg konsiderohen vaj ulliri lampante n.q.s</w:t>
      </w:r>
      <w:r>
        <w:rPr>
          <w:lang w:val="it-IT"/>
        </w:rPr>
        <w:t>.</w:t>
      </w:r>
      <w:r w:rsidRPr="00A260F8">
        <w:rPr>
          <w:lang w:val="it-IT"/>
        </w:rPr>
        <w:t xml:space="preserve"> përmbajtja  e përgjithshme e alkooleve alifatike ≤350mg/kg ose n.q.s</w:t>
      </w:r>
      <w:r>
        <w:rPr>
          <w:lang w:val="it-IT"/>
        </w:rPr>
        <w:t>.</w:t>
      </w:r>
      <w:r w:rsidRPr="00A260F8">
        <w:rPr>
          <w:lang w:val="it-IT"/>
        </w:rPr>
        <w:t xml:space="preserve"> përmbajtja e eritrodiol dhe uvaol ≤3.5 %.</w:t>
      </w:r>
    </w:p>
  </w:footnote>
  <w:footnote w:id="4">
    <w:p w:rsidR="000F1CB7" w:rsidRPr="00A260F8" w:rsidRDefault="000F1CB7" w:rsidP="006D12F5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A260F8">
        <w:rPr>
          <w:lang w:val="it-IT"/>
        </w:rPr>
        <w:t xml:space="preserve"> Vajrat me përmbajtje d</w:t>
      </w:r>
      <w:r>
        <w:rPr>
          <w:lang w:val="it-IT"/>
        </w:rPr>
        <w:t>ylli midis 300 mg/kg dhe 350 mg/</w:t>
      </w:r>
      <w:r w:rsidRPr="00A260F8">
        <w:rPr>
          <w:lang w:val="it-IT"/>
        </w:rPr>
        <w:t xml:space="preserve">kg konsiderohen vaj ulliri </w:t>
      </w:r>
      <w:r w:rsidRPr="0037427B">
        <w:rPr>
          <w:i/>
        </w:rPr>
        <w:t>vaj i bërsisë së ullirit i papërpunuar</w:t>
      </w:r>
      <w:r w:rsidRPr="00A260F8">
        <w:rPr>
          <w:lang w:val="it-IT"/>
        </w:rPr>
        <w:t xml:space="preserve"> n.q.s</w:t>
      </w:r>
      <w:r>
        <w:rPr>
          <w:lang w:val="it-IT"/>
        </w:rPr>
        <w:t>.</w:t>
      </w:r>
      <w:r w:rsidRPr="00A260F8">
        <w:rPr>
          <w:lang w:val="it-IT"/>
        </w:rPr>
        <w:t xml:space="preserve"> përmbajtja  e përgjithshme e alkooleve alifatike &gt;350mg/kg ose n.q.s</w:t>
      </w:r>
      <w:r>
        <w:rPr>
          <w:lang w:val="it-IT"/>
        </w:rPr>
        <w:t>.</w:t>
      </w:r>
      <w:r w:rsidRPr="00A260F8">
        <w:rPr>
          <w:lang w:val="it-IT"/>
        </w:rPr>
        <w:t xml:space="preserve"> përmbajtja e eritrodiol dhe uvaol &gt;3.5 %.</w:t>
      </w:r>
    </w:p>
    <w:p w:rsidR="000F1CB7" w:rsidRPr="00A260F8" w:rsidRDefault="000F1CB7" w:rsidP="006D12F5">
      <w:pPr>
        <w:pStyle w:val="FootnoteText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Default="00B71CD3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CB7" w:rsidRPr="00AE7784" w:rsidRDefault="000F1CB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Default="00B71CD3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CB7" w:rsidRPr="00213FDE" w:rsidRDefault="000F1CB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Default="000F1CB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7" w:rsidRDefault="000F1CB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38C47DC"/>
    <w:multiLevelType w:val="hybridMultilevel"/>
    <w:tmpl w:val="09AA0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9B6D7D"/>
    <w:multiLevelType w:val="hybridMultilevel"/>
    <w:tmpl w:val="377C1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BE22A7"/>
    <w:multiLevelType w:val="hybridMultilevel"/>
    <w:tmpl w:val="44362E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B03A7F"/>
    <w:multiLevelType w:val="hybridMultilevel"/>
    <w:tmpl w:val="8E061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3D1A8C"/>
    <w:multiLevelType w:val="hybridMultilevel"/>
    <w:tmpl w:val="4DB22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AB4B86"/>
    <w:multiLevelType w:val="hybridMultilevel"/>
    <w:tmpl w:val="3E9C5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197517"/>
    <w:multiLevelType w:val="hybridMultilevel"/>
    <w:tmpl w:val="96D61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9A130F"/>
    <w:multiLevelType w:val="hybridMultilevel"/>
    <w:tmpl w:val="CE2AD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5A18C2"/>
    <w:multiLevelType w:val="hybridMultilevel"/>
    <w:tmpl w:val="08DAF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8D6BBF"/>
    <w:multiLevelType w:val="hybridMultilevel"/>
    <w:tmpl w:val="B5806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91228F"/>
    <w:multiLevelType w:val="hybridMultilevel"/>
    <w:tmpl w:val="E542B1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4025D6"/>
    <w:multiLevelType w:val="hybridMultilevel"/>
    <w:tmpl w:val="F67A57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AEC7D99"/>
    <w:multiLevelType w:val="hybridMultilevel"/>
    <w:tmpl w:val="47726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A91CF6"/>
    <w:multiLevelType w:val="hybridMultilevel"/>
    <w:tmpl w:val="8F0C3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DF1D95"/>
    <w:multiLevelType w:val="hybridMultilevel"/>
    <w:tmpl w:val="1CDC7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AF40CB"/>
    <w:multiLevelType w:val="hybridMultilevel"/>
    <w:tmpl w:val="B636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88F7567"/>
    <w:multiLevelType w:val="hybridMultilevel"/>
    <w:tmpl w:val="7D28D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7"/>
  </w:num>
  <w:num w:numId="5">
    <w:abstractNumId w:val="6"/>
  </w:num>
  <w:num w:numId="6">
    <w:abstractNumId w:val="9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15"/>
  </w:num>
  <w:num w:numId="12">
    <w:abstractNumId w:val="8"/>
  </w:num>
  <w:num w:numId="13">
    <w:abstractNumId w:val="10"/>
  </w:num>
  <w:num w:numId="14">
    <w:abstractNumId w:val="16"/>
  </w:num>
  <w:num w:numId="15">
    <w:abstractNumId w:val="5"/>
  </w:num>
  <w:num w:numId="16">
    <w:abstractNumId w:val="13"/>
  </w:num>
  <w:num w:numId="17">
    <w:abstractNumId w:val="11"/>
  </w:num>
  <w:num w:numId="18">
    <w:abstractNumId w:val="18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11B"/>
    <w:rsid w:val="00000493"/>
    <w:rsid w:val="0000362A"/>
    <w:rsid w:val="0000362D"/>
    <w:rsid w:val="00003E67"/>
    <w:rsid w:val="000062A2"/>
    <w:rsid w:val="00006CEB"/>
    <w:rsid w:val="00006D62"/>
    <w:rsid w:val="00012057"/>
    <w:rsid w:val="000131AC"/>
    <w:rsid w:val="00015229"/>
    <w:rsid w:val="00015A49"/>
    <w:rsid w:val="00015A70"/>
    <w:rsid w:val="000178A7"/>
    <w:rsid w:val="00017AE6"/>
    <w:rsid w:val="000214D4"/>
    <w:rsid w:val="000221B6"/>
    <w:rsid w:val="00022E88"/>
    <w:rsid w:val="0002392E"/>
    <w:rsid w:val="00031C83"/>
    <w:rsid w:val="00032530"/>
    <w:rsid w:val="00033108"/>
    <w:rsid w:val="00036CCB"/>
    <w:rsid w:val="00040D54"/>
    <w:rsid w:val="00045DAB"/>
    <w:rsid w:val="00051F6B"/>
    <w:rsid w:val="00062B9B"/>
    <w:rsid w:val="00064E08"/>
    <w:rsid w:val="00071E19"/>
    <w:rsid w:val="000721B7"/>
    <w:rsid w:val="00074EE2"/>
    <w:rsid w:val="00076ACE"/>
    <w:rsid w:val="00080DBF"/>
    <w:rsid w:val="00081A81"/>
    <w:rsid w:val="0009032B"/>
    <w:rsid w:val="0009446F"/>
    <w:rsid w:val="000A44F9"/>
    <w:rsid w:val="000A5EC5"/>
    <w:rsid w:val="000A65A8"/>
    <w:rsid w:val="000A6CB1"/>
    <w:rsid w:val="000A767D"/>
    <w:rsid w:val="000A7CFD"/>
    <w:rsid w:val="000B0EAB"/>
    <w:rsid w:val="000B1276"/>
    <w:rsid w:val="000B505F"/>
    <w:rsid w:val="000B6EAF"/>
    <w:rsid w:val="000C0121"/>
    <w:rsid w:val="000C26F8"/>
    <w:rsid w:val="000C48ED"/>
    <w:rsid w:val="000C6D74"/>
    <w:rsid w:val="000C7A82"/>
    <w:rsid w:val="000C7E10"/>
    <w:rsid w:val="000C7F98"/>
    <w:rsid w:val="000D0E53"/>
    <w:rsid w:val="000D21E8"/>
    <w:rsid w:val="000E5D6A"/>
    <w:rsid w:val="000E6347"/>
    <w:rsid w:val="000F1CB7"/>
    <w:rsid w:val="000F51DC"/>
    <w:rsid w:val="00100430"/>
    <w:rsid w:val="00101B41"/>
    <w:rsid w:val="00101B6C"/>
    <w:rsid w:val="00102564"/>
    <w:rsid w:val="0010448F"/>
    <w:rsid w:val="0010483E"/>
    <w:rsid w:val="00110822"/>
    <w:rsid w:val="00110C1D"/>
    <w:rsid w:val="00112C4F"/>
    <w:rsid w:val="0011349E"/>
    <w:rsid w:val="00115636"/>
    <w:rsid w:val="00115D5F"/>
    <w:rsid w:val="0012203A"/>
    <w:rsid w:val="00122C3C"/>
    <w:rsid w:val="001302D1"/>
    <w:rsid w:val="00130EEF"/>
    <w:rsid w:val="001310C8"/>
    <w:rsid w:val="00144C3B"/>
    <w:rsid w:val="001501B8"/>
    <w:rsid w:val="00151C35"/>
    <w:rsid w:val="00163BDA"/>
    <w:rsid w:val="00163C58"/>
    <w:rsid w:val="001653F6"/>
    <w:rsid w:val="001659FA"/>
    <w:rsid w:val="00166552"/>
    <w:rsid w:val="001668C9"/>
    <w:rsid w:val="001674A9"/>
    <w:rsid w:val="00173168"/>
    <w:rsid w:val="0017483C"/>
    <w:rsid w:val="00177CC3"/>
    <w:rsid w:val="00180C84"/>
    <w:rsid w:val="00182CFB"/>
    <w:rsid w:val="00186786"/>
    <w:rsid w:val="001879CB"/>
    <w:rsid w:val="00192229"/>
    <w:rsid w:val="00194563"/>
    <w:rsid w:val="00194F07"/>
    <w:rsid w:val="0019675D"/>
    <w:rsid w:val="00197EE3"/>
    <w:rsid w:val="001A241A"/>
    <w:rsid w:val="001A2BB7"/>
    <w:rsid w:val="001A3980"/>
    <w:rsid w:val="001A4264"/>
    <w:rsid w:val="001A70CB"/>
    <w:rsid w:val="001B54EE"/>
    <w:rsid w:val="001B56FA"/>
    <w:rsid w:val="001B61D3"/>
    <w:rsid w:val="001C0BBC"/>
    <w:rsid w:val="001C2A07"/>
    <w:rsid w:val="001C2A1E"/>
    <w:rsid w:val="001C3006"/>
    <w:rsid w:val="001C4BF8"/>
    <w:rsid w:val="001C72B3"/>
    <w:rsid w:val="001D066F"/>
    <w:rsid w:val="001D3AD6"/>
    <w:rsid w:val="001D49B8"/>
    <w:rsid w:val="001D5148"/>
    <w:rsid w:val="001E18E9"/>
    <w:rsid w:val="001E2EB2"/>
    <w:rsid w:val="001E3BAD"/>
    <w:rsid w:val="001E7E63"/>
    <w:rsid w:val="001F3781"/>
    <w:rsid w:val="002006D1"/>
    <w:rsid w:val="00200D1A"/>
    <w:rsid w:val="0020153F"/>
    <w:rsid w:val="00201654"/>
    <w:rsid w:val="002019DD"/>
    <w:rsid w:val="00202EDD"/>
    <w:rsid w:val="00207A9E"/>
    <w:rsid w:val="0021243B"/>
    <w:rsid w:val="00212BB5"/>
    <w:rsid w:val="00213B50"/>
    <w:rsid w:val="00213FDE"/>
    <w:rsid w:val="002152CB"/>
    <w:rsid w:val="00215323"/>
    <w:rsid w:val="002176F5"/>
    <w:rsid w:val="00217B39"/>
    <w:rsid w:val="00223D0C"/>
    <w:rsid w:val="00223E30"/>
    <w:rsid w:val="00225FDA"/>
    <w:rsid w:val="00233A49"/>
    <w:rsid w:val="002340BC"/>
    <w:rsid w:val="002348AA"/>
    <w:rsid w:val="00240677"/>
    <w:rsid w:val="00240ECF"/>
    <w:rsid w:val="002416DC"/>
    <w:rsid w:val="00245197"/>
    <w:rsid w:val="00246D3C"/>
    <w:rsid w:val="00251027"/>
    <w:rsid w:val="0025122B"/>
    <w:rsid w:val="002512E4"/>
    <w:rsid w:val="0026270D"/>
    <w:rsid w:val="0026493F"/>
    <w:rsid w:val="00265F62"/>
    <w:rsid w:val="0026600C"/>
    <w:rsid w:val="002744FB"/>
    <w:rsid w:val="00275AA8"/>
    <w:rsid w:val="00277684"/>
    <w:rsid w:val="00281577"/>
    <w:rsid w:val="00282E3D"/>
    <w:rsid w:val="00282F7B"/>
    <w:rsid w:val="00286FDE"/>
    <w:rsid w:val="00290752"/>
    <w:rsid w:val="00297C4D"/>
    <w:rsid w:val="002A35C5"/>
    <w:rsid w:val="002B0D39"/>
    <w:rsid w:val="002B1129"/>
    <w:rsid w:val="002B2A62"/>
    <w:rsid w:val="002B4BAF"/>
    <w:rsid w:val="002B4F61"/>
    <w:rsid w:val="002B5632"/>
    <w:rsid w:val="002C1FDE"/>
    <w:rsid w:val="002C6BF5"/>
    <w:rsid w:val="002C70EB"/>
    <w:rsid w:val="002D195F"/>
    <w:rsid w:val="002D2E16"/>
    <w:rsid w:val="002D3FF3"/>
    <w:rsid w:val="002D5F75"/>
    <w:rsid w:val="002D6951"/>
    <w:rsid w:val="002E00E4"/>
    <w:rsid w:val="002E2E25"/>
    <w:rsid w:val="002E385F"/>
    <w:rsid w:val="002E6445"/>
    <w:rsid w:val="002F012C"/>
    <w:rsid w:val="002F68FD"/>
    <w:rsid w:val="002F7A4A"/>
    <w:rsid w:val="00301E31"/>
    <w:rsid w:val="003055F1"/>
    <w:rsid w:val="00307A2E"/>
    <w:rsid w:val="00310275"/>
    <w:rsid w:val="0031064D"/>
    <w:rsid w:val="00312E0C"/>
    <w:rsid w:val="00313A6B"/>
    <w:rsid w:val="00316C27"/>
    <w:rsid w:val="00324FE2"/>
    <w:rsid w:val="00325347"/>
    <w:rsid w:val="00325560"/>
    <w:rsid w:val="00326B0C"/>
    <w:rsid w:val="003322CC"/>
    <w:rsid w:val="00332B93"/>
    <w:rsid w:val="00333B05"/>
    <w:rsid w:val="00337A9B"/>
    <w:rsid w:val="00342542"/>
    <w:rsid w:val="00344D43"/>
    <w:rsid w:val="00345386"/>
    <w:rsid w:val="00345A89"/>
    <w:rsid w:val="00346910"/>
    <w:rsid w:val="00351D9A"/>
    <w:rsid w:val="0035380E"/>
    <w:rsid w:val="003544B8"/>
    <w:rsid w:val="003544C7"/>
    <w:rsid w:val="00356919"/>
    <w:rsid w:val="00360C26"/>
    <w:rsid w:val="003620C8"/>
    <w:rsid w:val="003620E5"/>
    <w:rsid w:val="003644A2"/>
    <w:rsid w:val="00370663"/>
    <w:rsid w:val="003709D6"/>
    <w:rsid w:val="00371DF8"/>
    <w:rsid w:val="0037268F"/>
    <w:rsid w:val="0037587C"/>
    <w:rsid w:val="00376AA6"/>
    <w:rsid w:val="00381029"/>
    <w:rsid w:val="00386376"/>
    <w:rsid w:val="00390C39"/>
    <w:rsid w:val="0039754A"/>
    <w:rsid w:val="003A01EC"/>
    <w:rsid w:val="003A5B1D"/>
    <w:rsid w:val="003B2408"/>
    <w:rsid w:val="003B329D"/>
    <w:rsid w:val="003C31B9"/>
    <w:rsid w:val="003C6AC9"/>
    <w:rsid w:val="003C7C6D"/>
    <w:rsid w:val="003D1DB7"/>
    <w:rsid w:val="003D44CD"/>
    <w:rsid w:val="003D7881"/>
    <w:rsid w:val="003E178F"/>
    <w:rsid w:val="003E3217"/>
    <w:rsid w:val="003E7148"/>
    <w:rsid w:val="003F0518"/>
    <w:rsid w:val="003F17A4"/>
    <w:rsid w:val="003F28D0"/>
    <w:rsid w:val="003F299B"/>
    <w:rsid w:val="003F4FF5"/>
    <w:rsid w:val="003F72DB"/>
    <w:rsid w:val="00401D96"/>
    <w:rsid w:val="00405C8B"/>
    <w:rsid w:val="004101E2"/>
    <w:rsid w:val="00411B4E"/>
    <w:rsid w:val="00412F60"/>
    <w:rsid w:val="00413D56"/>
    <w:rsid w:val="0041474C"/>
    <w:rsid w:val="004208D8"/>
    <w:rsid w:val="004227CA"/>
    <w:rsid w:val="00427BA2"/>
    <w:rsid w:val="00431367"/>
    <w:rsid w:val="004334B6"/>
    <w:rsid w:val="0043406F"/>
    <w:rsid w:val="00435581"/>
    <w:rsid w:val="004355BA"/>
    <w:rsid w:val="00440CCE"/>
    <w:rsid w:val="00443551"/>
    <w:rsid w:val="00445F27"/>
    <w:rsid w:val="0045042C"/>
    <w:rsid w:val="00450666"/>
    <w:rsid w:val="00451ADA"/>
    <w:rsid w:val="0045373F"/>
    <w:rsid w:val="004553BB"/>
    <w:rsid w:val="00462CC4"/>
    <w:rsid w:val="00464539"/>
    <w:rsid w:val="004647ED"/>
    <w:rsid w:val="0047043A"/>
    <w:rsid w:val="004708C0"/>
    <w:rsid w:val="004734DC"/>
    <w:rsid w:val="00476E87"/>
    <w:rsid w:val="004810EE"/>
    <w:rsid w:val="00486445"/>
    <w:rsid w:val="00492EC4"/>
    <w:rsid w:val="00493671"/>
    <w:rsid w:val="004958B6"/>
    <w:rsid w:val="00496CF1"/>
    <w:rsid w:val="004A134F"/>
    <w:rsid w:val="004A730B"/>
    <w:rsid w:val="004B52F4"/>
    <w:rsid w:val="004C0364"/>
    <w:rsid w:val="004C141B"/>
    <w:rsid w:val="004C1D5F"/>
    <w:rsid w:val="004C2DCA"/>
    <w:rsid w:val="004C340A"/>
    <w:rsid w:val="004C4270"/>
    <w:rsid w:val="004C4661"/>
    <w:rsid w:val="004D1C42"/>
    <w:rsid w:val="004D27FA"/>
    <w:rsid w:val="004E072A"/>
    <w:rsid w:val="004E15EF"/>
    <w:rsid w:val="004E2C05"/>
    <w:rsid w:val="004E41A9"/>
    <w:rsid w:val="004F03AD"/>
    <w:rsid w:val="004F3D78"/>
    <w:rsid w:val="004F5190"/>
    <w:rsid w:val="00501C46"/>
    <w:rsid w:val="0050543B"/>
    <w:rsid w:val="005056F0"/>
    <w:rsid w:val="00506046"/>
    <w:rsid w:val="00507BAC"/>
    <w:rsid w:val="00514AB3"/>
    <w:rsid w:val="0051698C"/>
    <w:rsid w:val="00521248"/>
    <w:rsid w:val="005232CD"/>
    <w:rsid w:val="00523391"/>
    <w:rsid w:val="00525B7C"/>
    <w:rsid w:val="00525D14"/>
    <w:rsid w:val="005314D0"/>
    <w:rsid w:val="00534907"/>
    <w:rsid w:val="0054400C"/>
    <w:rsid w:val="0054559B"/>
    <w:rsid w:val="00551EFA"/>
    <w:rsid w:val="0055390B"/>
    <w:rsid w:val="00561749"/>
    <w:rsid w:val="005630BE"/>
    <w:rsid w:val="00563D0A"/>
    <w:rsid w:val="00563D85"/>
    <w:rsid w:val="005640B9"/>
    <w:rsid w:val="00564E93"/>
    <w:rsid w:val="005660E4"/>
    <w:rsid w:val="005710E6"/>
    <w:rsid w:val="00571688"/>
    <w:rsid w:val="00572063"/>
    <w:rsid w:val="00572BD0"/>
    <w:rsid w:val="005758AE"/>
    <w:rsid w:val="00581352"/>
    <w:rsid w:val="00581773"/>
    <w:rsid w:val="005929F5"/>
    <w:rsid w:val="005931A9"/>
    <w:rsid w:val="0059358F"/>
    <w:rsid w:val="00593F16"/>
    <w:rsid w:val="0059528A"/>
    <w:rsid w:val="00597A3A"/>
    <w:rsid w:val="005A01E4"/>
    <w:rsid w:val="005A08B1"/>
    <w:rsid w:val="005A1093"/>
    <w:rsid w:val="005A1196"/>
    <w:rsid w:val="005A574C"/>
    <w:rsid w:val="005B4C83"/>
    <w:rsid w:val="005B5B10"/>
    <w:rsid w:val="005C471D"/>
    <w:rsid w:val="005D1519"/>
    <w:rsid w:val="005D1DCF"/>
    <w:rsid w:val="005D4F0D"/>
    <w:rsid w:val="005D5869"/>
    <w:rsid w:val="005D6C92"/>
    <w:rsid w:val="005E130C"/>
    <w:rsid w:val="005E7701"/>
    <w:rsid w:val="005F11CE"/>
    <w:rsid w:val="005F20AF"/>
    <w:rsid w:val="005F2A9D"/>
    <w:rsid w:val="005F4D85"/>
    <w:rsid w:val="005F5315"/>
    <w:rsid w:val="0060226A"/>
    <w:rsid w:val="00602C61"/>
    <w:rsid w:val="00603136"/>
    <w:rsid w:val="00603F34"/>
    <w:rsid w:val="00604575"/>
    <w:rsid w:val="006053AC"/>
    <w:rsid w:val="0060677C"/>
    <w:rsid w:val="00610487"/>
    <w:rsid w:val="006115D0"/>
    <w:rsid w:val="00613502"/>
    <w:rsid w:val="00621775"/>
    <w:rsid w:val="00622F48"/>
    <w:rsid w:val="00624E15"/>
    <w:rsid w:val="006302E1"/>
    <w:rsid w:val="00630557"/>
    <w:rsid w:val="006307E5"/>
    <w:rsid w:val="00636FF3"/>
    <w:rsid w:val="00637564"/>
    <w:rsid w:val="00642BA3"/>
    <w:rsid w:val="006452EC"/>
    <w:rsid w:val="0064712E"/>
    <w:rsid w:val="00652B3D"/>
    <w:rsid w:val="00655101"/>
    <w:rsid w:val="0065652B"/>
    <w:rsid w:val="00656574"/>
    <w:rsid w:val="00657237"/>
    <w:rsid w:val="006614CB"/>
    <w:rsid w:val="00661FED"/>
    <w:rsid w:val="00662243"/>
    <w:rsid w:val="00665309"/>
    <w:rsid w:val="00666E53"/>
    <w:rsid w:val="006700B0"/>
    <w:rsid w:val="00670FFC"/>
    <w:rsid w:val="00671EEF"/>
    <w:rsid w:val="00672533"/>
    <w:rsid w:val="006741CF"/>
    <w:rsid w:val="0067465B"/>
    <w:rsid w:val="00677150"/>
    <w:rsid w:val="006830FD"/>
    <w:rsid w:val="00683772"/>
    <w:rsid w:val="006846C3"/>
    <w:rsid w:val="0068511A"/>
    <w:rsid w:val="00685B73"/>
    <w:rsid w:val="006912D0"/>
    <w:rsid w:val="00695950"/>
    <w:rsid w:val="006A5983"/>
    <w:rsid w:val="006A78BB"/>
    <w:rsid w:val="006A7F0F"/>
    <w:rsid w:val="006B0F64"/>
    <w:rsid w:val="006B223E"/>
    <w:rsid w:val="006B3F7D"/>
    <w:rsid w:val="006B694A"/>
    <w:rsid w:val="006C1455"/>
    <w:rsid w:val="006C35E1"/>
    <w:rsid w:val="006C60FB"/>
    <w:rsid w:val="006C6101"/>
    <w:rsid w:val="006C75E1"/>
    <w:rsid w:val="006D12F5"/>
    <w:rsid w:val="006D1448"/>
    <w:rsid w:val="006D180F"/>
    <w:rsid w:val="006D34FE"/>
    <w:rsid w:val="006D3865"/>
    <w:rsid w:val="006D41C6"/>
    <w:rsid w:val="006E0077"/>
    <w:rsid w:val="006E0CC7"/>
    <w:rsid w:val="006E3A53"/>
    <w:rsid w:val="006E7FA5"/>
    <w:rsid w:val="006F0921"/>
    <w:rsid w:val="006F3202"/>
    <w:rsid w:val="006F3907"/>
    <w:rsid w:val="006F652A"/>
    <w:rsid w:val="00700563"/>
    <w:rsid w:val="00702732"/>
    <w:rsid w:val="00706406"/>
    <w:rsid w:val="00711F35"/>
    <w:rsid w:val="007121E1"/>
    <w:rsid w:val="007145B7"/>
    <w:rsid w:val="007173CF"/>
    <w:rsid w:val="00720004"/>
    <w:rsid w:val="00723A51"/>
    <w:rsid w:val="007256DD"/>
    <w:rsid w:val="00726052"/>
    <w:rsid w:val="00727F8F"/>
    <w:rsid w:val="00730C31"/>
    <w:rsid w:val="00734E16"/>
    <w:rsid w:val="00736AD1"/>
    <w:rsid w:val="007400F1"/>
    <w:rsid w:val="00740157"/>
    <w:rsid w:val="0074023C"/>
    <w:rsid w:val="007404D8"/>
    <w:rsid w:val="007404E6"/>
    <w:rsid w:val="00740801"/>
    <w:rsid w:val="00740FC3"/>
    <w:rsid w:val="00741A41"/>
    <w:rsid w:val="007429C0"/>
    <w:rsid w:val="00755385"/>
    <w:rsid w:val="00756092"/>
    <w:rsid w:val="00760BD9"/>
    <w:rsid w:val="00761FB9"/>
    <w:rsid w:val="00763187"/>
    <w:rsid w:val="00766A40"/>
    <w:rsid w:val="00767031"/>
    <w:rsid w:val="0077082F"/>
    <w:rsid w:val="00770957"/>
    <w:rsid w:val="00770D02"/>
    <w:rsid w:val="00771864"/>
    <w:rsid w:val="007720E6"/>
    <w:rsid w:val="00776C69"/>
    <w:rsid w:val="00786764"/>
    <w:rsid w:val="00786CA3"/>
    <w:rsid w:val="00787404"/>
    <w:rsid w:val="00791743"/>
    <w:rsid w:val="00794247"/>
    <w:rsid w:val="007A0EDC"/>
    <w:rsid w:val="007A41A4"/>
    <w:rsid w:val="007A591F"/>
    <w:rsid w:val="007B7FF0"/>
    <w:rsid w:val="007C1837"/>
    <w:rsid w:val="007C1DEF"/>
    <w:rsid w:val="007D2A90"/>
    <w:rsid w:val="007D40CD"/>
    <w:rsid w:val="007D4807"/>
    <w:rsid w:val="007E1A4A"/>
    <w:rsid w:val="007E37C0"/>
    <w:rsid w:val="007E7A80"/>
    <w:rsid w:val="007F0259"/>
    <w:rsid w:val="007F0DD3"/>
    <w:rsid w:val="007F17B1"/>
    <w:rsid w:val="007F7E94"/>
    <w:rsid w:val="00804027"/>
    <w:rsid w:val="00805069"/>
    <w:rsid w:val="0081140C"/>
    <w:rsid w:val="008121DC"/>
    <w:rsid w:val="008161E9"/>
    <w:rsid w:val="0082201D"/>
    <w:rsid w:val="00823026"/>
    <w:rsid w:val="008270E1"/>
    <w:rsid w:val="00831396"/>
    <w:rsid w:val="0083338A"/>
    <w:rsid w:val="00833619"/>
    <w:rsid w:val="0083437C"/>
    <w:rsid w:val="0084592B"/>
    <w:rsid w:val="0084649F"/>
    <w:rsid w:val="00852D4D"/>
    <w:rsid w:val="00854980"/>
    <w:rsid w:val="00860043"/>
    <w:rsid w:val="00864398"/>
    <w:rsid w:val="00865ED3"/>
    <w:rsid w:val="00871DA9"/>
    <w:rsid w:val="008730ED"/>
    <w:rsid w:val="00874F78"/>
    <w:rsid w:val="0088207C"/>
    <w:rsid w:val="00887053"/>
    <w:rsid w:val="0089024B"/>
    <w:rsid w:val="00890B61"/>
    <w:rsid w:val="008A43B3"/>
    <w:rsid w:val="008A5896"/>
    <w:rsid w:val="008A5B48"/>
    <w:rsid w:val="008B093B"/>
    <w:rsid w:val="008B1B72"/>
    <w:rsid w:val="008B1E76"/>
    <w:rsid w:val="008B383D"/>
    <w:rsid w:val="008C0278"/>
    <w:rsid w:val="008C28B3"/>
    <w:rsid w:val="008C3198"/>
    <w:rsid w:val="008C4A22"/>
    <w:rsid w:val="008C6230"/>
    <w:rsid w:val="008C651A"/>
    <w:rsid w:val="008D0534"/>
    <w:rsid w:val="008D2760"/>
    <w:rsid w:val="008D745A"/>
    <w:rsid w:val="008E01E4"/>
    <w:rsid w:val="008E114D"/>
    <w:rsid w:val="008E381D"/>
    <w:rsid w:val="008E5E64"/>
    <w:rsid w:val="008E7B08"/>
    <w:rsid w:val="008F0306"/>
    <w:rsid w:val="008F7503"/>
    <w:rsid w:val="00902D3F"/>
    <w:rsid w:val="00907ACD"/>
    <w:rsid w:val="009116DE"/>
    <w:rsid w:val="00917394"/>
    <w:rsid w:val="009207A4"/>
    <w:rsid w:val="009214CF"/>
    <w:rsid w:val="009230C0"/>
    <w:rsid w:val="00924ABB"/>
    <w:rsid w:val="009279F8"/>
    <w:rsid w:val="00931473"/>
    <w:rsid w:val="00933A1A"/>
    <w:rsid w:val="00937BBC"/>
    <w:rsid w:val="00940761"/>
    <w:rsid w:val="00943D91"/>
    <w:rsid w:val="00946414"/>
    <w:rsid w:val="00946D0E"/>
    <w:rsid w:val="00947EE5"/>
    <w:rsid w:val="0095051F"/>
    <w:rsid w:val="00951404"/>
    <w:rsid w:val="0095190A"/>
    <w:rsid w:val="009529AA"/>
    <w:rsid w:val="009555B0"/>
    <w:rsid w:val="00965984"/>
    <w:rsid w:val="00965EE7"/>
    <w:rsid w:val="0096792F"/>
    <w:rsid w:val="0098197B"/>
    <w:rsid w:val="009821F9"/>
    <w:rsid w:val="009828A4"/>
    <w:rsid w:val="00995552"/>
    <w:rsid w:val="0099559A"/>
    <w:rsid w:val="0099608C"/>
    <w:rsid w:val="009A2898"/>
    <w:rsid w:val="009A3D7A"/>
    <w:rsid w:val="009A4781"/>
    <w:rsid w:val="009A5E6A"/>
    <w:rsid w:val="009B2EE5"/>
    <w:rsid w:val="009B3E27"/>
    <w:rsid w:val="009B4667"/>
    <w:rsid w:val="009C361A"/>
    <w:rsid w:val="009C6DDA"/>
    <w:rsid w:val="009C748A"/>
    <w:rsid w:val="009D0886"/>
    <w:rsid w:val="009D65EE"/>
    <w:rsid w:val="009D6A58"/>
    <w:rsid w:val="009E0331"/>
    <w:rsid w:val="009E1152"/>
    <w:rsid w:val="009E27C4"/>
    <w:rsid w:val="009E61D4"/>
    <w:rsid w:val="009E660D"/>
    <w:rsid w:val="009E69FF"/>
    <w:rsid w:val="009F04EC"/>
    <w:rsid w:val="009F06E9"/>
    <w:rsid w:val="009F35B8"/>
    <w:rsid w:val="00A0512E"/>
    <w:rsid w:val="00A051C8"/>
    <w:rsid w:val="00A0560D"/>
    <w:rsid w:val="00A101ED"/>
    <w:rsid w:val="00A112B8"/>
    <w:rsid w:val="00A12425"/>
    <w:rsid w:val="00A12D19"/>
    <w:rsid w:val="00A15405"/>
    <w:rsid w:val="00A16234"/>
    <w:rsid w:val="00A20CE0"/>
    <w:rsid w:val="00A21E99"/>
    <w:rsid w:val="00A221A4"/>
    <w:rsid w:val="00A2234E"/>
    <w:rsid w:val="00A2681C"/>
    <w:rsid w:val="00A26E84"/>
    <w:rsid w:val="00A30DC0"/>
    <w:rsid w:val="00A33B54"/>
    <w:rsid w:val="00A378FD"/>
    <w:rsid w:val="00A37A42"/>
    <w:rsid w:val="00A37E5C"/>
    <w:rsid w:val="00A41BB8"/>
    <w:rsid w:val="00A43033"/>
    <w:rsid w:val="00A45A61"/>
    <w:rsid w:val="00A521C3"/>
    <w:rsid w:val="00A5242B"/>
    <w:rsid w:val="00A53322"/>
    <w:rsid w:val="00A549D1"/>
    <w:rsid w:val="00A556BA"/>
    <w:rsid w:val="00A57B3B"/>
    <w:rsid w:val="00A604C0"/>
    <w:rsid w:val="00A60607"/>
    <w:rsid w:val="00A63F86"/>
    <w:rsid w:val="00A66973"/>
    <w:rsid w:val="00A672C2"/>
    <w:rsid w:val="00A67961"/>
    <w:rsid w:val="00A731DC"/>
    <w:rsid w:val="00A73D25"/>
    <w:rsid w:val="00A86CA8"/>
    <w:rsid w:val="00A879A2"/>
    <w:rsid w:val="00A87A54"/>
    <w:rsid w:val="00A95F0C"/>
    <w:rsid w:val="00A9642A"/>
    <w:rsid w:val="00AA1883"/>
    <w:rsid w:val="00AA3438"/>
    <w:rsid w:val="00AA6265"/>
    <w:rsid w:val="00AB04E7"/>
    <w:rsid w:val="00AB32F0"/>
    <w:rsid w:val="00AB7F03"/>
    <w:rsid w:val="00AC06B8"/>
    <w:rsid w:val="00AC76A2"/>
    <w:rsid w:val="00AD24C4"/>
    <w:rsid w:val="00AD2F0A"/>
    <w:rsid w:val="00AD3260"/>
    <w:rsid w:val="00AD33EE"/>
    <w:rsid w:val="00AD7982"/>
    <w:rsid w:val="00AE43D0"/>
    <w:rsid w:val="00AE5DF5"/>
    <w:rsid w:val="00AE7784"/>
    <w:rsid w:val="00AF3A64"/>
    <w:rsid w:val="00AF66E0"/>
    <w:rsid w:val="00AF6F98"/>
    <w:rsid w:val="00B0362D"/>
    <w:rsid w:val="00B0651D"/>
    <w:rsid w:val="00B06D47"/>
    <w:rsid w:val="00B13326"/>
    <w:rsid w:val="00B15B5F"/>
    <w:rsid w:val="00B15C55"/>
    <w:rsid w:val="00B15F8E"/>
    <w:rsid w:val="00B23644"/>
    <w:rsid w:val="00B2688D"/>
    <w:rsid w:val="00B310AA"/>
    <w:rsid w:val="00B44441"/>
    <w:rsid w:val="00B44AE3"/>
    <w:rsid w:val="00B46CE0"/>
    <w:rsid w:val="00B501AE"/>
    <w:rsid w:val="00B511D2"/>
    <w:rsid w:val="00B5428F"/>
    <w:rsid w:val="00B55FC7"/>
    <w:rsid w:val="00B57D0F"/>
    <w:rsid w:val="00B60FF7"/>
    <w:rsid w:val="00B660BB"/>
    <w:rsid w:val="00B700F6"/>
    <w:rsid w:val="00B706B7"/>
    <w:rsid w:val="00B71CD3"/>
    <w:rsid w:val="00B71CF4"/>
    <w:rsid w:val="00B74F9E"/>
    <w:rsid w:val="00B820DF"/>
    <w:rsid w:val="00B83AAE"/>
    <w:rsid w:val="00B8610E"/>
    <w:rsid w:val="00B87ECD"/>
    <w:rsid w:val="00B94CCF"/>
    <w:rsid w:val="00B95F2B"/>
    <w:rsid w:val="00B9650D"/>
    <w:rsid w:val="00B9798A"/>
    <w:rsid w:val="00BA12AE"/>
    <w:rsid w:val="00BA138D"/>
    <w:rsid w:val="00BA1A37"/>
    <w:rsid w:val="00BA26ED"/>
    <w:rsid w:val="00BA2DA4"/>
    <w:rsid w:val="00BA4BDD"/>
    <w:rsid w:val="00BA55DA"/>
    <w:rsid w:val="00BA7219"/>
    <w:rsid w:val="00BB1CE0"/>
    <w:rsid w:val="00BB3B40"/>
    <w:rsid w:val="00BC597F"/>
    <w:rsid w:val="00BC6E3A"/>
    <w:rsid w:val="00BD029A"/>
    <w:rsid w:val="00BD15D0"/>
    <w:rsid w:val="00BD3626"/>
    <w:rsid w:val="00BD563E"/>
    <w:rsid w:val="00BD6E6A"/>
    <w:rsid w:val="00BE175F"/>
    <w:rsid w:val="00BE1B84"/>
    <w:rsid w:val="00BE25FF"/>
    <w:rsid w:val="00BE29AF"/>
    <w:rsid w:val="00BE50EC"/>
    <w:rsid w:val="00BE5A4D"/>
    <w:rsid w:val="00BE6A8C"/>
    <w:rsid w:val="00BF24AA"/>
    <w:rsid w:val="00BF2A13"/>
    <w:rsid w:val="00BF44DB"/>
    <w:rsid w:val="00BF5FAA"/>
    <w:rsid w:val="00BF707A"/>
    <w:rsid w:val="00C01A9B"/>
    <w:rsid w:val="00C040B4"/>
    <w:rsid w:val="00C041B5"/>
    <w:rsid w:val="00C05BDA"/>
    <w:rsid w:val="00C13767"/>
    <w:rsid w:val="00C13C6D"/>
    <w:rsid w:val="00C172B4"/>
    <w:rsid w:val="00C2115E"/>
    <w:rsid w:val="00C32C70"/>
    <w:rsid w:val="00C3797B"/>
    <w:rsid w:val="00C40A89"/>
    <w:rsid w:val="00C45909"/>
    <w:rsid w:val="00C45BFE"/>
    <w:rsid w:val="00C509B2"/>
    <w:rsid w:val="00C6194F"/>
    <w:rsid w:val="00C65CCD"/>
    <w:rsid w:val="00C71B4C"/>
    <w:rsid w:val="00C71B8A"/>
    <w:rsid w:val="00C72CDC"/>
    <w:rsid w:val="00C77E58"/>
    <w:rsid w:val="00C80AE7"/>
    <w:rsid w:val="00C82F72"/>
    <w:rsid w:val="00C86F77"/>
    <w:rsid w:val="00C93278"/>
    <w:rsid w:val="00CA0862"/>
    <w:rsid w:val="00CA38C3"/>
    <w:rsid w:val="00CA40A9"/>
    <w:rsid w:val="00CA5676"/>
    <w:rsid w:val="00CB059F"/>
    <w:rsid w:val="00CB7FD4"/>
    <w:rsid w:val="00CD1411"/>
    <w:rsid w:val="00CD2736"/>
    <w:rsid w:val="00CD2E8F"/>
    <w:rsid w:val="00CD41DD"/>
    <w:rsid w:val="00CD579F"/>
    <w:rsid w:val="00CE1FE5"/>
    <w:rsid w:val="00CE2052"/>
    <w:rsid w:val="00CE27E8"/>
    <w:rsid w:val="00CE36A0"/>
    <w:rsid w:val="00CE39E2"/>
    <w:rsid w:val="00CE4B17"/>
    <w:rsid w:val="00CE6A0E"/>
    <w:rsid w:val="00CF2967"/>
    <w:rsid w:val="00CF4F80"/>
    <w:rsid w:val="00D02B3D"/>
    <w:rsid w:val="00D05CE4"/>
    <w:rsid w:val="00D115CD"/>
    <w:rsid w:val="00D1489E"/>
    <w:rsid w:val="00D169FF"/>
    <w:rsid w:val="00D234C9"/>
    <w:rsid w:val="00D34BF9"/>
    <w:rsid w:val="00D3563E"/>
    <w:rsid w:val="00D4718F"/>
    <w:rsid w:val="00D526E1"/>
    <w:rsid w:val="00D573B5"/>
    <w:rsid w:val="00D57507"/>
    <w:rsid w:val="00D60539"/>
    <w:rsid w:val="00D638EA"/>
    <w:rsid w:val="00D653C0"/>
    <w:rsid w:val="00D66FC2"/>
    <w:rsid w:val="00D703F1"/>
    <w:rsid w:val="00D72EE3"/>
    <w:rsid w:val="00D7306E"/>
    <w:rsid w:val="00D76E7C"/>
    <w:rsid w:val="00D81550"/>
    <w:rsid w:val="00D901B5"/>
    <w:rsid w:val="00D90299"/>
    <w:rsid w:val="00D90613"/>
    <w:rsid w:val="00D94007"/>
    <w:rsid w:val="00D95C36"/>
    <w:rsid w:val="00DA6343"/>
    <w:rsid w:val="00DB33C8"/>
    <w:rsid w:val="00DB3D2B"/>
    <w:rsid w:val="00DB4168"/>
    <w:rsid w:val="00DB61D6"/>
    <w:rsid w:val="00DC06A2"/>
    <w:rsid w:val="00DC12B8"/>
    <w:rsid w:val="00DC1B8B"/>
    <w:rsid w:val="00DC25C3"/>
    <w:rsid w:val="00DC3BD1"/>
    <w:rsid w:val="00DC5099"/>
    <w:rsid w:val="00DC575F"/>
    <w:rsid w:val="00DC6955"/>
    <w:rsid w:val="00DC7D8A"/>
    <w:rsid w:val="00DC7DD6"/>
    <w:rsid w:val="00DD01B6"/>
    <w:rsid w:val="00DD1BEB"/>
    <w:rsid w:val="00DD4EF3"/>
    <w:rsid w:val="00DD6927"/>
    <w:rsid w:val="00DD786F"/>
    <w:rsid w:val="00DE6E92"/>
    <w:rsid w:val="00DF02C6"/>
    <w:rsid w:val="00DF2D36"/>
    <w:rsid w:val="00DF6ACE"/>
    <w:rsid w:val="00E00E2B"/>
    <w:rsid w:val="00E02261"/>
    <w:rsid w:val="00E032AE"/>
    <w:rsid w:val="00E04AE4"/>
    <w:rsid w:val="00E065D4"/>
    <w:rsid w:val="00E14ED1"/>
    <w:rsid w:val="00E37C62"/>
    <w:rsid w:val="00E4033F"/>
    <w:rsid w:val="00E417C2"/>
    <w:rsid w:val="00E41CEE"/>
    <w:rsid w:val="00E43793"/>
    <w:rsid w:val="00E450FF"/>
    <w:rsid w:val="00E500A4"/>
    <w:rsid w:val="00E50D31"/>
    <w:rsid w:val="00E51779"/>
    <w:rsid w:val="00E62CD5"/>
    <w:rsid w:val="00E766C1"/>
    <w:rsid w:val="00E80E7F"/>
    <w:rsid w:val="00E82D76"/>
    <w:rsid w:val="00E847DD"/>
    <w:rsid w:val="00E86538"/>
    <w:rsid w:val="00E8748F"/>
    <w:rsid w:val="00E90142"/>
    <w:rsid w:val="00E92C78"/>
    <w:rsid w:val="00E9334E"/>
    <w:rsid w:val="00E937C4"/>
    <w:rsid w:val="00E943E2"/>
    <w:rsid w:val="00E95883"/>
    <w:rsid w:val="00E97053"/>
    <w:rsid w:val="00E97519"/>
    <w:rsid w:val="00E97EA5"/>
    <w:rsid w:val="00EA34C7"/>
    <w:rsid w:val="00EA4002"/>
    <w:rsid w:val="00EA4453"/>
    <w:rsid w:val="00EA7655"/>
    <w:rsid w:val="00EA7AA9"/>
    <w:rsid w:val="00EB2B25"/>
    <w:rsid w:val="00ED2133"/>
    <w:rsid w:val="00ED6092"/>
    <w:rsid w:val="00ED6114"/>
    <w:rsid w:val="00EE1142"/>
    <w:rsid w:val="00EE4B2F"/>
    <w:rsid w:val="00EE5A51"/>
    <w:rsid w:val="00EF0A43"/>
    <w:rsid w:val="00EF1F41"/>
    <w:rsid w:val="00EF21A9"/>
    <w:rsid w:val="00EF26AA"/>
    <w:rsid w:val="00EF46F0"/>
    <w:rsid w:val="00EF5B29"/>
    <w:rsid w:val="00EF78BB"/>
    <w:rsid w:val="00F029C4"/>
    <w:rsid w:val="00F02A7C"/>
    <w:rsid w:val="00F02D03"/>
    <w:rsid w:val="00F0396B"/>
    <w:rsid w:val="00F1275A"/>
    <w:rsid w:val="00F15094"/>
    <w:rsid w:val="00F237EB"/>
    <w:rsid w:val="00F26723"/>
    <w:rsid w:val="00F306DF"/>
    <w:rsid w:val="00F3684F"/>
    <w:rsid w:val="00F41E09"/>
    <w:rsid w:val="00F459B8"/>
    <w:rsid w:val="00F461BA"/>
    <w:rsid w:val="00F46AB5"/>
    <w:rsid w:val="00F500E0"/>
    <w:rsid w:val="00F53D04"/>
    <w:rsid w:val="00F543F5"/>
    <w:rsid w:val="00F67B37"/>
    <w:rsid w:val="00F77783"/>
    <w:rsid w:val="00F811CF"/>
    <w:rsid w:val="00F81A6C"/>
    <w:rsid w:val="00F823DD"/>
    <w:rsid w:val="00F8794F"/>
    <w:rsid w:val="00F921C5"/>
    <w:rsid w:val="00F9268E"/>
    <w:rsid w:val="00F94A0B"/>
    <w:rsid w:val="00F95C0E"/>
    <w:rsid w:val="00F97A4A"/>
    <w:rsid w:val="00FA48F7"/>
    <w:rsid w:val="00FA62D9"/>
    <w:rsid w:val="00FB07C2"/>
    <w:rsid w:val="00FB56FE"/>
    <w:rsid w:val="00FC1B52"/>
    <w:rsid w:val="00FC2BB4"/>
    <w:rsid w:val="00FC7878"/>
    <w:rsid w:val="00FD0B84"/>
    <w:rsid w:val="00FD46FD"/>
    <w:rsid w:val="00FD70FD"/>
    <w:rsid w:val="00FD7138"/>
    <w:rsid w:val="00FE090E"/>
    <w:rsid w:val="00FE142A"/>
    <w:rsid w:val="00FE1B80"/>
    <w:rsid w:val="00FE3753"/>
    <w:rsid w:val="00FE384C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F0242C8C-7106-4C32-8ECC-94D8312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uiPriority w:val="99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ntStyle12">
    <w:name w:val="Font Style12"/>
    <w:uiPriority w:val="99"/>
    <w:rsid w:val="00DD1BE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3">
    <w:name w:val="Font Style13"/>
    <w:uiPriority w:val="99"/>
    <w:rsid w:val="00DD1BEB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google-src-text1">
    <w:name w:val="google-src-text1"/>
    <w:basedOn w:val="DefaultParagraphFont"/>
    <w:rsid w:val="005C471D"/>
    <w:rPr>
      <w:vanish/>
      <w:webHidden w:val="0"/>
      <w:specVanish w:val="0"/>
    </w:rPr>
  </w:style>
  <w:style w:type="paragraph" w:customStyle="1" w:styleId="font5">
    <w:name w:val="font5"/>
    <w:basedOn w:val="Normal"/>
    <w:rsid w:val="008D0534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8D0534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223">
    <w:name w:val="xl22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4">
    <w:name w:val="xl224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2F2F2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5">
    <w:name w:val="xl225"/>
    <w:basedOn w:val="Normal"/>
    <w:rsid w:val="008D05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26">
    <w:name w:val="xl226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7">
    <w:name w:val="xl22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28">
    <w:name w:val="xl22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29">
    <w:name w:val="xl22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0">
    <w:name w:val="xl23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1">
    <w:name w:val="xl231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32">
    <w:name w:val="xl232"/>
    <w:basedOn w:val="Normal"/>
    <w:rsid w:val="008D05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33">
    <w:name w:val="xl233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34">
    <w:name w:val="xl234"/>
    <w:basedOn w:val="Normal"/>
    <w:rsid w:val="008D0534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5">
    <w:name w:val="xl235"/>
    <w:basedOn w:val="Normal"/>
    <w:rsid w:val="008D0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36">
    <w:name w:val="xl236"/>
    <w:basedOn w:val="Normal"/>
    <w:rsid w:val="008D0534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7">
    <w:name w:val="xl237"/>
    <w:basedOn w:val="Normal"/>
    <w:rsid w:val="008D053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38">
    <w:name w:val="xl238"/>
    <w:basedOn w:val="Normal"/>
    <w:rsid w:val="008D053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39">
    <w:name w:val="xl239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0">
    <w:name w:val="xl240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1">
    <w:name w:val="xl241"/>
    <w:basedOn w:val="Normal"/>
    <w:rsid w:val="008D0534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42">
    <w:name w:val="xl242"/>
    <w:basedOn w:val="Normal"/>
    <w:rsid w:val="008D0534"/>
    <w:pPr>
      <w:pBdr>
        <w:top w:val="single" w:sz="4" w:space="0" w:color="000000"/>
        <w:left w:val="single" w:sz="4" w:space="0" w:color="FFFFFF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43">
    <w:name w:val="xl243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244">
    <w:name w:val="xl244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45">
    <w:name w:val="xl245"/>
    <w:basedOn w:val="Normal"/>
    <w:rsid w:val="008D0534"/>
    <w:pPr>
      <w:pBdr>
        <w:top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6">
    <w:name w:val="xl246"/>
    <w:basedOn w:val="Normal"/>
    <w:rsid w:val="008D053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47">
    <w:name w:val="xl247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8">
    <w:name w:val="xl248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49">
    <w:name w:val="xl249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0">
    <w:name w:val="xl250"/>
    <w:basedOn w:val="Normal"/>
    <w:rsid w:val="008D0534"/>
    <w:pPr>
      <w:pBdr>
        <w:top w:val="single" w:sz="4" w:space="0" w:color="000000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51">
    <w:name w:val="xl251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52">
    <w:name w:val="xl252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3">
    <w:name w:val="xl253"/>
    <w:basedOn w:val="Normal"/>
    <w:rsid w:val="008D053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54">
    <w:name w:val="xl254"/>
    <w:basedOn w:val="Normal"/>
    <w:rsid w:val="008D053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5">
    <w:name w:val="xl255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56">
    <w:name w:val="xl256"/>
    <w:basedOn w:val="Normal"/>
    <w:rsid w:val="008D053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7">
    <w:name w:val="xl25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58">
    <w:name w:val="xl25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59">
    <w:name w:val="xl259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60">
    <w:name w:val="xl26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1">
    <w:name w:val="xl261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62">
    <w:name w:val="xl262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3">
    <w:name w:val="xl263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4">
    <w:name w:val="xl26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65">
    <w:name w:val="xl265"/>
    <w:basedOn w:val="Normal"/>
    <w:rsid w:val="008D0534"/>
    <w:pPr>
      <w:pBdr>
        <w:top w:val="single" w:sz="8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66">
    <w:name w:val="xl26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67">
    <w:name w:val="xl26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68">
    <w:name w:val="xl26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69">
    <w:name w:val="xl26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270">
    <w:name w:val="xl270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71">
    <w:name w:val="xl27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72">
    <w:name w:val="xl272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3">
    <w:name w:val="xl27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74">
    <w:name w:val="xl274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5">
    <w:name w:val="xl27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76">
    <w:name w:val="xl27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77">
    <w:name w:val="xl27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78">
    <w:name w:val="xl27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79">
    <w:name w:val="xl27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0">
    <w:name w:val="xl280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81">
    <w:name w:val="xl28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2">
    <w:name w:val="xl28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3">
    <w:name w:val="xl28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84">
    <w:name w:val="xl284"/>
    <w:basedOn w:val="Normal"/>
    <w:rsid w:val="008D0534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85">
    <w:name w:val="xl285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86">
    <w:name w:val="xl28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7">
    <w:name w:val="xl28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288">
    <w:name w:val="xl288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89">
    <w:name w:val="xl289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0">
    <w:name w:val="xl290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291">
    <w:name w:val="xl291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2">
    <w:name w:val="xl292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93">
    <w:name w:val="xl293"/>
    <w:basedOn w:val="Normal"/>
    <w:rsid w:val="008D0534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294">
    <w:name w:val="xl294"/>
    <w:basedOn w:val="Normal"/>
    <w:rsid w:val="008D05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5">
    <w:name w:val="xl295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6">
    <w:name w:val="xl29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000000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297">
    <w:name w:val="xl297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8">
    <w:name w:val="xl29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299">
    <w:name w:val="xl29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00">
    <w:name w:val="xl30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01">
    <w:name w:val="xl301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2">
    <w:name w:val="xl302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3">
    <w:name w:val="xl303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4">
    <w:name w:val="xl304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5">
    <w:name w:val="xl30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6">
    <w:name w:val="xl30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7">
    <w:name w:val="xl307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8">
    <w:name w:val="xl308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09">
    <w:name w:val="xl309"/>
    <w:basedOn w:val="Normal"/>
    <w:rsid w:val="008D05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0">
    <w:name w:val="xl310"/>
    <w:basedOn w:val="Normal"/>
    <w:rsid w:val="008D05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1">
    <w:name w:val="xl311"/>
    <w:basedOn w:val="Normal"/>
    <w:rsid w:val="008D053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2">
    <w:name w:val="xl312"/>
    <w:basedOn w:val="Normal"/>
    <w:rsid w:val="008D05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3">
    <w:name w:val="xl313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4">
    <w:name w:val="xl314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5">
    <w:name w:val="xl315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6">
    <w:name w:val="xl316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7">
    <w:name w:val="xl31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18">
    <w:name w:val="xl31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19">
    <w:name w:val="xl31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0">
    <w:name w:val="xl32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1">
    <w:name w:val="xl32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22">
    <w:name w:val="xl322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3">
    <w:name w:val="xl32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4">
    <w:name w:val="xl32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5">
    <w:name w:val="xl32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26">
    <w:name w:val="xl32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27">
    <w:name w:val="xl32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28">
    <w:name w:val="xl32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29">
    <w:name w:val="xl329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30">
    <w:name w:val="xl33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1">
    <w:name w:val="xl33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2">
    <w:name w:val="xl33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3">
    <w:name w:val="xl333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4">
    <w:name w:val="xl334"/>
    <w:basedOn w:val="Normal"/>
    <w:rsid w:val="008D0534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5">
    <w:name w:val="xl33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36">
    <w:name w:val="xl336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7">
    <w:name w:val="xl337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8">
    <w:name w:val="xl338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39">
    <w:name w:val="xl339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40">
    <w:name w:val="xl340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1">
    <w:name w:val="xl34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42">
    <w:name w:val="xl342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3">
    <w:name w:val="xl343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4">
    <w:name w:val="xl344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45">
    <w:name w:val="xl345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46">
    <w:name w:val="xl34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47">
    <w:name w:val="xl347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8">
    <w:name w:val="xl348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49">
    <w:name w:val="xl349"/>
    <w:basedOn w:val="Normal"/>
    <w:rsid w:val="008D05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0">
    <w:name w:val="xl350"/>
    <w:basedOn w:val="Normal"/>
    <w:rsid w:val="008D05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1">
    <w:name w:val="xl35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2">
    <w:name w:val="xl352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3">
    <w:name w:val="xl35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4">
    <w:name w:val="xl354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5">
    <w:name w:val="xl35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6">
    <w:name w:val="xl35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57">
    <w:name w:val="xl357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58">
    <w:name w:val="xl358"/>
    <w:basedOn w:val="Normal"/>
    <w:rsid w:val="008D053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59">
    <w:name w:val="xl359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60">
    <w:name w:val="xl36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61">
    <w:name w:val="xl361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2">
    <w:name w:val="xl362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63">
    <w:name w:val="xl363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4">
    <w:name w:val="xl364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5">
    <w:name w:val="xl36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66">
    <w:name w:val="xl366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7">
    <w:name w:val="xl367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68">
    <w:name w:val="xl368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69">
    <w:name w:val="xl36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0">
    <w:name w:val="xl370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1">
    <w:name w:val="xl37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72">
    <w:name w:val="xl372"/>
    <w:basedOn w:val="Normal"/>
    <w:rsid w:val="008D053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73">
    <w:name w:val="xl373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538ED5"/>
      <w:sz w:val="14"/>
      <w:szCs w:val="14"/>
    </w:rPr>
  </w:style>
  <w:style w:type="paragraph" w:customStyle="1" w:styleId="xl374">
    <w:name w:val="xl374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75">
    <w:name w:val="xl375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76">
    <w:name w:val="xl376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77">
    <w:name w:val="xl377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78">
    <w:name w:val="xl378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79">
    <w:name w:val="xl379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80">
    <w:name w:val="xl380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81">
    <w:name w:val="xl381"/>
    <w:basedOn w:val="Normal"/>
    <w:rsid w:val="008D0534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82">
    <w:name w:val="xl382"/>
    <w:basedOn w:val="Normal"/>
    <w:rsid w:val="008D053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83">
    <w:name w:val="xl383"/>
    <w:basedOn w:val="Normal"/>
    <w:rsid w:val="008D0534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84">
    <w:name w:val="xl38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85">
    <w:name w:val="xl385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86">
    <w:name w:val="xl386"/>
    <w:basedOn w:val="Normal"/>
    <w:rsid w:val="008D053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7">
    <w:name w:val="xl387"/>
    <w:basedOn w:val="Normal"/>
    <w:rsid w:val="008D053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8">
    <w:name w:val="xl388"/>
    <w:basedOn w:val="Normal"/>
    <w:rsid w:val="008D053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89">
    <w:name w:val="xl389"/>
    <w:basedOn w:val="Normal"/>
    <w:rsid w:val="008D0534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0">
    <w:name w:val="xl390"/>
    <w:basedOn w:val="Normal"/>
    <w:rsid w:val="008D0534"/>
    <w:pPr>
      <w:pBdr>
        <w:left w:val="single" w:sz="8" w:space="0" w:color="000000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91">
    <w:name w:val="xl391"/>
    <w:basedOn w:val="Normal"/>
    <w:rsid w:val="008D0534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538ED5"/>
      <w:sz w:val="14"/>
      <w:szCs w:val="14"/>
    </w:rPr>
  </w:style>
  <w:style w:type="paragraph" w:customStyle="1" w:styleId="xl392">
    <w:name w:val="xl392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93">
    <w:name w:val="xl393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394">
    <w:name w:val="xl394"/>
    <w:basedOn w:val="Normal"/>
    <w:rsid w:val="008D0534"/>
    <w:pPr>
      <w:pBdr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395">
    <w:name w:val="xl395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6">
    <w:name w:val="xl39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397">
    <w:name w:val="xl397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398">
    <w:name w:val="xl398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399">
    <w:name w:val="xl399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0">
    <w:name w:val="xl400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01">
    <w:name w:val="xl401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02">
    <w:name w:val="xl40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3">
    <w:name w:val="xl403"/>
    <w:basedOn w:val="Normal"/>
    <w:rsid w:val="008D05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04">
    <w:name w:val="xl404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5">
    <w:name w:val="xl405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06">
    <w:name w:val="xl40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07">
    <w:name w:val="xl40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8">
    <w:name w:val="xl40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09">
    <w:name w:val="xl40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10">
    <w:name w:val="xl410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11">
    <w:name w:val="xl411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12">
    <w:name w:val="xl412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13">
    <w:name w:val="xl41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4">
    <w:name w:val="xl41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15">
    <w:name w:val="xl415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16">
    <w:name w:val="xl416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17">
    <w:name w:val="xl417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8">
    <w:name w:val="xl41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19">
    <w:name w:val="xl41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0">
    <w:name w:val="xl420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1">
    <w:name w:val="xl421"/>
    <w:basedOn w:val="Normal"/>
    <w:rsid w:val="008D05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22">
    <w:name w:val="xl422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3">
    <w:name w:val="xl423"/>
    <w:basedOn w:val="Normal"/>
    <w:rsid w:val="008D053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4">
    <w:name w:val="xl42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5">
    <w:name w:val="xl42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26">
    <w:name w:val="xl426"/>
    <w:basedOn w:val="Normal"/>
    <w:rsid w:val="008D0534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27">
    <w:name w:val="xl427"/>
    <w:basedOn w:val="Normal"/>
    <w:rsid w:val="008D05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28">
    <w:name w:val="xl42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29">
    <w:name w:val="xl42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30">
    <w:name w:val="xl430"/>
    <w:basedOn w:val="Normal"/>
    <w:rsid w:val="008D053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1">
    <w:name w:val="xl431"/>
    <w:basedOn w:val="Normal"/>
    <w:rsid w:val="008D053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2">
    <w:name w:val="xl432"/>
    <w:basedOn w:val="Normal"/>
    <w:rsid w:val="008D05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33">
    <w:name w:val="xl43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34">
    <w:name w:val="xl434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35">
    <w:name w:val="xl435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36">
    <w:name w:val="xl436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7">
    <w:name w:val="xl437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8">
    <w:name w:val="xl438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39">
    <w:name w:val="xl439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0">
    <w:name w:val="xl440"/>
    <w:basedOn w:val="Normal"/>
    <w:rsid w:val="008D05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1">
    <w:name w:val="xl441"/>
    <w:basedOn w:val="Normal"/>
    <w:rsid w:val="008D053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42">
    <w:name w:val="xl442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3">
    <w:name w:val="xl44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4">
    <w:name w:val="xl44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5">
    <w:name w:val="xl445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6">
    <w:name w:val="xl446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7">
    <w:name w:val="xl447"/>
    <w:basedOn w:val="Normal"/>
    <w:rsid w:val="008D053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48">
    <w:name w:val="xl448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49">
    <w:name w:val="xl449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0">
    <w:name w:val="xl45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1">
    <w:name w:val="xl451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color w:val="FF0000"/>
      <w:sz w:val="14"/>
      <w:szCs w:val="14"/>
    </w:rPr>
  </w:style>
  <w:style w:type="paragraph" w:customStyle="1" w:styleId="xl452">
    <w:name w:val="xl452"/>
    <w:basedOn w:val="Normal"/>
    <w:rsid w:val="008D05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3">
    <w:name w:val="xl453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54">
    <w:name w:val="xl454"/>
    <w:basedOn w:val="Normal"/>
    <w:rsid w:val="008D05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5">
    <w:name w:val="xl455"/>
    <w:basedOn w:val="Normal"/>
    <w:rsid w:val="008D0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56">
    <w:name w:val="xl456"/>
    <w:basedOn w:val="Normal"/>
    <w:rsid w:val="008D05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57">
    <w:name w:val="xl457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58">
    <w:name w:val="xl45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459">
    <w:name w:val="xl459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0">
    <w:name w:val="xl46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1">
    <w:name w:val="xl461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2">
    <w:name w:val="xl462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3">
    <w:name w:val="xl463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4">
    <w:name w:val="xl464"/>
    <w:basedOn w:val="Normal"/>
    <w:rsid w:val="008D05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65">
    <w:name w:val="xl465"/>
    <w:basedOn w:val="Normal"/>
    <w:rsid w:val="008D05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6">
    <w:name w:val="xl466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67">
    <w:name w:val="xl467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68">
    <w:name w:val="xl468"/>
    <w:basedOn w:val="Normal"/>
    <w:rsid w:val="008D05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69">
    <w:name w:val="xl469"/>
    <w:basedOn w:val="Normal"/>
    <w:rsid w:val="008D05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70">
    <w:name w:val="xl470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471">
    <w:name w:val="xl471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472">
    <w:name w:val="xl472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473">
    <w:name w:val="xl473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474">
    <w:name w:val="xl474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5">
    <w:name w:val="xl475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6">
    <w:name w:val="xl476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477">
    <w:name w:val="xl477"/>
    <w:basedOn w:val="Normal"/>
    <w:rsid w:val="008D05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CM1">
    <w:name w:val="CM1"/>
    <w:basedOn w:val="Default"/>
    <w:next w:val="Default"/>
    <w:uiPriority w:val="99"/>
    <w:rsid w:val="006D12F5"/>
    <w:rPr>
      <w:rFonts w:eastAsia="Calibri"/>
      <w:color w:val="aut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12F5"/>
    <w:rPr>
      <w:rFonts w:ascii="Tahoma" w:eastAsia="Times New Roman" w:hAnsi="Tahoma" w:cs="Tahom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2F5"/>
    <w:rPr>
      <w:rFonts w:ascii="Calibri" w:hAnsi="Calibri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2F5"/>
    <w:rPr>
      <w:rFonts w:ascii="Calibri" w:hAnsi="Calibri"/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2240-9B80-4780-8E06-19A03BDE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3995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26718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2013-07-26T08:44:00Z</cp:lastPrinted>
  <dcterms:created xsi:type="dcterms:W3CDTF">2019-02-15T18:11:00Z</dcterms:created>
  <dcterms:modified xsi:type="dcterms:W3CDTF">2019-02-15T18:11:00Z</dcterms:modified>
</cp:coreProperties>
</file>