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246" w:rsidRPr="008A032A" w:rsidRDefault="00A34AFE" w:rsidP="003221B0">
      <w:pPr>
        <w:pStyle w:val="Akti"/>
        <w:keepNext w:val="0"/>
        <w:rPr>
          <w:lang w:val="sq-AL"/>
        </w:rPr>
      </w:pPr>
      <w:r w:rsidRPr="008A032A">
        <w:rPr>
          <w:lang w:val="sq-AL"/>
        </w:rPr>
        <w:t>VENDI</w:t>
      </w:r>
      <w:r w:rsidR="00A32246" w:rsidRPr="008A032A">
        <w:rPr>
          <w:lang w:val="sq-AL"/>
        </w:rPr>
        <w:t xml:space="preserve">M </w:t>
      </w:r>
    </w:p>
    <w:p w:rsidR="00A32246" w:rsidRPr="008A032A" w:rsidRDefault="00A32246" w:rsidP="003221B0">
      <w:pPr>
        <w:pStyle w:val="NumriData"/>
        <w:keepNext w:val="0"/>
        <w:rPr>
          <w:lang w:val="sq-AL"/>
        </w:rPr>
      </w:pPr>
      <w:r w:rsidRPr="008A032A">
        <w:rPr>
          <w:lang w:val="sq-AL"/>
        </w:rPr>
        <w:t>Nr. 710, datë 29.10.2014</w:t>
      </w:r>
    </w:p>
    <w:p w:rsidR="00A32246" w:rsidRPr="003221B0" w:rsidRDefault="00A32246" w:rsidP="003221B0">
      <w:pPr>
        <w:pStyle w:val="Paragrafi"/>
        <w:rPr>
          <w:sz w:val="14"/>
          <w:lang w:val="sq-AL"/>
        </w:rPr>
      </w:pPr>
    </w:p>
    <w:p w:rsidR="00A32246" w:rsidRPr="008A032A" w:rsidRDefault="00A32246" w:rsidP="003221B0">
      <w:pPr>
        <w:pStyle w:val="Titulli"/>
        <w:keepNext w:val="0"/>
        <w:rPr>
          <w:lang w:val="sq-AL"/>
        </w:rPr>
      </w:pPr>
      <w:r w:rsidRPr="008A032A">
        <w:rPr>
          <w:lang w:val="sq-AL"/>
        </w:rPr>
        <w:t>PËR KUOTAT FINANCIARE TË USHQIMIT NË MENSA E KONVIKTE, BURSAT E SHTETIT DHE PAGESAT E NXËNËSVE E TË STUDENTËVE NË INSTITUCIONET ARSIMORE PUBLIKE, PËR VITIN SHKOLLOR 2014 - 2015</w:t>
      </w:r>
    </w:p>
    <w:p w:rsidR="00A32246" w:rsidRPr="003221B0" w:rsidRDefault="00A32246" w:rsidP="003221B0">
      <w:pPr>
        <w:pStyle w:val="Paragrafi"/>
        <w:rPr>
          <w:sz w:val="14"/>
          <w:lang w:val="sq-AL"/>
        </w:rPr>
      </w:pPr>
    </w:p>
    <w:p w:rsidR="00A32246" w:rsidRPr="008A032A" w:rsidRDefault="00A32246" w:rsidP="003221B0">
      <w:pPr>
        <w:pStyle w:val="Paragrafi"/>
        <w:rPr>
          <w:lang w:val="sq-AL"/>
        </w:rPr>
      </w:pPr>
      <w:r w:rsidRPr="008A032A">
        <w:rPr>
          <w:lang w:val="sq-AL"/>
        </w:rPr>
        <w:t>Në mbështetje të nenit 100 të Kushtetutës, të neneve 6, 19 e 28, të  ligjit nr.</w:t>
      </w:r>
      <w:r w:rsidR="008A032A">
        <w:rPr>
          <w:lang w:val="sq-AL"/>
        </w:rPr>
        <w:t xml:space="preserve"> </w:t>
      </w:r>
      <w:r w:rsidRPr="008A032A">
        <w:rPr>
          <w:lang w:val="sq-AL"/>
        </w:rPr>
        <w:t>69/2012, “Për sistemin arsimor parauniversitar në Republikën e Shqipërisë”, të nenit 57, të ligjit nr.</w:t>
      </w:r>
      <w:r w:rsidR="008A032A">
        <w:rPr>
          <w:lang w:val="sq-AL"/>
        </w:rPr>
        <w:t xml:space="preserve"> </w:t>
      </w:r>
      <w:r w:rsidRPr="008A032A">
        <w:rPr>
          <w:lang w:val="sq-AL"/>
        </w:rPr>
        <w:t>9741, datë 21.5.2007, “Për arsimin e lartë në Republikën e Shqipërisë”, të ndryshuar, të neneve 1 e 5, të ligjit nr.</w:t>
      </w:r>
      <w:r w:rsidR="008A032A">
        <w:rPr>
          <w:lang w:val="sq-AL"/>
        </w:rPr>
        <w:t xml:space="preserve"> </w:t>
      </w:r>
      <w:r w:rsidRPr="008A032A">
        <w:rPr>
          <w:lang w:val="sq-AL"/>
        </w:rPr>
        <w:t>10289,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nenit 29, të ligjit nr.</w:t>
      </w:r>
      <w:r w:rsidR="008A032A">
        <w:rPr>
          <w:lang w:val="sq-AL"/>
        </w:rPr>
        <w:t xml:space="preserve"> </w:t>
      </w:r>
      <w:r w:rsidRPr="008A032A">
        <w:rPr>
          <w:lang w:val="sq-AL"/>
        </w:rPr>
        <w:t>8872, datë 29.3.2002, “Për arsimin dhe formimin profesional në Republikën e Shqipërisë”, të ndryshuar, të ligjit nr.</w:t>
      </w:r>
      <w:r w:rsidR="008A032A">
        <w:rPr>
          <w:lang w:val="sq-AL"/>
        </w:rPr>
        <w:t xml:space="preserve"> </w:t>
      </w:r>
      <w:r w:rsidRPr="008A032A">
        <w:rPr>
          <w:lang w:val="sq-AL"/>
        </w:rPr>
        <w:t>7889, datë 14.12.1994, “Për statusin e invalidit”, të ndryshuar, të            ligjit nr.</w:t>
      </w:r>
      <w:r w:rsidR="008A032A">
        <w:rPr>
          <w:lang w:val="sq-AL"/>
        </w:rPr>
        <w:t xml:space="preserve"> </w:t>
      </w:r>
      <w:r w:rsidRPr="008A032A">
        <w:rPr>
          <w:lang w:val="sq-AL"/>
        </w:rPr>
        <w:t>8153, datë 31.10.1996, “Për statusin e jetimit”, të ndryshuar, dhe të ligjit nr.</w:t>
      </w:r>
      <w:r w:rsidR="008A032A">
        <w:rPr>
          <w:lang w:val="sq-AL"/>
        </w:rPr>
        <w:t xml:space="preserve"> </w:t>
      </w:r>
      <w:r w:rsidRPr="008A032A">
        <w:rPr>
          <w:lang w:val="sq-AL"/>
        </w:rPr>
        <w:t>185/2013, “Për buxhetin e vitit 2014”, me propozimin e ministrit të Arsimit dhe Sportit dhe ministrit të Mirëqenies Sociale dhe Rinisë, Këshilli i Ministrave</w:t>
      </w:r>
    </w:p>
    <w:p w:rsidR="00A32246" w:rsidRPr="008A032A" w:rsidRDefault="00A34AFE" w:rsidP="003221B0">
      <w:pPr>
        <w:pStyle w:val="Titull-Titull"/>
        <w:rPr>
          <w:lang w:val="sq-AL"/>
        </w:rPr>
      </w:pPr>
      <w:r w:rsidRPr="008A032A">
        <w:rPr>
          <w:lang w:val="sq-AL"/>
        </w:rPr>
        <w:t>VENDOS</w:t>
      </w:r>
      <w:r w:rsidR="00A32246" w:rsidRPr="008A032A">
        <w:rPr>
          <w:lang w:val="sq-AL"/>
        </w:rPr>
        <w:t>I:</w:t>
      </w:r>
    </w:p>
    <w:p w:rsidR="00A32246" w:rsidRPr="003221B0" w:rsidRDefault="00A32246" w:rsidP="003221B0">
      <w:pPr>
        <w:pStyle w:val="Paragrafi"/>
        <w:rPr>
          <w:sz w:val="14"/>
          <w:lang w:val="sq-AL"/>
        </w:rPr>
      </w:pPr>
    </w:p>
    <w:p w:rsidR="00A32246" w:rsidRPr="003221B0" w:rsidRDefault="004D6355" w:rsidP="003221B0">
      <w:pPr>
        <w:pStyle w:val="Paragrafi"/>
        <w:rPr>
          <w:spacing w:val="-4"/>
          <w:lang w:val="sq-AL"/>
        </w:rPr>
      </w:pPr>
      <w:r w:rsidRPr="003221B0">
        <w:rPr>
          <w:spacing w:val="-4"/>
          <w:lang w:val="sq-AL"/>
        </w:rPr>
        <w:t xml:space="preserve">1. </w:t>
      </w:r>
      <w:r w:rsidR="00A32246" w:rsidRPr="003221B0">
        <w:rPr>
          <w:spacing w:val="-4"/>
          <w:lang w:val="sq-AL"/>
        </w:rPr>
        <w:t xml:space="preserve">Nxënësit që ndjekin studimet në institucionet arsimore publike dhe studentët që ndjekin një program studimi të ciklit të parë, me kohë të plotë, në institucionet arsimore publike, mund të përfitojnë bursë dhe përfitime të tjera, të parashikuara në këtë vendim, nga buxheti vjetor i miratuar për Ministrinë e Arsimit dhe Sportit (MAS) dhe Ministrinë e Mirëqenies Sociale dhe Rinisë (MMSR). </w:t>
      </w:r>
    </w:p>
    <w:p w:rsidR="00A32246" w:rsidRPr="003221B0" w:rsidRDefault="004D6355" w:rsidP="003221B0">
      <w:pPr>
        <w:pStyle w:val="Paragrafi"/>
        <w:rPr>
          <w:spacing w:val="-4"/>
          <w:lang w:val="sq-AL"/>
        </w:rPr>
      </w:pPr>
      <w:r w:rsidRPr="003221B0">
        <w:rPr>
          <w:spacing w:val="-4"/>
          <w:lang w:val="sq-AL"/>
        </w:rPr>
        <w:t xml:space="preserve">2. </w:t>
      </w:r>
      <w:r w:rsidR="00A32246" w:rsidRPr="003221B0">
        <w:rPr>
          <w:spacing w:val="-4"/>
          <w:lang w:val="sq-AL"/>
        </w:rPr>
        <w:t>Përfitojnë bursë nxënësit dhe studentët brenda kuotave dhe këtyre kritereve:</w:t>
      </w:r>
    </w:p>
    <w:p w:rsidR="00A32246" w:rsidRPr="003221B0" w:rsidRDefault="00A32246" w:rsidP="003221B0">
      <w:pPr>
        <w:pStyle w:val="Paragrafi"/>
        <w:rPr>
          <w:spacing w:val="-4"/>
          <w:lang w:val="sq-AL"/>
        </w:rPr>
      </w:pPr>
      <w:r w:rsidRPr="003221B0">
        <w:rPr>
          <w:spacing w:val="-4"/>
          <w:lang w:val="sq-AL"/>
        </w:rPr>
        <w:t xml:space="preserve">2.1 Sipas kriterit ekonomik (nxënës/studentë) </w:t>
      </w:r>
    </w:p>
    <w:p w:rsidR="00A32246" w:rsidRPr="003221B0" w:rsidRDefault="004D6355" w:rsidP="003221B0">
      <w:pPr>
        <w:pStyle w:val="Paragrafi"/>
        <w:rPr>
          <w:spacing w:val="-4"/>
          <w:lang w:val="sq-AL"/>
        </w:rPr>
      </w:pPr>
      <w:r w:rsidRPr="003221B0">
        <w:rPr>
          <w:spacing w:val="-4"/>
          <w:lang w:val="sq-AL"/>
        </w:rPr>
        <w:t xml:space="preserve">a) </w:t>
      </w:r>
      <w:r w:rsidR="00A32246" w:rsidRPr="003221B0">
        <w:rPr>
          <w:spacing w:val="-4"/>
          <w:lang w:val="sq-AL"/>
        </w:rPr>
        <w:t xml:space="preserve">Nxënësit/studentët që vazhdojnë studimet në </w:t>
      </w:r>
      <w:r w:rsidR="00A32246" w:rsidRPr="003221B0">
        <w:rPr>
          <w:spacing w:val="-4"/>
          <w:lang w:val="sq-AL"/>
        </w:rPr>
        <w:lastRenderedPageBreak/>
        <w:t>largësinë mbi 5 km nga vendbanimi i tyre dhe plotësojnë kriterin ekonomik, sipas pasqyrës nr.</w:t>
      </w:r>
      <w:r w:rsidR="008A032A" w:rsidRPr="003221B0">
        <w:rPr>
          <w:spacing w:val="-4"/>
          <w:lang w:val="sq-AL"/>
        </w:rPr>
        <w:t xml:space="preserve"> </w:t>
      </w:r>
      <w:r w:rsidR="00A32246" w:rsidRPr="003221B0">
        <w:rPr>
          <w:spacing w:val="-4"/>
          <w:lang w:val="sq-AL"/>
        </w:rPr>
        <w:t xml:space="preserve">1, që i bashkëlidhet këtij vendimi; </w:t>
      </w:r>
    </w:p>
    <w:p w:rsidR="00A32246" w:rsidRPr="003221B0" w:rsidRDefault="004D6355" w:rsidP="003221B0">
      <w:pPr>
        <w:pStyle w:val="Paragrafi"/>
        <w:rPr>
          <w:spacing w:val="-4"/>
          <w:lang w:val="sq-AL"/>
        </w:rPr>
      </w:pPr>
      <w:r w:rsidRPr="003221B0">
        <w:rPr>
          <w:spacing w:val="-4"/>
          <w:lang w:val="sq-AL"/>
        </w:rPr>
        <w:t xml:space="preserve">b) </w:t>
      </w:r>
      <w:r w:rsidR="00A32246" w:rsidRPr="003221B0">
        <w:rPr>
          <w:spacing w:val="-4"/>
          <w:lang w:val="sq-AL"/>
        </w:rPr>
        <w:t xml:space="preserve">Nxënësit që banojnë në fshat, që nuk kanë shkollë 9-vjeçare brenda rrezes prej 5 km e që akomodohen në konvikte publike; </w:t>
      </w:r>
    </w:p>
    <w:p w:rsidR="00A32246" w:rsidRPr="003221B0" w:rsidRDefault="004D6355" w:rsidP="003221B0">
      <w:pPr>
        <w:pStyle w:val="Paragrafi"/>
        <w:rPr>
          <w:spacing w:val="-4"/>
          <w:lang w:val="sq-AL"/>
        </w:rPr>
      </w:pPr>
      <w:r w:rsidRPr="003221B0">
        <w:rPr>
          <w:spacing w:val="-4"/>
          <w:lang w:val="sq-AL"/>
        </w:rPr>
        <w:t xml:space="preserve">c) </w:t>
      </w:r>
      <w:r w:rsidR="00A32246" w:rsidRPr="003221B0">
        <w:rPr>
          <w:spacing w:val="-4"/>
          <w:lang w:val="sq-AL"/>
        </w:rPr>
        <w:t xml:space="preserve">Nxënësit/studentët që kanë përfituar statusin e jetimit dhe që plotësojnë kriterin ekonomik; </w:t>
      </w:r>
    </w:p>
    <w:p w:rsidR="00A32246" w:rsidRPr="003221B0" w:rsidRDefault="004D6355" w:rsidP="003221B0">
      <w:pPr>
        <w:pStyle w:val="Paragrafi"/>
        <w:rPr>
          <w:spacing w:val="-4"/>
          <w:lang w:val="sq-AL"/>
        </w:rPr>
      </w:pPr>
      <w:r w:rsidRPr="003221B0">
        <w:rPr>
          <w:spacing w:val="-4"/>
          <w:lang w:val="sq-AL"/>
        </w:rPr>
        <w:t>ç)</w:t>
      </w:r>
      <w:r w:rsidR="003221B0">
        <w:rPr>
          <w:spacing w:val="-4"/>
          <w:lang w:val="sq-AL"/>
        </w:rPr>
        <w:t xml:space="preserve"> </w:t>
      </w:r>
      <w:r w:rsidR="00A32246" w:rsidRPr="003221B0">
        <w:rPr>
          <w:spacing w:val="-4"/>
          <w:lang w:val="sq-AL"/>
        </w:rPr>
        <w:t>Nxënësit/studentët që kanë humbur kujdes</w:t>
      </w:r>
      <w:r w:rsidR="003221B0">
        <w:rPr>
          <w:spacing w:val="-4"/>
          <w:lang w:val="sq-AL"/>
        </w:rPr>
        <w:t>-</w:t>
      </w:r>
      <w:r w:rsidR="00A32246" w:rsidRPr="003221B0">
        <w:rPr>
          <w:spacing w:val="-4"/>
          <w:lang w:val="sq-AL"/>
        </w:rPr>
        <w:t xml:space="preserve">tarinë prindërore, me vendim gjykate të formës së prerë, dhe që plotësojnë kriterin ekonomik; </w:t>
      </w:r>
    </w:p>
    <w:p w:rsidR="00A32246" w:rsidRPr="003221B0" w:rsidRDefault="004D6355" w:rsidP="003221B0">
      <w:pPr>
        <w:pStyle w:val="Paragrafi"/>
        <w:rPr>
          <w:spacing w:val="-4"/>
          <w:lang w:val="sq-AL"/>
        </w:rPr>
      </w:pPr>
      <w:r w:rsidRPr="003221B0">
        <w:rPr>
          <w:spacing w:val="-4"/>
          <w:lang w:val="sq-AL"/>
        </w:rPr>
        <w:t>d)</w:t>
      </w:r>
      <w:r w:rsidR="00A32246" w:rsidRPr="003221B0">
        <w:rPr>
          <w:spacing w:val="-4"/>
          <w:lang w:val="sq-AL"/>
        </w:rPr>
        <w:t xml:space="preserve"> Secili nga studentët bashkëshort me fëmijë, që plotëson kriterin ekonomik dhe që akomodohet në konvikt publik; </w:t>
      </w:r>
    </w:p>
    <w:p w:rsidR="00A32246" w:rsidRPr="003221B0" w:rsidRDefault="00A32246" w:rsidP="003221B0">
      <w:pPr>
        <w:pStyle w:val="Paragrafi"/>
        <w:rPr>
          <w:spacing w:val="-4"/>
          <w:lang w:val="sq-AL"/>
        </w:rPr>
      </w:pPr>
      <w:r w:rsidRPr="003221B0">
        <w:rPr>
          <w:spacing w:val="-4"/>
          <w:lang w:val="sq-AL"/>
        </w:rPr>
        <w:t>dh) Fëmijët, nxënës apo studentë, q</w:t>
      </w:r>
      <w:r w:rsidR="004D6355" w:rsidRPr="003221B0">
        <w:rPr>
          <w:spacing w:val="-4"/>
          <w:lang w:val="sq-AL"/>
        </w:rPr>
        <w:t>ë gëzojnë statusin e invalidit</w:t>
      </w:r>
      <w:r w:rsidRPr="003221B0">
        <w:rPr>
          <w:spacing w:val="-4"/>
          <w:lang w:val="sq-AL"/>
        </w:rPr>
        <w:t xml:space="preserve">  paraplegjik dhe tetraplegjik dhe që plotësojnë kriterin ekonomik.</w:t>
      </w:r>
    </w:p>
    <w:p w:rsidR="00A32246" w:rsidRPr="003221B0" w:rsidRDefault="004D6355" w:rsidP="003221B0">
      <w:pPr>
        <w:pStyle w:val="Paragrafi"/>
        <w:rPr>
          <w:spacing w:val="-4"/>
          <w:lang w:val="sq-AL"/>
        </w:rPr>
      </w:pPr>
      <w:r w:rsidRPr="003221B0">
        <w:rPr>
          <w:spacing w:val="-4"/>
          <w:lang w:val="sq-AL"/>
        </w:rPr>
        <w:t xml:space="preserve">2.2 </w:t>
      </w:r>
      <w:r w:rsidR="00A32246" w:rsidRPr="003221B0">
        <w:rPr>
          <w:spacing w:val="-4"/>
          <w:lang w:val="sq-AL"/>
        </w:rPr>
        <w:t>Sipas rezultateve të arritura (nxënës</w:t>
      </w:r>
      <w:r w:rsidR="003221B0">
        <w:rPr>
          <w:spacing w:val="-4"/>
          <w:lang w:val="sq-AL"/>
        </w:rPr>
        <w:t xml:space="preserve"> </w:t>
      </w:r>
      <w:r w:rsidR="00A32246" w:rsidRPr="003221B0">
        <w:rPr>
          <w:spacing w:val="-4"/>
          <w:lang w:val="sq-AL"/>
        </w:rPr>
        <w:t xml:space="preserve">/studentë) </w:t>
      </w:r>
    </w:p>
    <w:p w:rsidR="00A32246" w:rsidRPr="003221B0" w:rsidRDefault="004D6355" w:rsidP="003221B0">
      <w:pPr>
        <w:pStyle w:val="Paragrafi"/>
        <w:rPr>
          <w:spacing w:val="-4"/>
          <w:lang w:val="sq-AL"/>
        </w:rPr>
      </w:pPr>
      <w:r w:rsidRPr="003221B0">
        <w:rPr>
          <w:spacing w:val="-4"/>
          <w:lang w:val="sq-AL"/>
        </w:rPr>
        <w:t xml:space="preserve">a) </w:t>
      </w:r>
      <w:r w:rsidR="00A32246" w:rsidRPr="003221B0">
        <w:rPr>
          <w:spacing w:val="-4"/>
          <w:lang w:val="sq-AL"/>
        </w:rPr>
        <w:t xml:space="preserve">Nxënësit e arsimit profesional që kanë mbaruar vitin shkollor pararendës me të gjitha notat 10 (dhjeta); </w:t>
      </w:r>
    </w:p>
    <w:p w:rsidR="00A32246" w:rsidRPr="003221B0" w:rsidRDefault="004D6355" w:rsidP="003221B0">
      <w:pPr>
        <w:pStyle w:val="Paragrafi"/>
        <w:rPr>
          <w:spacing w:val="-4"/>
          <w:lang w:val="sq-AL"/>
        </w:rPr>
      </w:pPr>
      <w:r w:rsidRPr="003221B0">
        <w:rPr>
          <w:spacing w:val="-4"/>
          <w:lang w:val="sq-AL"/>
        </w:rPr>
        <w:t xml:space="preserve">b) </w:t>
      </w:r>
      <w:r w:rsidR="00A32246" w:rsidRPr="003221B0">
        <w:rPr>
          <w:spacing w:val="-4"/>
          <w:lang w:val="sq-AL"/>
        </w:rPr>
        <w:t xml:space="preserve">Nxënësit që vazhdojnë studimet në shkollat profesionale në drejtimet mësimore: </w:t>
      </w:r>
      <w:r w:rsidRPr="003221B0">
        <w:rPr>
          <w:spacing w:val="-4"/>
          <w:lang w:val="sq-AL"/>
        </w:rPr>
        <w:t xml:space="preserve">bujqësi, veterinari, pyje, ndërtim, peshkim, gjeologji-miniera dhe shpim e shfrytëzim </w:t>
      </w:r>
      <w:r w:rsidR="00A32246" w:rsidRPr="003221B0">
        <w:rPr>
          <w:spacing w:val="-4"/>
          <w:lang w:val="sq-AL"/>
        </w:rPr>
        <w:t xml:space="preserve">i vendburimeve të naftës dhe gazit, në vitet e dyta e lart, dhe që kanë mbaruar vitin akademik pararendës me notën mesatare mbi 8 (tetë); </w:t>
      </w:r>
    </w:p>
    <w:p w:rsidR="00A32246" w:rsidRPr="003221B0" w:rsidRDefault="004D6355" w:rsidP="003221B0">
      <w:pPr>
        <w:pStyle w:val="Paragrafi"/>
        <w:rPr>
          <w:spacing w:val="-4"/>
          <w:lang w:val="sq-AL"/>
        </w:rPr>
      </w:pPr>
      <w:r w:rsidRPr="003221B0">
        <w:rPr>
          <w:spacing w:val="-4"/>
          <w:lang w:val="sq-AL"/>
        </w:rPr>
        <w:t xml:space="preserve">c) </w:t>
      </w:r>
      <w:r w:rsidR="00A32246" w:rsidRPr="003221B0">
        <w:rPr>
          <w:spacing w:val="-4"/>
          <w:lang w:val="sq-AL"/>
        </w:rPr>
        <w:t xml:space="preserve">Studentët e regjistruar në vitin e parë të shkollës së lartë, që janë shpallur nga MAS më të mirët e Maturës Shtetërore, sipas renditjes në listën e vlerësimit, të realizuar nga Agjencia Kombëtare e Provimeve. Për vitin akademik 2014-2015, numri i tyre do të jetë 25 (njëzet e pesë) studentë. Kjo kategori studentësh përfiton bursë kur ata vazhdojnë studimet në institucionet e arsimit të lartë publik dhe vetëm për vitin akademik 2014-2015; </w:t>
      </w:r>
    </w:p>
    <w:p w:rsidR="00A32246" w:rsidRPr="003221B0" w:rsidRDefault="00835D44" w:rsidP="003221B0">
      <w:pPr>
        <w:pStyle w:val="Paragrafi"/>
        <w:rPr>
          <w:spacing w:val="-4"/>
          <w:lang w:val="sq-AL"/>
        </w:rPr>
      </w:pPr>
      <w:r>
        <w:rPr>
          <w:spacing w:val="-4"/>
          <w:lang w:val="sq-AL"/>
        </w:rPr>
        <w:t xml:space="preserve">ç)  </w:t>
      </w:r>
      <w:r w:rsidR="00A32246" w:rsidRPr="003221B0">
        <w:rPr>
          <w:spacing w:val="-4"/>
          <w:lang w:val="sq-AL"/>
        </w:rPr>
        <w:t xml:space="preserve">Studentët që kanë përfunduar vitin akademik pararendës me të gjitha notat 10 (dhjeta); </w:t>
      </w:r>
    </w:p>
    <w:p w:rsidR="00A32246" w:rsidRPr="003221B0" w:rsidRDefault="00835D44" w:rsidP="003221B0">
      <w:pPr>
        <w:pStyle w:val="Paragrafi"/>
        <w:rPr>
          <w:spacing w:val="-4"/>
          <w:lang w:val="sq-AL"/>
        </w:rPr>
      </w:pPr>
      <w:r>
        <w:rPr>
          <w:spacing w:val="-4"/>
          <w:lang w:val="sq-AL"/>
        </w:rPr>
        <w:t xml:space="preserve">d) </w:t>
      </w:r>
      <w:r w:rsidR="00A32246" w:rsidRPr="003221B0">
        <w:rPr>
          <w:spacing w:val="-4"/>
          <w:lang w:val="sq-AL"/>
        </w:rPr>
        <w:t xml:space="preserve">Studentët që vazhdojnë studimet në programet e studimit </w:t>
      </w:r>
      <w:r w:rsidR="00CF0C5C" w:rsidRPr="003221B0">
        <w:rPr>
          <w:spacing w:val="-4"/>
          <w:lang w:val="sq-AL"/>
        </w:rPr>
        <w:t xml:space="preserve">matematikë dhe fizikë, </w:t>
      </w:r>
      <w:r w:rsidR="00A32246" w:rsidRPr="003221B0">
        <w:rPr>
          <w:spacing w:val="-4"/>
          <w:lang w:val="sq-AL"/>
        </w:rPr>
        <w:t>në vitin e dytë e lart, dhe kanë mbaruar vitin akademik pararendës me notën mesatare mbi 8 (tetë).</w:t>
      </w:r>
    </w:p>
    <w:p w:rsidR="00A32246" w:rsidRPr="008A032A" w:rsidRDefault="00835D44" w:rsidP="003221B0">
      <w:pPr>
        <w:pStyle w:val="Paragrafi"/>
        <w:rPr>
          <w:lang w:val="sq-AL"/>
        </w:rPr>
      </w:pPr>
      <w:r>
        <w:rPr>
          <w:lang w:val="sq-AL"/>
        </w:rPr>
        <w:t xml:space="preserve">2.3 </w:t>
      </w:r>
      <w:r w:rsidR="00A32246" w:rsidRPr="008A032A">
        <w:rPr>
          <w:lang w:val="sq-AL"/>
        </w:rPr>
        <w:t>Jashtë kriterit ekonomik (nxënës/</w:t>
      </w:r>
      <w:r>
        <w:rPr>
          <w:lang w:val="sq-AL"/>
        </w:rPr>
        <w:t xml:space="preserve"> </w:t>
      </w:r>
      <w:r w:rsidR="00A32246" w:rsidRPr="008A032A">
        <w:rPr>
          <w:lang w:val="sq-AL"/>
        </w:rPr>
        <w:t xml:space="preserve">studentë) </w:t>
      </w:r>
    </w:p>
    <w:p w:rsidR="00A32246" w:rsidRPr="008A032A" w:rsidRDefault="00A32246" w:rsidP="003221B0">
      <w:pPr>
        <w:pStyle w:val="Paragrafi"/>
        <w:rPr>
          <w:lang w:val="sq-AL"/>
        </w:rPr>
      </w:pPr>
      <w:r w:rsidRPr="008A032A">
        <w:rPr>
          <w:lang w:val="sq-AL"/>
        </w:rPr>
        <w:t xml:space="preserve">Fëmijët e punonjësve të Policisë së Shtetit, të Gardës së Republikës, të Shërbimit të Kontrollit të Brendshëm, të Policisë së Mbrojtjes nga Zjarri </w:t>
      </w:r>
      <w:r w:rsidRPr="008A032A">
        <w:rPr>
          <w:lang w:val="sq-AL"/>
        </w:rPr>
        <w:lastRenderedPageBreak/>
        <w:t xml:space="preserve">dhe të Shpëtimit, të Forcave të Armatosura, të Shërbimit Informativ Shtetëror dhe të Policisë së Burgjeve, që kanë humbur jetën në krye dhe për shkak të detyrës. </w:t>
      </w:r>
    </w:p>
    <w:p w:rsidR="00A32246" w:rsidRPr="008A032A" w:rsidRDefault="00663FD2" w:rsidP="003221B0">
      <w:pPr>
        <w:pStyle w:val="Paragrafi"/>
        <w:rPr>
          <w:lang w:val="sq-AL"/>
        </w:rPr>
      </w:pPr>
      <w:r>
        <w:rPr>
          <w:lang w:val="sq-AL"/>
        </w:rPr>
        <w:t>Në fillim të çdo viti akademik</w:t>
      </w:r>
      <w:r w:rsidR="00A32246" w:rsidRPr="008A032A">
        <w:rPr>
          <w:lang w:val="sq-AL"/>
        </w:rPr>
        <w:t xml:space="preserve"> (por jo më vonë se data 15 dhjetor 2014), Ministria e Brendshme, Ministria e Drejtësisë, Ministria e Mbrojtjes dhe Shërbimi Informativ Shtetëror duhet të dërgojnë në Ministrinë e Arsimit dhe Sportit dhe Ministrinë e Mirëqenies Sociale dhe Rinisë listën edhe për këtë kategori nxënësish/studentësh.</w:t>
      </w:r>
    </w:p>
    <w:p w:rsidR="00A32246" w:rsidRPr="008A032A" w:rsidRDefault="00A32246" w:rsidP="003221B0">
      <w:pPr>
        <w:pStyle w:val="Paragrafi"/>
        <w:rPr>
          <w:lang w:val="sq-AL"/>
        </w:rPr>
      </w:pPr>
      <w:r w:rsidRPr="008A032A">
        <w:rPr>
          <w:lang w:val="sq-AL"/>
        </w:rPr>
        <w:t xml:space="preserve">2.4 Sipas degëve parësore të zhvillimit ekonomik të vendit (nxënës) </w:t>
      </w:r>
    </w:p>
    <w:p w:rsidR="00A32246" w:rsidRPr="008A032A" w:rsidRDefault="004D6355" w:rsidP="003221B0">
      <w:pPr>
        <w:pStyle w:val="Paragrafi"/>
        <w:rPr>
          <w:lang w:val="sq-AL"/>
        </w:rPr>
      </w:pPr>
      <w:r w:rsidRPr="008A032A">
        <w:rPr>
          <w:lang w:val="sq-AL"/>
        </w:rPr>
        <w:t xml:space="preserve">a) </w:t>
      </w:r>
      <w:r w:rsidR="00A32246" w:rsidRPr="008A032A">
        <w:rPr>
          <w:lang w:val="sq-AL"/>
        </w:rPr>
        <w:t xml:space="preserve">Nxënësit e shkollave profesionale që ndjekin drejtimet mësimore: </w:t>
      </w:r>
      <w:r w:rsidRPr="008A032A">
        <w:rPr>
          <w:lang w:val="sq-AL"/>
        </w:rPr>
        <w:t>bujqësi, veterinari, pyje, ndërtim, peshkim, gjeologji-miniera dhe shpim e shfrytëzim i vendburimev</w:t>
      </w:r>
      <w:r w:rsidR="00A32246" w:rsidRPr="008A032A">
        <w:rPr>
          <w:lang w:val="sq-AL"/>
        </w:rPr>
        <w:t xml:space="preserve">e të naftës dhe gazit; </w:t>
      </w:r>
    </w:p>
    <w:p w:rsidR="00A32246" w:rsidRPr="008A032A" w:rsidRDefault="004D6355" w:rsidP="003221B0">
      <w:pPr>
        <w:pStyle w:val="Paragrafi"/>
        <w:rPr>
          <w:lang w:val="sq-AL"/>
        </w:rPr>
      </w:pPr>
      <w:r w:rsidRPr="008A032A">
        <w:rPr>
          <w:lang w:val="sq-AL"/>
        </w:rPr>
        <w:t xml:space="preserve">b) </w:t>
      </w:r>
      <w:r w:rsidR="00A32246" w:rsidRPr="008A032A">
        <w:rPr>
          <w:lang w:val="sq-AL"/>
        </w:rPr>
        <w:t xml:space="preserve">Nxënësit e shkollave profesionale me vendbanim të përhershëm në zonat </w:t>
      </w:r>
      <w:r w:rsidR="00CF0C5C" w:rsidRPr="008A032A">
        <w:rPr>
          <w:lang w:val="sq-AL"/>
        </w:rPr>
        <w:t>verilindore dhe juglindore të vendit</w:t>
      </w:r>
      <w:r w:rsidR="00A32246" w:rsidRPr="008A032A">
        <w:rPr>
          <w:lang w:val="sq-AL"/>
        </w:rPr>
        <w:t>: Dibër, Bulqizë, Mat, Kukës, Has, Tropojë, Pukë, Mirditë, Malësi e Madhe, Librazhd, Gramsh, Kolonjë, Përmet, Pogradec, Skrapar dhe Tepelenë.</w:t>
      </w:r>
    </w:p>
    <w:p w:rsidR="00A32246" w:rsidRPr="008A032A" w:rsidRDefault="00CF0C5C" w:rsidP="003221B0">
      <w:pPr>
        <w:pStyle w:val="Paragrafi"/>
        <w:rPr>
          <w:lang w:val="sq-AL"/>
        </w:rPr>
      </w:pPr>
      <w:r w:rsidRPr="008A032A">
        <w:rPr>
          <w:lang w:val="sq-AL"/>
        </w:rPr>
        <w:t xml:space="preserve">3. </w:t>
      </w:r>
      <w:r w:rsidR="00A32246" w:rsidRPr="008A032A">
        <w:rPr>
          <w:lang w:val="sq-AL"/>
        </w:rPr>
        <w:t xml:space="preserve">Nxënësit dhe studentët e të gjitha kategorive të mësipërme nuk përfitojnë bursë, ose humbasin të drejtën e përfitimit të saj, kur: </w:t>
      </w:r>
    </w:p>
    <w:p w:rsidR="00A32246" w:rsidRPr="008A032A" w:rsidRDefault="00CF0C5C" w:rsidP="003221B0">
      <w:pPr>
        <w:pStyle w:val="Paragrafi"/>
        <w:rPr>
          <w:lang w:val="sq-AL"/>
        </w:rPr>
      </w:pPr>
      <w:r w:rsidRPr="008A032A">
        <w:rPr>
          <w:lang w:val="sq-AL"/>
        </w:rPr>
        <w:t xml:space="preserve">a) </w:t>
      </w:r>
      <w:r w:rsidR="00A32246" w:rsidRPr="008A032A">
        <w:rPr>
          <w:lang w:val="sq-AL"/>
        </w:rPr>
        <w:t xml:space="preserve">janë ndarë nga trungu familjar; </w:t>
      </w:r>
    </w:p>
    <w:p w:rsidR="00A32246" w:rsidRPr="008A032A" w:rsidRDefault="00CF0C5C" w:rsidP="003221B0">
      <w:pPr>
        <w:pStyle w:val="Paragrafi"/>
        <w:rPr>
          <w:lang w:val="sq-AL"/>
        </w:rPr>
      </w:pPr>
      <w:r w:rsidRPr="008A032A">
        <w:rPr>
          <w:lang w:val="sq-AL"/>
        </w:rPr>
        <w:t xml:space="preserve">b) </w:t>
      </w:r>
      <w:r w:rsidR="00A32246" w:rsidRPr="008A032A">
        <w:rPr>
          <w:lang w:val="sq-AL"/>
        </w:rPr>
        <w:t xml:space="preserve">familjet e tyre ushtrojnë veprimtari private; </w:t>
      </w:r>
    </w:p>
    <w:p w:rsidR="00A32246" w:rsidRPr="008A032A" w:rsidRDefault="00CF0C5C" w:rsidP="003221B0">
      <w:pPr>
        <w:pStyle w:val="Paragrafi"/>
        <w:rPr>
          <w:lang w:val="sq-AL"/>
        </w:rPr>
      </w:pPr>
      <w:r w:rsidRPr="008A032A">
        <w:rPr>
          <w:lang w:val="sq-AL"/>
        </w:rPr>
        <w:t xml:space="preserve">c) </w:t>
      </w:r>
      <w:r w:rsidR="00A32246" w:rsidRPr="008A032A">
        <w:rPr>
          <w:lang w:val="sq-AL"/>
        </w:rPr>
        <w:t xml:space="preserve">vazhdojnë studimet në një program të dytë studimi; </w:t>
      </w:r>
    </w:p>
    <w:p w:rsidR="00A32246" w:rsidRPr="00663FD2" w:rsidRDefault="00663FD2" w:rsidP="003221B0">
      <w:pPr>
        <w:pStyle w:val="Paragrafi"/>
        <w:rPr>
          <w:spacing w:val="-4"/>
          <w:lang w:val="sq-AL"/>
        </w:rPr>
      </w:pPr>
      <w:r w:rsidRPr="00663FD2">
        <w:rPr>
          <w:spacing w:val="-4"/>
          <w:lang w:val="sq-AL"/>
        </w:rPr>
        <w:t xml:space="preserve">ç) </w:t>
      </w:r>
      <w:r w:rsidR="00A32246" w:rsidRPr="00663FD2">
        <w:rPr>
          <w:spacing w:val="-4"/>
          <w:lang w:val="sq-AL"/>
        </w:rPr>
        <w:t>shpallen  ngelës  dhe  humbasin  vitin  shkoll</w:t>
      </w:r>
      <w:r w:rsidR="005C797C">
        <w:rPr>
          <w:spacing w:val="-4"/>
          <w:lang w:val="sq-AL"/>
        </w:rPr>
        <w:t>-</w:t>
      </w:r>
      <w:r w:rsidR="00A32246" w:rsidRPr="00663FD2">
        <w:rPr>
          <w:spacing w:val="-4"/>
          <w:lang w:val="sq-AL"/>
        </w:rPr>
        <w:t>or  për arsye të rezultateve jokaluese.</w:t>
      </w:r>
    </w:p>
    <w:p w:rsidR="00A32246" w:rsidRPr="008A032A" w:rsidRDefault="005C797C" w:rsidP="003221B0">
      <w:pPr>
        <w:pStyle w:val="Paragrafi"/>
        <w:rPr>
          <w:lang w:val="sq-AL"/>
        </w:rPr>
      </w:pPr>
      <w:r>
        <w:rPr>
          <w:lang w:val="sq-AL"/>
        </w:rPr>
        <w:t xml:space="preserve">4. </w:t>
      </w:r>
      <w:r w:rsidR="00A32246" w:rsidRPr="008A032A">
        <w:rPr>
          <w:lang w:val="sq-AL"/>
        </w:rPr>
        <w:t>Ministria e Arsimit dhe Sportit harton planin e shpërndarjes së bursave për drejtoritë arsimore rajonale (DAR) dhe zyrat arsimore (ZA), për studentët që regjistrohen dhe ndjekin vitin e parë akademik 2014-2015, sipas kuotave të miratuara (për studentë). DAR/ZA-të, pas këshillimit me njësitë bazë të qeverisjes vendore, hartojnë planin e shpërndarjes së bursave dhe e dërgojnë atë në njësitë bazë të qeverisjes vendore (bashki</w:t>
      </w:r>
      <w:r w:rsidR="00D01CBD">
        <w:rPr>
          <w:lang w:val="sq-AL"/>
        </w:rPr>
        <w:t xml:space="preserve"> </w:t>
      </w:r>
      <w:r w:rsidR="00A32246" w:rsidRPr="008A032A">
        <w:rPr>
          <w:lang w:val="sq-AL"/>
        </w:rPr>
        <w:t xml:space="preserve">/komunë), në përshtatje me kërkesat e paraqitura paraprakisht prej tyre, për kategoritë sipas pikës 2.1, të këtij vendimi. </w:t>
      </w:r>
    </w:p>
    <w:p w:rsidR="00A32246" w:rsidRPr="008A032A" w:rsidRDefault="005C797C" w:rsidP="003221B0">
      <w:pPr>
        <w:pStyle w:val="Paragrafi"/>
        <w:rPr>
          <w:lang w:val="sq-AL"/>
        </w:rPr>
      </w:pPr>
      <w:r>
        <w:rPr>
          <w:lang w:val="sq-AL"/>
        </w:rPr>
        <w:t xml:space="preserve">5. </w:t>
      </w:r>
      <w:r w:rsidR="00A32246" w:rsidRPr="008A032A">
        <w:rPr>
          <w:lang w:val="sq-AL"/>
        </w:rPr>
        <w:t xml:space="preserve">Ministria e Mirëqenies Sociale dhe Rinisë, pas këshillimit me njësitë bazë të qeverisjes vendore ku ndodhen shkollat profesionale, harton planin e shpërndarjes së bursave për nxënësit e </w:t>
      </w:r>
      <w:r w:rsidR="00A32246" w:rsidRPr="008A032A">
        <w:rPr>
          <w:lang w:val="sq-AL"/>
        </w:rPr>
        <w:lastRenderedPageBreak/>
        <w:t>shkollave profesionale që regjistrohen dhe ndjekin vitin e parë akademik 2014-2015 dhe ua dërgon për miratim njësive bazë të qeverisjes vendore (bashki/komunë</w:t>
      </w:r>
      <w:r w:rsidR="00835D44">
        <w:rPr>
          <w:lang w:val="sq-AL"/>
        </w:rPr>
        <w:t xml:space="preserve">), në përputhje me vendndodhjen </w:t>
      </w:r>
      <w:r w:rsidR="00A32246" w:rsidRPr="008A032A">
        <w:rPr>
          <w:lang w:val="sq-AL"/>
        </w:rPr>
        <w:t>territoriale të shkollës profesio</w:t>
      </w:r>
      <w:r w:rsidR="00835D44">
        <w:rPr>
          <w:lang w:val="sq-AL"/>
        </w:rPr>
        <w:t>-</w:t>
      </w:r>
      <w:r w:rsidR="00A32246" w:rsidRPr="008A032A">
        <w:rPr>
          <w:lang w:val="sq-AL"/>
        </w:rPr>
        <w:t xml:space="preserve">nale. </w:t>
      </w:r>
    </w:p>
    <w:p w:rsidR="00A32246" w:rsidRPr="008A032A" w:rsidRDefault="005C797C" w:rsidP="003221B0">
      <w:pPr>
        <w:pStyle w:val="Paragrafi"/>
        <w:rPr>
          <w:lang w:val="sq-AL"/>
        </w:rPr>
      </w:pPr>
      <w:r>
        <w:rPr>
          <w:lang w:val="sq-AL"/>
        </w:rPr>
        <w:t xml:space="preserve">6. </w:t>
      </w:r>
      <w:r w:rsidR="00A32246" w:rsidRPr="008A032A">
        <w:rPr>
          <w:lang w:val="sq-AL"/>
        </w:rPr>
        <w:t>Njësitë bazë të qeverisjes vendore, bazuar në planin e përcaktuar për to, vendosin, me këshillat e tyre, dhënien e bursave, sipas kritereve të përcaktuara në pikat 2.1, 2.2, 2.3 dhe 2.4, të këtij vendimi, duke u dhënë përparësi nxënësve/studentëve nga shtresat sociale në nevojë, për trajtimin me bursë të plotë, për kushte të barabarta në trajtimin me bursë, prioritet kanë nxënëset vajza. Njësitë bazë të qeverisjes vendore, në pamundësi trajtimi me bursë të plotë, brenda planit të miratuar, mund të trajtojnë/ miratojnë dhe 1/2 (gjysmë) burse.</w:t>
      </w:r>
    </w:p>
    <w:p w:rsidR="00A32246" w:rsidRPr="008A032A" w:rsidRDefault="00D01CBD" w:rsidP="003221B0">
      <w:pPr>
        <w:pStyle w:val="Paragrafi"/>
        <w:rPr>
          <w:lang w:val="sq-AL"/>
        </w:rPr>
      </w:pPr>
      <w:r>
        <w:rPr>
          <w:lang w:val="sq-AL"/>
        </w:rPr>
        <w:t xml:space="preserve">6.1 </w:t>
      </w:r>
      <w:r w:rsidR="00A32246" w:rsidRPr="008A032A">
        <w:rPr>
          <w:lang w:val="sq-AL"/>
        </w:rPr>
        <w:t>Njësitë bazë të qeverisjes vendore, detyrimisht, duhet t'u dërgojnë zyrtarisht, jo më vonë se data 31.12.2014, institucioneve publike të arsimit të lartë, njësive bazë të qeverisjes vendore, drejtorive arsimore rajonale apo zyrave arsimore përkatëse vendimet për dhënien e bursave, të shoqëruara me dokumentacionin përkatës.</w:t>
      </w:r>
    </w:p>
    <w:p w:rsidR="00A32246" w:rsidRPr="008A032A" w:rsidRDefault="00A34AFE" w:rsidP="003221B0">
      <w:pPr>
        <w:pStyle w:val="Paragrafi"/>
        <w:rPr>
          <w:lang w:val="sq-AL"/>
        </w:rPr>
      </w:pPr>
      <w:r w:rsidRPr="008A032A">
        <w:rPr>
          <w:lang w:val="sq-AL"/>
        </w:rPr>
        <w:t xml:space="preserve">6.2 </w:t>
      </w:r>
      <w:r w:rsidR="00A32246" w:rsidRPr="008A032A">
        <w:rPr>
          <w:lang w:val="sq-AL"/>
        </w:rPr>
        <w:t xml:space="preserve">DAR/ZA-të duhet të dërgojnë pranë institucioneve të arsimit të lartë, si dhe bashkive/komunave që menaxhojnë konviktet, listën emërore të nxënësve dhe të studentëve përfitues të bursës, së bashku me vendimet origjinale të këshillave të bashkive dhe të këshillave të komunave. Një kopje e listës emërore të nxënësve dhe studentëve të trajtuar me bursë dërgohet edhe në Ministrinë e Arsimit dhe Sportit dhe Ministrinë e Mirëqenies Sociale dhe Rinisë, jo më vonë se data 15 </w:t>
      </w:r>
      <w:r w:rsidR="00CF0C5C" w:rsidRPr="008A032A">
        <w:rPr>
          <w:lang w:val="sq-AL"/>
        </w:rPr>
        <w:t>j</w:t>
      </w:r>
      <w:r w:rsidR="00A32246" w:rsidRPr="008A032A">
        <w:rPr>
          <w:lang w:val="sq-AL"/>
        </w:rPr>
        <w:t>anar 2015.</w:t>
      </w:r>
    </w:p>
    <w:p w:rsidR="00A32246" w:rsidRPr="008A032A" w:rsidRDefault="005C797C" w:rsidP="003221B0">
      <w:pPr>
        <w:pStyle w:val="Paragrafi"/>
        <w:rPr>
          <w:lang w:val="sq-AL"/>
        </w:rPr>
      </w:pPr>
      <w:r>
        <w:rPr>
          <w:lang w:val="sq-AL"/>
        </w:rPr>
        <w:t xml:space="preserve">6.3 </w:t>
      </w:r>
      <w:r w:rsidR="00A32246" w:rsidRPr="008A032A">
        <w:rPr>
          <w:lang w:val="sq-AL"/>
        </w:rPr>
        <w:t xml:space="preserve">DAR/ZA-të dhe </w:t>
      </w:r>
      <w:r w:rsidR="00CF0C5C" w:rsidRPr="008A032A">
        <w:rPr>
          <w:lang w:val="sq-AL"/>
        </w:rPr>
        <w:t>drejtoritë e shkollave profesionale</w:t>
      </w:r>
      <w:r w:rsidR="00A32246" w:rsidRPr="008A032A">
        <w:rPr>
          <w:lang w:val="sq-AL"/>
        </w:rPr>
        <w:t xml:space="preserve">, për nxënësit që regjistrohen dhe vazhdojnë studimet në vitin e parë shkollor  2014-2015, në degët: </w:t>
      </w:r>
      <w:r w:rsidR="00CF0C5C" w:rsidRPr="008A032A">
        <w:rPr>
          <w:lang w:val="sq-AL"/>
        </w:rPr>
        <w:t>bujqësi, veterinari, pyjore, ndërtim, peshkim, gjeologji-miniera dhe shpim e shfrytëzim i vendburimeve të naftës dhe g</w:t>
      </w:r>
      <w:r w:rsidR="00A32246" w:rsidRPr="008A032A">
        <w:rPr>
          <w:lang w:val="sq-AL"/>
        </w:rPr>
        <w:t xml:space="preserve">azit, u dërgojnë informacion njësive bazë të qeverisjes vendore jo më vonë se data 30.10.2014. </w:t>
      </w:r>
    </w:p>
    <w:p w:rsidR="00A32246" w:rsidRPr="00D01CBD" w:rsidRDefault="00D01CBD" w:rsidP="003221B0">
      <w:pPr>
        <w:pStyle w:val="Paragrafi"/>
        <w:rPr>
          <w:spacing w:val="-4"/>
          <w:lang w:val="sq-AL"/>
        </w:rPr>
      </w:pPr>
      <w:r>
        <w:rPr>
          <w:lang w:val="sq-AL"/>
        </w:rPr>
        <w:t xml:space="preserve">6.4 </w:t>
      </w:r>
      <w:r w:rsidR="00A32246" w:rsidRPr="008A032A">
        <w:rPr>
          <w:lang w:val="sq-AL"/>
        </w:rPr>
        <w:t xml:space="preserve">Njësitë bazë të qeverisjes vendore vendosin për dhënien e bursave, sipas vendndodhjes territoriale dhe administrative të shkollave profesionale dhe konvikteve në të cilat janë vendosur nxënësit, mbështetur në numrin e </w:t>
      </w:r>
      <w:r w:rsidR="00A32246" w:rsidRPr="00D01CBD">
        <w:rPr>
          <w:spacing w:val="-4"/>
          <w:lang w:val="sq-AL"/>
        </w:rPr>
        <w:lastRenderedPageBreak/>
        <w:t xml:space="preserve">nxënësve të regjistruar në këto degë, brenda numrit të përgjithshëm të bursave të dhëna për vitin akademik  2014-2015. Njësitë arsimore vendore DAR/ZA dhe </w:t>
      </w:r>
      <w:r w:rsidR="00CF0C5C" w:rsidRPr="00D01CBD">
        <w:rPr>
          <w:spacing w:val="-4"/>
          <w:lang w:val="sq-AL"/>
        </w:rPr>
        <w:t>drejtoritë e shkollave profesionale menjëherë,</w:t>
      </w:r>
      <w:r w:rsidR="00A32246" w:rsidRPr="00D01CBD">
        <w:rPr>
          <w:spacing w:val="-4"/>
          <w:lang w:val="sq-AL"/>
        </w:rPr>
        <w:t xml:space="preserve"> me mbarimin e regjistrimit në këto degë, dërgojnë informacion në Ministrinë e Arsimit dhe Sportit (MAS) dhe Ministrinë e Mirëqenies Sociale dhe Rinisë (MMSR).</w:t>
      </w:r>
    </w:p>
    <w:p w:rsidR="00A32246" w:rsidRPr="00D01CBD" w:rsidRDefault="005C797C" w:rsidP="003221B0">
      <w:pPr>
        <w:pStyle w:val="Paragrafi"/>
        <w:rPr>
          <w:spacing w:val="-4"/>
          <w:lang w:val="sq-AL"/>
        </w:rPr>
      </w:pPr>
      <w:r>
        <w:rPr>
          <w:spacing w:val="-4"/>
          <w:lang w:val="sq-AL"/>
        </w:rPr>
        <w:t xml:space="preserve">7. </w:t>
      </w:r>
      <w:r w:rsidR="00A32246" w:rsidRPr="00D01CBD">
        <w:rPr>
          <w:spacing w:val="-4"/>
          <w:lang w:val="sq-AL"/>
        </w:rPr>
        <w:t>Bursat e nxënësve, për vitin e dytë e lart, rishqyrtohen dhe miratohen çdo vit, nga këshilli i bashkisë</w:t>
      </w:r>
      <w:r w:rsidR="00D01CBD" w:rsidRPr="00D01CBD">
        <w:rPr>
          <w:spacing w:val="-4"/>
          <w:lang w:val="sq-AL"/>
        </w:rPr>
        <w:t xml:space="preserve">/komunës, </w:t>
      </w:r>
      <w:r w:rsidR="00A32246" w:rsidRPr="00D01CBD">
        <w:rPr>
          <w:spacing w:val="-4"/>
          <w:lang w:val="sq-AL"/>
        </w:rPr>
        <w:t>sipas vendndodhjes territoriale dhe administrative të shkollave profesionale dhe konvikteve ku janë vendosur nxënësit përfitues të bursës/kuotës ushqimore.</w:t>
      </w:r>
    </w:p>
    <w:p w:rsidR="00A32246" w:rsidRPr="00D01CBD" w:rsidRDefault="00A32246" w:rsidP="003221B0">
      <w:pPr>
        <w:pStyle w:val="Paragrafi"/>
        <w:rPr>
          <w:spacing w:val="-4"/>
          <w:lang w:val="sq-AL"/>
        </w:rPr>
      </w:pPr>
      <w:r w:rsidRPr="00D01CBD">
        <w:rPr>
          <w:spacing w:val="-4"/>
          <w:lang w:val="sq-AL"/>
        </w:rPr>
        <w:t xml:space="preserve">Drejtoritë </w:t>
      </w:r>
      <w:r w:rsidR="00CF0C5C" w:rsidRPr="00D01CBD">
        <w:rPr>
          <w:spacing w:val="-4"/>
          <w:lang w:val="sq-AL"/>
        </w:rPr>
        <w:t xml:space="preserve">arsimore rajonale/drejtoritë e shkollave profesionale </w:t>
      </w:r>
      <w:r w:rsidRPr="00D01CBD">
        <w:rPr>
          <w:spacing w:val="-4"/>
          <w:lang w:val="sq-AL"/>
        </w:rPr>
        <w:t>paraqesin/dërgojnë zyrtarisht, në njësitë vendore, kërkesat për miratim burse për nxënësit që përfitojnë bursë sipas pikave 2.2, shkronja “a”, 2.2,</w:t>
      </w:r>
      <w:r w:rsidR="005C797C">
        <w:rPr>
          <w:spacing w:val="-4"/>
          <w:lang w:val="sq-AL"/>
        </w:rPr>
        <w:t xml:space="preserve"> </w:t>
      </w:r>
      <w:r w:rsidRPr="00D01CBD">
        <w:rPr>
          <w:spacing w:val="-4"/>
          <w:lang w:val="sq-AL"/>
        </w:rPr>
        <w:t xml:space="preserve">shkronja “b” dhe 2.2, shkronja “c”, të këtij vendimi. </w:t>
      </w:r>
    </w:p>
    <w:p w:rsidR="00A32246" w:rsidRPr="00D01CBD" w:rsidRDefault="00A32246" w:rsidP="003221B0">
      <w:pPr>
        <w:pStyle w:val="Paragrafi"/>
        <w:rPr>
          <w:spacing w:val="-4"/>
          <w:lang w:val="sq-AL"/>
        </w:rPr>
      </w:pPr>
      <w:r w:rsidRPr="00D01CBD">
        <w:rPr>
          <w:spacing w:val="-4"/>
          <w:lang w:val="sq-AL"/>
        </w:rPr>
        <w:t>Nxënësit që kanë përfituar bursë vitin e parë, me vendim të këshillit të bashkisë/komunës ku ata kanë vendbanimin e përhershëm, e marrin këtë bursë deri në përfundim të viteve të shkollimit, nëse atyre nuk u ndryshojnë kriteret ekonomike dhe nuk rezultojnë mbetës.</w:t>
      </w:r>
    </w:p>
    <w:p w:rsidR="00A32246" w:rsidRPr="00D01CBD" w:rsidRDefault="00A32246" w:rsidP="003221B0">
      <w:pPr>
        <w:pStyle w:val="Paragrafi"/>
        <w:rPr>
          <w:spacing w:val="-4"/>
          <w:lang w:val="sq-AL"/>
        </w:rPr>
      </w:pPr>
      <w:r w:rsidRPr="00D01CBD">
        <w:rPr>
          <w:spacing w:val="-4"/>
          <w:lang w:val="sq-AL"/>
        </w:rPr>
        <w:t>Nxënësit e viteve të III-ta të shkollave të mesme “Nazmi Rushiti”, Dibër dhe “Havzi Nela”, Kukës, të cilët transferojnë programet e nivelit të dytë në shkoll</w:t>
      </w:r>
      <w:r w:rsidR="005C797C">
        <w:rPr>
          <w:spacing w:val="-4"/>
          <w:lang w:val="sq-AL"/>
        </w:rPr>
        <w:t>at e mesme profesionale Shkodër</w:t>
      </w:r>
      <w:r w:rsidRPr="00D01CBD">
        <w:rPr>
          <w:spacing w:val="-4"/>
          <w:lang w:val="sq-AL"/>
        </w:rPr>
        <w:t xml:space="preserve"> (pra nga njësitë vendore </w:t>
      </w:r>
      <w:r w:rsidR="00CF0C5C" w:rsidRPr="00D01CBD">
        <w:rPr>
          <w:spacing w:val="-4"/>
          <w:lang w:val="sq-AL"/>
        </w:rPr>
        <w:t>b</w:t>
      </w:r>
      <w:r w:rsidRPr="00D01CBD">
        <w:rPr>
          <w:spacing w:val="-4"/>
          <w:lang w:val="sq-AL"/>
        </w:rPr>
        <w:t xml:space="preserve">ashkia Peshkopi dhe </w:t>
      </w:r>
      <w:r w:rsidR="00CF0C5C" w:rsidRPr="00D01CBD">
        <w:rPr>
          <w:spacing w:val="-4"/>
          <w:lang w:val="sq-AL"/>
        </w:rPr>
        <w:t>b</w:t>
      </w:r>
      <w:r w:rsidRPr="00D01CBD">
        <w:rPr>
          <w:spacing w:val="-4"/>
          <w:lang w:val="sq-AL"/>
        </w:rPr>
        <w:t xml:space="preserve">ashkia Kukës në njësinë vendore </w:t>
      </w:r>
      <w:r w:rsidR="00CF0C5C" w:rsidRPr="00D01CBD">
        <w:rPr>
          <w:spacing w:val="-4"/>
          <w:lang w:val="sq-AL"/>
        </w:rPr>
        <w:t>b</w:t>
      </w:r>
      <w:r w:rsidRPr="00D01CBD">
        <w:rPr>
          <w:spacing w:val="-4"/>
          <w:lang w:val="sq-AL"/>
        </w:rPr>
        <w:t xml:space="preserve">ashkia Shkodër), njëkohësisht transferojnë, zyrtarisht, në </w:t>
      </w:r>
      <w:r w:rsidR="00CF0C5C" w:rsidRPr="00D01CBD">
        <w:rPr>
          <w:spacing w:val="-4"/>
          <w:lang w:val="sq-AL"/>
        </w:rPr>
        <w:t>b</w:t>
      </w:r>
      <w:r w:rsidRPr="00D01CBD">
        <w:rPr>
          <w:spacing w:val="-4"/>
          <w:lang w:val="sq-AL"/>
        </w:rPr>
        <w:t xml:space="preserve">ashkinë Shkodër, numrin e bursave (listën e nxënësve) që kanë përfituar bursë për vitin shkollor 2014-2015. </w:t>
      </w:r>
    </w:p>
    <w:p w:rsidR="00A32246" w:rsidRPr="00D01CBD" w:rsidRDefault="00A32246" w:rsidP="003221B0">
      <w:pPr>
        <w:pStyle w:val="Paragrafi"/>
        <w:rPr>
          <w:spacing w:val="-4"/>
          <w:lang w:val="sq-AL"/>
        </w:rPr>
      </w:pPr>
      <w:r w:rsidRPr="00D01CBD">
        <w:rPr>
          <w:spacing w:val="-4"/>
          <w:lang w:val="sq-AL"/>
        </w:rPr>
        <w:t xml:space="preserve">Për nxënësit e tjerë të viteve të III-ta të shkollave së mesme “Nazmi Rushiti”, Dibër dhe “Havzi Nela”, Kukës, që plotësojnë kriteret ekonomike dhe kriterin e largësisë nga vendbanimi, sipas pikës 2.1, kërkesat e tyre shqyrtohen dhe trajtohen me bursë nga njësia e qeverisjes vendore </w:t>
      </w:r>
      <w:r w:rsidR="00CF0C5C" w:rsidRPr="00D01CBD">
        <w:rPr>
          <w:spacing w:val="-4"/>
          <w:lang w:val="sq-AL"/>
        </w:rPr>
        <w:t>b</w:t>
      </w:r>
      <w:r w:rsidRPr="00D01CBD">
        <w:rPr>
          <w:spacing w:val="-4"/>
          <w:lang w:val="sq-AL"/>
        </w:rPr>
        <w:t>ashkia Shkodër.</w:t>
      </w:r>
    </w:p>
    <w:p w:rsidR="00A32246" w:rsidRPr="00D01CBD" w:rsidRDefault="005C797C" w:rsidP="003221B0">
      <w:pPr>
        <w:pStyle w:val="Paragrafi"/>
        <w:rPr>
          <w:spacing w:val="-4"/>
          <w:lang w:val="sq-AL"/>
        </w:rPr>
      </w:pPr>
      <w:r>
        <w:rPr>
          <w:spacing w:val="-4"/>
          <w:lang w:val="sq-AL"/>
        </w:rPr>
        <w:t xml:space="preserve">7.1  </w:t>
      </w:r>
      <w:r w:rsidR="00A32246" w:rsidRPr="00D01CBD">
        <w:rPr>
          <w:spacing w:val="-4"/>
          <w:lang w:val="sq-AL"/>
        </w:rPr>
        <w:t>Nxënësit që kanë përfituar bursë e për</w:t>
      </w:r>
      <w:r>
        <w:rPr>
          <w:spacing w:val="-4"/>
          <w:lang w:val="sq-AL"/>
        </w:rPr>
        <w:t>-</w:t>
      </w:r>
      <w:r w:rsidR="00A32246" w:rsidRPr="00D01CBD">
        <w:rPr>
          <w:spacing w:val="-4"/>
          <w:lang w:val="sq-AL"/>
        </w:rPr>
        <w:t>fitojnë atë edhe gjatë periudhës së zhvillimit të praktikës profesionale. Bursa jepet në formën e kuotës ushqimore, nga njësia bazë e qeverisjes vendore gjatë periudhës së zhvillimit të praktikës mësimore.</w:t>
      </w:r>
    </w:p>
    <w:p w:rsidR="00A32246" w:rsidRPr="00D01CBD" w:rsidRDefault="00A32246" w:rsidP="003221B0">
      <w:pPr>
        <w:pStyle w:val="Paragrafi"/>
        <w:rPr>
          <w:spacing w:val="-4"/>
          <w:lang w:val="sq-AL"/>
        </w:rPr>
      </w:pPr>
      <w:r w:rsidRPr="00D01CBD">
        <w:rPr>
          <w:spacing w:val="-4"/>
          <w:lang w:val="sq-AL"/>
        </w:rPr>
        <w:t>Nxënësve të klasës së 13-të të shkoll</w:t>
      </w:r>
      <w:r w:rsidR="005C797C">
        <w:rPr>
          <w:spacing w:val="-4"/>
          <w:lang w:val="sq-AL"/>
        </w:rPr>
        <w:t>ave profesionale, të drejtimit t</w:t>
      </w:r>
      <w:r w:rsidRPr="00D01CBD">
        <w:rPr>
          <w:spacing w:val="-4"/>
          <w:lang w:val="sq-AL"/>
        </w:rPr>
        <w:t xml:space="preserve">ermohidraulikë, për </w:t>
      </w:r>
      <w:r w:rsidRPr="00D01CBD">
        <w:rPr>
          <w:spacing w:val="-4"/>
          <w:lang w:val="sq-AL"/>
        </w:rPr>
        <w:lastRenderedPageBreak/>
        <w:t>periudhën e zhvillimit të praktikës profesionale, të miratuar për vitin akademik 2014-2015, që nuk kanë përfituar bursë me vendim të këshillave të njësive të qeverisjes vendore, u akordohet/</w:t>
      </w:r>
      <w:r w:rsidR="005C797C">
        <w:rPr>
          <w:spacing w:val="-4"/>
          <w:lang w:val="sq-AL"/>
        </w:rPr>
        <w:t xml:space="preserve"> </w:t>
      </w:r>
      <w:r w:rsidRPr="00D01CBD">
        <w:rPr>
          <w:spacing w:val="-4"/>
          <w:lang w:val="sq-AL"/>
        </w:rPr>
        <w:t xml:space="preserve">miratohet bursë nga ministri i Mirëqenies Sociale dhe Rinisë, mbështetur në kërkesën e </w:t>
      </w:r>
      <w:r w:rsidR="005C797C" w:rsidRPr="00D01CBD">
        <w:rPr>
          <w:spacing w:val="-4"/>
          <w:lang w:val="sq-AL"/>
        </w:rPr>
        <w:t>drejtorisë arsimore rajonale</w:t>
      </w:r>
      <w:r w:rsidRPr="00D01CBD">
        <w:rPr>
          <w:spacing w:val="-4"/>
          <w:lang w:val="sq-AL"/>
        </w:rPr>
        <w:t>.</w:t>
      </w:r>
    </w:p>
    <w:p w:rsidR="00A32246" w:rsidRPr="00D01CBD" w:rsidRDefault="00A32246" w:rsidP="003221B0">
      <w:pPr>
        <w:pStyle w:val="Paragrafi"/>
        <w:rPr>
          <w:spacing w:val="-4"/>
          <w:lang w:val="sq-AL"/>
        </w:rPr>
      </w:pPr>
      <w:r w:rsidRPr="00D01CBD">
        <w:rPr>
          <w:spacing w:val="-4"/>
          <w:lang w:val="sq-AL"/>
        </w:rPr>
        <w:t xml:space="preserve">Bursat e akorduara/miratuara nga ministri i Mirëqenies Sociale dhe Rinisë u dërgohen zyrtarisht njësive bazë të qeverisjes vendore, sipas vendndodhjes territoriale dhe administrative të konvikteve ku janë vendosur nxënësit që zhvillojnë praktikën profesionale. Nxënësit e përfitojnë bursën në formën e kuotës ushqimore. </w:t>
      </w:r>
    </w:p>
    <w:p w:rsidR="00A32246" w:rsidRPr="00D01CBD" w:rsidRDefault="00A32246" w:rsidP="003221B0">
      <w:pPr>
        <w:pStyle w:val="Paragrafi"/>
        <w:rPr>
          <w:spacing w:val="-4"/>
          <w:lang w:val="sq-AL"/>
        </w:rPr>
      </w:pPr>
      <w:r w:rsidRPr="00D01CBD">
        <w:rPr>
          <w:spacing w:val="-4"/>
          <w:lang w:val="sq-AL"/>
        </w:rPr>
        <w:t>Drejtorët e shkollave profesionale e social-kulturore dërgojnë zyrtarisht, çdo muaj, pranë njësive bazë të qeverisjes vendore, informacion për frekuentimin e shkollës/praktikës profesionale, për nxënësit që përfitojnë bursë.</w:t>
      </w:r>
    </w:p>
    <w:p w:rsidR="00A32246" w:rsidRPr="00D01CBD" w:rsidRDefault="005C797C" w:rsidP="003221B0">
      <w:pPr>
        <w:pStyle w:val="Paragrafi"/>
        <w:rPr>
          <w:spacing w:val="-4"/>
          <w:lang w:val="sq-AL"/>
        </w:rPr>
      </w:pPr>
      <w:r>
        <w:rPr>
          <w:spacing w:val="-4"/>
          <w:lang w:val="sq-AL"/>
        </w:rPr>
        <w:t xml:space="preserve">8. </w:t>
      </w:r>
      <w:r w:rsidR="00A32246" w:rsidRPr="00D01CBD">
        <w:rPr>
          <w:spacing w:val="-4"/>
          <w:lang w:val="sq-AL"/>
        </w:rPr>
        <w:t xml:space="preserve">Bursat e studentëve, për vitin e II-të e lart, rishqyrtohen dhe miratohen çdo vit nga institucionet publike të arsimit të lartë. Studentët e vitit II e lart, që nuk kanë përfituar bursë dhe plotësojnë kriterin ekonomik, mund të përfitojnë bursë brenda numrit të planit të bursave, të përcaktuara sipas këtij vendimi. </w:t>
      </w:r>
    </w:p>
    <w:p w:rsidR="00A32246" w:rsidRPr="00D01CBD" w:rsidRDefault="00A32246" w:rsidP="003221B0">
      <w:pPr>
        <w:pStyle w:val="Paragrafi"/>
        <w:rPr>
          <w:spacing w:val="-4"/>
          <w:lang w:val="sq-AL"/>
        </w:rPr>
      </w:pPr>
      <w:r w:rsidRPr="00D01CBD">
        <w:rPr>
          <w:spacing w:val="-4"/>
          <w:lang w:val="sq-AL"/>
        </w:rPr>
        <w:t>Numri i bursave për këtë kategori studentësh dhe për studentët që përfitojnë bursë, sipas pikës 2.2, është deri në 150 (njëqind e pesëdhjetë), në shkallë vendi, brenda numrit të përgjithshëm të bursave të dhëna për vitin akademik 2014-2015. Institucionet publike të arsimit të lartë paraqesin në Ministrinë e Arsimit dhe Sportit kërkesat për studentët që përfitojnë bursë sipas pikave 2.2, shkronja “ç”, 2.2 shkronja “d”, dhe 2.2 shkronja “dh”, të këtij vendimi.</w:t>
      </w:r>
    </w:p>
    <w:p w:rsidR="00A32246" w:rsidRPr="00D01CBD" w:rsidRDefault="00A32246" w:rsidP="003221B0">
      <w:pPr>
        <w:pStyle w:val="Paragrafi"/>
        <w:rPr>
          <w:spacing w:val="-4"/>
          <w:lang w:val="sq-AL"/>
        </w:rPr>
      </w:pPr>
      <w:r w:rsidRPr="00D01CBD">
        <w:rPr>
          <w:spacing w:val="-4"/>
          <w:lang w:val="sq-AL"/>
        </w:rPr>
        <w:t>MAS-i harton planin e shpërndarjes dhe e dërgon për ekzekutim në institucionet publike të arsimit të lartë. Studentët, të cilë</w:t>
      </w:r>
      <w:r w:rsidR="00CF0C5C" w:rsidRPr="00D01CBD">
        <w:rPr>
          <w:spacing w:val="-4"/>
          <w:lang w:val="sq-AL"/>
        </w:rPr>
        <w:t>t</w:t>
      </w:r>
      <w:r w:rsidRPr="00D01CBD">
        <w:rPr>
          <w:spacing w:val="-4"/>
          <w:lang w:val="sq-AL"/>
        </w:rPr>
        <w:t xml:space="preserve"> kanë përfituar bursë vitin e parë, me vendim të këshillit të bashkisë/komunës ku kanë vendbanimin e përhershëm, e marrin këtë bursë deri në përfundim të viteve të shkollimit, nëse atyre nuk u ndryshojnë kriteret ekonomike dhe nuk rezultojnë mbetës. </w:t>
      </w:r>
    </w:p>
    <w:p w:rsidR="00A32246" w:rsidRPr="00D01CBD" w:rsidRDefault="005C797C" w:rsidP="003221B0">
      <w:pPr>
        <w:pStyle w:val="Paragrafi"/>
        <w:rPr>
          <w:spacing w:val="-4"/>
          <w:lang w:val="sq-AL"/>
        </w:rPr>
      </w:pPr>
      <w:r>
        <w:rPr>
          <w:spacing w:val="-4"/>
          <w:lang w:val="sq-AL"/>
        </w:rPr>
        <w:t xml:space="preserve">9. </w:t>
      </w:r>
      <w:r w:rsidR="00A32246" w:rsidRPr="00D01CBD">
        <w:rPr>
          <w:spacing w:val="-4"/>
          <w:lang w:val="sq-AL"/>
        </w:rPr>
        <w:t>Nga plani i bursave të miratuara për vitin akademik 2014-2015 bashkisë së Tiranës i jepen</w:t>
      </w:r>
      <w:r w:rsidR="00A32246" w:rsidRPr="008A032A">
        <w:rPr>
          <w:lang w:val="sq-AL"/>
        </w:rPr>
        <w:t xml:space="preserve"> deri në 10 (dhjetë) bursa për studentët të cilët, pavarësisht nga kriteri i vendbanimit apo kritereve ekonomike, kanë statusin ligjor të jetimit</w:t>
      </w:r>
      <w:r>
        <w:rPr>
          <w:lang w:val="sq-AL"/>
        </w:rPr>
        <w:t>,</w:t>
      </w:r>
      <w:r w:rsidR="00A32246" w:rsidRPr="008A032A">
        <w:rPr>
          <w:lang w:val="sq-AL"/>
        </w:rPr>
        <w:t xml:space="preserve"> si dhe statusin invalid paraplegjik apo </w:t>
      </w:r>
      <w:r w:rsidR="00A32246" w:rsidRPr="00D01CBD">
        <w:rPr>
          <w:spacing w:val="-4"/>
          <w:lang w:val="sq-AL"/>
        </w:rPr>
        <w:lastRenderedPageBreak/>
        <w:t xml:space="preserve">tetraplegjik, ndërsa bashkive të tjera, të cilat në vendndodhjen e tyre territoriale kanë institucione të arsimit të lartë publik, për këtë kategori studentësh, u jepen deri në 3 (tri) bursa. </w:t>
      </w:r>
    </w:p>
    <w:p w:rsidR="00A32246" w:rsidRPr="00D01CBD" w:rsidRDefault="005C797C" w:rsidP="003221B0">
      <w:pPr>
        <w:pStyle w:val="Paragrafi"/>
        <w:rPr>
          <w:spacing w:val="-4"/>
          <w:lang w:val="sq-AL"/>
        </w:rPr>
      </w:pPr>
      <w:r>
        <w:rPr>
          <w:spacing w:val="-4"/>
          <w:lang w:val="sq-AL"/>
        </w:rPr>
        <w:t xml:space="preserve">10. </w:t>
      </w:r>
      <w:r w:rsidR="00A32246" w:rsidRPr="00D01CBD">
        <w:rPr>
          <w:spacing w:val="-4"/>
          <w:lang w:val="sq-AL"/>
        </w:rPr>
        <w:t xml:space="preserve">Nxënësit dhe studentët që kanë përfituar statusin ligjor të jetimit, nxënësit e Institutit të Fëmijëve që nuk Dëgjojnë dhe të Institutit të Fëmijëve që nuk Shikojnë përfitojnë falas veshmbathje, libra dhe fletore, sipas pasqyrës nr.6, që i bashkëlidhet këtij vendimi. </w:t>
      </w:r>
    </w:p>
    <w:p w:rsidR="00A32246" w:rsidRPr="00D01CBD" w:rsidRDefault="00A32246" w:rsidP="003221B0">
      <w:pPr>
        <w:pStyle w:val="Paragrafi"/>
        <w:rPr>
          <w:spacing w:val="-4"/>
          <w:lang w:val="sq-AL"/>
        </w:rPr>
      </w:pPr>
      <w:r w:rsidRPr="00D01CBD">
        <w:rPr>
          <w:spacing w:val="-4"/>
          <w:lang w:val="sq-AL"/>
        </w:rPr>
        <w:t>Nxënësit e Institutit të Fëmijëve që nuk Dëgjojnë dhe të Institutit të Fëmijëve që nuk Shikojnë përjashtohen nga detyrimet e tarifave të shërbimeve të ndryshme që ofrojnë shkollat.</w:t>
      </w:r>
    </w:p>
    <w:p w:rsidR="00A32246" w:rsidRPr="00D01CBD" w:rsidRDefault="00A32246" w:rsidP="003221B0">
      <w:pPr>
        <w:pStyle w:val="Paragrafi"/>
        <w:rPr>
          <w:spacing w:val="-4"/>
          <w:lang w:val="sq-AL"/>
        </w:rPr>
      </w:pPr>
      <w:r w:rsidRPr="00D01CBD">
        <w:rPr>
          <w:spacing w:val="-4"/>
          <w:lang w:val="sq-AL"/>
        </w:rPr>
        <w:t>10.1 Nxënësve dhe studentëve që kanë përfituar statusin ligjor të jetimit  u sigurohen falas, nga fondet e shkollave përkatëse, shërbimi shëndetësor, shërbimi dentar dhe medikamentet, pas paraqitjes së librezës, të kartës shëndetësore</w:t>
      </w:r>
      <w:r w:rsidR="00EE7447">
        <w:rPr>
          <w:spacing w:val="-4"/>
          <w:lang w:val="sq-AL"/>
        </w:rPr>
        <w:t>,</w:t>
      </w:r>
      <w:r w:rsidRPr="00D01CBD">
        <w:rPr>
          <w:spacing w:val="-4"/>
          <w:lang w:val="sq-AL"/>
        </w:rPr>
        <w:t xml:space="preserve"> si dhe të epikrizës, nga qendra spitalore e rrethit.</w:t>
      </w:r>
    </w:p>
    <w:p w:rsidR="00A32246" w:rsidRPr="00D01CBD" w:rsidRDefault="00A32246" w:rsidP="003221B0">
      <w:pPr>
        <w:pStyle w:val="Paragrafi"/>
        <w:rPr>
          <w:spacing w:val="-4"/>
          <w:lang w:val="sq-AL"/>
        </w:rPr>
      </w:pPr>
      <w:r w:rsidRPr="00D01CBD">
        <w:rPr>
          <w:spacing w:val="-4"/>
          <w:lang w:val="sq-AL"/>
        </w:rPr>
        <w:t>10.2 Nxënësit jetimë, që vazhdojnë shkollat e mesme ose institucionet publike të arsimit të lartë, trajtohen me pagesë suplementare edhe për periudhën e pushimeve verore, që përcaktohet nga Këshilli i Ministrave, si dhe vetëm një vit, kur humbasin vitin shkollor, për arsye të rezultateve jo kaluese, nga njësitë e qeverisjes vendore, sipas vendndodhjes territoriale.</w:t>
      </w:r>
    </w:p>
    <w:p w:rsidR="00A32246" w:rsidRPr="00D01CBD" w:rsidRDefault="00A32246" w:rsidP="003221B0">
      <w:pPr>
        <w:pStyle w:val="Paragrafi"/>
        <w:rPr>
          <w:spacing w:val="-4"/>
          <w:lang w:val="sq-AL"/>
        </w:rPr>
      </w:pPr>
      <w:r w:rsidRPr="00D01CBD">
        <w:rPr>
          <w:spacing w:val="-4"/>
          <w:lang w:val="sq-AL"/>
        </w:rPr>
        <w:t>10.3 Fëmijët/nxënësit dhe mësuesit e institucioneve të arsimit special, me nevoja të veçanta psiko-sociale, pa konvikt, trajtohen falas nga shteti, me një kuotë ushqimore (drekë), me vlerë deri në 150 (njëqind e pesëdhjetë) lekë në ditë.</w:t>
      </w:r>
    </w:p>
    <w:p w:rsidR="00A32246" w:rsidRPr="00D01CBD" w:rsidRDefault="00EE7447" w:rsidP="003221B0">
      <w:pPr>
        <w:pStyle w:val="Paragrafi"/>
        <w:rPr>
          <w:spacing w:val="-4"/>
          <w:lang w:val="sq-AL"/>
        </w:rPr>
      </w:pPr>
      <w:r>
        <w:rPr>
          <w:spacing w:val="-4"/>
          <w:lang w:val="sq-AL"/>
        </w:rPr>
        <w:t xml:space="preserve">11. </w:t>
      </w:r>
      <w:r w:rsidR="00A32246" w:rsidRPr="00D01CBD">
        <w:rPr>
          <w:spacing w:val="-4"/>
          <w:lang w:val="sq-AL"/>
        </w:rPr>
        <w:t>Fondet buxhetore për mbulimin e shpen</w:t>
      </w:r>
      <w:r>
        <w:rPr>
          <w:spacing w:val="-4"/>
          <w:lang w:val="sq-AL"/>
        </w:rPr>
        <w:t>-</w:t>
      </w:r>
      <w:r w:rsidR="00A32246" w:rsidRPr="00D01CBD">
        <w:rPr>
          <w:spacing w:val="-4"/>
          <w:lang w:val="sq-AL"/>
        </w:rPr>
        <w:t>zimeve për bursat, si dhe numri i bursave për studentët, administrohen nga institucionet publike të arsimit të lartë. Bursa përllogaritet si shpenzim mesatar, lekë në ditë, dhe paguhet çdo muaj me kalim në numrin e llogarisë bankare të çdo studenti. Drejtuesit e fakulteteve dërgojnë zyrtarisht, çdo muaj, pranë njësive/departamentit të financës, frekuentimin e shkollës për studentët që përfitojnë bursë.</w:t>
      </w:r>
    </w:p>
    <w:p w:rsidR="00A32246" w:rsidRPr="00D01CBD" w:rsidRDefault="00D01CBD" w:rsidP="003221B0">
      <w:pPr>
        <w:pStyle w:val="Paragrafi"/>
        <w:rPr>
          <w:spacing w:val="-4"/>
          <w:lang w:val="sq-AL"/>
        </w:rPr>
      </w:pPr>
      <w:r w:rsidRPr="00D01CBD">
        <w:rPr>
          <w:spacing w:val="-4"/>
          <w:lang w:val="sq-AL"/>
        </w:rPr>
        <w:t xml:space="preserve">11.1 </w:t>
      </w:r>
      <w:r w:rsidR="00A32246" w:rsidRPr="00D01CBD">
        <w:rPr>
          <w:spacing w:val="-4"/>
          <w:lang w:val="sq-AL"/>
        </w:rPr>
        <w:t>Fondet buxhetore për mbulimin e shpenzimeve për bursat, si dhe numri i bursave për nxënësit, administrohen nga bashkia/komuna, sipas vendndodhjes territoriale dhe administrative të konvikteve ku janë vendosur nxënësit konviktorë. Masa mujore e bursës u jepet nxënësve në formën e kuotës ushqimore, në konvikt.</w:t>
      </w:r>
    </w:p>
    <w:p w:rsidR="00A32246" w:rsidRPr="00D01CBD" w:rsidRDefault="00A32246" w:rsidP="003221B0">
      <w:pPr>
        <w:pStyle w:val="Paragrafi"/>
        <w:rPr>
          <w:spacing w:val="-4"/>
          <w:lang w:val="sq-AL"/>
        </w:rPr>
      </w:pPr>
      <w:r w:rsidRPr="00D01CBD">
        <w:rPr>
          <w:spacing w:val="-4"/>
          <w:lang w:val="sq-AL"/>
        </w:rPr>
        <w:t>11.2 Nxënësve që përfitojnë bursë jashtë kriterit ekonomik, sipas rezultateve të arritura, sipas degëve parësore për zhvillimin e ekonomisë</w:t>
      </w:r>
      <w:r w:rsidR="00EE7447">
        <w:rPr>
          <w:spacing w:val="-4"/>
          <w:lang w:val="sq-AL"/>
        </w:rPr>
        <w:t>,</w:t>
      </w:r>
      <w:r w:rsidRPr="00D01CBD">
        <w:rPr>
          <w:spacing w:val="-4"/>
          <w:lang w:val="sq-AL"/>
        </w:rPr>
        <w:t xml:space="preserve"> si dhe nxënësve që përfitojnë bursë jashtë kriterit ekonomik, të cilët janë akomoduar ose jo në konvikte, masa e miratuar e bursës mujore u paguhet, çdo muaj, nga bashkia/komuna, në llogarinë bankare të nxënësit/prindit përfitues, pranë bankave të nivelit të dytë apo në zyrat e Postës Shqiptare. Drejtorët e shkollave profesionale e social-kulturore dërgojnë zyrtarisht, çdo muaj, pranë njësive bazë të qeverisjes vendore, informacion mbi ndjekjen/frekuentimin e shkollës për nxënësit që përfitojnë bursë.</w:t>
      </w:r>
    </w:p>
    <w:p w:rsidR="00A32246" w:rsidRPr="00D01CBD" w:rsidRDefault="00EE7447" w:rsidP="003221B0">
      <w:pPr>
        <w:pStyle w:val="Paragrafi"/>
        <w:rPr>
          <w:spacing w:val="-4"/>
          <w:lang w:val="sq-AL"/>
        </w:rPr>
      </w:pPr>
      <w:r>
        <w:rPr>
          <w:spacing w:val="-4"/>
          <w:lang w:val="sq-AL"/>
        </w:rPr>
        <w:t xml:space="preserve">12. </w:t>
      </w:r>
      <w:r w:rsidR="00A32246" w:rsidRPr="00D01CBD">
        <w:rPr>
          <w:spacing w:val="-4"/>
          <w:lang w:val="sq-AL"/>
        </w:rPr>
        <w:t>Niveli/masa e bursës për nxënësit dhe studentët jepet sipas pasqyrave nr.</w:t>
      </w:r>
      <w:r>
        <w:rPr>
          <w:spacing w:val="-4"/>
          <w:lang w:val="sq-AL"/>
        </w:rPr>
        <w:t xml:space="preserve"> </w:t>
      </w:r>
      <w:r w:rsidR="00A32246" w:rsidRPr="00D01CBD">
        <w:rPr>
          <w:spacing w:val="-4"/>
          <w:lang w:val="sq-AL"/>
        </w:rPr>
        <w:t>2 e nr.</w:t>
      </w:r>
      <w:r>
        <w:rPr>
          <w:spacing w:val="-4"/>
          <w:lang w:val="sq-AL"/>
        </w:rPr>
        <w:t xml:space="preserve"> </w:t>
      </w:r>
      <w:r w:rsidR="00A32246" w:rsidRPr="00D01CBD">
        <w:rPr>
          <w:spacing w:val="-4"/>
          <w:lang w:val="sq-AL"/>
        </w:rPr>
        <w:t>3 dhe kuota financiare ushqimore ditore j</w:t>
      </w:r>
      <w:r w:rsidR="00CF0C5C" w:rsidRPr="00D01CBD">
        <w:rPr>
          <w:spacing w:val="-4"/>
          <w:lang w:val="sq-AL"/>
        </w:rPr>
        <w:t>epet sipas pasqyrave nr. 4 e</w:t>
      </w:r>
      <w:r w:rsidR="00A32246" w:rsidRPr="00D01CBD">
        <w:rPr>
          <w:spacing w:val="-4"/>
          <w:lang w:val="sq-AL"/>
        </w:rPr>
        <w:t xml:space="preserve"> nr.5, që i bashkëlidhen këtij vendimi. </w:t>
      </w:r>
    </w:p>
    <w:p w:rsidR="00A32246" w:rsidRPr="00D01CBD" w:rsidRDefault="00EE7447" w:rsidP="003221B0">
      <w:pPr>
        <w:pStyle w:val="Paragrafi"/>
        <w:rPr>
          <w:spacing w:val="-4"/>
          <w:lang w:val="sq-AL"/>
        </w:rPr>
      </w:pPr>
      <w:r>
        <w:rPr>
          <w:spacing w:val="-4"/>
          <w:lang w:val="sq-AL"/>
        </w:rPr>
        <w:t xml:space="preserve">13. </w:t>
      </w:r>
      <w:r w:rsidR="00A32246" w:rsidRPr="00D01CBD">
        <w:rPr>
          <w:spacing w:val="-4"/>
          <w:lang w:val="sq-AL"/>
        </w:rPr>
        <w:t xml:space="preserve">Ministria e Arsimit dhe Sportit dhe Ministria e Mirëqenies Sociale dhe Rinisë, për vitin e ri akademik 2014-2015, të japë 1850 (një mijë e tetëqind e pesëdhjetë) bursa për nxënësit dhe 1800 (një mijë e tetëqind) bursa për studentët, për hyrjet e reja në vitin e parë në sistemin arsimor publik, për të gjitha kategoritë e parashikuara në pikën 2, të këtij vendimi. </w:t>
      </w:r>
    </w:p>
    <w:p w:rsidR="00A32246" w:rsidRPr="00D01CBD" w:rsidRDefault="00EE7447" w:rsidP="003221B0">
      <w:pPr>
        <w:pStyle w:val="Paragrafi"/>
        <w:rPr>
          <w:spacing w:val="-4"/>
          <w:lang w:val="sq-AL"/>
        </w:rPr>
      </w:pPr>
      <w:r>
        <w:rPr>
          <w:spacing w:val="-4"/>
          <w:lang w:val="sq-AL"/>
        </w:rPr>
        <w:t xml:space="preserve">14. </w:t>
      </w:r>
      <w:r w:rsidR="00A32246" w:rsidRPr="00D01CBD">
        <w:rPr>
          <w:spacing w:val="-4"/>
          <w:lang w:val="sq-AL"/>
        </w:rPr>
        <w:t>Efektet financiare të vitit akademik 2014-2015 të përballohen nga fondet e buxhetit të shtetit, miratuar për Ministrinë e Arsimit dhe Sportit dhe Ministrinë e Mirëqenies Sociale dhe Rinisë për vitin 2014, për pjesën e vitit 2014 si dhe nga fondet e buxhetit të shtetit që do të miratohet për vitin 2015, për pjesën e vitit 2015.</w:t>
      </w:r>
    </w:p>
    <w:p w:rsidR="00A32246" w:rsidRPr="00D01CBD" w:rsidRDefault="00EE7447" w:rsidP="003221B0">
      <w:pPr>
        <w:pStyle w:val="Paragrafi"/>
        <w:rPr>
          <w:spacing w:val="-4"/>
          <w:lang w:val="sq-AL"/>
        </w:rPr>
      </w:pPr>
      <w:r>
        <w:rPr>
          <w:spacing w:val="-4"/>
          <w:lang w:val="sq-AL"/>
        </w:rPr>
        <w:t xml:space="preserve">15. </w:t>
      </w:r>
      <w:r w:rsidR="00A32246" w:rsidRPr="00D01CBD">
        <w:rPr>
          <w:spacing w:val="-4"/>
          <w:lang w:val="sq-AL"/>
        </w:rPr>
        <w:t>Afati përfundimtar për shqyrtimin dhe miratimin e bursave, për vitet e para, është data 31 dhjetor 2014, për të gjitha kategoritë e shkollave, ndërsa për vitin e dytë e lart është data 15 nëntor 2014. Vendimet e m</w:t>
      </w:r>
      <w:r>
        <w:rPr>
          <w:spacing w:val="-4"/>
          <w:lang w:val="sq-AL"/>
        </w:rPr>
        <w:t>iratuara nga këshillat bashkiakë</w:t>
      </w:r>
      <w:r w:rsidR="00A32246" w:rsidRPr="00D01CBD">
        <w:rPr>
          <w:spacing w:val="-4"/>
          <w:lang w:val="sq-AL"/>
        </w:rPr>
        <w:t xml:space="preserve"> apo këshillat e komunës, jashtë këtij afati, janë të pavlefshme.</w:t>
      </w:r>
    </w:p>
    <w:p w:rsidR="00A32246" w:rsidRPr="00D01CBD" w:rsidRDefault="00EE7447" w:rsidP="003221B0">
      <w:pPr>
        <w:pStyle w:val="Paragrafi"/>
        <w:rPr>
          <w:spacing w:val="-4"/>
          <w:lang w:val="sq-AL"/>
        </w:rPr>
      </w:pPr>
      <w:r>
        <w:rPr>
          <w:spacing w:val="-4"/>
          <w:lang w:val="sq-AL"/>
        </w:rPr>
        <w:t xml:space="preserve">16. </w:t>
      </w:r>
      <w:r w:rsidR="00A32246" w:rsidRPr="00D01CBD">
        <w:rPr>
          <w:spacing w:val="-4"/>
          <w:lang w:val="sq-AL"/>
        </w:rPr>
        <w:t>Ministri i Arsimit dhe Sportit dhe ministri i Mirëqenies Sociale dhe Rinisë, për raste të veçanta, kur vendimet e këshillave të njësive bazë të qeverisjes vendore janë miratuar brenda afatit të përcaktuar në pikën 14, të këtij vendimi, por dërgohen jashtë afatit të përcaktuar, kanë të drejtë të shqyrtojnë dhe të rivendosin në afat përfitimin e bursës për nxënësin/studentin.</w:t>
      </w:r>
    </w:p>
    <w:p w:rsidR="00A32246" w:rsidRPr="00D01CBD" w:rsidRDefault="00EE7447" w:rsidP="003221B0">
      <w:pPr>
        <w:pStyle w:val="Paragrafi"/>
        <w:rPr>
          <w:spacing w:val="-4"/>
          <w:lang w:val="sq-AL"/>
        </w:rPr>
      </w:pPr>
      <w:r>
        <w:rPr>
          <w:spacing w:val="-4"/>
          <w:lang w:val="sq-AL"/>
        </w:rPr>
        <w:t xml:space="preserve">17. </w:t>
      </w:r>
      <w:r w:rsidR="00A32246" w:rsidRPr="00D01CBD">
        <w:rPr>
          <w:spacing w:val="-4"/>
          <w:lang w:val="sq-AL"/>
        </w:rPr>
        <w:t>Vendimet e njësive bazë të qeverisjes vendore dhe ato të institucioneve publike të arsimit të lartë bëhen publike për komunitetin, median dhe institucionet e tjera vendore apo qendrore.</w:t>
      </w:r>
    </w:p>
    <w:p w:rsidR="00A32246" w:rsidRPr="00D01CBD" w:rsidRDefault="0056566A" w:rsidP="003221B0">
      <w:pPr>
        <w:pStyle w:val="Paragrafi"/>
        <w:rPr>
          <w:spacing w:val="-4"/>
          <w:lang w:val="sq-AL"/>
        </w:rPr>
      </w:pPr>
      <w:r>
        <w:rPr>
          <w:spacing w:val="-4"/>
          <w:lang w:val="sq-AL"/>
        </w:rPr>
        <w:t xml:space="preserve">18. </w:t>
      </w:r>
      <w:r w:rsidR="00A32246" w:rsidRPr="00D01CBD">
        <w:rPr>
          <w:spacing w:val="-4"/>
          <w:lang w:val="sq-AL"/>
        </w:rPr>
        <w:t>Ngarkohen Ministria e Arsimit dhe Sportit, Ministria e Mirëqenies Sociale dhe Rinisë, njësitë arsimore vendore (DAR/ZA-të), institucionet publike të arsimit të lartë dhe njësitë bazë të qeverisjes vendore për zbatimin e këtij vendimi.</w:t>
      </w:r>
    </w:p>
    <w:p w:rsidR="00A32246" w:rsidRPr="00D01CBD" w:rsidRDefault="00A32246" w:rsidP="003221B0">
      <w:pPr>
        <w:pStyle w:val="Paragrafi"/>
        <w:rPr>
          <w:spacing w:val="-4"/>
          <w:lang w:val="sq-AL"/>
        </w:rPr>
      </w:pPr>
      <w:r w:rsidRPr="00D01CBD">
        <w:rPr>
          <w:spacing w:val="-4"/>
          <w:lang w:val="sq-AL"/>
        </w:rPr>
        <w:t>Ky ven</w:t>
      </w:r>
      <w:r w:rsidR="00900B0B" w:rsidRPr="00D01CBD">
        <w:rPr>
          <w:spacing w:val="-4"/>
          <w:lang w:val="sq-AL"/>
        </w:rPr>
        <w:t>dim hyn në fuqi pas botimit në Fletoren Zyrtare</w:t>
      </w:r>
      <w:r w:rsidRPr="00D01CBD">
        <w:rPr>
          <w:spacing w:val="-4"/>
          <w:lang w:val="sq-AL"/>
        </w:rPr>
        <w:t>.</w:t>
      </w:r>
    </w:p>
    <w:p w:rsidR="00900B0B" w:rsidRPr="00D01CBD" w:rsidRDefault="00900B0B" w:rsidP="003221B0">
      <w:pPr>
        <w:pStyle w:val="Paragrafi"/>
        <w:rPr>
          <w:spacing w:val="-4"/>
          <w:sz w:val="8"/>
          <w:lang w:val="sq-AL"/>
        </w:rPr>
      </w:pPr>
    </w:p>
    <w:p w:rsidR="00900B0B" w:rsidRPr="00D01CBD" w:rsidRDefault="00900B0B" w:rsidP="003221B0">
      <w:pPr>
        <w:pStyle w:val="Autoriteti"/>
        <w:keepNext w:val="0"/>
        <w:rPr>
          <w:spacing w:val="-4"/>
          <w:lang w:val="sq-AL"/>
        </w:rPr>
      </w:pPr>
      <w:r w:rsidRPr="00D01CBD">
        <w:rPr>
          <w:spacing w:val="-4"/>
          <w:lang w:val="sq-AL"/>
        </w:rPr>
        <w:t>Kryeministri</w:t>
      </w:r>
    </w:p>
    <w:p w:rsidR="00900B0B" w:rsidRPr="00D01CBD" w:rsidRDefault="00900B0B" w:rsidP="003221B0">
      <w:pPr>
        <w:pStyle w:val="AutoritetiEmer"/>
        <w:rPr>
          <w:spacing w:val="-4"/>
          <w:lang w:val="sq-AL"/>
        </w:rPr>
      </w:pPr>
      <w:r w:rsidRPr="00D01CBD">
        <w:rPr>
          <w:spacing w:val="-4"/>
          <w:lang w:val="sq-AL"/>
        </w:rPr>
        <w:t>Edi Rama</w:t>
      </w:r>
    </w:p>
    <w:p w:rsidR="003221B0" w:rsidRPr="00D01CBD" w:rsidRDefault="003221B0" w:rsidP="003221B0">
      <w:pPr>
        <w:pStyle w:val="Paragrafi"/>
        <w:rPr>
          <w:spacing w:val="-4"/>
          <w:lang w:val="sq-AL"/>
        </w:rPr>
        <w:sectPr w:rsidR="003221B0" w:rsidRPr="00D01CBD" w:rsidSect="00EE61E4">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8443"/>
          <w:cols w:num="2" w:space="454"/>
          <w:docGrid w:linePitch="360"/>
        </w:sectPr>
      </w:pPr>
    </w:p>
    <w:p w:rsidR="00A32246" w:rsidRPr="00D01CBD" w:rsidRDefault="00A32246" w:rsidP="003221B0">
      <w:pPr>
        <w:pStyle w:val="Paragrafi"/>
        <w:rPr>
          <w:spacing w:val="-4"/>
          <w:sz w:val="8"/>
          <w:lang w:val="sq-AL"/>
        </w:rPr>
      </w:pPr>
    </w:p>
    <w:p w:rsidR="00CF0C5C" w:rsidRPr="008A032A" w:rsidRDefault="00A32246" w:rsidP="003221B0">
      <w:pPr>
        <w:pStyle w:val="Paragrafi"/>
        <w:jc w:val="right"/>
        <w:rPr>
          <w:b/>
          <w:sz w:val="20"/>
          <w:szCs w:val="20"/>
          <w:lang w:val="sq-AL"/>
        </w:rPr>
      </w:pPr>
      <w:r w:rsidRPr="008A032A">
        <w:rPr>
          <w:b/>
          <w:sz w:val="20"/>
          <w:szCs w:val="20"/>
          <w:lang w:val="sq-AL"/>
        </w:rPr>
        <w:t>Pasqyra nr.</w:t>
      </w:r>
      <w:r w:rsidR="00CF0C5C" w:rsidRPr="008A032A">
        <w:rPr>
          <w:b/>
          <w:sz w:val="20"/>
          <w:szCs w:val="20"/>
          <w:lang w:val="sq-AL"/>
        </w:rPr>
        <w:t xml:space="preserve"> 1</w:t>
      </w:r>
    </w:p>
    <w:p w:rsidR="00D01CBD" w:rsidRPr="00D01CBD" w:rsidRDefault="00D01CBD" w:rsidP="003221B0">
      <w:pPr>
        <w:pStyle w:val="Paragrafi"/>
        <w:jc w:val="center"/>
        <w:rPr>
          <w:sz w:val="10"/>
          <w:lang w:val="sq-AL"/>
        </w:rPr>
      </w:pPr>
    </w:p>
    <w:p w:rsidR="00A32246" w:rsidRPr="008A032A" w:rsidRDefault="00A32246" w:rsidP="003221B0">
      <w:pPr>
        <w:pStyle w:val="Paragrafi"/>
        <w:jc w:val="center"/>
        <w:rPr>
          <w:lang w:val="sq-AL"/>
        </w:rPr>
      </w:pPr>
      <w:r w:rsidRPr="008A032A">
        <w:rPr>
          <w:lang w:val="sq-AL"/>
        </w:rPr>
        <w:t>KUSHTET EKONOMIKE TË NXËNËSIT DHE STUDENTIT PËR DHËNIEN E BURSËS (VITI MËSIMOR 2014- 2015)</w:t>
      </w:r>
    </w:p>
    <w:tbl>
      <w:tblPr>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645"/>
        <w:gridCol w:w="3536"/>
        <w:gridCol w:w="1896"/>
        <w:gridCol w:w="1901"/>
        <w:gridCol w:w="1906"/>
      </w:tblGrid>
      <w:tr w:rsidR="00A32246" w:rsidRPr="00D01CBD" w:rsidTr="00D01CBD">
        <w:trPr>
          <w:trHeight w:val="394"/>
        </w:trPr>
        <w:tc>
          <w:tcPr>
            <w:tcW w:w="645" w:type="dxa"/>
            <w:shd w:val="clear" w:color="auto" w:fill="FFFFFF" w:themeFill="background1"/>
          </w:tcPr>
          <w:p w:rsidR="00A32246" w:rsidRPr="00D01CBD" w:rsidRDefault="00A32246" w:rsidP="00D01CBD">
            <w:pPr>
              <w:pStyle w:val="Paragrafi"/>
              <w:ind w:firstLine="0"/>
              <w:jc w:val="center"/>
              <w:rPr>
                <w:b/>
                <w:sz w:val="18"/>
                <w:szCs w:val="18"/>
                <w:lang w:val="sq-AL"/>
              </w:rPr>
            </w:pPr>
            <w:r w:rsidRPr="00D01CBD">
              <w:rPr>
                <w:b/>
                <w:sz w:val="18"/>
                <w:szCs w:val="18"/>
                <w:lang w:val="sq-AL"/>
              </w:rPr>
              <w:t>Nr.</w:t>
            </w:r>
          </w:p>
        </w:tc>
        <w:tc>
          <w:tcPr>
            <w:tcW w:w="3536" w:type="dxa"/>
            <w:shd w:val="clear" w:color="auto" w:fill="FFFFFF" w:themeFill="background1"/>
          </w:tcPr>
          <w:p w:rsidR="00A32246" w:rsidRPr="00D01CBD" w:rsidRDefault="00A32246" w:rsidP="00D01CBD">
            <w:pPr>
              <w:pStyle w:val="Paragrafi"/>
              <w:jc w:val="center"/>
              <w:rPr>
                <w:b/>
                <w:sz w:val="18"/>
                <w:szCs w:val="18"/>
                <w:lang w:val="sq-AL"/>
              </w:rPr>
            </w:pPr>
            <w:r w:rsidRPr="00D01CBD">
              <w:rPr>
                <w:b/>
                <w:sz w:val="18"/>
                <w:szCs w:val="18"/>
                <w:lang w:val="sq-AL"/>
              </w:rPr>
              <w:t>Përbërja familjare</w:t>
            </w:r>
          </w:p>
        </w:tc>
        <w:tc>
          <w:tcPr>
            <w:tcW w:w="1896" w:type="dxa"/>
            <w:shd w:val="clear" w:color="auto" w:fill="FFFFFF" w:themeFill="background1"/>
          </w:tcPr>
          <w:p w:rsidR="00A32246" w:rsidRPr="00D01CBD" w:rsidRDefault="00A32246" w:rsidP="00D01CBD">
            <w:pPr>
              <w:pStyle w:val="Paragrafi"/>
              <w:ind w:firstLine="0"/>
              <w:jc w:val="center"/>
              <w:rPr>
                <w:b/>
                <w:sz w:val="18"/>
                <w:szCs w:val="18"/>
                <w:lang w:val="sq-AL"/>
              </w:rPr>
            </w:pPr>
            <w:r w:rsidRPr="00D01CBD">
              <w:rPr>
                <w:b/>
                <w:sz w:val="18"/>
                <w:szCs w:val="18"/>
                <w:lang w:val="sq-AL"/>
              </w:rPr>
              <w:t>Përfitojnë bursa</w:t>
            </w:r>
          </w:p>
        </w:tc>
        <w:tc>
          <w:tcPr>
            <w:tcW w:w="1901" w:type="dxa"/>
            <w:shd w:val="clear" w:color="auto" w:fill="FFFFFF" w:themeFill="background1"/>
          </w:tcPr>
          <w:p w:rsidR="00A32246" w:rsidRPr="00D01CBD" w:rsidRDefault="008F15FF" w:rsidP="00D01CBD">
            <w:pPr>
              <w:pStyle w:val="Paragrafi"/>
              <w:ind w:firstLine="0"/>
              <w:jc w:val="center"/>
              <w:rPr>
                <w:b/>
                <w:sz w:val="18"/>
                <w:szCs w:val="18"/>
                <w:lang w:val="sq-AL"/>
              </w:rPr>
            </w:pPr>
            <w:r w:rsidRPr="00D01CBD">
              <w:rPr>
                <w:b/>
                <w:sz w:val="18"/>
                <w:szCs w:val="18"/>
                <w:lang w:val="sq-AL"/>
              </w:rPr>
              <w:t>Përfitojnë gjysmë</w:t>
            </w:r>
            <w:r w:rsidR="00A32246" w:rsidRPr="00D01CBD">
              <w:rPr>
                <w:b/>
                <w:sz w:val="18"/>
                <w:szCs w:val="18"/>
                <w:lang w:val="sq-AL"/>
              </w:rPr>
              <w:t>bursa</w:t>
            </w:r>
          </w:p>
        </w:tc>
        <w:tc>
          <w:tcPr>
            <w:tcW w:w="1906" w:type="dxa"/>
            <w:shd w:val="clear" w:color="auto" w:fill="FFFFFF" w:themeFill="background1"/>
          </w:tcPr>
          <w:p w:rsidR="00A32246" w:rsidRPr="00D01CBD" w:rsidRDefault="00A32246" w:rsidP="00D01CBD">
            <w:pPr>
              <w:pStyle w:val="Paragrafi"/>
              <w:ind w:firstLine="0"/>
              <w:jc w:val="center"/>
              <w:rPr>
                <w:b/>
                <w:sz w:val="18"/>
                <w:szCs w:val="18"/>
                <w:lang w:val="sq-AL"/>
              </w:rPr>
            </w:pPr>
            <w:r w:rsidRPr="00D01CBD">
              <w:rPr>
                <w:b/>
                <w:sz w:val="18"/>
                <w:szCs w:val="18"/>
                <w:lang w:val="sq-AL"/>
              </w:rPr>
              <w:t>Me pagesë</w:t>
            </w:r>
          </w:p>
        </w:tc>
      </w:tr>
      <w:tr w:rsidR="00A32246" w:rsidRPr="00D01CBD" w:rsidTr="00104E57">
        <w:trPr>
          <w:trHeight w:val="130"/>
        </w:trPr>
        <w:tc>
          <w:tcPr>
            <w:tcW w:w="645" w:type="dxa"/>
            <w:shd w:val="clear" w:color="auto" w:fill="FFFFFF" w:themeFill="background1"/>
          </w:tcPr>
          <w:p w:rsidR="00A32246" w:rsidRPr="00D01CBD" w:rsidRDefault="00A32246" w:rsidP="003221B0">
            <w:pPr>
              <w:pStyle w:val="Paragrafi"/>
              <w:rPr>
                <w:b/>
                <w:sz w:val="18"/>
                <w:szCs w:val="18"/>
                <w:lang w:val="sq-AL"/>
              </w:rPr>
            </w:pPr>
          </w:p>
        </w:tc>
        <w:tc>
          <w:tcPr>
            <w:tcW w:w="3536" w:type="dxa"/>
            <w:shd w:val="clear" w:color="auto" w:fill="FFFFFF" w:themeFill="background1"/>
          </w:tcPr>
          <w:p w:rsidR="00A32246" w:rsidRPr="00D01CBD" w:rsidRDefault="00A32246" w:rsidP="003221B0">
            <w:pPr>
              <w:pStyle w:val="Paragrafi"/>
              <w:rPr>
                <w:b/>
                <w:sz w:val="18"/>
                <w:szCs w:val="18"/>
                <w:lang w:val="sq-AL"/>
              </w:rPr>
            </w:pPr>
            <w:r w:rsidRPr="00D01CBD">
              <w:rPr>
                <w:b/>
                <w:sz w:val="18"/>
                <w:szCs w:val="18"/>
                <w:lang w:val="sq-AL"/>
              </w:rPr>
              <w:t>Për qytetin</w:t>
            </w:r>
          </w:p>
        </w:tc>
        <w:tc>
          <w:tcPr>
            <w:tcW w:w="1896" w:type="dxa"/>
            <w:shd w:val="clear" w:color="auto" w:fill="FFFFFF" w:themeFill="background1"/>
          </w:tcPr>
          <w:p w:rsidR="00A32246" w:rsidRPr="00D01CBD" w:rsidRDefault="00A32246" w:rsidP="00104E57">
            <w:pPr>
              <w:pStyle w:val="Paragrafi"/>
              <w:ind w:firstLine="0"/>
              <w:jc w:val="center"/>
              <w:rPr>
                <w:b/>
                <w:sz w:val="18"/>
                <w:szCs w:val="18"/>
                <w:lang w:val="sq-AL"/>
              </w:rPr>
            </w:pPr>
            <w:r w:rsidRPr="00D01CBD">
              <w:rPr>
                <w:b/>
                <w:sz w:val="18"/>
                <w:szCs w:val="18"/>
                <w:lang w:val="sq-AL"/>
              </w:rPr>
              <w:t>Me të ardhura</w:t>
            </w:r>
          </w:p>
        </w:tc>
        <w:tc>
          <w:tcPr>
            <w:tcW w:w="1901" w:type="dxa"/>
            <w:shd w:val="clear" w:color="auto" w:fill="FFFFFF" w:themeFill="background1"/>
          </w:tcPr>
          <w:p w:rsidR="00A32246" w:rsidRPr="00D01CBD" w:rsidRDefault="00A32246" w:rsidP="00104E57">
            <w:pPr>
              <w:pStyle w:val="Paragrafi"/>
              <w:ind w:firstLine="0"/>
              <w:jc w:val="center"/>
              <w:rPr>
                <w:b/>
                <w:sz w:val="18"/>
                <w:szCs w:val="18"/>
                <w:lang w:val="sq-AL"/>
              </w:rPr>
            </w:pPr>
            <w:r w:rsidRPr="00D01CBD">
              <w:rPr>
                <w:b/>
                <w:sz w:val="18"/>
                <w:szCs w:val="18"/>
                <w:lang w:val="sq-AL"/>
              </w:rPr>
              <w:t>Me të ardhura</w:t>
            </w:r>
          </w:p>
        </w:tc>
        <w:tc>
          <w:tcPr>
            <w:tcW w:w="1906" w:type="dxa"/>
            <w:shd w:val="clear" w:color="auto" w:fill="FFFFFF" w:themeFill="background1"/>
          </w:tcPr>
          <w:p w:rsidR="00A32246" w:rsidRPr="00D01CBD" w:rsidRDefault="00A32246" w:rsidP="00104E57">
            <w:pPr>
              <w:pStyle w:val="Paragrafi"/>
              <w:ind w:firstLine="0"/>
              <w:jc w:val="center"/>
              <w:rPr>
                <w:b/>
                <w:sz w:val="18"/>
                <w:szCs w:val="18"/>
                <w:lang w:val="sq-AL"/>
              </w:rPr>
            </w:pPr>
            <w:r w:rsidRPr="00D01CBD">
              <w:rPr>
                <w:b/>
                <w:sz w:val="18"/>
                <w:szCs w:val="18"/>
                <w:lang w:val="sq-AL"/>
              </w:rPr>
              <w:t>Me të ardhura</w:t>
            </w:r>
          </w:p>
        </w:tc>
      </w:tr>
      <w:tr w:rsidR="00A32246" w:rsidRPr="00D01CBD" w:rsidTr="00D01CBD">
        <w:trPr>
          <w:trHeight w:val="149"/>
        </w:trPr>
        <w:tc>
          <w:tcPr>
            <w:tcW w:w="645" w:type="dxa"/>
            <w:shd w:val="clear" w:color="auto" w:fill="FFFFFF" w:themeFill="background1"/>
          </w:tcPr>
          <w:p w:rsidR="00A32246" w:rsidRPr="00D01CBD" w:rsidRDefault="00A32246" w:rsidP="003221B0">
            <w:pPr>
              <w:pStyle w:val="Paragrafi"/>
              <w:rPr>
                <w:sz w:val="18"/>
                <w:szCs w:val="18"/>
                <w:lang w:val="sq-AL"/>
              </w:rPr>
            </w:pPr>
          </w:p>
        </w:tc>
        <w:tc>
          <w:tcPr>
            <w:tcW w:w="3536" w:type="dxa"/>
            <w:shd w:val="clear" w:color="auto" w:fill="FFFFFF" w:themeFill="background1"/>
          </w:tcPr>
          <w:p w:rsidR="00A32246" w:rsidRPr="00D01CBD" w:rsidRDefault="00A32246" w:rsidP="003221B0">
            <w:pPr>
              <w:pStyle w:val="Paragrafi"/>
              <w:rPr>
                <w:sz w:val="18"/>
                <w:szCs w:val="18"/>
                <w:lang w:val="sq-AL"/>
              </w:rPr>
            </w:pPr>
          </w:p>
        </w:tc>
        <w:tc>
          <w:tcPr>
            <w:tcW w:w="1896" w:type="dxa"/>
            <w:shd w:val="clear" w:color="auto" w:fill="FFFFFF" w:themeFill="background1"/>
          </w:tcPr>
          <w:p w:rsidR="00A32246" w:rsidRPr="00D01CBD" w:rsidRDefault="00A32246" w:rsidP="00D01CBD">
            <w:pPr>
              <w:pStyle w:val="Paragrafi"/>
              <w:ind w:firstLine="0"/>
              <w:jc w:val="center"/>
              <w:rPr>
                <w:b/>
                <w:sz w:val="18"/>
                <w:szCs w:val="18"/>
                <w:lang w:val="sq-AL"/>
              </w:rPr>
            </w:pPr>
            <w:r w:rsidRPr="00D01CBD">
              <w:rPr>
                <w:b/>
                <w:sz w:val="18"/>
                <w:szCs w:val="18"/>
                <w:lang w:val="sq-AL"/>
              </w:rPr>
              <w:t>mujore lekë/frymë</w:t>
            </w:r>
          </w:p>
        </w:tc>
        <w:tc>
          <w:tcPr>
            <w:tcW w:w="1901" w:type="dxa"/>
            <w:shd w:val="clear" w:color="auto" w:fill="FFFFFF" w:themeFill="background1"/>
          </w:tcPr>
          <w:p w:rsidR="00A32246" w:rsidRPr="00D01CBD" w:rsidRDefault="00A32246" w:rsidP="00D01CBD">
            <w:pPr>
              <w:pStyle w:val="Paragrafi"/>
              <w:ind w:firstLine="0"/>
              <w:jc w:val="center"/>
              <w:rPr>
                <w:b/>
                <w:sz w:val="18"/>
                <w:szCs w:val="18"/>
                <w:lang w:val="sq-AL"/>
              </w:rPr>
            </w:pPr>
            <w:r w:rsidRPr="00D01CBD">
              <w:rPr>
                <w:b/>
                <w:sz w:val="18"/>
                <w:szCs w:val="18"/>
                <w:lang w:val="sq-AL"/>
              </w:rPr>
              <w:t>mujore lekë/frymë</w:t>
            </w:r>
          </w:p>
        </w:tc>
        <w:tc>
          <w:tcPr>
            <w:tcW w:w="1906" w:type="dxa"/>
            <w:shd w:val="clear" w:color="auto" w:fill="FFFFFF" w:themeFill="background1"/>
          </w:tcPr>
          <w:p w:rsidR="00A32246" w:rsidRPr="00D01CBD" w:rsidRDefault="00A32246" w:rsidP="00D01CBD">
            <w:pPr>
              <w:pStyle w:val="Paragrafi"/>
              <w:ind w:firstLine="0"/>
              <w:jc w:val="center"/>
              <w:rPr>
                <w:b/>
                <w:sz w:val="18"/>
                <w:szCs w:val="18"/>
                <w:lang w:val="sq-AL"/>
              </w:rPr>
            </w:pPr>
            <w:r w:rsidRPr="00D01CBD">
              <w:rPr>
                <w:b/>
                <w:sz w:val="18"/>
                <w:szCs w:val="18"/>
                <w:lang w:val="sq-AL"/>
              </w:rPr>
              <w:t>mujore lekë/frymë</w:t>
            </w:r>
          </w:p>
        </w:tc>
      </w:tr>
      <w:tr w:rsidR="00A32246" w:rsidRPr="00D01CBD" w:rsidTr="00A46A5E">
        <w:trPr>
          <w:trHeight w:val="181"/>
        </w:trPr>
        <w:tc>
          <w:tcPr>
            <w:tcW w:w="645" w:type="dxa"/>
            <w:shd w:val="clear" w:color="auto" w:fill="FFFFFF" w:themeFill="background1"/>
          </w:tcPr>
          <w:p w:rsidR="00A32246" w:rsidRPr="00D01CBD" w:rsidRDefault="00A32246" w:rsidP="003221B0">
            <w:pPr>
              <w:pStyle w:val="Paragrafi"/>
              <w:rPr>
                <w:sz w:val="18"/>
                <w:szCs w:val="18"/>
                <w:lang w:val="sq-AL"/>
              </w:rPr>
            </w:pPr>
            <w:r w:rsidRPr="00D01CBD">
              <w:rPr>
                <w:sz w:val="18"/>
                <w:szCs w:val="18"/>
                <w:lang w:val="sq-AL"/>
              </w:rPr>
              <w:t>1</w:t>
            </w:r>
          </w:p>
        </w:tc>
        <w:tc>
          <w:tcPr>
            <w:tcW w:w="3536" w:type="dxa"/>
            <w:shd w:val="clear" w:color="auto" w:fill="FFFFFF" w:themeFill="background1"/>
          </w:tcPr>
          <w:p w:rsidR="00A32246" w:rsidRPr="00D01CBD" w:rsidRDefault="00A32246" w:rsidP="003221B0">
            <w:pPr>
              <w:pStyle w:val="Paragrafi"/>
              <w:rPr>
                <w:sz w:val="18"/>
                <w:szCs w:val="18"/>
                <w:lang w:val="sq-AL"/>
              </w:rPr>
            </w:pPr>
            <w:r w:rsidRPr="00D01CBD">
              <w:rPr>
                <w:sz w:val="18"/>
                <w:szCs w:val="18"/>
                <w:lang w:val="sq-AL"/>
              </w:rPr>
              <w:t>Për familjet me 2 persona</w:t>
            </w:r>
          </w:p>
        </w:tc>
        <w:tc>
          <w:tcPr>
            <w:tcW w:w="1896" w:type="dxa"/>
            <w:shd w:val="clear" w:color="auto" w:fill="FFFFFF" w:themeFill="background1"/>
          </w:tcPr>
          <w:p w:rsidR="00A32246" w:rsidRPr="00D01CBD" w:rsidRDefault="008F15FF" w:rsidP="003221B0">
            <w:pPr>
              <w:pStyle w:val="Paragrafi"/>
              <w:rPr>
                <w:sz w:val="18"/>
                <w:szCs w:val="18"/>
                <w:lang w:val="sq-AL"/>
              </w:rPr>
            </w:pPr>
            <w:r w:rsidRPr="00D01CBD">
              <w:rPr>
                <w:sz w:val="18"/>
                <w:szCs w:val="18"/>
                <w:lang w:val="sq-AL"/>
              </w:rPr>
              <w:t>d</w:t>
            </w:r>
            <w:r w:rsidR="00A32246" w:rsidRPr="00D01CBD">
              <w:rPr>
                <w:sz w:val="18"/>
                <w:szCs w:val="18"/>
                <w:lang w:val="sq-AL"/>
              </w:rPr>
              <w:t>eri 3,200</w:t>
            </w:r>
          </w:p>
        </w:tc>
        <w:tc>
          <w:tcPr>
            <w:tcW w:w="1901" w:type="dxa"/>
            <w:shd w:val="clear" w:color="auto" w:fill="FFFFFF" w:themeFill="background1"/>
          </w:tcPr>
          <w:p w:rsidR="00A32246" w:rsidRPr="00D01CBD" w:rsidRDefault="00A32246" w:rsidP="003221B0">
            <w:pPr>
              <w:pStyle w:val="Paragrafi"/>
              <w:rPr>
                <w:sz w:val="18"/>
                <w:szCs w:val="18"/>
                <w:lang w:val="sq-AL"/>
              </w:rPr>
            </w:pPr>
            <w:r w:rsidRPr="00D01CBD">
              <w:rPr>
                <w:sz w:val="18"/>
                <w:szCs w:val="18"/>
                <w:lang w:val="sq-AL"/>
              </w:rPr>
              <w:t>3,200-4,600</w:t>
            </w:r>
          </w:p>
        </w:tc>
        <w:tc>
          <w:tcPr>
            <w:tcW w:w="1906" w:type="dxa"/>
            <w:shd w:val="clear" w:color="auto" w:fill="FFFFFF" w:themeFill="background1"/>
          </w:tcPr>
          <w:p w:rsidR="00A32246" w:rsidRPr="00D01CBD" w:rsidRDefault="008F15FF" w:rsidP="003221B0">
            <w:pPr>
              <w:pStyle w:val="Paragrafi"/>
              <w:rPr>
                <w:sz w:val="18"/>
                <w:szCs w:val="18"/>
                <w:lang w:val="sq-AL"/>
              </w:rPr>
            </w:pPr>
            <w:r w:rsidRPr="00D01CBD">
              <w:rPr>
                <w:sz w:val="18"/>
                <w:szCs w:val="18"/>
                <w:lang w:val="sq-AL"/>
              </w:rPr>
              <w:t>m</w:t>
            </w:r>
            <w:r w:rsidR="00A32246" w:rsidRPr="00D01CBD">
              <w:rPr>
                <w:sz w:val="18"/>
                <w:szCs w:val="18"/>
                <w:lang w:val="sq-AL"/>
              </w:rPr>
              <w:t>bi 4,600</w:t>
            </w:r>
          </w:p>
        </w:tc>
      </w:tr>
      <w:tr w:rsidR="00A32246" w:rsidRPr="00D01CBD" w:rsidTr="00A46A5E">
        <w:trPr>
          <w:trHeight w:val="254"/>
        </w:trPr>
        <w:tc>
          <w:tcPr>
            <w:tcW w:w="645" w:type="dxa"/>
            <w:shd w:val="clear" w:color="auto" w:fill="FFFFFF" w:themeFill="background1"/>
          </w:tcPr>
          <w:p w:rsidR="00A32246" w:rsidRPr="00D01CBD" w:rsidRDefault="00A32246" w:rsidP="003221B0">
            <w:pPr>
              <w:pStyle w:val="Paragrafi"/>
              <w:rPr>
                <w:sz w:val="18"/>
                <w:szCs w:val="18"/>
                <w:lang w:val="sq-AL"/>
              </w:rPr>
            </w:pPr>
            <w:r w:rsidRPr="00D01CBD">
              <w:rPr>
                <w:sz w:val="18"/>
                <w:szCs w:val="18"/>
                <w:lang w:val="sq-AL"/>
              </w:rPr>
              <w:t>2</w:t>
            </w:r>
          </w:p>
        </w:tc>
        <w:tc>
          <w:tcPr>
            <w:tcW w:w="3536" w:type="dxa"/>
            <w:shd w:val="clear" w:color="auto" w:fill="FFFFFF" w:themeFill="background1"/>
          </w:tcPr>
          <w:p w:rsidR="00A32246" w:rsidRPr="00D01CBD" w:rsidRDefault="00A32246" w:rsidP="003221B0">
            <w:pPr>
              <w:pStyle w:val="Paragrafi"/>
              <w:rPr>
                <w:sz w:val="18"/>
                <w:szCs w:val="18"/>
                <w:lang w:val="sq-AL"/>
              </w:rPr>
            </w:pPr>
            <w:r w:rsidRPr="00D01CBD">
              <w:rPr>
                <w:sz w:val="18"/>
                <w:szCs w:val="18"/>
                <w:lang w:val="sq-AL"/>
              </w:rPr>
              <w:t>Për familjet me 3 persona</w:t>
            </w:r>
          </w:p>
        </w:tc>
        <w:tc>
          <w:tcPr>
            <w:tcW w:w="1896" w:type="dxa"/>
            <w:shd w:val="clear" w:color="auto" w:fill="FFFFFF" w:themeFill="background1"/>
          </w:tcPr>
          <w:p w:rsidR="00A32246" w:rsidRPr="00D01CBD" w:rsidRDefault="008F15FF" w:rsidP="003221B0">
            <w:pPr>
              <w:pStyle w:val="Paragrafi"/>
              <w:rPr>
                <w:sz w:val="18"/>
                <w:szCs w:val="18"/>
                <w:lang w:val="sq-AL"/>
              </w:rPr>
            </w:pPr>
            <w:r w:rsidRPr="00D01CBD">
              <w:rPr>
                <w:sz w:val="18"/>
                <w:szCs w:val="18"/>
                <w:lang w:val="sq-AL"/>
              </w:rPr>
              <w:t>d</w:t>
            </w:r>
            <w:r w:rsidR="00A32246" w:rsidRPr="00D01CBD">
              <w:rPr>
                <w:sz w:val="18"/>
                <w:szCs w:val="18"/>
                <w:lang w:val="sq-AL"/>
              </w:rPr>
              <w:t>eri 3,100</w:t>
            </w:r>
          </w:p>
        </w:tc>
        <w:tc>
          <w:tcPr>
            <w:tcW w:w="1901" w:type="dxa"/>
            <w:shd w:val="clear" w:color="auto" w:fill="FFFFFF" w:themeFill="background1"/>
          </w:tcPr>
          <w:p w:rsidR="00A32246" w:rsidRPr="00D01CBD" w:rsidRDefault="00A32246" w:rsidP="003221B0">
            <w:pPr>
              <w:pStyle w:val="Paragrafi"/>
              <w:rPr>
                <w:sz w:val="18"/>
                <w:szCs w:val="18"/>
                <w:lang w:val="sq-AL"/>
              </w:rPr>
            </w:pPr>
            <w:r w:rsidRPr="00D01CBD">
              <w:rPr>
                <w:sz w:val="18"/>
                <w:szCs w:val="18"/>
                <w:lang w:val="sq-AL"/>
              </w:rPr>
              <w:t>3,100-4,500</w:t>
            </w:r>
          </w:p>
        </w:tc>
        <w:tc>
          <w:tcPr>
            <w:tcW w:w="1906" w:type="dxa"/>
            <w:shd w:val="clear" w:color="auto" w:fill="FFFFFF" w:themeFill="background1"/>
          </w:tcPr>
          <w:p w:rsidR="00A32246" w:rsidRPr="00D01CBD" w:rsidRDefault="008F15FF" w:rsidP="003221B0">
            <w:pPr>
              <w:pStyle w:val="Paragrafi"/>
              <w:rPr>
                <w:sz w:val="18"/>
                <w:szCs w:val="18"/>
                <w:lang w:val="sq-AL"/>
              </w:rPr>
            </w:pPr>
            <w:r w:rsidRPr="00D01CBD">
              <w:rPr>
                <w:sz w:val="18"/>
                <w:szCs w:val="18"/>
                <w:lang w:val="sq-AL"/>
              </w:rPr>
              <w:t>m</w:t>
            </w:r>
            <w:r w:rsidR="00A32246" w:rsidRPr="00D01CBD">
              <w:rPr>
                <w:sz w:val="18"/>
                <w:szCs w:val="18"/>
                <w:lang w:val="sq-AL"/>
              </w:rPr>
              <w:t>bi 4,500</w:t>
            </w:r>
          </w:p>
        </w:tc>
      </w:tr>
      <w:tr w:rsidR="00A32246" w:rsidRPr="00D01CBD" w:rsidTr="00D01CBD">
        <w:trPr>
          <w:trHeight w:val="60"/>
        </w:trPr>
        <w:tc>
          <w:tcPr>
            <w:tcW w:w="645" w:type="dxa"/>
            <w:shd w:val="clear" w:color="auto" w:fill="FFFFFF" w:themeFill="background1"/>
          </w:tcPr>
          <w:p w:rsidR="00A32246" w:rsidRPr="00D01CBD" w:rsidRDefault="00A32246" w:rsidP="003221B0">
            <w:pPr>
              <w:pStyle w:val="Paragrafi"/>
              <w:rPr>
                <w:sz w:val="18"/>
                <w:szCs w:val="18"/>
                <w:lang w:val="sq-AL"/>
              </w:rPr>
            </w:pPr>
            <w:r w:rsidRPr="00D01CBD">
              <w:rPr>
                <w:sz w:val="18"/>
                <w:szCs w:val="18"/>
                <w:lang w:val="sq-AL"/>
              </w:rPr>
              <w:t>3</w:t>
            </w:r>
          </w:p>
        </w:tc>
        <w:tc>
          <w:tcPr>
            <w:tcW w:w="3536" w:type="dxa"/>
            <w:shd w:val="clear" w:color="auto" w:fill="FFFFFF" w:themeFill="background1"/>
          </w:tcPr>
          <w:p w:rsidR="00A32246" w:rsidRPr="00D01CBD" w:rsidRDefault="00A32246" w:rsidP="003221B0">
            <w:pPr>
              <w:pStyle w:val="Paragrafi"/>
              <w:rPr>
                <w:sz w:val="18"/>
                <w:szCs w:val="18"/>
                <w:lang w:val="sq-AL"/>
              </w:rPr>
            </w:pPr>
            <w:r w:rsidRPr="00D01CBD">
              <w:rPr>
                <w:sz w:val="18"/>
                <w:szCs w:val="18"/>
                <w:lang w:val="sq-AL"/>
              </w:rPr>
              <w:t>Për familjet me 4 persona</w:t>
            </w:r>
          </w:p>
        </w:tc>
        <w:tc>
          <w:tcPr>
            <w:tcW w:w="1896" w:type="dxa"/>
            <w:shd w:val="clear" w:color="auto" w:fill="FFFFFF" w:themeFill="background1"/>
          </w:tcPr>
          <w:p w:rsidR="00A32246" w:rsidRPr="00D01CBD" w:rsidRDefault="008F15FF" w:rsidP="003221B0">
            <w:pPr>
              <w:pStyle w:val="Paragrafi"/>
              <w:rPr>
                <w:sz w:val="18"/>
                <w:szCs w:val="18"/>
                <w:lang w:val="sq-AL"/>
              </w:rPr>
            </w:pPr>
            <w:r w:rsidRPr="00D01CBD">
              <w:rPr>
                <w:sz w:val="18"/>
                <w:szCs w:val="18"/>
                <w:lang w:val="sq-AL"/>
              </w:rPr>
              <w:t>d</w:t>
            </w:r>
            <w:r w:rsidR="00A32246" w:rsidRPr="00D01CBD">
              <w:rPr>
                <w:sz w:val="18"/>
                <w:szCs w:val="18"/>
                <w:lang w:val="sq-AL"/>
              </w:rPr>
              <w:t>eri 3,000</w:t>
            </w:r>
          </w:p>
        </w:tc>
        <w:tc>
          <w:tcPr>
            <w:tcW w:w="1901" w:type="dxa"/>
            <w:shd w:val="clear" w:color="auto" w:fill="FFFFFF" w:themeFill="background1"/>
          </w:tcPr>
          <w:p w:rsidR="00A32246" w:rsidRPr="00D01CBD" w:rsidRDefault="00A32246" w:rsidP="003221B0">
            <w:pPr>
              <w:pStyle w:val="Paragrafi"/>
              <w:rPr>
                <w:sz w:val="18"/>
                <w:szCs w:val="18"/>
                <w:lang w:val="sq-AL"/>
              </w:rPr>
            </w:pPr>
            <w:r w:rsidRPr="00D01CBD">
              <w:rPr>
                <w:sz w:val="18"/>
                <w:szCs w:val="18"/>
                <w:lang w:val="sq-AL"/>
              </w:rPr>
              <w:t>3,000-4,400</w:t>
            </w:r>
          </w:p>
        </w:tc>
        <w:tc>
          <w:tcPr>
            <w:tcW w:w="1906" w:type="dxa"/>
            <w:shd w:val="clear" w:color="auto" w:fill="FFFFFF" w:themeFill="background1"/>
          </w:tcPr>
          <w:p w:rsidR="00A32246" w:rsidRPr="00D01CBD" w:rsidRDefault="008F15FF" w:rsidP="003221B0">
            <w:pPr>
              <w:pStyle w:val="Paragrafi"/>
              <w:rPr>
                <w:sz w:val="18"/>
                <w:szCs w:val="18"/>
                <w:lang w:val="sq-AL"/>
              </w:rPr>
            </w:pPr>
            <w:r w:rsidRPr="00D01CBD">
              <w:rPr>
                <w:sz w:val="18"/>
                <w:szCs w:val="18"/>
                <w:lang w:val="sq-AL"/>
              </w:rPr>
              <w:t>m</w:t>
            </w:r>
            <w:r w:rsidR="00A32246" w:rsidRPr="00D01CBD">
              <w:rPr>
                <w:sz w:val="18"/>
                <w:szCs w:val="18"/>
                <w:lang w:val="sq-AL"/>
              </w:rPr>
              <w:t>bi 4,400</w:t>
            </w:r>
          </w:p>
        </w:tc>
      </w:tr>
      <w:tr w:rsidR="00A32246" w:rsidRPr="00D01CBD" w:rsidTr="00A46A5E">
        <w:trPr>
          <w:trHeight w:val="204"/>
        </w:trPr>
        <w:tc>
          <w:tcPr>
            <w:tcW w:w="645" w:type="dxa"/>
            <w:shd w:val="clear" w:color="auto" w:fill="FFFFFF" w:themeFill="background1"/>
          </w:tcPr>
          <w:p w:rsidR="00A32246" w:rsidRPr="00D01CBD" w:rsidRDefault="00A32246" w:rsidP="003221B0">
            <w:pPr>
              <w:pStyle w:val="Paragrafi"/>
              <w:rPr>
                <w:sz w:val="18"/>
                <w:szCs w:val="18"/>
                <w:lang w:val="sq-AL"/>
              </w:rPr>
            </w:pPr>
            <w:r w:rsidRPr="00D01CBD">
              <w:rPr>
                <w:sz w:val="18"/>
                <w:szCs w:val="18"/>
                <w:lang w:val="sq-AL"/>
              </w:rPr>
              <w:t>4</w:t>
            </w:r>
          </w:p>
        </w:tc>
        <w:tc>
          <w:tcPr>
            <w:tcW w:w="3536" w:type="dxa"/>
            <w:shd w:val="clear" w:color="auto" w:fill="FFFFFF" w:themeFill="background1"/>
          </w:tcPr>
          <w:p w:rsidR="00A32246" w:rsidRPr="00D01CBD" w:rsidRDefault="00A32246" w:rsidP="003221B0">
            <w:pPr>
              <w:pStyle w:val="Paragrafi"/>
              <w:rPr>
                <w:sz w:val="18"/>
                <w:szCs w:val="18"/>
                <w:lang w:val="sq-AL"/>
              </w:rPr>
            </w:pPr>
            <w:r w:rsidRPr="00D01CBD">
              <w:rPr>
                <w:sz w:val="18"/>
                <w:szCs w:val="18"/>
                <w:lang w:val="sq-AL"/>
              </w:rPr>
              <w:t>Për familjet me 5 persona</w:t>
            </w:r>
          </w:p>
        </w:tc>
        <w:tc>
          <w:tcPr>
            <w:tcW w:w="1896" w:type="dxa"/>
            <w:shd w:val="clear" w:color="auto" w:fill="FFFFFF" w:themeFill="background1"/>
          </w:tcPr>
          <w:p w:rsidR="00A32246" w:rsidRPr="00D01CBD" w:rsidRDefault="008F15FF" w:rsidP="003221B0">
            <w:pPr>
              <w:pStyle w:val="Paragrafi"/>
              <w:rPr>
                <w:sz w:val="18"/>
                <w:szCs w:val="18"/>
                <w:lang w:val="sq-AL"/>
              </w:rPr>
            </w:pPr>
            <w:r w:rsidRPr="00D01CBD">
              <w:rPr>
                <w:sz w:val="18"/>
                <w:szCs w:val="18"/>
                <w:lang w:val="sq-AL"/>
              </w:rPr>
              <w:t>d</w:t>
            </w:r>
            <w:r w:rsidR="00A32246" w:rsidRPr="00D01CBD">
              <w:rPr>
                <w:sz w:val="18"/>
                <w:szCs w:val="18"/>
                <w:lang w:val="sq-AL"/>
              </w:rPr>
              <w:t>eri 2,900</w:t>
            </w:r>
          </w:p>
        </w:tc>
        <w:tc>
          <w:tcPr>
            <w:tcW w:w="1901" w:type="dxa"/>
            <w:shd w:val="clear" w:color="auto" w:fill="FFFFFF" w:themeFill="background1"/>
          </w:tcPr>
          <w:p w:rsidR="00A32246" w:rsidRPr="00D01CBD" w:rsidRDefault="00A32246" w:rsidP="003221B0">
            <w:pPr>
              <w:pStyle w:val="Paragrafi"/>
              <w:rPr>
                <w:sz w:val="18"/>
                <w:szCs w:val="18"/>
                <w:lang w:val="sq-AL"/>
              </w:rPr>
            </w:pPr>
            <w:r w:rsidRPr="00D01CBD">
              <w:rPr>
                <w:sz w:val="18"/>
                <w:szCs w:val="18"/>
                <w:lang w:val="sq-AL"/>
              </w:rPr>
              <w:t>2,900-4,300</w:t>
            </w:r>
          </w:p>
        </w:tc>
        <w:tc>
          <w:tcPr>
            <w:tcW w:w="1906" w:type="dxa"/>
            <w:shd w:val="clear" w:color="auto" w:fill="FFFFFF" w:themeFill="background1"/>
          </w:tcPr>
          <w:p w:rsidR="00A32246" w:rsidRPr="00D01CBD" w:rsidRDefault="008F15FF" w:rsidP="003221B0">
            <w:pPr>
              <w:pStyle w:val="Paragrafi"/>
              <w:rPr>
                <w:sz w:val="18"/>
                <w:szCs w:val="18"/>
                <w:lang w:val="sq-AL"/>
              </w:rPr>
            </w:pPr>
            <w:r w:rsidRPr="00D01CBD">
              <w:rPr>
                <w:sz w:val="18"/>
                <w:szCs w:val="18"/>
                <w:lang w:val="sq-AL"/>
              </w:rPr>
              <w:t>m</w:t>
            </w:r>
            <w:r w:rsidR="00A32246" w:rsidRPr="00D01CBD">
              <w:rPr>
                <w:sz w:val="18"/>
                <w:szCs w:val="18"/>
                <w:lang w:val="sq-AL"/>
              </w:rPr>
              <w:t>bi 4,300</w:t>
            </w:r>
          </w:p>
        </w:tc>
      </w:tr>
      <w:tr w:rsidR="00A32246" w:rsidRPr="00D01CBD" w:rsidTr="00A46A5E">
        <w:trPr>
          <w:trHeight w:val="136"/>
        </w:trPr>
        <w:tc>
          <w:tcPr>
            <w:tcW w:w="645" w:type="dxa"/>
            <w:shd w:val="clear" w:color="auto" w:fill="FFFFFF" w:themeFill="background1"/>
          </w:tcPr>
          <w:p w:rsidR="00A32246" w:rsidRPr="00D01CBD" w:rsidRDefault="00A32246" w:rsidP="003221B0">
            <w:pPr>
              <w:pStyle w:val="Paragrafi"/>
              <w:rPr>
                <w:sz w:val="18"/>
                <w:szCs w:val="18"/>
                <w:lang w:val="sq-AL"/>
              </w:rPr>
            </w:pPr>
            <w:r w:rsidRPr="00D01CBD">
              <w:rPr>
                <w:sz w:val="18"/>
                <w:szCs w:val="18"/>
                <w:lang w:val="sq-AL"/>
              </w:rPr>
              <w:t>5</w:t>
            </w:r>
          </w:p>
        </w:tc>
        <w:tc>
          <w:tcPr>
            <w:tcW w:w="3536" w:type="dxa"/>
            <w:shd w:val="clear" w:color="auto" w:fill="FFFFFF" w:themeFill="background1"/>
          </w:tcPr>
          <w:p w:rsidR="00A32246" w:rsidRPr="00D01CBD" w:rsidRDefault="00A32246" w:rsidP="003221B0">
            <w:pPr>
              <w:pStyle w:val="Paragrafi"/>
              <w:rPr>
                <w:sz w:val="18"/>
                <w:szCs w:val="18"/>
                <w:lang w:val="sq-AL"/>
              </w:rPr>
            </w:pPr>
            <w:r w:rsidRPr="00D01CBD">
              <w:rPr>
                <w:sz w:val="18"/>
                <w:szCs w:val="18"/>
                <w:lang w:val="sq-AL"/>
              </w:rPr>
              <w:t>Për familjet me 6 persona</w:t>
            </w:r>
          </w:p>
        </w:tc>
        <w:tc>
          <w:tcPr>
            <w:tcW w:w="1896" w:type="dxa"/>
            <w:shd w:val="clear" w:color="auto" w:fill="FFFFFF" w:themeFill="background1"/>
          </w:tcPr>
          <w:p w:rsidR="00A32246" w:rsidRPr="00D01CBD" w:rsidRDefault="008F15FF" w:rsidP="003221B0">
            <w:pPr>
              <w:pStyle w:val="Paragrafi"/>
              <w:rPr>
                <w:sz w:val="18"/>
                <w:szCs w:val="18"/>
                <w:lang w:val="sq-AL"/>
              </w:rPr>
            </w:pPr>
            <w:r w:rsidRPr="00D01CBD">
              <w:rPr>
                <w:sz w:val="18"/>
                <w:szCs w:val="18"/>
                <w:lang w:val="sq-AL"/>
              </w:rPr>
              <w:t>d</w:t>
            </w:r>
            <w:r w:rsidR="00A32246" w:rsidRPr="00D01CBD">
              <w:rPr>
                <w:sz w:val="18"/>
                <w:szCs w:val="18"/>
                <w:lang w:val="sq-AL"/>
              </w:rPr>
              <w:t>eri 2,800</w:t>
            </w:r>
          </w:p>
        </w:tc>
        <w:tc>
          <w:tcPr>
            <w:tcW w:w="1901" w:type="dxa"/>
            <w:shd w:val="clear" w:color="auto" w:fill="FFFFFF" w:themeFill="background1"/>
          </w:tcPr>
          <w:p w:rsidR="00A32246" w:rsidRPr="00D01CBD" w:rsidRDefault="00A32246" w:rsidP="003221B0">
            <w:pPr>
              <w:pStyle w:val="Paragrafi"/>
              <w:rPr>
                <w:sz w:val="18"/>
                <w:szCs w:val="18"/>
                <w:lang w:val="sq-AL"/>
              </w:rPr>
            </w:pPr>
            <w:r w:rsidRPr="00D01CBD">
              <w:rPr>
                <w:sz w:val="18"/>
                <w:szCs w:val="18"/>
                <w:lang w:val="sq-AL"/>
              </w:rPr>
              <w:t>2,800-4,200</w:t>
            </w:r>
          </w:p>
        </w:tc>
        <w:tc>
          <w:tcPr>
            <w:tcW w:w="1906" w:type="dxa"/>
            <w:shd w:val="clear" w:color="auto" w:fill="FFFFFF" w:themeFill="background1"/>
          </w:tcPr>
          <w:p w:rsidR="00A32246" w:rsidRPr="00D01CBD" w:rsidRDefault="008F15FF" w:rsidP="003221B0">
            <w:pPr>
              <w:pStyle w:val="Paragrafi"/>
              <w:rPr>
                <w:sz w:val="18"/>
                <w:szCs w:val="18"/>
                <w:lang w:val="sq-AL"/>
              </w:rPr>
            </w:pPr>
            <w:r w:rsidRPr="00D01CBD">
              <w:rPr>
                <w:sz w:val="18"/>
                <w:szCs w:val="18"/>
                <w:lang w:val="sq-AL"/>
              </w:rPr>
              <w:t>m</w:t>
            </w:r>
            <w:r w:rsidR="00A32246" w:rsidRPr="00D01CBD">
              <w:rPr>
                <w:sz w:val="18"/>
                <w:szCs w:val="18"/>
                <w:lang w:val="sq-AL"/>
              </w:rPr>
              <w:t>bi 4,200</w:t>
            </w:r>
          </w:p>
        </w:tc>
      </w:tr>
      <w:tr w:rsidR="00A32246" w:rsidRPr="00D01CBD" w:rsidTr="00A46A5E">
        <w:trPr>
          <w:trHeight w:val="64"/>
        </w:trPr>
        <w:tc>
          <w:tcPr>
            <w:tcW w:w="645" w:type="dxa"/>
            <w:shd w:val="clear" w:color="auto" w:fill="FFFFFF" w:themeFill="background1"/>
          </w:tcPr>
          <w:p w:rsidR="00A32246" w:rsidRPr="00D01CBD" w:rsidRDefault="00A32246" w:rsidP="003221B0">
            <w:pPr>
              <w:pStyle w:val="Paragrafi"/>
              <w:rPr>
                <w:sz w:val="18"/>
                <w:szCs w:val="18"/>
                <w:lang w:val="sq-AL"/>
              </w:rPr>
            </w:pPr>
            <w:r w:rsidRPr="00D01CBD">
              <w:rPr>
                <w:sz w:val="18"/>
                <w:szCs w:val="18"/>
                <w:lang w:val="sq-AL"/>
              </w:rPr>
              <w:t>6</w:t>
            </w:r>
          </w:p>
        </w:tc>
        <w:tc>
          <w:tcPr>
            <w:tcW w:w="3536" w:type="dxa"/>
            <w:shd w:val="clear" w:color="auto" w:fill="FFFFFF" w:themeFill="background1"/>
          </w:tcPr>
          <w:p w:rsidR="00A32246" w:rsidRPr="00D01CBD" w:rsidRDefault="00A32246" w:rsidP="003221B0">
            <w:pPr>
              <w:pStyle w:val="Paragrafi"/>
              <w:rPr>
                <w:sz w:val="18"/>
                <w:szCs w:val="18"/>
                <w:lang w:val="sq-AL"/>
              </w:rPr>
            </w:pPr>
            <w:r w:rsidRPr="00D01CBD">
              <w:rPr>
                <w:sz w:val="18"/>
                <w:szCs w:val="18"/>
                <w:lang w:val="sq-AL"/>
              </w:rPr>
              <w:t>Për familjet me 7 persona</w:t>
            </w:r>
          </w:p>
        </w:tc>
        <w:tc>
          <w:tcPr>
            <w:tcW w:w="1896" w:type="dxa"/>
            <w:shd w:val="clear" w:color="auto" w:fill="FFFFFF" w:themeFill="background1"/>
          </w:tcPr>
          <w:p w:rsidR="00A32246" w:rsidRPr="00D01CBD" w:rsidRDefault="008F15FF" w:rsidP="003221B0">
            <w:pPr>
              <w:pStyle w:val="Paragrafi"/>
              <w:rPr>
                <w:sz w:val="18"/>
                <w:szCs w:val="18"/>
                <w:lang w:val="sq-AL"/>
              </w:rPr>
            </w:pPr>
            <w:r w:rsidRPr="00D01CBD">
              <w:rPr>
                <w:sz w:val="18"/>
                <w:szCs w:val="18"/>
                <w:lang w:val="sq-AL"/>
              </w:rPr>
              <w:t>d</w:t>
            </w:r>
            <w:r w:rsidR="00A32246" w:rsidRPr="00D01CBD">
              <w:rPr>
                <w:sz w:val="18"/>
                <w:szCs w:val="18"/>
                <w:lang w:val="sq-AL"/>
              </w:rPr>
              <w:t>eri 2,700</w:t>
            </w:r>
          </w:p>
        </w:tc>
        <w:tc>
          <w:tcPr>
            <w:tcW w:w="1901" w:type="dxa"/>
            <w:shd w:val="clear" w:color="auto" w:fill="FFFFFF" w:themeFill="background1"/>
          </w:tcPr>
          <w:p w:rsidR="00A32246" w:rsidRPr="00D01CBD" w:rsidRDefault="00A32246" w:rsidP="003221B0">
            <w:pPr>
              <w:pStyle w:val="Paragrafi"/>
              <w:rPr>
                <w:sz w:val="18"/>
                <w:szCs w:val="18"/>
                <w:lang w:val="sq-AL"/>
              </w:rPr>
            </w:pPr>
            <w:r w:rsidRPr="00D01CBD">
              <w:rPr>
                <w:sz w:val="18"/>
                <w:szCs w:val="18"/>
                <w:lang w:val="sq-AL"/>
              </w:rPr>
              <w:t>2,700-4,100</w:t>
            </w:r>
          </w:p>
        </w:tc>
        <w:tc>
          <w:tcPr>
            <w:tcW w:w="1906" w:type="dxa"/>
            <w:shd w:val="clear" w:color="auto" w:fill="FFFFFF" w:themeFill="background1"/>
          </w:tcPr>
          <w:p w:rsidR="00A32246" w:rsidRPr="00D01CBD" w:rsidRDefault="008F15FF" w:rsidP="003221B0">
            <w:pPr>
              <w:pStyle w:val="Paragrafi"/>
              <w:rPr>
                <w:sz w:val="18"/>
                <w:szCs w:val="18"/>
                <w:lang w:val="sq-AL"/>
              </w:rPr>
            </w:pPr>
            <w:r w:rsidRPr="00D01CBD">
              <w:rPr>
                <w:sz w:val="18"/>
                <w:szCs w:val="18"/>
                <w:lang w:val="sq-AL"/>
              </w:rPr>
              <w:t>m</w:t>
            </w:r>
            <w:r w:rsidR="00A32246" w:rsidRPr="00D01CBD">
              <w:rPr>
                <w:sz w:val="18"/>
                <w:szCs w:val="18"/>
                <w:lang w:val="sq-AL"/>
              </w:rPr>
              <w:t>bi 4,100</w:t>
            </w:r>
          </w:p>
        </w:tc>
      </w:tr>
      <w:tr w:rsidR="00A32246" w:rsidRPr="00D01CBD" w:rsidTr="00A46A5E">
        <w:trPr>
          <w:trHeight w:val="128"/>
        </w:trPr>
        <w:tc>
          <w:tcPr>
            <w:tcW w:w="645" w:type="dxa"/>
            <w:shd w:val="clear" w:color="auto" w:fill="FFFFFF" w:themeFill="background1"/>
          </w:tcPr>
          <w:p w:rsidR="00A32246" w:rsidRPr="00D01CBD" w:rsidRDefault="00A32246" w:rsidP="003221B0">
            <w:pPr>
              <w:pStyle w:val="Paragrafi"/>
              <w:rPr>
                <w:sz w:val="18"/>
                <w:szCs w:val="18"/>
                <w:lang w:val="sq-AL"/>
              </w:rPr>
            </w:pPr>
            <w:r w:rsidRPr="00D01CBD">
              <w:rPr>
                <w:sz w:val="18"/>
                <w:szCs w:val="18"/>
                <w:lang w:val="sq-AL"/>
              </w:rPr>
              <w:t>7</w:t>
            </w:r>
          </w:p>
        </w:tc>
        <w:tc>
          <w:tcPr>
            <w:tcW w:w="3536" w:type="dxa"/>
            <w:shd w:val="clear" w:color="auto" w:fill="FFFFFF" w:themeFill="background1"/>
          </w:tcPr>
          <w:p w:rsidR="00A32246" w:rsidRPr="00D01CBD" w:rsidRDefault="00A32246" w:rsidP="003221B0">
            <w:pPr>
              <w:pStyle w:val="Paragrafi"/>
              <w:rPr>
                <w:sz w:val="18"/>
                <w:szCs w:val="18"/>
                <w:lang w:val="sq-AL"/>
              </w:rPr>
            </w:pPr>
            <w:r w:rsidRPr="00D01CBD">
              <w:rPr>
                <w:sz w:val="18"/>
                <w:szCs w:val="18"/>
                <w:lang w:val="sq-AL"/>
              </w:rPr>
              <w:t>Për familjet me 8 persona</w:t>
            </w:r>
          </w:p>
        </w:tc>
        <w:tc>
          <w:tcPr>
            <w:tcW w:w="1896" w:type="dxa"/>
            <w:shd w:val="clear" w:color="auto" w:fill="FFFFFF" w:themeFill="background1"/>
          </w:tcPr>
          <w:p w:rsidR="00A32246" w:rsidRPr="00D01CBD" w:rsidRDefault="008F15FF" w:rsidP="003221B0">
            <w:pPr>
              <w:pStyle w:val="Paragrafi"/>
              <w:rPr>
                <w:sz w:val="18"/>
                <w:szCs w:val="18"/>
                <w:lang w:val="sq-AL"/>
              </w:rPr>
            </w:pPr>
            <w:r w:rsidRPr="00D01CBD">
              <w:rPr>
                <w:sz w:val="18"/>
                <w:szCs w:val="18"/>
                <w:lang w:val="sq-AL"/>
              </w:rPr>
              <w:t>d</w:t>
            </w:r>
            <w:r w:rsidR="00A32246" w:rsidRPr="00D01CBD">
              <w:rPr>
                <w:sz w:val="18"/>
                <w:szCs w:val="18"/>
                <w:lang w:val="sq-AL"/>
              </w:rPr>
              <w:t>eri 2,600</w:t>
            </w:r>
          </w:p>
        </w:tc>
        <w:tc>
          <w:tcPr>
            <w:tcW w:w="1901" w:type="dxa"/>
            <w:shd w:val="clear" w:color="auto" w:fill="FFFFFF" w:themeFill="background1"/>
          </w:tcPr>
          <w:p w:rsidR="00A32246" w:rsidRPr="00D01CBD" w:rsidRDefault="00A32246" w:rsidP="003221B0">
            <w:pPr>
              <w:pStyle w:val="Paragrafi"/>
              <w:rPr>
                <w:sz w:val="18"/>
                <w:szCs w:val="18"/>
                <w:lang w:val="sq-AL"/>
              </w:rPr>
            </w:pPr>
            <w:r w:rsidRPr="00D01CBD">
              <w:rPr>
                <w:sz w:val="18"/>
                <w:szCs w:val="18"/>
                <w:lang w:val="sq-AL"/>
              </w:rPr>
              <w:t>2,600-4,000</w:t>
            </w:r>
          </w:p>
        </w:tc>
        <w:tc>
          <w:tcPr>
            <w:tcW w:w="1906" w:type="dxa"/>
            <w:shd w:val="clear" w:color="auto" w:fill="FFFFFF" w:themeFill="background1"/>
          </w:tcPr>
          <w:p w:rsidR="00A32246" w:rsidRPr="00D01CBD" w:rsidRDefault="008F15FF" w:rsidP="003221B0">
            <w:pPr>
              <w:pStyle w:val="Paragrafi"/>
              <w:rPr>
                <w:sz w:val="18"/>
                <w:szCs w:val="18"/>
                <w:lang w:val="sq-AL"/>
              </w:rPr>
            </w:pPr>
            <w:r w:rsidRPr="00D01CBD">
              <w:rPr>
                <w:sz w:val="18"/>
                <w:szCs w:val="18"/>
                <w:lang w:val="sq-AL"/>
              </w:rPr>
              <w:t>m</w:t>
            </w:r>
            <w:r w:rsidR="00A32246" w:rsidRPr="00D01CBD">
              <w:rPr>
                <w:sz w:val="18"/>
                <w:szCs w:val="18"/>
                <w:lang w:val="sq-AL"/>
              </w:rPr>
              <w:t>bi 4,000</w:t>
            </w:r>
          </w:p>
        </w:tc>
      </w:tr>
    </w:tbl>
    <w:p w:rsidR="00A32246" w:rsidRPr="008A032A" w:rsidRDefault="00A32246" w:rsidP="003221B0">
      <w:pPr>
        <w:pStyle w:val="Paragrafi"/>
        <w:rPr>
          <w:lang w:val="sq-AL"/>
        </w:rPr>
      </w:pPr>
      <w:r w:rsidRPr="008A032A">
        <w:rPr>
          <w:lang w:val="sq-AL"/>
        </w:rPr>
        <w:t>Shënim. Nxënësit dhe studentët nga fshati përfitojnë bursë, kur familja përfiton ndihmë ekonomike, në varësi të masës së kësaj ndihme, brenda planit të akorduar për secilën njësi bazë të qeverisjes vendore.</w:t>
      </w:r>
    </w:p>
    <w:p w:rsidR="00A32246" w:rsidRPr="00D01CBD" w:rsidRDefault="00A32246" w:rsidP="003221B0">
      <w:pPr>
        <w:pStyle w:val="Paragrafi"/>
        <w:rPr>
          <w:sz w:val="14"/>
          <w:lang w:val="sq-AL"/>
        </w:rPr>
      </w:pPr>
    </w:p>
    <w:p w:rsidR="00D01CBD" w:rsidRDefault="00A32246" w:rsidP="003221B0">
      <w:pPr>
        <w:pStyle w:val="Paragrafi"/>
        <w:jc w:val="right"/>
        <w:rPr>
          <w:b/>
          <w:sz w:val="20"/>
          <w:szCs w:val="20"/>
          <w:lang w:val="sq-AL"/>
        </w:rPr>
      </w:pPr>
      <w:r w:rsidRPr="008A032A">
        <w:rPr>
          <w:b/>
          <w:sz w:val="20"/>
          <w:szCs w:val="20"/>
          <w:lang w:val="sq-AL"/>
        </w:rPr>
        <w:t>Pasqyra nr.2</w:t>
      </w:r>
    </w:p>
    <w:p w:rsidR="008F15FF" w:rsidRPr="00D01CBD" w:rsidRDefault="00A32246" w:rsidP="003221B0">
      <w:pPr>
        <w:pStyle w:val="Paragrafi"/>
        <w:jc w:val="right"/>
        <w:rPr>
          <w:b/>
          <w:sz w:val="8"/>
          <w:szCs w:val="20"/>
          <w:lang w:val="sq-AL"/>
        </w:rPr>
      </w:pPr>
      <w:r w:rsidRPr="00D01CBD">
        <w:rPr>
          <w:b/>
          <w:sz w:val="8"/>
          <w:szCs w:val="20"/>
          <w:lang w:val="sq-AL"/>
        </w:rPr>
        <w:t xml:space="preserve"> </w:t>
      </w:r>
    </w:p>
    <w:p w:rsidR="00A32246" w:rsidRPr="008A032A" w:rsidRDefault="00A32246" w:rsidP="00A46A5E">
      <w:pPr>
        <w:pStyle w:val="Paragrafi"/>
        <w:ind w:firstLine="0"/>
        <w:jc w:val="right"/>
        <w:rPr>
          <w:lang w:val="sq-AL"/>
        </w:rPr>
      </w:pPr>
      <w:r w:rsidRPr="008A032A">
        <w:rPr>
          <w:lang w:val="sq-AL"/>
        </w:rPr>
        <w:t xml:space="preserve"> NIVELI I BURSËS PËR NXËNËSIT (VITI MËSIMOR 2014- 2015)</w:t>
      </w:r>
      <w:r w:rsidRPr="008A032A">
        <w:rPr>
          <w:lang w:val="sq-AL"/>
        </w:rPr>
        <w:tab/>
      </w:r>
      <w:r w:rsidR="008F15FF" w:rsidRPr="008A032A">
        <w:rPr>
          <w:lang w:val="sq-AL"/>
        </w:rPr>
        <w:t>n</w:t>
      </w:r>
      <w:r w:rsidRPr="008A032A">
        <w:rPr>
          <w:lang w:val="sq-AL"/>
        </w:rPr>
        <w:t>ë lekë</w:t>
      </w:r>
    </w:p>
    <w:tbl>
      <w:tblPr>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3"/>
        <w:gridCol w:w="3557"/>
        <w:gridCol w:w="990"/>
        <w:gridCol w:w="1080"/>
        <w:gridCol w:w="1080"/>
        <w:gridCol w:w="1411"/>
        <w:gridCol w:w="1528"/>
      </w:tblGrid>
      <w:tr w:rsidR="00A32246" w:rsidRPr="00D01CBD" w:rsidTr="00104E57">
        <w:trPr>
          <w:trHeight w:val="152"/>
        </w:trPr>
        <w:tc>
          <w:tcPr>
            <w:tcW w:w="493" w:type="dxa"/>
            <w:shd w:val="clear" w:color="auto" w:fill="auto"/>
          </w:tcPr>
          <w:p w:rsidR="00A32246" w:rsidRPr="00D01CBD" w:rsidRDefault="008F15FF" w:rsidP="00D01CBD">
            <w:pPr>
              <w:pStyle w:val="Paragrafi"/>
              <w:ind w:firstLine="0"/>
              <w:jc w:val="center"/>
              <w:rPr>
                <w:b/>
                <w:sz w:val="18"/>
                <w:szCs w:val="18"/>
                <w:lang w:val="sq-AL"/>
              </w:rPr>
            </w:pPr>
            <w:r w:rsidRPr="00D01CBD">
              <w:rPr>
                <w:b/>
                <w:sz w:val="18"/>
                <w:szCs w:val="18"/>
                <w:lang w:val="sq-AL"/>
              </w:rPr>
              <w:t>Nr</w:t>
            </w:r>
          </w:p>
        </w:tc>
        <w:tc>
          <w:tcPr>
            <w:tcW w:w="3557" w:type="dxa"/>
            <w:shd w:val="clear" w:color="auto" w:fill="auto"/>
          </w:tcPr>
          <w:p w:rsidR="00A32246" w:rsidRPr="00D01CBD" w:rsidRDefault="00A32246" w:rsidP="00D01CBD">
            <w:pPr>
              <w:pStyle w:val="Paragrafi"/>
              <w:ind w:firstLine="0"/>
              <w:jc w:val="center"/>
              <w:rPr>
                <w:b/>
                <w:sz w:val="18"/>
                <w:szCs w:val="18"/>
                <w:lang w:val="sq-AL"/>
              </w:rPr>
            </w:pPr>
            <w:r w:rsidRPr="00D01CBD">
              <w:rPr>
                <w:b/>
                <w:sz w:val="18"/>
                <w:szCs w:val="18"/>
                <w:lang w:val="sq-AL"/>
              </w:rPr>
              <w:t>Kategoritë e bursave sipas shkollave</w:t>
            </w:r>
          </w:p>
        </w:tc>
        <w:tc>
          <w:tcPr>
            <w:tcW w:w="3150" w:type="dxa"/>
            <w:gridSpan w:val="3"/>
            <w:shd w:val="clear" w:color="auto" w:fill="auto"/>
          </w:tcPr>
          <w:p w:rsidR="00A32246" w:rsidRPr="00D01CBD" w:rsidRDefault="00A32246" w:rsidP="00D01CBD">
            <w:pPr>
              <w:pStyle w:val="Paragrafi"/>
              <w:ind w:firstLine="0"/>
              <w:jc w:val="center"/>
              <w:rPr>
                <w:b/>
                <w:sz w:val="18"/>
                <w:szCs w:val="18"/>
                <w:lang w:val="sq-AL"/>
              </w:rPr>
            </w:pPr>
            <w:r w:rsidRPr="00D01CBD">
              <w:rPr>
                <w:b/>
                <w:sz w:val="18"/>
                <w:szCs w:val="18"/>
                <w:lang w:val="sq-AL"/>
              </w:rPr>
              <w:t>Kuotat e bursës</w:t>
            </w:r>
          </w:p>
        </w:tc>
        <w:tc>
          <w:tcPr>
            <w:tcW w:w="1411" w:type="dxa"/>
            <w:shd w:val="clear" w:color="auto" w:fill="auto"/>
          </w:tcPr>
          <w:p w:rsidR="00A32246" w:rsidRPr="00D01CBD" w:rsidRDefault="00A32246" w:rsidP="00D01CBD">
            <w:pPr>
              <w:pStyle w:val="Paragrafi"/>
              <w:ind w:firstLine="0"/>
              <w:jc w:val="center"/>
              <w:rPr>
                <w:b/>
                <w:sz w:val="18"/>
                <w:szCs w:val="18"/>
                <w:lang w:val="sq-AL"/>
              </w:rPr>
            </w:pPr>
            <w:r w:rsidRPr="00D01CBD">
              <w:rPr>
                <w:b/>
                <w:sz w:val="18"/>
                <w:szCs w:val="18"/>
                <w:lang w:val="sq-AL"/>
              </w:rPr>
              <w:t>Financimi</w:t>
            </w:r>
          </w:p>
        </w:tc>
        <w:tc>
          <w:tcPr>
            <w:tcW w:w="1528" w:type="dxa"/>
            <w:shd w:val="clear" w:color="auto" w:fill="auto"/>
          </w:tcPr>
          <w:p w:rsidR="00A32246" w:rsidRPr="00D01CBD" w:rsidRDefault="00A32246" w:rsidP="00D01CBD">
            <w:pPr>
              <w:pStyle w:val="Paragrafi"/>
              <w:ind w:firstLine="0"/>
              <w:jc w:val="center"/>
              <w:rPr>
                <w:b/>
                <w:sz w:val="18"/>
                <w:szCs w:val="18"/>
                <w:lang w:val="sq-AL"/>
              </w:rPr>
            </w:pPr>
            <w:r w:rsidRPr="00D01CBD">
              <w:rPr>
                <w:b/>
                <w:sz w:val="18"/>
                <w:szCs w:val="18"/>
                <w:lang w:val="sq-AL"/>
              </w:rPr>
              <w:t>Financimi</w:t>
            </w:r>
          </w:p>
        </w:tc>
      </w:tr>
      <w:tr w:rsidR="00A32246" w:rsidRPr="00D01CBD" w:rsidTr="00104E57">
        <w:trPr>
          <w:trHeight w:val="157"/>
        </w:trPr>
        <w:tc>
          <w:tcPr>
            <w:tcW w:w="493" w:type="dxa"/>
            <w:shd w:val="clear" w:color="auto" w:fill="auto"/>
          </w:tcPr>
          <w:p w:rsidR="00A32246" w:rsidRPr="00D01CBD" w:rsidRDefault="00A32246" w:rsidP="003221B0">
            <w:pPr>
              <w:pStyle w:val="Paragrafi"/>
              <w:ind w:firstLine="0"/>
              <w:rPr>
                <w:sz w:val="18"/>
                <w:szCs w:val="18"/>
                <w:lang w:val="sq-AL"/>
              </w:rPr>
            </w:pPr>
          </w:p>
        </w:tc>
        <w:tc>
          <w:tcPr>
            <w:tcW w:w="3557" w:type="dxa"/>
            <w:shd w:val="clear" w:color="auto" w:fill="auto"/>
          </w:tcPr>
          <w:p w:rsidR="00A32246" w:rsidRPr="00D01CBD" w:rsidRDefault="00A32246" w:rsidP="003221B0">
            <w:pPr>
              <w:pStyle w:val="Paragrafi"/>
              <w:ind w:firstLine="0"/>
              <w:rPr>
                <w:sz w:val="18"/>
                <w:szCs w:val="18"/>
                <w:lang w:val="sq-AL"/>
              </w:rPr>
            </w:pPr>
          </w:p>
        </w:tc>
        <w:tc>
          <w:tcPr>
            <w:tcW w:w="990" w:type="dxa"/>
            <w:shd w:val="clear" w:color="auto" w:fill="auto"/>
          </w:tcPr>
          <w:p w:rsidR="00A32246" w:rsidRPr="00104E57" w:rsidRDefault="00A32246" w:rsidP="00D01CBD">
            <w:pPr>
              <w:pStyle w:val="Paragrafi"/>
              <w:ind w:firstLine="0"/>
              <w:jc w:val="center"/>
              <w:rPr>
                <w:b/>
                <w:sz w:val="18"/>
                <w:szCs w:val="18"/>
                <w:lang w:val="sq-AL"/>
              </w:rPr>
            </w:pPr>
            <w:r w:rsidRPr="00104E57">
              <w:rPr>
                <w:b/>
                <w:sz w:val="18"/>
                <w:szCs w:val="18"/>
                <w:lang w:val="sq-AL"/>
              </w:rPr>
              <w:t>Për kuotë</w:t>
            </w:r>
          </w:p>
        </w:tc>
        <w:tc>
          <w:tcPr>
            <w:tcW w:w="1080" w:type="dxa"/>
            <w:shd w:val="clear" w:color="auto" w:fill="auto"/>
          </w:tcPr>
          <w:p w:rsidR="00A32246" w:rsidRPr="00104E57" w:rsidRDefault="00A32246" w:rsidP="00D01CBD">
            <w:pPr>
              <w:pStyle w:val="Paragrafi"/>
              <w:ind w:firstLine="0"/>
              <w:jc w:val="center"/>
              <w:rPr>
                <w:b/>
                <w:sz w:val="18"/>
                <w:szCs w:val="18"/>
                <w:lang w:val="sq-AL"/>
              </w:rPr>
            </w:pPr>
            <w:r w:rsidRPr="00104E57">
              <w:rPr>
                <w:b/>
                <w:sz w:val="18"/>
                <w:szCs w:val="18"/>
                <w:lang w:val="sq-AL"/>
              </w:rPr>
              <w:t>Shpenzime</w:t>
            </w:r>
          </w:p>
        </w:tc>
        <w:tc>
          <w:tcPr>
            <w:tcW w:w="1080" w:type="dxa"/>
            <w:shd w:val="clear" w:color="auto" w:fill="auto"/>
          </w:tcPr>
          <w:p w:rsidR="00A32246" w:rsidRPr="00104E57" w:rsidRDefault="00A32246" w:rsidP="00D01CBD">
            <w:pPr>
              <w:pStyle w:val="Paragrafi"/>
              <w:ind w:firstLine="0"/>
              <w:jc w:val="center"/>
              <w:rPr>
                <w:b/>
                <w:sz w:val="18"/>
                <w:szCs w:val="18"/>
                <w:lang w:val="sq-AL"/>
              </w:rPr>
            </w:pPr>
            <w:r w:rsidRPr="00104E57">
              <w:rPr>
                <w:b/>
                <w:sz w:val="18"/>
                <w:szCs w:val="18"/>
                <w:lang w:val="sq-AL"/>
              </w:rPr>
              <w:t>Totali i</w:t>
            </w:r>
          </w:p>
        </w:tc>
        <w:tc>
          <w:tcPr>
            <w:tcW w:w="1411" w:type="dxa"/>
            <w:shd w:val="clear" w:color="auto" w:fill="auto"/>
          </w:tcPr>
          <w:p w:rsidR="00A32246" w:rsidRPr="00104E57" w:rsidRDefault="00A32246" w:rsidP="00D01CBD">
            <w:pPr>
              <w:pStyle w:val="Paragrafi"/>
              <w:ind w:firstLine="0"/>
              <w:jc w:val="center"/>
              <w:rPr>
                <w:b/>
                <w:sz w:val="18"/>
                <w:szCs w:val="18"/>
                <w:lang w:val="sq-AL"/>
              </w:rPr>
            </w:pPr>
            <w:r w:rsidRPr="00104E57">
              <w:rPr>
                <w:b/>
                <w:sz w:val="18"/>
                <w:szCs w:val="18"/>
                <w:lang w:val="sq-AL"/>
              </w:rPr>
              <w:t>nga nxënësi</w:t>
            </w:r>
          </w:p>
        </w:tc>
        <w:tc>
          <w:tcPr>
            <w:tcW w:w="1528" w:type="dxa"/>
            <w:shd w:val="clear" w:color="auto" w:fill="auto"/>
          </w:tcPr>
          <w:p w:rsidR="00A32246" w:rsidRPr="00104E57" w:rsidRDefault="00A32246" w:rsidP="00D01CBD">
            <w:pPr>
              <w:pStyle w:val="Paragrafi"/>
              <w:ind w:firstLine="0"/>
              <w:jc w:val="center"/>
              <w:rPr>
                <w:b/>
                <w:sz w:val="18"/>
                <w:szCs w:val="18"/>
                <w:lang w:val="sq-AL"/>
              </w:rPr>
            </w:pPr>
            <w:r w:rsidRPr="00104E57">
              <w:rPr>
                <w:b/>
                <w:sz w:val="18"/>
                <w:szCs w:val="18"/>
                <w:lang w:val="sq-AL"/>
              </w:rPr>
              <w:t>nga shteti</w:t>
            </w:r>
          </w:p>
        </w:tc>
      </w:tr>
      <w:tr w:rsidR="00A32246" w:rsidRPr="00D01CBD" w:rsidTr="00D01CBD">
        <w:trPr>
          <w:trHeight w:val="243"/>
        </w:trPr>
        <w:tc>
          <w:tcPr>
            <w:tcW w:w="493" w:type="dxa"/>
            <w:shd w:val="clear" w:color="auto" w:fill="auto"/>
          </w:tcPr>
          <w:p w:rsidR="00A32246" w:rsidRPr="00D01CBD" w:rsidRDefault="00A32246" w:rsidP="003221B0">
            <w:pPr>
              <w:pStyle w:val="Paragrafi"/>
              <w:ind w:firstLine="0"/>
              <w:rPr>
                <w:sz w:val="18"/>
                <w:szCs w:val="18"/>
                <w:lang w:val="sq-AL"/>
              </w:rPr>
            </w:pPr>
          </w:p>
        </w:tc>
        <w:tc>
          <w:tcPr>
            <w:tcW w:w="3557" w:type="dxa"/>
            <w:shd w:val="clear" w:color="auto" w:fill="auto"/>
          </w:tcPr>
          <w:p w:rsidR="00A32246" w:rsidRPr="00D01CBD" w:rsidRDefault="00A32246" w:rsidP="003221B0">
            <w:pPr>
              <w:pStyle w:val="Paragrafi"/>
              <w:ind w:firstLine="0"/>
              <w:rPr>
                <w:sz w:val="18"/>
                <w:szCs w:val="18"/>
                <w:lang w:val="sq-AL"/>
              </w:rPr>
            </w:pPr>
          </w:p>
        </w:tc>
        <w:tc>
          <w:tcPr>
            <w:tcW w:w="990" w:type="dxa"/>
            <w:shd w:val="clear" w:color="auto" w:fill="auto"/>
          </w:tcPr>
          <w:p w:rsidR="00A32246" w:rsidRPr="00104E57" w:rsidRDefault="00A32246" w:rsidP="00D01CBD">
            <w:pPr>
              <w:pStyle w:val="Paragrafi"/>
              <w:ind w:firstLine="0"/>
              <w:jc w:val="center"/>
              <w:rPr>
                <w:b/>
                <w:sz w:val="18"/>
                <w:szCs w:val="18"/>
                <w:lang w:val="sq-AL"/>
              </w:rPr>
            </w:pPr>
            <w:r w:rsidRPr="00104E57">
              <w:rPr>
                <w:b/>
                <w:sz w:val="18"/>
                <w:szCs w:val="18"/>
                <w:lang w:val="sq-AL"/>
              </w:rPr>
              <w:t>ushqimi</w:t>
            </w:r>
          </w:p>
        </w:tc>
        <w:tc>
          <w:tcPr>
            <w:tcW w:w="1080" w:type="dxa"/>
            <w:shd w:val="clear" w:color="auto" w:fill="auto"/>
          </w:tcPr>
          <w:p w:rsidR="00A32246" w:rsidRPr="00104E57" w:rsidRDefault="00A32246" w:rsidP="00D01CBD">
            <w:pPr>
              <w:pStyle w:val="Paragrafi"/>
              <w:ind w:firstLine="0"/>
              <w:jc w:val="center"/>
              <w:rPr>
                <w:b/>
                <w:sz w:val="18"/>
                <w:szCs w:val="18"/>
                <w:lang w:val="sq-AL"/>
              </w:rPr>
            </w:pPr>
            <w:r w:rsidRPr="00104E57">
              <w:rPr>
                <w:b/>
                <w:sz w:val="18"/>
                <w:szCs w:val="18"/>
                <w:lang w:val="sq-AL"/>
              </w:rPr>
              <w:t>vetjake</w:t>
            </w:r>
          </w:p>
        </w:tc>
        <w:tc>
          <w:tcPr>
            <w:tcW w:w="1080" w:type="dxa"/>
            <w:shd w:val="clear" w:color="auto" w:fill="auto"/>
          </w:tcPr>
          <w:p w:rsidR="00A32246" w:rsidRPr="00104E57" w:rsidRDefault="00A32246" w:rsidP="00D01CBD">
            <w:pPr>
              <w:pStyle w:val="Paragrafi"/>
              <w:ind w:firstLine="0"/>
              <w:jc w:val="center"/>
              <w:rPr>
                <w:b/>
                <w:sz w:val="18"/>
                <w:szCs w:val="18"/>
                <w:lang w:val="sq-AL"/>
              </w:rPr>
            </w:pPr>
            <w:r w:rsidRPr="00104E57">
              <w:rPr>
                <w:b/>
                <w:sz w:val="18"/>
                <w:szCs w:val="18"/>
                <w:lang w:val="sq-AL"/>
              </w:rPr>
              <w:t>kuotës</w:t>
            </w:r>
          </w:p>
        </w:tc>
        <w:tc>
          <w:tcPr>
            <w:tcW w:w="1411" w:type="dxa"/>
            <w:shd w:val="clear" w:color="auto" w:fill="auto"/>
          </w:tcPr>
          <w:p w:rsidR="00A32246" w:rsidRPr="00D01CBD" w:rsidRDefault="00A32246" w:rsidP="00D01CBD">
            <w:pPr>
              <w:pStyle w:val="Paragrafi"/>
              <w:ind w:firstLine="0"/>
              <w:jc w:val="center"/>
              <w:rPr>
                <w:sz w:val="18"/>
                <w:szCs w:val="18"/>
                <w:lang w:val="sq-AL"/>
              </w:rPr>
            </w:pPr>
          </w:p>
        </w:tc>
        <w:tc>
          <w:tcPr>
            <w:tcW w:w="1528" w:type="dxa"/>
            <w:shd w:val="clear" w:color="auto" w:fill="auto"/>
          </w:tcPr>
          <w:p w:rsidR="00A32246" w:rsidRPr="00D01CBD" w:rsidRDefault="00A32246" w:rsidP="00D01CBD">
            <w:pPr>
              <w:pStyle w:val="Paragrafi"/>
              <w:ind w:firstLine="0"/>
              <w:jc w:val="center"/>
              <w:rPr>
                <w:sz w:val="18"/>
                <w:szCs w:val="18"/>
                <w:lang w:val="sq-AL"/>
              </w:rPr>
            </w:pPr>
          </w:p>
        </w:tc>
      </w:tr>
      <w:tr w:rsidR="00A32246" w:rsidRPr="00D01CBD" w:rsidTr="00D01CBD">
        <w:trPr>
          <w:trHeight w:val="156"/>
        </w:trPr>
        <w:tc>
          <w:tcPr>
            <w:tcW w:w="49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1</w:t>
            </w:r>
          </w:p>
        </w:tc>
        <w:tc>
          <w:tcPr>
            <w:tcW w:w="3557"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Shkollat 9-vjeçare dhe të mesme</w:t>
            </w:r>
          </w:p>
        </w:tc>
        <w:tc>
          <w:tcPr>
            <w:tcW w:w="990" w:type="dxa"/>
            <w:shd w:val="clear" w:color="auto" w:fill="auto"/>
          </w:tcPr>
          <w:p w:rsidR="00A32246" w:rsidRPr="00D01CBD" w:rsidRDefault="00A32246" w:rsidP="003221B0">
            <w:pPr>
              <w:pStyle w:val="Paragrafi"/>
              <w:ind w:firstLine="0"/>
              <w:rPr>
                <w:sz w:val="18"/>
                <w:szCs w:val="18"/>
                <w:lang w:val="sq-AL"/>
              </w:rPr>
            </w:pPr>
          </w:p>
        </w:tc>
        <w:tc>
          <w:tcPr>
            <w:tcW w:w="1080" w:type="dxa"/>
            <w:shd w:val="clear" w:color="auto" w:fill="auto"/>
          </w:tcPr>
          <w:p w:rsidR="00A32246" w:rsidRPr="00D01CBD" w:rsidRDefault="00A32246" w:rsidP="003221B0">
            <w:pPr>
              <w:pStyle w:val="Paragrafi"/>
              <w:ind w:firstLine="0"/>
              <w:rPr>
                <w:sz w:val="18"/>
                <w:szCs w:val="18"/>
                <w:lang w:val="sq-AL"/>
              </w:rPr>
            </w:pPr>
          </w:p>
        </w:tc>
        <w:tc>
          <w:tcPr>
            <w:tcW w:w="1080" w:type="dxa"/>
            <w:shd w:val="clear" w:color="auto" w:fill="auto"/>
          </w:tcPr>
          <w:p w:rsidR="00A32246" w:rsidRPr="00D01CBD" w:rsidRDefault="00A32246" w:rsidP="003221B0">
            <w:pPr>
              <w:pStyle w:val="Paragrafi"/>
              <w:ind w:firstLine="0"/>
              <w:rPr>
                <w:sz w:val="18"/>
                <w:szCs w:val="18"/>
                <w:lang w:val="sq-AL"/>
              </w:rPr>
            </w:pPr>
          </w:p>
        </w:tc>
        <w:tc>
          <w:tcPr>
            <w:tcW w:w="1411" w:type="dxa"/>
            <w:shd w:val="clear" w:color="auto" w:fill="auto"/>
          </w:tcPr>
          <w:p w:rsidR="00A32246" w:rsidRPr="00D01CBD" w:rsidRDefault="00A32246" w:rsidP="003221B0">
            <w:pPr>
              <w:pStyle w:val="Paragrafi"/>
              <w:ind w:firstLine="0"/>
              <w:rPr>
                <w:sz w:val="18"/>
                <w:szCs w:val="18"/>
                <w:lang w:val="sq-AL"/>
              </w:rPr>
            </w:pPr>
          </w:p>
        </w:tc>
        <w:tc>
          <w:tcPr>
            <w:tcW w:w="1528" w:type="dxa"/>
            <w:shd w:val="clear" w:color="auto" w:fill="auto"/>
          </w:tcPr>
          <w:p w:rsidR="00A32246" w:rsidRPr="00D01CBD" w:rsidRDefault="00A32246" w:rsidP="003221B0">
            <w:pPr>
              <w:pStyle w:val="Paragrafi"/>
              <w:ind w:firstLine="0"/>
              <w:rPr>
                <w:sz w:val="18"/>
                <w:szCs w:val="18"/>
                <w:lang w:val="sq-AL"/>
              </w:rPr>
            </w:pPr>
          </w:p>
        </w:tc>
      </w:tr>
      <w:tr w:rsidR="00A32246" w:rsidRPr="00D01CBD" w:rsidTr="00A46A5E">
        <w:trPr>
          <w:trHeight w:val="168"/>
        </w:trPr>
        <w:tc>
          <w:tcPr>
            <w:tcW w:w="493" w:type="dxa"/>
            <w:shd w:val="clear" w:color="auto" w:fill="auto"/>
          </w:tcPr>
          <w:p w:rsidR="00A32246" w:rsidRPr="00D01CBD" w:rsidRDefault="00A32246" w:rsidP="003221B0">
            <w:pPr>
              <w:pStyle w:val="Paragrafi"/>
              <w:ind w:firstLine="0"/>
              <w:rPr>
                <w:sz w:val="18"/>
                <w:szCs w:val="18"/>
                <w:lang w:val="sq-AL"/>
              </w:rPr>
            </w:pPr>
          </w:p>
        </w:tc>
        <w:tc>
          <w:tcPr>
            <w:tcW w:w="3557"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a) Bursa</w:t>
            </w:r>
          </w:p>
        </w:tc>
        <w:tc>
          <w:tcPr>
            <w:tcW w:w="990"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6,165</w:t>
            </w:r>
          </w:p>
        </w:tc>
        <w:tc>
          <w:tcPr>
            <w:tcW w:w="1080"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200</w:t>
            </w:r>
          </w:p>
        </w:tc>
        <w:tc>
          <w:tcPr>
            <w:tcW w:w="1080"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6,365</w:t>
            </w:r>
          </w:p>
        </w:tc>
        <w:tc>
          <w:tcPr>
            <w:tcW w:w="141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0</w:t>
            </w:r>
          </w:p>
        </w:tc>
        <w:tc>
          <w:tcPr>
            <w:tcW w:w="1528"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6,365</w:t>
            </w:r>
          </w:p>
        </w:tc>
      </w:tr>
      <w:tr w:rsidR="00A32246" w:rsidRPr="00D01CBD" w:rsidTr="00A46A5E">
        <w:trPr>
          <w:trHeight w:val="101"/>
        </w:trPr>
        <w:tc>
          <w:tcPr>
            <w:tcW w:w="493" w:type="dxa"/>
            <w:shd w:val="clear" w:color="auto" w:fill="auto"/>
          </w:tcPr>
          <w:p w:rsidR="00A32246" w:rsidRPr="00D01CBD" w:rsidRDefault="00A32246" w:rsidP="003221B0">
            <w:pPr>
              <w:pStyle w:val="Paragrafi"/>
              <w:ind w:firstLine="0"/>
              <w:rPr>
                <w:sz w:val="18"/>
                <w:szCs w:val="18"/>
                <w:lang w:val="sq-AL"/>
              </w:rPr>
            </w:pPr>
          </w:p>
        </w:tc>
        <w:tc>
          <w:tcPr>
            <w:tcW w:w="3557" w:type="dxa"/>
            <w:shd w:val="clear" w:color="auto" w:fill="auto"/>
          </w:tcPr>
          <w:p w:rsidR="00A32246" w:rsidRPr="00D01CBD" w:rsidRDefault="00104E57" w:rsidP="003221B0">
            <w:pPr>
              <w:pStyle w:val="Paragrafi"/>
              <w:ind w:firstLine="0"/>
              <w:rPr>
                <w:sz w:val="18"/>
                <w:szCs w:val="18"/>
                <w:lang w:val="sq-AL"/>
              </w:rPr>
            </w:pPr>
            <w:r>
              <w:rPr>
                <w:sz w:val="18"/>
                <w:szCs w:val="18"/>
                <w:lang w:val="sq-AL"/>
              </w:rPr>
              <w:t>b)Gjysmë</w:t>
            </w:r>
            <w:r w:rsidR="00A32246" w:rsidRPr="00D01CBD">
              <w:rPr>
                <w:sz w:val="18"/>
                <w:szCs w:val="18"/>
                <w:lang w:val="sq-AL"/>
              </w:rPr>
              <w:t>bursa</w:t>
            </w:r>
          </w:p>
        </w:tc>
        <w:tc>
          <w:tcPr>
            <w:tcW w:w="990"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6,165</w:t>
            </w:r>
          </w:p>
        </w:tc>
        <w:tc>
          <w:tcPr>
            <w:tcW w:w="1080"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200</w:t>
            </w:r>
          </w:p>
        </w:tc>
        <w:tc>
          <w:tcPr>
            <w:tcW w:w="1080"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6,365</w:t>
            </w:r>
          </w:p>
        </w:tc>
        <w:tc>
          <w:tcPr>
            <w:tcW w:w="141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3,182</w:t>
            </w:r>
          </w:p>
        </w:tc>
        <w:tc>
          <w:tcPr>
            <w:tcW w:w="1528"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3,183</w:t>
            </w:r>
          </w:p>
        </w:tc>
      </w:tr>
      <w:tr w:rsidR="00A32246" w:rsidRPr="00D01CBD" w:rsidTr="00A46A5E">
        <w:trPr>
          <w:trHeight w:val="175"/>
        </w:trPr>
        <w:tc>
          <w:tcPr>
            <w:tcW w:w="493" w:type="dxa"/>
            <w:shd w:val="clear" w:color="auto" w:fill="auto"/>
          </w:tcPr>
          <w:p w:rsidR="00A32246" w:rsidRPr="00D01CBD" w:rsidRDefault="00A32246" w:rsidP="003221B0">
            <w:pPr>
              <w:pStyle w:val="Paragrafi"/>
              <w:ind w:firstLine="0"/>
              <w:rPr>
                <w:sz w:val="18"/>
                <w:szCs w:val="18"/>
                <w:lang w:val="sq-AL"/>
              </w:rPr>
            </w:pPr>
          </w:p>
        </w:tc>
        <w:tc>
          <w:tcPr>
            <w:tcW w:w="3557"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c)Me pagesë</w:t>
            </w:r>
          </w:p>
        </w:tc>
        <w:tc>
          <w:tcPr>
            <w:tcW w:w="990"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6,165</w:t>
            </w:r>
          </w:p>
        </w:tc>
        <w:tc>
          <w:tcPr>
            <w:tcW w:w="1080"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200</w:t>
            </w:r>
          </w:p>
        </w:tc>
        <w:tc>
          <w:tcPr>
            <w:tcW w:w="1080"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6,365</w:t>
            </w:r>
          </w:p>
        </w:tc>
        <w:tc>
          <w:tcPr>
            <w:tcW w:w="141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6,365</w:t>
            </w:r>
          </w:p>
        </w:tc>
        <w:tc>
          <w:tcPr>
            <w:tcW w:w="1528"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0</w:t>
            </w:r>
          </w:p>
        </w:tc>
      </w:tr>
      <w:tr w:rsidR="00A32246" w:rsidRPr="00D01CBD" w:rsidTr="00A46A5E">
        <w:trPr>
          <w:trHeight w:val="234"/>
        </w:trPr>
        <w:tc>
          <w:tcPr>
            <w:tcW w:w="49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2</w:t>
            </w:r>
          </w:p>
        </w:tc>
        <w:tc>
          <w:tcPr>
            <w:tcW w:w="3557" w:type="dxa"/>
            <w:shd w:val="clear" w:color="auto" w:fill="auto"/>
          </w:tcPr>
          <w:p w:rsidR="00A32246" w:rsidRPr="00A46A5E" w:rsidRDefault="00A32246" w:rsidP="003221B0">
            <w:pPr>
              <w:pStyle w:val="Paragrafi"/>
              <w:ind w:firstLine="0"/>
              <w:rPr>
                <w:spacing w:val="-4"/>
                <w:sz w:val="18"/>
                <w:szCs w:val="18"/>
                <w:lang w:val="sq-AL"/>
              </w:rPr>
            </w:pPr>
            <w:r w:rsidRPr="00A46A5E">
              <w:rPr>
                <w:spacing w:val="-4"/>
                <w:sz w:val="18"/>
                <w:szCs w:val="18"/>
                <w:lang w:val="sq-AL"/>
              </w:rPr>
              <w:t xml:space="preserve">Shkolla e Mjeshtërisë Sportive dhe Arsimi </w:t>
            </w:r>
            <w:r w:rsidR="00104E57" w:rsidRPr="00A46A5E">
              <w:rPr>
                <w:spacing w:val="-4"/>
                <w:sz w:val="18"/>
                <w:szCs w:val="18"/>
                <w:lang w:val="sq-AL"/>
              </w:rPr>
              <w:t>Special</w:t>
            </w:r>
          </w:p>
        </w:tc>
        <w:tc>
          <w:tcPr>
            <w:tcW w:w="990" w:type="dxa"/>
            <w:shd w:val="clear" w:color="auto" w:fill="auto"/>
          </w:tcPr>
          <w:p w:rsidR="00A32246" w:rsidRPr="00D01CBD" w:rsidRDefault="00A32246" w:rsidP="003221B0">
            <w:pPr>
              <w:pStyle w:val="Paragrafi"/>
              <w:ind w:firstLine="0"/>
              <w:rPr>
                <w:sz w:val="18"/>
                <w:szCs w:val="18"/>
                <w:lang w:val="sq-AL"/>
              </w:rPr>
            </w:pPr>
          </w:p>
        </w:tc>
        <w:tc>
          <w:tcPr>
            <w:tcW w:w="1080" w:type="dxa"/>
            <w:shd w:val="clear" w:color="auto" w:fill="auto"/>
          </w:tcPr>
          <w:p w:rsidR="00A32246" w:rsidRPr="00D01CBD" w:rsidRDefault="00A32246" w:rsidP="003221B0">
            <w:pPr>
              <w:pStyle w:val="Paragrafi"/>
              <w:ind w:firstLine="0"/>
              <w:rPr>
                <w:sz w:val="18"/>
                <w:szCs w:val="18"/>
                <w:lang w:val="sq-AL"/>
              </w:rPr>
            </w:pPr>
          </w:p>
        </w:tc>
        <w:tc>
          <w:tcPr>
            <w:tcW w:w="1080" w:type="dxa"/>
            <w:shd w:val="clear" w:color="auto" w:fill="auto"/>
          </w:tcPr>
          <w:p w:rsidR="00A32246" w:rsidRPr="00D01CBD" w:rsidRDefault="00A32246" w:rsidP="003221B0">
            <w:pPr>
              <w:pStyle w:val="Paragrafi"/>
              <w:ind w:firstLine="0"/>
              <w:rPr>
                <w:sz w:val="18"/>
                <w:szCs w:val="18"/>
                <w:lang w:val="sq-AL"/>
              </w:rPr>
            </w:pPr>
          </w:p>
        </w:tc>
        <w:tc>
          <w:tcPr>
            <w:tcW w:w="1411" w:type="dxa"/>
            <w:shd w:val="clear" w:color="auto" w:fill="auto"/>
          </w:tcPr>
          <w:p w:rsidR="00A32246" w:rsidRPr="00D01CBD" w:rsidRDefault="00A32246" w:rsidP="003221B0">
            <w:pPr>
              <w:pStyle w:val="Paragrafi"/>
              <w:ind w:firstLine="0"/>
              <w:rPr>
                <w:sz w:val="18"/>
                <w:szCs w:val="18"/>
                <w:lang w:val="sq-AL"/>
              </w:rPr>
            </w:pPr>
          </w:p>
        </w:tc>
        <w:tc>
          <w:tcPr>
            <w:tcW w:w="1528" w:type="dxa"/>
            <w:shd w:val="clear" w:color="auto" w:fill="auto"/>
          </w:tcPr>
          <w:p w:rsidR="00A32246" w:rsidRPr="00D01CBD" w:rsidRDefault="00A32246" w:rsidP="003221B0">
            <w:pPr>
              <w:pStyle w:val="Paragrafi"/>
              <w:ind w:firstLine="0"/>
              <w:rPr>
                <w:sz w:val="18"/>
                <w:szCs w:val="18"/>
                <w:lang w:val="sq-AL"/>
              </w:rPr>
            </w:pPr>
          </w:p>
        </w:tc>
      </w:tr>
      <w:tr w:rsidR="00A32246" w:rsidRPr="00D01CBD" w:rsidTr="00A46A5E">
        <w:trPr>
          <w:trHeight w:val="139"/>
        </w:trPr>
        <w:tc>
          <w:tcPr>
            <w:tcW w:w="493" w:type="dxa"/>
            <w:shd w:val="clear" w:color="auto" w:fill="auto"/>
          </w:tcPr>
          <w:p w:rsidR="00A32246" w:rsidRPr="00D01CBD" w:rsidRDefault="00A32246" w:rsidP="003221B0">
            <w:pPr>
              <w:pStyle w:val="Paragrafi"/>
              <w:ind w:firstLine="0"/>
              <w:rPr>
                <w:sz w:val="18"/>
                <w:szCs w:val="18"/>
                <w:lang w:val="sq-AL"/>
              </w:rPr>
            </w:pPr>
          </w:p>
        </w:tc>
        <w:tc>
          <w:tcPr>
            <w:tcW w:w="3557"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a)</w:t>
            </w:r>
            <w:r w:rsidR="00104E57">
              <w:rPr>
                <w:sz w:val="18"/>
                <w:szCs w:val="18"/>
                <w:lang w:val="sq-AL"/>
              </w:rPr>
              <w:t xml:space="preserve"> </w:t>
            </w:r>
            <w:r w:rsidRPr="00D01CBD">
              <w:rPr>
                <w:sz w:val="18"/>
                <w:szCs w:val="18"/>
                <w:lang w:val="sq-AL"/>
              </w:rPr>
              <w:t>Bursa</w:t>
            </w:r>
          </w:p>
        </w:tc>
        <w:tc>
          <w:tcPr>
            <w:tcW w:w="990"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6,683</w:t>
            </w:r>
          </w:p>
        </w:tc>
        <w:tc>
          <w:tcPr>
            <w:tcW w:w="1080"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200</w:t>
            </w:r>
          </w:p>
        </w:tc>
        <w:tc>
          <w:tcPr>
            <w:tcW w:w="1080"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6,883</w:t>
            </w:r>
          </w:p>
        </w:tc>
        <w:tc>
          <w:tcPr>
            <w:tcW w:w="141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0</w:t>
            </w:r>
          </w:p>
        </w:tc>
        <w:tc>
          <w:tcPr>
            <w:tcW w:w="1528"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6,883</w:t>
            </w:r>
          </w:p>
        </w:tc>
      </w:tr>
      <w:tr w:rsidR="00A32246" w:rsidRPr="00D01CBD" w:rsidTr="00A46A5E">
        <w:trPr>
          <w:trHeight w:val="212"/>
        </w:trPr>
        <w:tc>
          <w:tcPr>
            <w:tcW w:w="493" w:type="dxa"/>
            <w:shd w:val="clear" w:color="auto" w:fill="auto"/>
          </w:tcPr>
          <w:p w:rsidR="00A32246" w:rsidRPr="00D01CBD" w:rsidRDefault="00A32246" w:rsidP="003221B0">
            <w:pPr>
              <w:pStyle w:val="Paragrafi"/>
              <w:ind w:firstLine="0"/>
              <w:rPr>
                <w:sz w:val="18"/>
                <w:szCs w:val="18"/>
                <w:lang w:val="sq-AL"/>
              </w:rPr>
            </w:pPr>
          </w:p>
        </w:tc>
        <w:tc>
          <w:tcPr>
            <w:tcW w:w="3557" w:type="dxa"/>
            <w:shd w:val="clear" w:color="auto" w:fill="auto"/>
          </w:tcPr>
          <w:p w:rsidR="00A32246" w:rsidRPr="00D01CBD" w:rsidRDefault="0056566A" w:rsidP="003221B0">
            <w:pPr>
              <w:pStyle w:val="Paragrafi"/>
              <w:ind w:firstLine="0"/>
              <w:rPr>
                <w:sz w:val="18"/>
                <w:szCs w:val="18"/>
                <w:lang w:val="sq-AL"/>
              </w:rPr>
            </w:pPr>
            <w:r>
              <w:rPr>
                <w:sz w:val="18"/>
                <w:szCs w:val="18"/>
                <w:lang w:val="sq-AL"/>
              </w:rPr>
              <w:t>b)</w:t>
            </w:r>
            <w:r w:rsidR="00104E57">
              <w:rPr>
                <w:sz w:val="18"/>
                <w:szCs w:val="18"/>
                <w:lang w:val="sq-AL"/>
              </w:rPr>
              <w:t xml:space="preserve"> </w:t>
            </w:r>
            <w:r>
              <w:rPr>
                <w:sz w:val="18"/>
                <w:szCs w:val="18"/>
                <w:lang w:val="sq-AL"/>
              </w:rPr>
              <w:t>Gjysmë</w:t>
            </w:r>
            <w:r w:rsidR="00A32246" w:rsidRPr="00D01CBD">
              <w:rPr>
                <w:sz w:val="18"/>
                <w:szCs w:val="18"/>
                <w:lang w:val="sq-AL"/>
              </w:rPr>
              <w:t>bursa</w:t>
            </w:r>
          </w:p>
        </w:tc>
        <w:tc>
          <w:tcPr>
            <w:tcW w:w="990"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6,683</w:t>
            </w:r>
          </w:p>
        </w:tc>
        <w:tc>
          <w:tcPr>
            <w:tcW w:w="1080"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200</w:t>
            </w:r>
          </w:p>
        </w:tc>
        <w:tc>
          <w:tcPr>
            <w:tcW w:w="1080"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6,883</w:t>
            </w:r>
          </w:p>
        </w:tc>
        <w:tc>
          <w:tcPr>
            <w:tcW w:w="141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3,441</w:t>
            </w:r>
          </w:p>
        </w:tc>
        <w:tc>
          <w:tcPr>
            <w:tcW w:w="1528"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3,442</w:t>
            </w:r>
          </w:p>
        </w:tc>
      </w:tr>
      <w:tr w:rsidR="00A32246" w:rsidRPr="00D01CBD" w:rsidTr="00A46A5E">
        <w:trPr>
          <w:trHeight w:val="130"/>
        </w:trPr>
        <w:tc>
          <w:tcPr>
            <w:tcW w:w="493" w:type="dxa"/>
            <w:shd w:val="clear" w:color="auto" w:fill="auto"/>
          </w:tcPr>
          <w:p w:rsidR="00A32246" w:rsidRPr="00D01CBD" w:rsidRDefault="00A32246" w:rsidP="003221B0">
            <w:pPr>
              <w:pStyle w:val="Paragrafi"/>
              <w:ind w:firstLine="0"/>
              <w:rPr>
                <w:sz w:val="18"/>
                <w:szCs w:val="18"/>
                <w:lang w:val="sq-AL"/>
              </w:rPr>
            </w:pPr>
          </w:p>
        </w:tc>
        <w:tc>
          <w:tcPr>
            <w:tcW w:w="3557"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c)</w:t>
            </w:r>
            <w:r w:rsidR="00104E57">
              <w:rPr>
                <w:sz w:val="18"/>
                <w:szCs w:val="18"/>
                <w:lang w:val="sq-AL"/>
              </w:rPr>
              <w:t xml:space="preserve"> </w:t>
            </w:r>
            <w:r w:rsidRPr="00D01CBD">
              <w:rPr>
                <w:sz w:val="18"/>
                <w:szCs w:val="18"/>
                <w:lang w:val="sq-AL"/>
              </w:rPr>
              <w:t>Me pagesë</w:t>
            </w:r>
          </w:p>
        </w:tc>
        <w:tc>
          <w:tcPr>
            <w:tcW w:w="990"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6,683</w:t>
            </w:r>
          </w:p>
        </w:tc>
        <w:tc>
          <w:tcPr>
            <w:tcW w:w="1080"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200</w:t>
            </w:r>
          </w:p>
        </w:tc>
        <w:tc>
          <w:tcPr>
            <w:tcW w:w="1080"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6,883</w:t>
            </w:r>
          </w:p>
        </w:tc>
        <w:tc>
          <w:tcPr>
            <w:tcW w:w="141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6,663</w:t>
            </w:r>
          </w:p>
        </w:tc>
        <w:tc>
          <w:tcPr>
            <w:tcW w:w="1528"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0</w:t>
            </w:r>
          </w:p>
        </w:tc>
      </w:tr>
      <w:tr w:rsidR="00A32246" w:rsidRPr="00D01CBD" w:rsidTr="00A46A5E">
        <w:trPr>
          <w:trHeight w:val="64"/>
        </w:trPr>
        <w:tc>
          <w:tcPr>
            <w:tcW w:w="49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3</w:t>
            </w:r>
          </w:p>
        </w:tc>
        <w:tc>
          <w:tcPr>
            <w:tcW w:w="3557"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Nxënësit jetimë</w:t>
            </w:r>
          </w:p>
        </w:tc>
        <w:tc>
          <w:tcPr>
            <w:tcW w:w="990"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6,683</w:t>
            </w:r>
          </w:p>
        </w:tc>
        <w:tc>
          <w:tcPr>
            <w:tcW w:w="1080"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200</w:t>
            </w:r>
          </w:p>
        </w:tc>
        <w:tc>
          <w:tcPr>
            <w:tcW w:w="1080"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6,883</w:t>
            </w:r>
          </w:p>
        </w:tc>
        <w:tc>
          <w:tcPr>
            <w:tcW w:w="141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0</w:t>
            </w:r>
          </w:p>
        </w:tc>
        <w:tc>
          <w:tcPr>
            <w:tcW w:w="1528"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6,883</w:t>
            </w:r>
          </w:p>
        </w:tc>
      </w:tr>
    </w:tbl>
    <w:p w:rsidR="00A32246" w:rsidRPr="008A032A" w:rsidRDefault="00A32246" w:rsidP="003221B0">
      <w:pPr>
        <w:pStyle w:val="Paragrafi"/>
        <w:rPr>
          <w:lang w:val="sq-AL"/>
        </w:rPr>
      </w:pPr>
    </w:p>
    <w:p w:rsidR="008F15FF" w:rsidRDefault="00A32246" w:rsidP="003221B0">
      <w:pPr>
        <w:pStyle w:val="Paragrafi"/>
        <w:jc w:val="right"/>
        <w:rPr>
          <w:b/>
          <w:sz w:val="20"/>
          <w:szCs w:val="20"/>
          <w:lang w:val="sq-AL"/>
        </w:rPr>
      </w:pPr>
      <w:r w:rsidRPr="008A032A">
        <w:rPr>
          <w:b/>
          <w:sz w:val="20"/>
          <w:szCs w:val="20"/>
          <w:lang w:val="sq-AL"/>
        </w:rPr>
        <w:t>Pasqyra nr.</w:t>
      </w:r>
      <w:r w:rsidR="008F15FF" w:rsidRPr="008A032A">
        <w:rPr>
          <w:b/>
          <w:sz w:val="20"/>
          <w:szCs w:val="20"/>
          <w:lang w:val="sq-AL"/>
        </w:rPr>
        <w:t xml:space="preserve"> 3</w:t>
      </w:r>
    </w:p>
    <w:p w:rsidR="00D01CBD" w:rsidRPr="00D01CBD" w:rsidRDefault="00D01CBD" w:rsidP="003221B0">
      <w:pPr>
        <w:pStyle w:val="Paragrafi"/>
        <w:jc w:val="right"/>
        <w:rPr>
          <w:b/>
          <w:sz w:val="10"/>
          <w:szCs w:val="20"/>
          <w:lang w:val="sq-AL"/>
        </w:rPr>
      </w:pPr>
    </w:p>
    <w:p w:rsidR="00A32246" w:rsidRPr="008A032A" w:rsidRDefault="00A32246" w:rsidP="00A46A5E">
      <w:pPr>
        <w:pStyle w:val="Paragrafi"/>
        <w:ind w:firstLine="0"/>
        <w:jc w:val="right"/>
        <w:rPr>
          <w:lang w:val="sq-AL"/>
        </w:rPr>
      </w:pPr>
      <w:r w:rsidRPr="008A032A">
        <w:rPr>
          <w:lang w:val="sq-AL"/>
        </w:rPr>
        <w:t xml:space="preserve"> NIVELI I BURSËS PËR STUDENTËT (VITI MËSIMOR 2014- 2015)</w:t>
      </w:r>
      <w:r w:rsidRPr="008A032A">
        <w:rPr>
          <w:lang w:val="sq-AL"/>
        </w:rPr>
        <w:tab/>
      </w:r>
      <w:r w:rsidR="008F15FF" w:rsidRPr="008A032A">
        <w:rPr>
          <w:lang w:val="sq-AL"/>
        </w:rPr>
        <w:t>n</w:t>
      </w:r>
      <w:r w:rsidRPr="008A032A">
        <w:rPr>
          <w:lang w:val="sq-AL"/>
        </w:rPr>
        <w:t>ë lekë</w:t>
      </w:r>
    </w:p>
    <w:tbl>
      <w:tblPr>
        <w:tblW w:w="10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3221"/>
        <w:gridCol w:w="990"/>
        <w:gridCol w:w="1297"/>
        <w:gridCol w:w="1051"/>
        <w:gridCol w:w="1897"/>
        <w:gridCol w:w="1188"/>
      </w:tblGrid>
      <w:tr w:rsidR="00A32246" w:rsidRPr="00D01CBD" w:rsidTr="00104E57">
        <w:trPr>
          <w:trHeight w:val="160"/>
        </w:trPr>
        <w:tc>
          <w:tcPr>
            <w:tcW w:w="487" w:type="dxa"/>
            <w:vMerge w:val="restart"/>
            <w:shd w:val="clear" w:color="auto" w:fill="auto"/>
          </w:tcPr>
          <w:p w:rsidR="00A32246" w:rsidRPr="0056566A" w:rsidRDefault="00A32246" w:rsidP="00D01CBD">
            <w:pPr>
              <w:pStyle w:val="Paragrafi"/>
              <w:ind w:firstLine="0"/>
              <w:jc w:val="center"/>
              <w:rPr>
                <w:b/>
                <w:sz w:val="18"/>
                <w:szCs w:val="18"/>
                <w:lang w:val="sq-AL"/>
              </w:rPr>
            </w:pPr>
            <w:r w:rsidRPr="0056566A">
              <w:rPr>
                <w:b/>
                <w:sz w:val="18"/>
                <w:szCs w:val="18"/>
                <w:lang w:val="sq-AL"/>
              </w:rPr>
              <w:t>Nr.</w:t>
            </w:r>
          </w:p>
        </w:tc>
        <w:tc>
          <w:tcPr>
            <w:tcW w:w="3221" w:type="dxa"/>
            <w:vMerge w:val="restart"/>
            <w:shd w:val="clear" w:color="auto" w:fill="auto"/>
          </w:tcPr>
          <w:p w:rsidR="00A32246" w:rsidRPr="0056566A" w:rsidRDefault="00A32246" w:rsidP="00D01CBD">
            <w:pPr>
              <w:pStyle w:val="Paragrafi"/>
              <w:ind w:firstLine="0"/>
              <w:jc w:val="center"/>
              <w:rPr>
                <w:b/>
                <w:sz w:val="18"/>
                <w:szCs w:val="18"/>
                <w:lang w:val="sq-AL"/>
              </w:rPr>
            </w:pPr>
            <w:r w:rsidRPr="0056566A">
              <w:rPr>
                <w:b/>
                <w:sz w:val="18"/>
                <w:szCs w:val="18"/>
                <w:lang w:val="sq-AL"/>
              </w:rPr>
              <w:t>Kategoritë e bursave sipas shkollave</w:t>
            </w:r>
          </w:p>
        </w:tc>
        <w:tc>
          <w:tcPr>
            <w:tcW w:w="3338" w:type="dxa"/>
            <w:gridSpan w:val="3"/>
            <w:shd w:val="clear" w:color="auto" w:fill="auto"/>
          </w:tcPr>
          <w:p w:rsidR="00A32246" w:rsidRPr="0056566A" w:rsidRDefault="00A32246" w:rsidP="00D01CBD">
            <w:pPr>
              <w:pStyle w:val="Paragrafi"/>
              <w:ind w:firstLine="0"/>
              <w:jc w:val="center"/>
              <w:rPr>
                <w:b/>
                <w:sz w:val="18"/>
                <w:szCs w:val="18"/>
                <w:lang w:val="sq-AL"/>
              </w:rPr>
            </w:pPr>
            <w:r w:rsidRPr="0056566A">
              <w:rPr>
                <w:b/>
                <w:sz w:val="18"/>
                <w:szCs w:val="18"/>
                <w:lang w:val="sq-AL"/>
              </w:rPr>
              <w:t>Kuotat e bursës</w:t>
            </w:r>
          </w:p>
        </w:tc>
        <w:tc>
          <w:tcPr>
            <w:tcW w:w="1897" w:type="dxa"/>
            <w:shd w:val="clear" w:color="auto" w:fill="auto"/>
          </w:tcPr>
          <w:p w:rsidR="00A32246" w:rsidRPr="0056566A" w:rsidRDefault="00A32246" w:rsidP="00D01CBD">
            <w:pPr>
              <w:pStyle w:val="Paragrafi"/>
              <w:ind w:firstLine="0"/>
              <w:jc w:val="center"/>
              <w:rPr>
                <w:b/>
                <w:sz w:val="18"/>
                <w:szCs w:val="18"/>
                <w:lang w:val="sq-AL"/>
              </w:rPr>
            </w:pPr>
            <w:r w:rsidRPr="0056566A">
              <w:rPr>
                <w:b/>
                <w:sz w:val="18"/>
                <w:szCs w:val="18"/>
                <w:lang w:val="sq-AL"/>
              </w:rPr>
              <w:t>Financimi</w:t>
            </w:r>
          </w:p>
        </w:tc>
        <w:tc>
          <w:tcPr>
            <w:tcW w:w="1188" w:type="dxa"/>
            <w:shd w:val="clear" w:color="auto" w:fill="auto"/>
          </w:tcPr>
          <w:p w:rsidR="00A32246" w:rsidRPr="0056566A" w:rsidRDefault="00A32246" w:rsidP="00D01CBD">
            <w:pPr>
              <w:pStyle w:val="Paragrafi"/>
              <w:ind w:firstLine="0"/>
              <w:jc w:val="center"/>
              <w:rPr>
                <w:b/>
                <w:sz w:val="18"/>
                <w:szCs w:val="18"/>
                <w:lang w:val="sq-AL"/>
              </w:rPr>
            </w:pPr>
            <w:r w:rsidRPr="0056566A">
              <w:rPr>
                <w:b/>
                <w:sz w:val="18"/>
                <w:szCs w:val="18"/>
                <w:lang w:val="sq-AL"/>
              </w:rPr>
              <w:t>Financimi</w:t>
            </w:r>
          </w:p>
        </w:tc>
      </w:tr>
      <w:tr w:rsidR="00A32246" w:rsidRPr="00D01CBD" w:rsidTr="00104E57">
        <w:trPr>
          <w:trHeight w:val="165"/>
        </w:trPr>
        <w:tc>
          <w:tcPr>
            <w:tcW w:w="487" w:type="dxa"/>
            <w:vMerge/>
            <w:shd w:val="clear" w:color="auto" w:fill="auto"/>
          </w:tcPr>
          <w:p w:rsidR="00A32246" w:rsidRPr="00D01CBD" w:rsidRDefault="00A32246" w:rsidP="00D01CBD">
            <w:pPr>
              <w:pStyle w:val="Paragrafi"/>
              <w:ind w:firstLine="0"/>
              <w:jc w:val="center"/>
              <w:rPr>
                <w:sz w:val="18"/>
                <w:szCs w:val="18"/>
                <w:lang w:val="sq-AL"/>
              </w:rPr>
            </w:pPr>
          </w:p>
        </w:tc>
        <w:tc>
          <w:tcPr>
            <w:tcW w:w="3221" w:type="dxa"/>
            <w:vMerge/>
            <w:shd w:val="clear" w:color="auto" w:fill="auto"/>
          </w:tcPr>
          <w:p w:rsidR="00A32246" w:rsidRPr="00D01CBD" w:rsidRDefault="00A32246" w:rsidP="00D01CBD">
            <w:pPr>
              <w:pStyle w:val="Paragrafi"/>
              <w:ind w:firstLine="0"/>
              <w:jc w:val="center"/>
              <w:rPr>
                <w:sz w:val="18"/>
                <w:szCs w:val="18"/>
                <w:lang w:val="sq-AL"/>
              </w:rPr>
            </w:pPr>
          </w:p>
        </w:tc>
        <w:tc>
          <w:tcPr>
            <w:tcW w:w="990" w:type="dxa"/>
            <w:shd w:val="clear" w:color="auto" w:fill="auto"/>
          </w:tcPr>
          <w:p w:rsidR="00A32246" w:rsidRPr="00104E57" w:rsidRDefault="00A32246" w:rsidP="00D01CBD">
            <w:pPr>
              <w:pStyle w:val="Paragrafi"/>
              <w:ind w:firstLine="0"/>
              <w:jc w:val="center"/>
              <w:rPr>
                <w:b/>
                <w:sz w:val="18"/>
                <w:szCs w:val="18"/>
                <w:lang w:val="sq-AL"/>
              </w:rPr>
            </w:pPr>
            <w:r w:rsidRPr="00104E57">
              <w:rPr>
                <w:b/>
                <w:sz w:val="18"/>
                <w:szCs w:val="18"/>
                <w:lang w:val="sq-AL"/>
              </w:rPr>
              <w:t>Për kuotë</w:t>
            </w:r>
          </w:p>
        </w:tc>
        <w:tc>
          <w:tcPr>
            <w:tcW w:w="1297" w:type="dxa"/>
            <w:shd w:val="clear" w:color="auto" w:fill="auto"/>
          </w:tcPr>
          <w:p w:rsidR="00A32246" w:rsidRPr="00104E57" w:rsidRDefault="00A32246" w:rsidP="00D01CBD">
            <w:pPr>
              <w:pStyle w:val="Paragrafi"/>
              <w:ind w:firstLine="0"/>
              <w:jc w:val="center"/>
              <w:rPr>
                <w:b/>
                <w:sz w:val="18"/>
                <w:szCs w:val="18"/>
                <w:lang w:val="sq-AL"/>
              </w:rPr>
            </w:pPr>
            <w:r w:rsidRPr="00104E57">
              <w:rPr>
                <w:b/>
                <w:sz w:val="18"/>
                <w:szCs w:val="18"/>
                <w:lang w:val="sq-AL"/>
              </w:rPr>
              <w:t>Shpenzime</w:t>
            </w:r>
          </w:p>
        </w:tc>
        <w:tc>
          <w:tcPr>
            <w:tcW w:w="1051" w:type="dxa"/>
            <w:shd w:val="clear" w:color="auto" w:fill="auto"/>
          </w:tcPr>
          <w:p w:rsidR="00A32246" w:rsidRPr="00104E57" w:rsidRDefault="00A32246" w:rsidP="00D01CBD">
            <w:pPr>
              <w:pStyle w:val="Paragrafi"/>
              <w:ind w:firstLine="0"/>
              <w:jc w:val="center"/>
              <w:rPr>
                <w:b/>
                <w:sz w:val="18"/>
                <w:szCs w:val="18"/>
                <w:lang w:val="sq-AL"/>
              </w:rPr>
            </w:pPr>
            <w:r w:rsidRPr="00104E57">
              <w:rPr>
                <w:b/>
                <w:sz w:val="18"/>
                <w:szCs w:val="18"/>
                <w:lang w:val="sq-AL"/>
              </w:rPr>
              <w:t>Totali i</w:t>
            </w:r>
          </w:p>
        </w:tc>
        <w:tc>
          <w:tcPr>
            <w:tcW w:w="1897" w:type="dxa"/>
            <w:shd w:val="clear" w:color="auto" w:fill="auto"/>
          </w:tcPr>
          <w:p w:rsidR="00A32246" w:rsidRPr="00104E57" w:rsidRDefault="00A32246" w:rsidP="00D01CBD">
            <w:pPr>
              <w:pStyle w:val="Paragrafi"/>
              <w:ind w:firstLine="0"/>
              <w:jc w:val="center"/>
              <w:rPr>
                <w:b/>
                <w:sz w:val="18"/>
                <w:szCs w:val="18"/>
                <w:lang w:val="sq-AL"/>
              </w:rPr>
            </w:pPr>
            <w:r w:rsidRPr="00104E57">
              <w:rPr>
                <w:b/>
                <w:sz w:val="18"/>
                <w:szCs w:val="18"/>
                <w:lang w:val="sq-AL"/>
              </w:rPr>
              <w:t>nga studenti</w:t>
            </w:r>
          </w:p>
        </w:tc>
        <w:tc>
          <w:tcPr>
            <w:tcW w:w="1188" w:type="dxa"/>
            <w:shd w:val="clear" w:color="auto" w:fill="auto"/>
          </w:tcPr>
          <w:p w:rsidR="00A32246" w:rsidRPr="00104E57" w:rsidRDefault="00A32246" w:rsidP="00D01CBD">
            <w:pPr>
              <w:pStyle w:val="Paragrafi"/>
              <w:ind w:firstLine="0"/>
              <w:jc w:val="center"/>
              <w:rPr>
                <w:b/>
                <w:sz w:val="18"/>
                <w:szCs w:val="18"/>
                <w:lang w:val="sq-AL"/>
              </w:rPr>
            </w:pPr>
            <w:r w:rsidRPr="00104E57">
              <w:rPr>
                <w:b/>
                <w:sz w:val="18"/>
                <w:szCs w:val="18"/>
                <w:lang w:val="sq-AL"/>
              </w:rPr>
              <w:t>nga shteti</w:t>
            </w:r>
          </w:p>
        </w:tc>
      </w:tr>
      <w:tr w:rsidR="00A32246" w:rsidRPr="00D01CBD" w:rsidTr="00104E57">
        <w:trPr>
          <w:trHeight w:val="96"/>
        </w:trPr>
        <w:tc>
          <w:tcPr>
            <w:tcW w:w="487" w:type="dxa"/>
            <w:vMerge/>
            <w:shd w:val="clear" w:color="auto" w:fill="auto"/>
          </w:tcPr>
          <w:p w:rsidR="00A32246" w:rsidRPr="00D01CBD" w:rsidRDefault="00A32246" w:rsidP="00D01CBD">
            <w:pPr>
              <w:pStyle w:val="Paragrafi"/>
              <w:ind w:firstLine="0"/>
              <w:jc w:val="center"/>
              <w:rPr>
                <w:sz w:val="18"/>
                <w:szCs w:val="18"/>
                <w:lang w:val="sq-AL"/>
              </w:rPr>
            </w:pPr>
          </w:p>
        </w:tc>
        <w:tc>
          <w:tcPr>
            <w:tcW w:w="3221" w:type="dxa"/>
            <w:vMerge/>
            <w:shd w:val="clear" w:color="auto" w:fill="auto"/>
          </w:tcPr>
          <w:p w:rsidR="00A32246" w:rsidRPr="00D01CBD" w:rsidRDefault="00A32246" w:rsidP="00D01CBD">
            <w:pPr>
              <w:pStyle w:val="Paragrafi"/>
              <w:ind w:firstLine="0"/>
              <w:jc w:val="center"/>
              <w:rPr>
                <w:sz w:val="18"/>
                <w:szCs w:val="18"/>
                <w:lang w:val="sq-AL"/>
              </w:rPr>
            </w:pPr>
          </w:p>
        </w:tc>
        <w:tc>
          <w:tcPr>
            <w:tcW w:w="990" w:type="dxa"/>
            <w:shd w:val="clear" w:color="auto" w:fill="auto"/>
          </w:tcPr>
          <w:p w:rsidR="00A32246" w:rsidRPr="00104E57" w:rsidRDefault="00A32246" w:rsidP="00D01CBD">
            <w:pPr>
              <w:pStyle w:val="Paragrafi"/>
              <w:ind w:firstLine="0"/>
              <w:jc w:val="center"/>
              <w:rPr>
                <w:b/>
                <w:sz w:val="18"/>
                <w:szCs w:val="18"/>
                <w:lang w:val="sq-AL"/>
              </w:rPr>
            </w:pPr>
            <w:r w:rsidRPr="00104E57">
              <w:rPr>
                <w:b/>
                <w:sz w:val="18"/>
                <w:szCs w:val="18"/>
                <w:lang w:val="sq-AL"/>
              </w:rPr>
              <w:t>ushqimi</w:t>
            </w:r>
          </w:p>
        </w:tc>
        <w:tc>
          <w:tcPr>
            <w:tcW w:w="1297" w:type="dxa"/>
            <w:shd w:val="clear" w:color="auto" w:fill="auto"/>
          </w:tcPr>
          <w:p w:rsidR="00A32246" w:rsidRPr="00104E57" w:rsidRDefault="00A32246" w:rsidP="00D01CBD">
            <w:pPr>
              <w:pStyle w:val="Paragrafi"/>
              <w:ind w:firstLine="0"/>
              <w:jc w:val="center"/>
              <w:rPr>
                <w:b/>
                <w:sz w:val="18"/>
                <w:szCs w:val="18"/>
                <w:lang w:val="sq-AL"/>
              </w:rPr>
            </w:pPr>
            <w:r w:rsidRPr="00104E57">
              <w:rPr>
                <w:b/>
                <w:sz w:val="18"/>
                <w:szCs w:val="18"/>
                <w:lang w:val="sq-AL"/>
              </w:rPr>
              <w:t>vetjake</w:t>
            </w:r>
          </w:p>
        </w:tc>
        <w:tc>
          <w:tcPr>
            <w:tcW w:w="1051" w:type="dxa"/>
            <w:shd w:val="clear" w:color="auto" w:fill="auto"/>
          </w:tcPr>
          <w:p w:rsidR="00A32246" w:rsidRPr="00104E57" w:rsidRDefault="00A32246" w:rsidP="00D01CBD">
            <w:pPr>
              <w:pStyle w:val="Paragrafi"/>
              <w:ind w:firstLine="0"/>
              <w:jc w:val="center"/>
              <w:rPr>
                <w:b/>
                <w:sz w:val="18"/>
                <w:szCs w:val="18"/>
                <w:lang w:val="sq-AL"/>
              </w:rPr>
            </w:pPr>
            <w:r w:rsidRPr="00104E57">
              <w:rPr>
                <w:b/>
                <w:sz w:val="18"/>
                <w:szCs w:val="18"/>
                <w:lang w:val="sq-AL"/>
              </w:rPr>
              <w:t>kuotës</w:t>
            </w:r>
          </w:p>
        </w:tc>
        <w:tc>
          <w:tcPr>
            <w:tcW w:w="1897" w:type="dxa"/>
            <w:shd w:val="clear" w:color="auto" w:fill="auto"/>
          </w:tcPr>
          <w:p w:rsidR="00A32246" w:rsidRPr="00104E57" w:rsidRDefault="00A32246" w:rsidP="00D01CBD">
            <w:pPr>
              <w:pStyle w:val="Paragrafi"/>
              <w:ind w:firstLine="0"/>
              <w:jc w:val="center"/>
              <w:rPr>
                <w:b/>
                <w:sz w:val="18"/>
                <w:szCs w:val="18"/>
                <w:lang w:val="sq-AL"/>
              </w:rPr>
            </w:pPr>
          </w:p>
        </w:tc>
        <w:tc>
          <w:tcPr>
            <w:tcW w:w="1188" w:type="dxa"/>
            <w:shd w:val="clear" w:color="auto" w:fill="auto"/>
          </w:tcPr>
          <w:p w:rsidR="00A32246" w:rsidRPr="00104E57" w:rsidRDefault="00A32246" w:rsidP="00D01CBD">
            <w:pPr>
              <w:pStyle w:val="Paragrafi"/>
              <w:ind w:firstLine="0"/>
              <w:jc w:val="center"/>
              <w:rPr>
                <w:b/>
                <w:sz w:val="18"/>
                <w:szCs w:val="18"/>
                <w:lang w:val="sq-AL"/>
              </w:rPr>
            </w:pPr>
          </w:p>
        </w:tc>
      </w:tr>
      <w:tr w:rsidR="00A32246" w:rsidRPr="00D01CBD" w:rsidTr="00104E57">
        <w:trPr>
          <w:trHeight w:val="241"/>
        </w:trPr>
        <w:tc>
          <w:tcPr>
            <w:tcW w:w="487"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1</w:t>
            </w:r>
          </w:p>
        </w:tc>
        <w:tc>
          <w:tcPr>
            <w:tcW w:w="322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Universitetet, Akademia e Arteve dhe shkollat e tjera të larta</w:t>
            </w:r>
          </w:p>
        </w:tc>
        <w:tc>
          <w:tcPr>
            <w:tcW w:w="990" w:type="dxa"/>
            <w:shd w:val="clear" w:color="auto" w:fill="auto"/>
          </w:tcPr>
          <w:p w:rsidR="00A32246" w:rsidRPr="00D01CBD" w:rsidRDefault="00A32246" w:rsidP="003221B0">
            <w:pPr>
              <w:pStyle w:val="Paragrafi"/>
              <w:ind w:firstLine="0"/>
              <w:rPr>
                <w:sz w:val="18"/>
                <w:szCs w:val="18"/>
                <w:lang w:val="sq-AL"/>
              </w:rPr>
            </w:pPr>
          </w:p>
        </w:tc>
        <w:tc>
          <w:tcPr>
            <w:tcW w:w="1297" w:type="dxa"/>
            <w:shd w:val="clear" w:color="auto" w:fill="auto"/>
          </w:tcPr>
          <w:p w:rsidR="00A32246" w:rsidRPr="00D01CBD" w:rsidRDefault="00A32246" w:rsidP="003221B0">
            <w:pPr>
              <w:pStyle w:val="Paragrafi"/>
              <w:ind w:firstLine="0"/>
              <w:rPr>
                <w:sz w:val="18"/>
                <w:szCs w:val="18"/>
                <w:lang w:val="sq-AL"/>
              </w:rPr>
            </w:pPr>
          </w:p>
        </w:tc>
        <w:tc>
          <w:tcPr>
            <w:tcW w:w="1051" w:type="dxa"/>
            <w:shd w:val="clear" w:color="auto" w:fill="auto"/>
          </w:tcPr>
          <w:p w:rsidR="00A32246" w:rsidRPr="00D01CBD" w:rsidRDefault="00A32246" w:rsidP="003221B0">
            <w:pPr>
              <w:pStyle w:val="Paragrafi"/>
              <w:ind w:firstLine="0"/>
              <w:rPr>
                <w:sz w:val="18"/>
                <w:szCs w:val="18"/>
                <w:lang w:val="sq-AL"/>
              </w:rPr>
            </w:pPr>
          </w:p>
        </w:tc>
        <w:tc>
          <w:tcPr>
            <w:tcW w:w="1897" w:type="dxa"/>
            <w:shd w:val="clear" w:color="auto" w:fill="auto"/>
          </w:tcPr>
          <w:p w:rsidR="00A32246" w:rsidRPr="00D01CBD" w:rsidRDefault="00A32246" w:rsidP="003221B0">
            <w:pPr>
              <w:pStyle w:val="Paragrafi"/>
              <w:ind w:firstLine="0"/>
              <w:rPr>
                <w:sz w:val="18"/>
                <w:szCs w:val="18"/>
                <w:lang w:val="sq-AL"/>
              </w:rPr>
            </w:pPr>
          </w:p>
        </w:tc>
        <w:tc>
          <w:tcPr>
            <w:tcW w:w="1188" w:type="dxa"/>
            <w:shd w:val="clear" w:color="auto" w:fill="auto"/>
          </w:tcPr>
          <w:p w:rsidR="00A32246" w:rsidRPr="00D01CBD" w:rsidRDefault="00A32246" w:rsidP="003221B0">
            <w:pPr>
              <w:pStyle w:val="Paragrafi"/>
              <w:ind w:firstLine="0"/>
              <w:rPr>
                <w:sz w:val="18"/>
                <w:szCs w:val="18"/>
                <w:lang w:val="sq-AL"/>
              </w:rPr>
            </w:pPr>
          </w:p>
        </w:tc>
      </w:tr>
      <w:tr w:rsidR="00A32246" w:rsidRPr="00D01CBD" w:rsidTr="00A46A5E">
        <w:trPr>
          <w:trHeight w:val="110"/>
        </w:trPr>
        <w:tc>
          <w:tcPr>
            <w:tcW w:w="487" w:type="dxa"/>
            <w:shd w:val="clear" w:color="auto" w:fill="auto"/>
          </w:tcPr>
          <w:p w:rsidR="00A32246" w:rsidRPr="00D01CBD" w:rsidRDefault="00A32246" w:rsidP="003221B0">
            <w:pPr>
              <w:pStyle w:val="Paragrafi"/>
              <w:ind w:firstLine="0"/>
              <w:rPr>
                <w:sz w:val="18"/>
                <w:szCs w:val="18"/>
                <w:lang w:val="sq-AL"/>
              </w:rPr>
            </w:pPr>
          </w:p>
        </w:tc>
        <w:tc>
          <w:tcPr>
            <w:tcW w:w="322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a) Bursa</w:t>
            </w:r>
          </w:p>
        </w:tc>
        <w:tc>
          <w:tcPr>
            <w:tcW w:w="990"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6,900</w:t>
            </w:r>
          </w:p>
        </w:tc>
        <w:tc>
          <w:tcPr>
            <w:tcW w:w="1297"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2,000</w:t>
            </w:r>
          </w:p>
        </w:tc>
        <w:tc>
          <w:tcPr>
            <w:tcW w:w="105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8,900</w:t>
            </w:r>
          </w:p>
        </w:tc>
        <w:tc>
          <w:tcPr>
            <w:tcW w:w="1897"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0</w:t>
            </w:r>
          </w:p>
        </w:tc>
        <w:tc>
          <w:tcPr>
            <w:tcW w:w="1188"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8,900</w:t>
            </w:r>
          </w:p>
        </w:tc>
      </w:tr>
      <w:tr w:rsidR="00A32246" w:rsidRPr="00D01CBD" w:rsidTr="00A46A5E">
        <w:trPr>
          <w:trHeight w:val="184"/>
        </w:trPr>
        <w:tc>
          <w:tcPr>
            <w:tcW w:w="487" w:type="dxa"/>
            <w:shd w:val="clear" w:color="auto" w:fill="auto"/>
          </w:tcPr>
          <w:p w:rsidR="00A32246" w:rsidRPr="00D01CBD" w:rsidRDefault="00A32246" w:rsidP="003221B0">
            <w:pPr>
              <w:pStyle w:val="Paragrafi"/>
              <w:ind w:firstLine="0"/>
              <w:rPr>
                <w:sz w:val="18"/>
                <w:szCs w:val="18"/>
                <w:lang w:val="sq-AL"/>
              </w:rPr>
            </w:pPr>
          </w:p>
        </w:tc>
        <w:tc>
          <w:tcPr>
            <w:tcW w:w="3221" w:type="dxa"/>
            <w:shd w:val="clear" w:color="auto" w:fill="auto"/>
          </w:tcPr>
          <w:p w:rsidR="00A32246" w:rsidRPr="00D01CBD" w:rsidRDefault="008F15FF" w:rsidP="003221B0">
            <w:pPr>
              <w:pStyle w:val="Paragrafi"/>
              <w:ind w:firstLine="0"/>
              <w:rPr>
                <w:sz w:val="18"/>
                <w:szCs w:val="18"/>
                <w:lang w:val="sq-AL"/>
              </w:rPr>
            </w:pPr>
            <w:r w:rsidRPr="00D01CBD">
              <w:rPr>
                <w:sz w:val="18"/>
                <w:szCs w:val="18"/>
                <w:lang w:val="sq-AL"/>
              </w:rPr>
              <w:t>b) Gjysmë</w:t>
            </w:r>
            <w:r w:rsidR="00A32246" w:rsidRPr="00D01CBD">
              <w:rPr>
                <w:sz w:val="18"/>
                <w:szCs w:val="18"/>
                <w:lang w:val="sq-AL"/>
              </w:rPr>
              <w:t>bursa</w:t>
            </w:r>
          </w:p>
        </w:tc>
        <w:tc>
          <w:tcPr>
            <w:tcW w:w="990"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6,900</w:t>
            </w:r>
          </w:p>
        </w:tc>
        <w:tc>
          <w:tcPr>
            <w:tcW w:w="1297"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2,000</w:t>
            </w:r>
          </w:p>
        </w:tc>
        <w:tc>
          <w:tcPr>
            <w:tcW w:w="105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8,900</w:t>
            </w:r>
          </w:p>
        </w:tc>
        <w:tc>
          <w:tcPr>
            <w:tcW w:w="1897"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4,450</w:t>
            </w:r>
          </w:p>
        </w:tc>
        <w:tc>
          <w:tcPr>
            <w:tcW w:w="1188"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4,450</w:t>
            </w:r>
          </w:p>
        </w:tc>
      </w:tr>
      <w:tr w:rsidR="00A32246" w:rsidRPr="00D01CBD" w:rsidTr="00A46A5E">
        <w:trPr>
          <w:trHeight w:val="117"/>
        </w:trPr>
        <w:tc>
          <w:tcPr>
            <w:tcW w:w="487" w:type="dxa"/>
            <w:shd w:val="clear" w:color="auto" w:fill="auto"/>
          </w:tcPr>
          <w:p w:rsidR="00A32246" w:rsidRPr="00D01CBD" w:rsidRDefault="00A32246" w:rsidP="003221B0">
            <w:pPr>
              <w:pStyle w:val="Paragrafi"/>
              <w:ind w:firstLine="0"/>
              <w:rPr>
                <w:sz w:val="18"/>
                <w:szCs w:val="18"/>
                <w:lang w:val="sq-AL"/>
              </w:rPr>
            </w:pPr>
          </w:p>
        </w:tc>
        <w:tc>
          <w:tcPr>
            <w:tcW w:w="322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c) Me pagesë</w:t>
            </w:r>
          </w:p>
        </w:tc>
        <w:tc>
          <w:tcPr>
            <w:tcW w:w="990"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6,900</w:t>
            </w:r>
          </w:p>
        </w:tc>
        <w:tc>
          <w:tcPr>
            <w:tcW w:w="1297"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2,000</w:t>
            </w:r>
          </w:p>
        </w:tc>
        <w:tc>
          <w:tcPr>
            <w:tcW w:w="105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8,900</w:t>
            </w:r>
          </w:p>
        </w:tc>
        <w:tc>
          <w:tcPr>
            <w:tcW w:w="1897"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8,900</w:t>
            </w:r>
          </w:p>
        </w:tc>
        <w:tc>
          <w:tcPr>
            <w:tcW w:w="1188"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0</w:t>
            </w:r>
          </w:p>
        </w:tc>
      </w:tr>
      <w:tr w:rsidR="00A32246" w:rsidRPr="00D01CBD" w:rsidTr="00D01CBD">
        <w:trPr>
          <w:trHeight w:val="69"/>
        </w:trPr>
        <w:tc>
          <w:tcPr>
            <w:tcW w:w="487"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2</w:t>
            </w:r>
          </w:p>
        </w:tc>
        <w:tc>
          <w:tcPr>
            <w:tcW w:w="322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Akademia e Edukimit Fizik dhe Sporteve</w:t>
            </w:r>
          </w:p>
        </w:tc>
        <w:tc>
          <w:tcPr>
            <w:tcW w:w="990" w:type="dxa"/>
            <w:shd w:val="clear" w:color="auto" w:fill="auto"/>
          </w:tcPr>
          <w:p w:rsidR="00A32246" w:rsidRPr="00D01CBD" w:rsidRDefault="00A32246" w:rsidP="003221B0">
            <w:pPr>
              <w:pStyle w:val="Paragrafi"/>
              <w:ind w:firstLine="0"/>
              <w:rPr>
                <w:sz w:val="18"/>
                <w:szCs w:val="18"/>
                <w:lang w:val="sq-AL"/>
              </w:rPr>
            </w:pPr>
          </w:p>
        </w:tc>
        <w:tc>
          <w:tcPr>
            <w:tcW w:w="1297" w:type="dxa"/>
            <w:shd w:val="clear" w:color="auto" w:fill="auto"/>
          </w:tcPr>
          <w:p w:rsidR="00A32246" w:rsidRPr="00D01CBD" w:rsidRDefault="00A32246" w:rsidP="003221B0">
            <w:pPr>
              <w:pStyle w:val="Paragrafi"/>
              <w:ind w:firstLine="0"/>
              <w:rPr>
                <w:sz w:val="18"/>
                <w:szCs w:val="18"/>
                <w:lang w:val="sq-AL"/>
              </w:rPr>
            </w:pPr>
          </w:p>
        </w:tc>
        <w:tc>
          <w:tcPr>
            <w:tcW w:w="1051" w:type="dxa"/>
            <w:shd w:val="clear" w:color="auto" w:fill="auto"/>
          </w:tcPr>
          <w:p w:rsidR="00A32246" w:rsidRPr="00D01CBD" w:rsidRDefault="00A32246" w:rsidP="003221B0">
            <w:pPr>
              <w:pStyle w:val="Paragrafi"/>
              <w:ind w:firstLine="0"/>
              <w:rPr>
                <w:sz w:val="18"/>
                <w:szCs w:val="18"/>
                <w:lang w:val="sq-AL"/>
              </w:rPr>
            </w:pPr>
          </w:p>
        </w:tc>
        <w:tc>
          <w:tcPr>
            <w:tcW w:w="1897" w:type="dxa"/>
            <w:shd w:val="clear" w:color="auto" w:fill="auto"/>
          </w:tcPr>
          <w:p w:rsidR="00A32246" w:rsidRPr="00D01CBD" w:rsidRDefault="00A32246" w:rsidP="003221B0">
            <w:pPr>
              <w:pStyle w:val="Paragrafi"/>
              <w:ind w:firstLine="0"/>
              <w:rPr>
                <w:sz w:val="18"/>
                <w:szCs w:val="18"/>
                <w:lang w:val="sq-AL"/>
              </w:rPr>
            </w:pPr>
          </w:p>
        </w:tc>
        <w:tc>
          <w:tcPr>
            <w:tcW w:w="1188" w:type="dxa"/>
            <w:shd w:val="clear" w:color="auto" w:fill="auto"/>
          </w:tcPr>
          <w:p w:rsidR="00A32246" w:rsidRPr="00D01CBD" w:rsidRDefault="00A32246" w:rsidP="003221B0">
            <w:pPr>
              <w:pStyle w:val="Paragrafi"/>
              <w:ind w:firstLine="0"/>
              <w:rPr>
                <w:sz w:val="18"/>
                <w:szCs w:val="18"/>
                <w:lang w:val="sq-AL"/>
              </w:rPr>
            </w:pPr>
          </w:p>
        </w:tc>
      </w:tr>
      <w:tr w:rsidR="00A32246" w:rsidRPr="00D01CBD" w:rsidTr="00A46A5E">
        <w:trPr>
          <w:trHeight w:val="109"/>
        </w:trPr>
        <w:tc>
          <w:tcPr>
            <w:tcW w:w="487" w:type="dxa"/>
            <w:shd w:val="clear" w:color="auto" w:fill="auto"/>
          </w:tcPr>
          <w:p w:rsidR="00A32246" w:rsidRPr="00D01CBD" w:rsidRDefault="00A32246" w:rsidP="003221B0">
            <w:pPr>
              <w:pStyle w:val="Paragrafi"/>
              <w:ind w:firstLine="0"/>
              <w:rPr>
                <w:sz w:val="18"/>
                <w:szCs w:val="18"/>
                <w:lang w:val="sq-AL"/>
              </w:rPr>
            </w:pPr>
          </w:p>
        </w:tc>
        <w:tc>
          <w:tcPr>
            <w:tcW w:w="322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a)</w:t>
            </w:r>
            <w:r w:rsidR="00104E57">
              <w:rPr>
                <w:sz w:val="18"/>
                <w:szCs w:val="18"/>
                <w:lang w:val="sq-AL"/>
              </w:rPr>
              <w:t xml:space="preserve"> </w:t>
            </w:r>
            <w:r w:rsidRPr="00D01CBD">
              <w:rPr>
                <w:sz w:val="18"/>
                <w:szCs w:val="18"/>
                <w:lang w:val="sq-AL"/>
              </w:rPr>
              <w:t>Bursa</w:t>
            </w:r>
          </w:p>
        </w:tc>
        <w:tc>
          <w:tcPr>
            <w:tcW w:w="990"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7,410</w:t>
            </w:r>
          </w:p>
        </w:tc>
        <w:tc>
          <w:tcPr>
            <w:tcW w:w="1297"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2,000</w:t>
            </w:r>
          </w:p>
        </w:tc>
        <w:tc>
          <w:tcPr>
            <w:tcW w:w="105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9,410</w:t>
            </w:r>
          </w:p>
        </w:tc>
        <w:tc>
          <w:tcPr>
            <w:tcW w:w="1897"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0</w:t>
            </w:r>
          </w:p>
        </w:tc>
        <w:tc>
          <w:tcPr>
            <w:tcW w:w="1188"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9,410</w:t>
            </w:r>
          </w:p>
        </w:tc>
      </w:tr>
      <w:tr w:rsidR="00A32246" w:rsidRPr="00D01CBD" w:rsidTr="00A46A5E">
        <w:trPr>
          <w:trHeight w:val="183"/>
        </w:trPr>
        <w:tc>
          <w:tcPr>
            <w:tcW w:w="487" w:type="dxa"/>
            <w:shd w:val="clear" w:color="auto" w:fill="auto"/>
          </w:tcPr>
          <w:p w:rsidR="00A32246" w:rsidRPr="00D01CBD" w:rsidRDefault="00A32246" w:rsidP="003221B0">
            <w:pPr>
              <w:pStyle w:val="Paragrafi"/>
              <w:ind w:firstLine="0"/>
              <w:rPr>
                <w:sz w:val="18"/>
                <w:szCs w:val="18"/>
                <w:lang w:val="sq-AL"/>
              </w:rPr>
            </w:pPr>
          </w:p>
        </w:tc>
        <w:tc>
          <w:tcPr>
            <w:tcW w:w="322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b)</w:t>
            </w:r>
            <w:r w:rsidR="00104E57">
              <w:rPr>
                <w:sz w:val="18"/>
                <w:szCs w:val="18"/>
                <w:lang w:val="sq-AL"/>
              </w:rPr>
              <w:t xml:space="preserve"> </w:t>
            </w:r>
            <w:r w:rsidRPr="00D01CBD">
              <w:rPr>
                <w:sz w:val="18"/>
                <w:szCs w:val="18"/>
                <w:lang w:val="sq-AL"/>
              </w:rPr>
              <w:t>Gjysmë bursa</w:t>
            </w:r>
          </w:p>
        </w:tc>
        <w:tc>
          <w:tcPr>
            <w:tcW w:w="990"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7,410</w:t>
            </w:r>
          </w:p>
        </w:tc>
        <w:tc>
          <w:tcPr>
            <w:tcW w:w="1297"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2,000</w:t>
            </w:r>
          </w:p>
        </w:tc>
        <w:tc>
          <w:tcPr>
            <w:tcW w:w="105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9,410</w:t>
            </w:r>
          </w:p>
        </w:tc>
        <w:tc>
          <w:tcPr>
            <w:tcW w:w="1897"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4,705</w:t>
            </w:r>
          </w:p>
        </w:tc>
        <w:tc>
          <w:tcPr>
            <w:tcW w:w="1188"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4,705</w:t>
            </w:r>
          </w:p>
        </w:tc>
      </w:tr>
      <w:tr w:rsidR="00A32246" w:rsidRPr="00D01CBD" w:rsidTr="00A46A5E">
        <w:trPr>
          <w:trHeight w:val="114"/>
        </w:trPr>
        <w:tc>
          <w:tcPr>
            <w:tcW w:w="487" w:type="dxa"/>
            <w:shd w:val="clear" w:color="auto" w:fill="auto"/>
          </w:tcPr>
          <w:p w:rsidR="00A32246" w:rsidRPr="00D01CBD" w:rsidRDefault="00A32246" w:rsidP="003221B0">
            <w:pPr>
              <w:pStyle w:val="Paragrafi"/>
              <w:ind w:firstLine="0"/>
              <w:rPr>
                <w:sz w:val="18"/>
                <w:szCs w:val="18"/>
                <w:lang w:val="sq-AL"/>
              </w:rPr>
            </w:pPr>
          </w:p>
        </w:tc>
        <w:tc>
          <w:tcPr>
            <w:tcW w:w="322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c)</w:t>
            </w:r>
            <w:r w:rsidR="00104E57">
              <w:rPr>
                <w:sz w:val="18"/>
                <w:szCs w:val="18"/>
                <w:lang w:val="sq-AL"/>
              </w:rPr>
              <w:t xml:space="preserve"> </w:t>
            </w:r>
            <w:r w:rsidRPr="00D01CBD">
              <w:rPr>
                <w:sz w:val="18"/>
                <w:szCs w:val="18"/>
                <w:lang w:val="sq-AL"/>
              </w:rPr>
              <w:t>Me pagesë</w:t>
            </w:r>
          </w:p>
        </w:tc>
        <w:tc>
          <w:tcPr>
            <w:tcW w:w="990"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7,410</w:t>
            </w:r>
          </w:p>
        </w:tc>
        <w:tc>
          <w:tcPr>
            <w:tcW w:w="1297"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2,000</w:t>
            </w:r>
          </w:p>
        </w:tc>
        <w:tc>
          <w:tcPr>
            <w:tcW w:w="105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9,410</w:t>
            </w:r>
          </w:p>
        </w:tc>
        <w:tc>
          <w:tcPr>
            <w:tcW w:w="1897"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9,410</w:t>
            </w:r>
          </w:p>
        </w:tc>
        <w:tc>
          <w:tcPr>
            <w:tcW w:w="1188"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0</w:t>
            </w:r>
          </w:p>
        </w:tc>
      </w:tr>
    </w:tbl>
    <w:p w:rsidR="00A32246" w:rsidRDefault="00A32246" w:rsidP="003221B0">
      <w:pPr>
        <w:pStyle w:val="Paragrafi"/>
        <w:rPr>
          <w:lang w:val="sq-AL"/>
        </w:rPr>
      </w:pPr>
    </w:p>
    <w:p w:rsidR="00A46A5E" w:rsidRDefault="00A46A5E" w:rsidP="003221B0">
      <w:pPr>
        <w:pStyle w:val="Paragrafi"/>
        <w:rPr>
          <w:lang w:val="sq-AL"/>
        </w:rPr>
      </w:pPr>
    </w:p>
    <w:p w:rsidR="000B688C" w:rsidRPr="008A032A" w:rsidRDefault="000B688C" w:rsidP="003221B0">
      <w:pPr>
        <w:pStyle w:val="Paragrafi"/>
        <w:rPr>
          <w:lang w:val="sq-AL"/>
        </w:rPr>
      </w:pPr>
    </w:p>
    <w:p w:rsidR="00A32246" w:rsidRPr="008A032A" w:rsidRDefault="008F15FF" w:rsidP="003221B0">
      <w:pPr>
        <w:pStyle w:val="Paragrafi"/>
        <w:jc w:val="right"/>
        <w:rPr>
          <w:b/>
          <w:sz w:val="20"/>
          <w:szCs w:val="20"/>
          <w:lang w:val="sq-AL"/>
        </w:rPr>
      </w:pPr>
      <w:r w:rsidRPr="008A032A">
        <w:rPr>
          <w:b/>
          <w:sz w:val="20"/>
          <w:szCs w:val="20"/>
          <w:lang w:val="sq-AL"/>
        </w:rPr>
        <w:t xml:space="preserve">Pasqyra nr. 4 </w:t>
      </w:r>
    </w:p>
    <w:p w:rsidR="00D01CBD" w:rsidRPr="00D01CBD" w:rsidRDefault="00D01CBD" w:rsidP="003221B0">
      <w:pPr>
        <w:pStyle w:val="Paragrafi"/>
        <w:jc w:val="center"/>
        <w:rPr>
          <w:sz w:val="12"/>
          <w:lang w:val="sq-AL"/>
        </w:rPr>
      </w:pPr>
    </w:p>
    <w:p w:rsidR="000B688C" w:rsidRDefault="00A32246" w:rsidP="003221B0">
      <w:pPr>
        <w:pStyle w:val="Paragrafi"/>
        <w:jc w:val="center"/>
        <w:rPr>
          <w:sz w:val="20"/>
          <w:szCs w:val="20"/>
          <w:lang w:val="sq-AL"/>
        </w:rPr>
      </w:pPr>
      <w:r w:rsidRPr="00B149A0">
        <w:rPr>
          <w:sz w:val="20"/>
          <w:szCs w:val="20"/>
          <w:lang w:val="sq-AL"/>
        </w:rPr>
        <w:t xml:space="preserve">KUOTAT FINANCIARE SIPAS NORMAVE NË NATYRË PËR USHQIMIN E </w:t>
      </w:r>
      <w:r w:rsidR="008F15FF" w:rsidRPr="00B149A0">
        <w:rPr>
          <w:sz w:val="20"/>
          <w:szCs w:val="20"/>
          <w:lang w:val="sq-AL"/>
        </w:rPr>
        <w:t xml:space="preserve">NXËNËSVE </w:t>
      </w:r>
    </w:p>
    <w:p w:rsidR="00A32246" w:rsidRPr="00B149A0" w:rsidRDefault="008F15FF" w:rsidP="003221B0">
      <w:pPr>
        <w:pStyle w:val="Paragrafi"/>
        <w:jc w:val="center"/>
        <w:rPr>
          <w:sz w:val="20"/>
          <w:szCs w:val="20"/>
          <w:lang w:val="sq-AL"/>
        </w:rPr>
      </w:pPr>
      <w:r w:rsidRPr="00B149A0">
        <w:rPr>
          <w:sz w:val="20"/>
          <w:szCs w:val="20"/>
          <w:lang w:val="sq-AL"/>
        </w:rPr>
        <w:t>VITI MËSIMOR 2014-2015</w:t>
      </w:r>
    </w:p>
    <w:tbl>
      <w:tblPr>
        <w:tblW w:w="9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6"/>
        <w:gridCol w:w="2171"/>
        <w:gridCol w:w="1293"/>
        <w:gridCol w:w="1266"/>
        <w:gridCol w:w="1974"/>
        <w:gridCol w:w="1350"/>
        <w:gridCol w:w="1244"/>
      </w:tblGrid>
      <w:tr w:rsidR="00A32246" w:rsidRPr="00D01CBD" w:rsidTr="00D01CBD">
        <w:trPr>
          <w:trHeight w:val="344"/>
        </w:trPr>
        <w:tc>
          <w:tcPr>
            <w:tcW w:w="676" w:type="dxa"/>
            <w:shd w:val="clear" w:color="auto" w:fill="auto"/>
          </w:tcPr>
          <w:p w:rsidR="00A32246" w:rsidRPr="00D01CBD" w:rsidRDefault="00A32246" w:rsidP="00D01CBD">
            <w:pPr>
              <w:pStyle w:val="Paragrafi"/>
              <w:ind w:firstLine="0"/>
              <w:jc w:val="center"/>
              <w:rPr>
                <w:b/>
                <w:sz w:val="18"/>
                <w:szCs w:val="18"/>
                <w:lang w:val="sq-AL"/>
              </w:rPr>
            </w:pPr>
            <w:r w:rsidRPr="00D01CBD">
              <w:rPr>
                <w:b/>
                <w:sz w:val="18"/>
                <w:szCs w:val="18"/>
                <w:lang w:val="sq-AL"/>
              </w:rPr>
              <w:t>Nr.</w:t>
            </w:r>
          </w:p>
        </w:tc>
        <w:tc>
          <w:tcPr>
            <w:tcW w:w="2171" w:type="dxa"/>
            <w:shd w:val="clear" w:color="auto" w:fill="auto"/>
          </w:tcPr>
          <w:p w:rsidR="00A32246" w:rsidRPr="00D01CBD" w:rsidRDefault="008F15FF" w:rsidP="00D01CBD">
            <w:pPr>
              <w:pStyle w:val="Paragrafi"/>
              <w:ind w:firstLine="0"/>
              <w:jc w:val="center"/>
              <w:rPr>
                <w:b/>
                <w:sz w:val="18"/>
                <w:szCs w:val="18"/>
                <w:lang w:val="sq-AL"/>
              </w:rPr>
            </w:pPr>
            <w:r w:rsidRPr="00D01CBD">
              <w:rPr>
                <w:b/>
                <w:sz w:val="18"/>
                <w:szCs w:val="18"/>
                <w:lang w:val="sq-AL"/>
              </w:rPr>
              <w:t>EMËRTIMI</w:t>
            </w:r>
          </w:p>
        </w:tc>
        <w:tc>
          <w:tcPr>
            <w:tcW w:w="1293" w:type="dxa"/>
            <w:shd w:val="clear" w:color="auto" w:fill="auto"/>
          </w:tcPr>
          <w:p w:rsidR="00A32246" w:rsidRPr="00D01CBD" w:rsidRDefault="00A32246" w:rsidP="00D01CBD">
            <w:pPr>
              <w:pStyle w:val="Paragrafi"/>
              <w:ind w:firstLine="0"/>
              <w:jc w:val="center"/>
              <w:rPr>
                <w:b/>
                <w:sz w:val="18"/>
                <w:szCs w:val="18"/>
                <w:lang w:val="sq-AL"/>
              </w:rPr>
            </w:pPr>
            <w:r w:rsidRPr="00D01CBD">
              <w:rPr>
                <w:b/>
                <w:sz w:val="18"/>
                <w:szCs w:val="18"/>
                <w:lang w:val="sq-AL"/>
              </w:rPr>
              <w:t>Njësia matëse</w:t>
            </w:r>
          </w:p>
        </w:tc>
        <w:tc>
          <w:tcPr>
            <w:tcW w:w="1266" w:type="dxa"/>
            <w:shd w:val="clear" w:color="auto" w:fill="auto"/>
          </w:tcPr>
          <w:p w:rsidR="00A32246" w:rsidRPr="00D01CBD" w:rsidRDefault="00A32246" w:rsidP="00D01CBD">
            <w:pPr>
              <w:pStyle w:val="Paragrafi"/>
              <w:ind w:firstLine="0"/>
              <w:jc w:val="center"/>
              <w:rPr>
                <w:b/>
                <w:sz w:val="18"/>
                <w:szCs w:val="18"/>
                <w:lang w:val="sq-AL"/>
              </w:rPr>
            </w:pPr>
            <w:r w:rsidRPr="00D01CBD">
              <w:rPr>
                <w:b/>
                <w:sz w:val="18"/>
                <w:szCs w:val="18"/>
                <w:lang w:val="sq-AL"/>
              </w:rPr>
              <w:t>Norma ditore</w:t>
            </w:r>
          </w:p>
        </w:tc>
        <w:tc>
          <w:tcPr>
            <w:tcW w:w="1974" w:type="dxa"/>
            <w:shd w:val="clear" w:color="auto" w:fill="auto"/>
          </w:tcPr>
          <w:p w:rsidR="00A32246" w:rsidRPr="00D01CBD" w:rsidRDefault="00A32246" w:rsidP="00D01CBD">
            <w:pPr>
              <w:pStyle w:val="Paragrafi"/>
              <w:ind w:firstLine="0"/>
              <w:jc w:val="center"/>
              <w:rPr>
                <w:b/>
                <w:sz w:val="18"/>
                <w:szCs w:val="18"/>
                <w:lang w:val="sq-AL"/>
              </w:rPr>
            </w:pPr>
            <w:r w:rsidRPr="00D01CBD">
              <w:rPr>
                <w:b/>
                <w:sz w:val="18"/>
                <w:szCs w:val="18"/>
                <w:lang w:val="sq-AL"/>
              </w:rPr>
              <w:t>Vlera energjetike (në kcal)</w:t>
            </w:r>
          </w:p>
        </w:tc>
        <w:tc>
          <w:tcPr>
            <w:tcW w:w="1350" w:type="dxa"/>
            <w:shd w:val="clear" w:color="auto" w:fill="auto"/>
          </w:tcPr>
          <w:p w:rsidR="00A32246" w:rsidRPr="00D01CBD" w:rsidRDefault="00A32246" w:rsidP="00D01CBD">
            <w:pPr>
              <w:pStyle w:val="Paragrafi"/>
              <w:ind w:firstLine="0"/>
              <w:jc w:val="center"/>
              <w:rPr>
                <w:b/>
                <w:sz w:val="18"/>
                <w:szCs w:val="18"/>
                <w:lang w:val="sq-AL"/>
              </w:rPr>
            </w:pPr>
            <w:r w:rsidRPr="00D01CBD">
              <w:rPr>
                <w:b/>
                <w:sz w:val="18"/>
                <w:szCs w:val="18"/>
                <w:lang w:val="sq-AL"/>
              </w:rPr>
              <w:t>Çmimi mesatar në lekë</w:t>
            </w:r>
          </w:p>
        </w:tc>
        <w:tc>
          <w:tcPr>
            <w:tcW w:w="1244" w:type="dxa"/>
            <w:shd w:val="clear" w:color="auto" w:fill="auto"/>
          </w:tcPr>
          <w:p w:rsidR="00A32246" w:rsidRPr="00D01CBD" w:rsidRDefault="00A32246" w:rsidP="00D01CBD">
            <w:pPr>
              <w:pStyle w:val="Paragrafi"/>
              <w:ind w:firstLine="0"/>
              <w:jc w:val="center"/>
              <w:rPr>
                <w:b/>
                <w:sz w:val="18"/>
                <w:szCs w:val="18"/>
                <w:lang w:val="sq-AL"/>
              </w:rPr>
            </w:pPr>
            <w:r w:rsidRPr="00D01CBD">
              <w:rPr>
                <w:b/>
                <w:sz w:val="18"/>
                <w:szCs w:val="18"/>
                <w:lang w:val="sq-AL"/>
              </w:rPr>
              <w:t>Vlera ditore ne lekë</w:t>
            </w:r>
          </w:p>
        </w:tc>
      </w:tr>
      <w:tr w:rsidR="00A32246" w:rsidRPr="00D01CBD" w:rsidTr="00A46A5E">
        <w:trPr>
          <w:trHeight w:val="208"/>
        </w:trPr>
        <w:tc>
          <w:tcPr>
            <w:tcW w:w="676"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1</w:t>
            </w:r>
          </w:p>
        </w:tc>
        <w:tc>
          <w:tcPr>
            <w:tcW w:w="217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Bukë</w:t>
            </w:r>
          </w:p>
        </w:tc>
        <w:tc>
          <w:tcPr>
            <w:tcW w:w="129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266"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350-400</w:t>
            </w:r>
          </w:p>
        </w:tc>
        <w:tc>
          <w:tcPr>
            <w:tcW w:w="197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977</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100</w:t>
            </w:r>
          </w:p>
        </w:tc>
        <w:tc>
          <w:tcPr>
            <w:tcW w:w="124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35</w:t>
            </w:r>
          </w:p>
        </w:tc>
      </w:tr>
      <w:tr w:rsidR="00A32246" w:rsidRPr="00D01CBD" w:rsidTr="00A46A5E">
        <w:trPr>
          <w:trHeight w:val="127"/>
        </w:trPr>
        <w:tc>
          <w:tcPr>
            <w:tcW w:w="676"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2</w:t>
            </w:r>
          </w:p>
        </w:tc>
        <w:tc>
          <w:tcPr>
            <w:tcW w:w="217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Makarona</w:t>
            </w:r>
          </w:p>
        </w:tc>
        <w:tc>
          <w:tcPr>
            <w:tcW w:w="129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266"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30</w:t>
            </w:r>
          </w:p>
        </w:tc>
        <w:tc>
          <w:tcPr>
            <w:tcW w:w="197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107</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120</w:t>
            </w:r>
          </w:p>
        </w:tc>
        <w:tc>
          <w:tcPr>
            <w:tcW w:w="124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3.6</w:t>
            </w:r>
          </w:p>
        </w:tc>
      </w:tr>
      <w:tr w:rsidR="00A32246" w:rsidRPr="00D01CBD" w:rsidTr="00A46A5E">
        <w:trPr>
          <w:trHeight w:val="186"/>
        </w:trPr>
        <w:tc>
          <w:tcPr>
            <w:tcW w:w="676"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3</w:t>
            </w:r>
          </w:p>
        </w:tc>
        <w:tc>
          <w:tcPr>
            <w:tcW w:w="217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Oriz</w:t>
            </w:r>
          </w:p>
        </w:tc>
        <w:tc>
          <w:tcPr>
            <w:tcW w:w="129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266"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30</w:t>
            </w:r>
          </w:p>
        </w:tc>
        <w:tc>
          <w:tcPr>
            <w:tcW w:w="197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109</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150</w:t>
            </w:r>
          </w:p>
        </w:tc>
        <w:tc>
          <w:tcPr>
            <w:tcW w:w="124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4.5</w:t>
            </w:r>
          </w:p>
        </w:tc>
      </w:tr>
      <w:tr w:rsidR="00A32246" w:rsidRPr="00D01CBD" w:rsidTr="00A46A5E">
        <w:trPr>
          <w:trHeight w:val="119"/>
        </w:trPr>
        <w:tc>
          <w:tcPr>
            <w:tcW w:w="676"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4</w:t>
            </w:r>
          </w:p>
        </w:tc>
        <w:tc>
          <w:tcPr>
            <w:tcW w:w="217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Sheqer</w:t>
            </w:r>
          </w:p>
        </w:tc>
        <w:tc>
          <w:tcPr>
            <w:tcW w:w="129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266"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40</w:t>
            </w:r>
          </w:p>
        </w:tc>
        <w:tc>
          <w:tcPr>
            <w:tcW w:w="197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157</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100</w:t>
            </w:r>
          </w:p>
        </w:tc>
        <w:tc>
          <w:tcPr>
            <w:tcW w:w="124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4</w:t>
            </w:r>
          </w:p>
        </w:tc>
      </w:tr>
      <w:tr w:rsidR="00A32246" w:rsidRPr="00D01CBD" w:rsidTr="00A46A5E">
        <w:trPr>
          <w:trHeight w:val="193"/>
        </w:trPr>
        <w:tc>
          <w:tcPr>
            <w:tcW w:w="676"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5</w:t>
            </w:r>
          </w:p>
        </w:tc>
        <w:tc>
          <w:tcPr>
            <w:tcW w:w="217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Fasule</w:t>
            </w:r>
          </w:p>
        </w:tc>
        <w:tc>
          <w:tcPr>
            <w:tcW w:w="129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266"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30</w:t>
            </w:r>
          </w:p>
        </w:tc>
        <w:tc>
          <w:tcPr>
            <w:tcW w:w="197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93</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150</w:t>
            </w:r>
          </w:p>
        </w:tc>
        <w:tc>
          <w:tcPr>
            <w:tcW w:w="124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4.5</w:t>
            </w:r>
          </w:p>
        </w:tc>
      </w:tr>
      <w:tr w:rsidR="00A32246" w:rsidRPr="00D01CBD" w:rsidTr="00A46A5E">
        <w:trPr>
          <w:trHeight w:val="124"/>
        </w:trPr>
        <w:tc>
          <w:tcPr>
            <w:tcW w:w="676"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6</w:t>
            </w:r>
          </w:p>
        </w:tc>
        <w:tc>
          <w:tcPr>
            <w:tcW w:w="217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Perime</w:t>
            </w:r>
          </w:p>
        </w:tc>
        <w:tc>
          <w:tcPr>
            <w:tcW w:w="129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266"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130</w:t>
            </w:r>
          </w:p>
        </w:tc>
        <w:tc>
          <w:tcPr>
            <w:tcW w:w="197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27</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100</w:t>
            </w:r>
          </w:p>
        </w:tc>
        <w:tc>
          <w:tcPr>
            <w:tcW w:w="124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13</w:t>
            </w:r>
          </w:p>
        </w:tc>
      </w:tr>
      <w:tr w:rsidR="00A32246" w:rsidRPr="00D01CBD" w:rsidTr="00A46A5E">
        <w:trPr>
          <w:trHeight w:val="185"/>
        </w:trPr>
        <w:tc>
          <w:tcPr>
            <w:tcW w:w="676"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7</w:t>
            </w:r>
          </w:p>
        </w:tc>
        <w:tc>
          <w:tcPr>
            <w:tcW w:w="217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Fruta</w:t>
            </w:r>
          </w:p>
        </w:tc>
        <w:tc>
          <w:tcPr>
            <w:tcW w:w="129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266"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100</w:t>
            </w:r>
          </w:p>
        </w:tc>
        <w:tc>
          <w:tcPr>
            <w:tcW w:w="197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42</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100</w:t>
            </w:r>
          </w:p>
        </w:tc>
        <w:tc>
          <w:tcPr>
            <w:tcW w:w="124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10</w:t>
            </w:r>
          </w:p>
        </w:tc>
      </w:tr>
      <w:tr w:rsidR="00A32246" w:rsidRPr="00D01CBD" w:rsidTr="00A46A5E">
        <w:trPr>
          <w:trHeight w:val="130"/>
        </w:trPr>
        <w:tc>
          <w:tcPr>
            <w:tcW w:w="676"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8</w:t>
            </w:r>
          </w:p>
        </w:tc>
        <w:tc>
          <w:tcPr>
            <w:tcW w:w="217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Vaj</w:t>
            </w:r>
          </w:p>
        </w:tc>
        <w:tc>
          <w:tcPr>
            <w:tcW w:w="129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266"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30</w:t>
            </w:r>
          </w:p>
        </w:tc>
        <w:tc>
          <w:tcPr>
            <w:tcW w:w="197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270</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180</w:t>
            </w:r>
          </w:p>
        </w:tc>
        <w:tc>
          <w:tcPr>
            <w:tcW w:w="124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5.4</w:t>
            </w:r>
          </w:p>
        </w:tc>
      </w:tr>
      <w:tr w:rsidR="00A32246" w:rsidRPr="00D01CBD" w:rsidTr="00A46A5E">
        <w:trPr>
          <w:trHeight w:val="190"/>
        </w:trPr>
        <w:tc>
          <w:tcPr>
            <w:tcW w:w="676"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9</w:t>
            </w:r>
          </w:p>
        </w:tc>
        <w:tc>
          <w:tcPr>
            <w:tcW w:w="217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Gjalpë</w:t>
            </w:r>
          </w:p>
        </w:tc>
        <w:tc>
          <w:tcPr>
            <w:tcW w:w="129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266"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20</w:t>
            </w:r>
          </w:p>
        </w:tc>
        <w:tc>
          <w:tcPr>
            <w:tcW w:w="197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152</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531</w:t>
            </w:r>
          </w:p>
        </w:tc>
        <w:tc>
          <w:tcPr>
            <w:tcW w:w="124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10.62</w:t>
            </w:r>
          </w:p>
        </w:tc>
      </w:tr>
      <w:tr w:rsidR="00A32246" w:rsidRPr="00D01CBD" w:rsidTr="00A46A5E">
        <w:trPr>
          <w:trHeight w:val="109"/>
        </w:trPr>
        <w:tc>
          <w:tcPr>
            <w:tcW w:w="676"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10</w:t>
            </w:r>
          </w:p>
        </w:tc>
        <w:tc>
          <w:tcPr>
            <w:tcW w:w="217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Mish</w:t>
            </w:r>
          </w:p>
        </w:tc>
        <w:tc>
          <w:tcPr>
            <w:tcW w:w="129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266"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70-80</w:t>
            </w:r>
          </w:p>
        </w:tc>
        <w:tc>
          <w:tcPr>
            <w:tcW w:w="197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115</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750</w:t>
            </w:r>
          </w:p>
        </w:tc>
        <w:tc>
          <w:tcPr>
            <w:tcW w:w="124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52.5</w:t>
            </w:r>
          </w:p>
        </w:tc>
      </w:tr>
      <w:tr w:rsidR="00A32246" w:rsidRPr="00D01CBD" w:rsidTr="00A46A5E">
        <w:trPr>
          <w:trHeight w:val="196"/>
        </w:trPr>
        <w:tc>
          <w:tcPr>
            <w:tcW w:w="676"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11</w:t>
            </w:r>
          </w:p>
        </w:tc>
        <w:tc>
          <w:tcPr>
            <w:tcW w:w="217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Djathë</w:t>
            </w:r>
          </w:p>
        </w:tc>
        <w:tc>
          <w:tcPr>
            <w:tcW w:w="129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266"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25</w:t>
            </w:r>
          </w:p>
        </w:tc>
        <w:tc>
          <w:tcPr>
            <w:tcW w:w="197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40</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400</w:t>
            </w:r>
          </w:p>
        </w:tc>
        <w:tc>
          <w:tcPr>
            <w:tcW w:w="124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10</w:t>
            </w:r>
          </w:p>
        </w:tc>
      </w:tr>
      <w:tr w:rsidR="00A32246" w:rsidRPr="00D01CBD" w:rsidTr="00A46A5E">
        <w:trPr>
          <w:trHeight w:val="115"/>
        </w:trPr>
        <w:tc>
          <w:tcPr>
            <w:tcW w:w="676"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12</w:t>
            </w:r>
          </w:p>
        </w:tc>
        <w:tc>
          <w:tcPr>
            <w:tcW w:w="217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Reçel</w:t>
            </w:r>
          </w:p>
        </w:tc>
        <w:tc>
          <w:tcPr>
            <w:tcW w:w="129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266"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20</w:t>
            </w:r>
          </w:p>
        </w:tc>
        <w:tc>
          <w:tcPr>
            <w:tcW w:w="197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93</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250</w:t>
            </w:r>
          </w:p>
        </w:tc>
        <w:tc>
          <w:tcPr>
            <w:tcW w:w="124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5</w:t>
            </w:r>
          </w:p>
        </w:tc>
      </w:tr>
      <w:tr w:rsidR="00A32246" w:rsidRPr="00D01CBD" w:rsidTr="00A46A5E">
        <w:trPr>
          <w:trHeight w:val="189"/>
        </w:trPr>
        <w:tc>
          <w:tcPr>
            <w:tcW w:w="676"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13</w:t>
            </w:r>
          </w:p>
        </w:tc>
        <w:tc>
          <w:tcPr>
            <w:tcW w:w="217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Vezë</w:t>
            </w:r>
          </w:p>
        </w:tc>
        <w:tc>
          <w:tcPr>
            <w:tcW w:w="129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kokërr</w:t>
            </w:r>
          </w:p>
        </w:tc>
        <w:tc>
          <w:tcPr>
            <w:tcW w:w="1266"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w:t>
            </w:r>
          </w:p>
        </w:tc>
        <w:tc>
          <w:tcPr>
            <w:tcW w:w="197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42</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12</w:t>
            </w:r>
          </w:p>
        </w:tc>
        <w:tc>
          <w:tcPr>
            <w:tcW w:w="124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12</w:t>
            </w:r>
          </w:p>
        </w:tc>
      </w:tr>
      <w:tr w:rsidR="00A32246" w:rsidRPr="00D01CBD" w:rsidTr="00A46A5E">
        <w:trPr>
          <w:trHeight w:val="120"/>
        </w:trPr>
        <w:tc>
          <w:tcPr>
            <w:tcW w:w="676"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14</w:t>
            </w:r>
          </w:p>
        </w:tc>
        <w:tc>
          <w:tcPr>
            <w:tcW w:w="217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Qumësht</w:t>
            </w:r>
          </w:p>
        </w:tc>
        <w:tc>
          <w:tcPr>
            <w:tcW w:w="129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266"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200</w:t>
            </w:r>
          </w:p>
        </w:tc>
        <w:tc>
          <w:tcPr>
            <w:tcW w:w="197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98</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80</w:t>
            </w:r>
          </w:p>
        </w:tc>
        <w:tc>
          <w:tcPr>
            <w:tcW w:w="124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16</w:t>
            </w:r>
          </w:p>
        </w:tc>
      </w:tr>
      <w:tr w:rsidR="00A32246" w:rsidRPr="00D01CBD" w:rsidTr="00D01CBD">
        <w:trPr>
          <w:trHeight w:val="242"/>
        </w:trPr>
        <w:tc>
          <w:tcPr>
            <w:tcW w:w="676"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15</w:t>
            </w:r>
          </w:p>
        </w:tc>
        <w:tc>
          <w:tcPr>
            <w:tcW w:w="217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Patate</w:t>
            </w:r>
          </w:p>
        </w:tc>
        <w:tc>
          <w:tcPr>
            <w:tcW w:w="129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266"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200</w:t>
            </w:r>
          </w:p>
        </w:tc>
        <w:tc>
          <w:tcPr>
            <w:tcW w:w="197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170</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40</w:t>
            </w:r>
          </w:p>
        </w:tc>
        <w:tc>
          <w:tcPr>
            <w:tcW w:w="124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8</w:t>
            </w:r>
          </w:p>
        </w:tc>
      </w:tr>
      <w:tr w:rsidR="00A32246" w:rsidRPr="00D01CBD" w:rsidTr="00D01CBD">
        <w:trPr>
          <w:trHeight w:val="68"/>
        </w:trPr>
        <w:tc>
          <w:tcPr>
            <w:tcW w:w="676"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16</w:t>
            </w:r>
          </w:p>
        </w:tc>
        <w:tc>
          <w:tcPr>
            <w:tcW w:w="217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Nënprodukte mishi</w:t>
            </w:r>
          </w:p>
        </w:tc>
        <w:tc>
          <w:tcPr>
            <w:tcW w:w="129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266"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30</w:t>
            </w:r>
          </w:p>
        </w:tc>
        <w:tc>
          <w:tcPr>
            <w:tcW w:w="197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100</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400</w:t>
            </w:r>
          </w:p>
        </w:tc>
        <w:tc>
          <w:tcPr>
            <w:tcW w:w="124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12</w:t>
            </w:r>
          </w:p>
        </w:tc>
      </w:tr>
      <w:tr w:rsidR="00A32246" w:rsidRPr="00D01CBD" w:rsidTr="00A46A5E">
        <w:trPr>
          <w:trHeight w:val="158"/>
        </w:trPr>
        <w:tc>
          <w:tcPr>
            <w:tcW w:w="676" w:type="dxa"/>
            <w:shd w:val="clear" w:color="auto" w:fill="auto"/>
          </w:tcPr>
          <w:p w:rsidR="00A32246" w:rsidRPr="00D01CBD" w:rsidRDefault="00A32246" w:rsidP="003221B0">
            <w:pPr>
              <w:pStyle w:val="Paragrafi"/>
              <w:ind w:firstLine="0"/>
              <w:rPr>
                <w:sz w:val="18"/>
                <w:szCs w:val="18"/>
                <w:lang w:val="sq-AL"/>
              </w:rPr>
            </w:pPr>
          </w:p>
        </w:tc>
        <w:tc>
          <w:tcPr>
            <w:tcW w:w="2171"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Kuota ditore</w:t>
            </w:r>
          </w:p>
        </w:tc>
        <w:tc>
          <w:tcPr>
            <w:tcW w:w="1293" w:type="dxa"/>
            <w:shd w:val="clear" w:color="auto" w:fill="auto"/>
          </w:tcPr>
          <w:p w:rsidR="00A32246" w:rsidRPr="00D01CBD" w:rsidRDefault="00A32246" w:rsidP="003221B0">
            <w:pPr>
              <w:pStyle w:val="Paragrafi"/>
              <w:ind w:firstLine="0"/>
              <w:rPr>
                <w:sz w:val="18"/>
                <w:szCs w:val="18"/>
                <w:lang w:val="sq-AL"/>
              </w:rPr>
            </w:pPr>
          </w:p>
        </w:tc>
        <w:tc>
          <w:tcPr>
            <w:tcW w:w="1266"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 </w:t>
            </w:r>
          </w:p>
        </w:tc>
        <w:tc>
          <w:tcPr>
            <w:tcW w:w="197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2712</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 </w:t>
            </w:r>
          </w:p>
        </w:tc>
        <w:tc>
          <w:tcPr>
            <w:tcW w:w="1244"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206</w:t>
            </w:r>
          </w:p>
        </w:tc>
      </w:tr>
    </w:tbl>
    <w:p w:rsidR="00A32246" w:rsidRPr="008A032A" w:rsidRDefault="00A32246" w:rsidP="003221B0">
      <w:pPr>
        <w:pStyle w:val="Paragrafi"/>
        <w:rPr>
          <w:lang w:val="sq-AL"/>
        </w:rPr>
      </w:pPr>
      <w:r w:rsidRPr="008A032A">
        <w:rPr>
          <w:lang w:val="sq-AL"/>
        </w:rPr>
        <w:t>Shënim. Është e domosdoshme që nxënësi të marrë kuotën ditore në lekë dhe në kalori, ndërsa gramaturat dhe lloji i ushqimit mund të ndryshojnë sipas m</w:t>
      </w:r>
      <w:r w:rsidR="008F15FF" w:rsidRPr="008A032A">
        <w:rPr>
          <w:lang w:val="sq-AL"/>
        </w:rPr>
        <w:t>e</w:t>
      </w:r>
      <w:r w:rsidRPr="008A032A">
        <w:rPr>
          <w:lang w:val="sq-AL"/>
        </w:rPr>
        <w:t>nyve të ndryshme, sipas çmimeve që ofr</w:t>
      </w:r>
      <w:r w:rsidR="008F15FF" w:rsidRPr="008A032A">
        <w:rPr>
          <w:lang w:val="sq-AL"/>
        </w:rPr>
        <w:t>ohen nga konkurrenca e në proce</w:t>
      </w:r>
      <w:r w:rsidRPr="008A032A">
        <w:rPr>
          <w:lang w:val="sq-AL"/>
        </w:rPr>
        <w:t>sin e prokurimeve publike dhe ndikimit të faktorëve të tjerë (gramaturat e normës ditore në pasqyrë janë përdorur për efekt planifikimi).</w:t>
      </w:r>
    </w:p>
    <w:p w:rsidR="00A32246" w:rsidRPr="00B149A0" w:rsidRDefault="00A32246" w:rsidP="003221B0">
      <w:pPr>
        <w:pStyle w:val="Paragrafi"/>
        <w:rPr>
          <w:sz w:val="16"/>
          <w:lang w:val="sq-AL"/>
        </w:rPr>
      </w:pPr>
      <w:r w:rsidRPr="008A032A">
        <w:rPr>
          <w:lang w:val="sq-AL"/>
        </w:rPr>
        <w:tab/>
      </w:r>
    </w:p>
    <w:p w:rsidR="008F15FF" w:rsidRPr="008A032A" w:rsidRDefault="008F15FF" w:rsidP="003221B0">
      <w:pPr>
        <w:pStyle w:val="Paragrafi"/>
        <w:jc w:val="right"/>
        <w:rPr>
          <w:b/>
          <w:sz w:val="20"/>
          <w:szCs w:val="20"/>
          <w:lang w:val="sq-AL"/>
        </w:rPr>
      </w:pPr>
      <w:r w:rsidRPr="008A032A">
        <w:rPr>
          <w:b/>
          <w:sz w:val="20"/>
          <w:szCs w:val="20"/>
          <w:lang w:val="sq-AL"/>
        </w:rPr>
        <w:t xml:space="preserve">Pasqyra nr. 5  </w:t>
      </w:r>
    </w:p>
    <w:p w:rsidR="00D01CBD" w:rsidRPr="00D01CBD" w:rsidRDefault="00D01CBD" w:rsidP="003221B0">
      <w:pPr>
        <w:pStyle w:val="Paragrafi"/>
        <w:jc w:val="center"/>
        <w:rPr>
          <w:sz w:val="12"/>
          <w:lang w:val="sq-AL"/>
        </w:rPr>
      </w:pPr>
    </w:p>
    <w:p w:rsidR="000B688C" w:rsidRDefault="00A32246" w:rsidP="003221B0">
      <w:pPr>
        <w:pStyle w:val="Paragrafi"/>
        <w:jc w:val="center"/>
        <w:rPr>
          <w:sz w:val="20"/>
          <w:szCs w:val="20"/>
          <w:lang w:val="sq-AL"/>
        </w:rPr>
      </w:pPr>
      <w:r w:rsidRPr="00B149A0">
        <w:rPr>
          <w:sz w:val="20"/>
          <w:szCs w:val="20"/>
          <w:lang w:val="sq-AL"/>
        </w:rPr>
        <w:t>KUOTAT FINANCIARE SIPAS NORMAVE NË NATYRË PËR USHQIMIN E STUDENTËVE</w:t>
      </w:r>
    </w:p>
    <w:p w:rsidR="00A32246" w:rsidRPr="00B149A0" w:rsidRDefault="00A32246" w:rsidP="003221B0">
      <w:pPr>
        <w:pStyle w:val="Paragrafi"/>
        <w:jc w:val="center"/>
        <w:rPr>
          <w:sz w:val="20"/>
          <w:szCs w:val="20"/>
          <w:lang w:val="sq-AL"/>
        </w:rPr>
      </w:pPr>
      <w:r w:rsidRPr="00B149A0">
        <w:rPr>
          <w:sz w:val="20"/>
          <w:szCs w:val="20"/>
          <w:lang w:val="sq-AL"/>
        </w:rPr>
        <w:t>(VITI MËSIMOR 2014 -2015)</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3"/>
        <w:gridCol w:w="2129"/>
        <w:gridCol w:w="1399"/>
        <w:gridCol w:w="1111"/>
        <w:gridCol w:w="1893"/>
        <w:gridCol w:w="1373"/>
        <w:gridCol w:w="1350"/>
      </w:tblGrid>
      <w:tr w:rsidR="00A32246" w:rsidRPr="00D01CBD" w:rsidTr="00D01CBD">
        <w:trPr>
          <w:trHeight w:val="430"/>
        </w:trPr>
        <w:tc>
          <w:tcPr>
            <w:tcW w:w="663" w:type="dxa"/>
            <w:shd w:val="clear" w:color="auto" w:fill="auto"/>
          </w:tcPr>
          <w:p w:rsidR="00A32246" w:rsidRPr="00D01CBD" w:rsidRDefault="00A32246" w:rsidP="00D01CBD">
            <w:pPr>
              <w:pStyle w:val="Paragrafi"/>
              <w:ind w:firstLine="0"/>
              <w:jc w:val="center"/>
              <w:rPr>
                <w:b/>
                <w:sz w:val="18"/>
                <w:szCs w:val="18"/>
                <w:lang w:val="sq-AL"/>
              </w:rPr>
            </w:pPr>
            <w:r w:rsidRPr="00D01CBD">
              <w:rPr>
                <w:b/>
                <w:sz w:val="18"/>
                <w:szCs w:val="18"/>
                <w:lang w:val="sq-AL"/>
              </w:rPr>
              <w:t>Nr.</w:t>
            </w:r>
          </w:p>
        </w:tc>
        <w:tc>
          <w:tcPr>
            <w:tcW w:w="2129" w:type="dxa"/>
            <w:shd w:val="clear" w:color="auto" w:fill="auto"/>
          </w:tcPr>
          <w:p w:rsidR="00A32246" w:rsidRPr="00D01CBD" w:rsidRDefault="008F15FF" w:rsidP="00D01CBD">
            <w:pPr>
              <w:pStyle w:val="Paragrafi"/>
              <w:ind w:firstLine="0"/>
              <w:jc w:val="center"/>
              <w:rPr>
                <w:b/>
                <w:sz w:val="18"/>
                <w:szCs w:val="18"/>
                <w:lang w:val="sq-AL"/>
              </w:rPr>
            </w:pPr>
            <w:r w:rsidRPr="00D01CBD">
              <w:rPr>
                <w:b/>
                <w:sz w:val="18"/>
                <w:szCs w:val="18"/>
                <w:lang w:val="sq-AL"/>
              </w:rPr>
              <w:t>Emërtimi</w:t>
            </w:r>
          </w:p>
        </w:tc>
        <w:tc>
          <w:tcPr>
            <w:tcW w:w="1399" w:type="dxa"/>
            <w:shd w:val="clear" w:color="auto" w:fill="auto"/>
          </w:tcPr>
          <w:p w:rsidR="00A32246" w:rsidRPr="00D01CBD" w:rsidRDefault="00A32246" w:rsidP="00D01CBD">
            <w:pPr>
              <w:pStyle w:val="Paragrafi"/>
              <w:ind w:firstLine="0"/>
              <w:jc w:val="center"/>
              <w:rPr>
                <w:b/>
                <w:sz w:val="18"/>
                <w:szCs w:val="18"/>
                <w:lang w:val="sq-AL"/>
              </w:rPr>
            </w:pPr>
            <w:r w:rsidRPr="00D01CBD">
              <w:rPr>
                <w:b/>
                <w:sz w:val="18"/>
                <w:szCs w:val="18"/>
                <w:lang w:val="sq-AL"/>
              </w:rPr>
              <w:t>Njësia matëse</w:t>
            </w:r>
          </w:p>
        </w:tc>
        <w:tc>
          <w:tcPr>
            <w:tcW w:w="1111" w:type="dxa"/>
            <w:shd w:val="clear" w:color="auto" w:fill="auto"/>
          </w:tcPr>
          <w:p w:rsidR="00A32246" w:rsidRPr="00D01CBD" w:rsidRDefault="00A32246" w:rsidP="00D01CBD">
            <w:pPr>
              <w:pStyle w:val="Paragrafi"/>
              <w:ind w:firstLine="0"/>
              <w:jc w:val="center"/>
              <w:rPr>
                <w:b/>
                <w:sz w:val="18"/>
                <w:szCs w:val="18"/>
                <w:lang w:val="sq-AL"/>
              </w:rPr>
            </w:pPr>
            <w:r w:rsidRPr="00D01CBD">
              <w:rPr>
                <w:b/>
                <w:sz w:val="18"/>
                <w:szCs w:val="18"/>
                <w:lang w:val="sq-AL"/>
              </w:rPr>
              <w:t>Norma ditore</w:t>
            </w:r>
          </w:p>
        </w:tc>
        <w:tc>
          <w:tcPr>
            <w:tcW w:w="1893" w:type="dxa"/>
            <w:shd w:val="clear" w:color="auto" w:fill="auto"/>
          </w:tcPr>
          <w:p w:rsidR="00D01CBD" w:rsidRDefault="00A32246" w:rsidP="00D01CBD">
            <w:pPr>
              <w:pStyle w:val="Paragrafi"/>
              <w:ind w:firstLine="0"/>
              <w:jc w:val="center"/>
              <w:rPr>
                <w:b/>
                <w:sz w:val="18"/>
                <w:szCs w:val="18"/>
                <w:lang w:val="sq-AL"/>
              </w:rPr>
            </w:pPr>
            <w:r w:rsidRPr="00D01CBD">
              <w:rPr>
                <w:b/>
                <w:sz w:val="18"/>
                <w:szCs w:val="18"/>
                <w:lang w:val="sq-AL"/>
              </w:rPr>
              <w:t xml:space="preserve">Vlera energjetike </w:t>
            </w:r>
          </w:p>
          <w:p w:rsidR="00A32246" w:rsidRPr="00D01CBD" w:rsidRDefault="00A32246" w:rsidP="00D01CBD">
            <w:pPr>
              <w:pStyle w:val="Paragrafi"/>
              <w:ind w:firstLine="0"/>
              <w:jc w:val="center"/>
              <w:rPr>
                <w:b/>
                <w:sz w:val="18"/>
                <w:szCs w:val="18"/>
                <w:lang w:val="sq-AL"/>
              </w:rPr>
            </w:pPr>
            <w:r w:rsidRPr="00D01CBD">
              <w:rPr>
                <w:b/>
                <w:sz w:val="18"/>
                <w:szCs w:val="18"/>
                <w:lang w:val="sq-AL"/>
              </w:rPr>
              <w:t>(në kcal)</w:t>
            </w:r>
          </w:p>
        </w:tc>
        <w:tc>
          <w:tcPr>
            <w:tcW w:w="1373" w:type="dxa"/>
            <w:shd w:val="clear" w:color="auto" w:fill="auto"/>
          </w:tcPr>
          <w:p w:rsidR="00D01CBD" w:rsidRDefault="00A32246" w:rsidP="00D01CBD">
            <w:pPr>
              <w:pStyle w:val="Paragrafi"/>
              <w:ind w:firstLine="0"/>
              <w:jc w:val="center"/>
              <w:rPr>
                <w:b/>
                <w:sz w:val="18"/>
                <w:szCs w:val="18"/>
                <w:lang w:val="sq-AL"/>
              </w:rPr>
            </w:pPr>
            <w:r w:rsidRPr="00D01CBD">
              <w:rPr>
                <w:b/>
                <w:sz w:val="18"/>
                <w:szCs w:val="18"/>
                <w:lang w:val="sq-AL"/>
              </w:rPr>
              <w:t xml:space="preserve">Çmimi mesatar </w:t>
            </w:r>
          </w:p>
          <w:p w:rsidR="00A32246" w:rsidRPr="00D01CBD" w:rsidRDefault="00A32246" w:rsidP="00D01CBD">
            <w:pPr>
              <w:pStyle w:val="Paragrafi"/>
              <w:ind w:firstLine="0"/>
              <w:jc w:val="center"/>
              <w:rPr>
                <w:b/>
                <w:sz w:val="18"/>
                <w:szCs w:val="18"/>
                <w:lang w:val="sq-AL"/>
              </w:rPr>
            </w:pPr>
            <w:r w:rsidRPr="00D01CBD">
              <w:rPr>
                <w:b/>
                <w:sz w:val="18"/>
                <w:szCs w:val="18"/>
                <w:lang w:val="sq-AL"/>
              </w:rPr>
              <w:t>në lekë</w:t>
            </w:r>
          </w:p>
        </w:tc>
        <w:tc>
          <w:tcPr>
            <w:tcW w:w="1350" w:type="dxa"/>
            <w:shd w:val="clear" w:color="auto" w:fill="auto"/>
          </w:tcPr>
          <w:p w:rsidR="00D01CBD" w:rsidRDefault="00A32246" w:rsidP="00D01CBD">
            <w:pPr>
              <w:pStyle w:val="Paragrafi"/>
              <w:ind w:firstLine="0"/>
              <w:jc w:val="center"/>
              <w:rPr>
                <w:b/>
                <w:sz w:val="18"/>
                <w:szCs w:val="18"/>
                <w:lang w:val="sq-AL"/>
              </w:rPr>
            </w:pPr>
            <w:r w:rsidRPr="00D01CBD">
              <w:rPr>
                <w:b/>
                <w:sz w:val="18"/>
                <w:szCs w:val="18"/>
                <w:lang w:val="sq-AL"/>
              </w:rPr>
              <w:t xml:space="preserve">Vlera ditore </w:t>
            </w:r>
          </w:p>
          <w:p w:rsidR="00A32246" w:rsidRPr="00D01CBD" w:rsidRDefault="00A32246" w:rsidP="00D01CBD">
            <w:pPr>
              <w:pStyle w:val="Paragrafi"/>
              <w:ind w:firstLine="0"/>
              <w:jc w:val="center"/>
              <w:rPr>
                <w:b/>
                <w:sz w:val="18"/>
                <w:szCs w:val="18"/>
                <w:lang w:val="sq-AL"/>
              </w:rPr>
            </w:pPr>
            <w:r w:rsidRPr="00D01CBD">
              <w:rPr>
                <w:b/>
                <w:sz w:val="18"/>
                <w:szCs w:val="18"/>
                <w:lang w:val="sq-AL"/>
              </w:rPr>
              <w:t>në lekë</w:t>
            </w:r>
          </w:p>
        </w:tc>
      </w:tr>
      <w:tr w:rsidR="00A32246" w:rsidRPr="00D01CBD" w:rsidTr="00B149A0">
        <w:trPr>
          <w:trHeight w:val="189"/>
        </w:trPr>
        <w:tc>
          <w:tcPr>
            <w:tcW w:w="66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1</w:t>
            </w:r>
          </w:p>
        </w:tc>
        <w:tc>
          <w:tcPr>
            <w:tcW w:w="212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Bukë</w:t>
            </w:r>
          </w:p>
        </w:tc>
        <w:tc>
          <w:tcPr>
            <w:tcW w:w="139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111"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350-400</w:t>
            </w:r>
          </w:p>
        </w:tc>
        <w:tc>
          <w:tcPr>
            <w:tcW w:w="189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1,117</w:t>
            </w:r>
          </w:p>
        </w:tc>
        <w:tc>
          <w:tcPr>
            <w:tcW w:w="137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100</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35</w:t>
            </w:r>
          </w:p>
        </w:tc>
      </w:tr>
      <w:tr w:rsidR="00A32246" w:rsidRPr="00D01CBD" w:rsidTr="00B149A0">
        <w:trPr>
          <w:trHeight w:val="106"/>
        </w:trPr>
        <w:tc>
          <w:tcPr>
            <w:tcW w:w="66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2</w:t>
            </w:r>
          </w:p>
        </w:tc>
        <w:tc>
          <w:tcPr>
            <w:tcW w:w="212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Makarona</w:t>
            </w:r>
          </w:p>
        </w:tc>
        <w:tc>
          <w:tcPr>
            <w:tcW w:w="139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111"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30</w:t>
            </w:r>
          </w:p>
        </w:tc>
        <w:tc>
          <w:tcPr>
            <w:tcW w:w="189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107</w:t>
            </w:r>
          </w:p>
        </w:tc>
        <w:tc>
          <w:tcPr>
            <w:tcW w:w="137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120</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3.6</w:t>
            </w:r>
          </w:p>
        </w:tc>
      </w:tr>
      <w:tr w:rsidR="00A32246" w:rsidRPr="00D01CBD" w:rsidTr="00B149A0">
        <w:trPr>
          <w:trHeight w:val="181"/>
        </w:trPr>
        <w:tc>
          <w:tcPr>
            <w:tcW w:w="66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3</w:t>
            </w:r>
          </w:p>
        </w:tc>
        <w:tc>
          <w:tcPr>
            <w:tcW w:w="212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Oriz</w:t>
            </w:r>
          </w:p>
        </w:tc>
        <w:tc>
          <w:tcPr>
            <w:tcW w:w="139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111"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40</w:t>
            </w:r>
          </w:p>
        </w:tc>
        <w:tc>
          <w:tcPr>
            <w:tcW w:w="189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145</w:t>
            </w:r>
          </w:p>
        </w:tc>
        <w:tc>
          <w:tcPr>
            <w:tcW w:w="137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150</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6</w:t>
            </w:r>
          </w:p>
        </w:tc>
      </w:tr>
      <w:tr w:rsidR="00A32246" w:rsidRPr="00D01CBD" w:rsidTr="00B149A0">
        <w:trPr>
          <w:trHeight w:val="113"/>
        </w:trPr>
        <w:tc>
          <w:tcPr>
            <w:tcW w:w="66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4</w:t>
            </w:r>
          </w:p>
        </w:tc>
        <w:tc>
          <w:tcPr>
            <w:tcW w:w="212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Sheqer</w:t>
            </w:r>
          </w:p>
        </w:tc>
        <w:tc>
          <w:tcPr>
            <w:tcW w:w="139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111"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40</w:t>
            </w:r>
          </w:p>
        </w:tc>
        <w:tc>
          <w:tcPr>
            <w:tcW w:w="189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157</w:t>
            </w:r>
          </w:p>
        </w:tc>
        <w:tc>
          <w:tcPr>
            <w:tcW w:w="137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100</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4</w:t>
            </w:r>
          </w:p>
        </w:tc>
      </w:tr>
      <w:tr w:rsidR="00A32246" w:rsidRPr="00D01CBD" w:rsidTr="00B149A0">
        <w:trPr>
          <w:trHeight w:val="186"/>
        </w:trPr>
        <w:tc>
          <w:tcPr>
            <w:tcW w:w="66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5</w:t>
            </w:r>
          </w:p>
        </w:tc>
        <w:tc>
          <w:tcPr>
            <w:tcW w:w="212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Fasule</w:t>
            </w:r>
          </w:p>
        </w:tc>
        <w:tc>
          <w:tcPr>
            <w:tcW w:w="139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111"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40</w:t>
            </w:r>
          </w:p>
        </w:tc>
        <w:tc>
          <w:tcPr>
            <w:tcW w:w="189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124</w:t>
            </w:r>
          </w:p>
        </w:tc>
        <w:tc>
          <w:tcPr>
            <w:tcW w:w="137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150</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6</w:t>
            </w:r>
          </w:p>
        </w:tc>
      </w:tr>
      <w:tr w:rsidR="00A32246" w:rsidRPr="00D01CBD" w:rsidTr="00B149A0">
        <w:trPr>
          <w:trHeight w:val="105"/>
        </w:trPr>
        <w:tc>
          <w:tcPr>
            <w:tcW w:w="66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6</w:t>
            </w:r>
          </w:p>
        </w:tc>
        <w:tc>
          <w:tcPr>
            <w:tcW w:w="212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Perime</w:t>
            </w:r>
          </w:p>
        </w:tc>
        <w:tc>
          <w:tcPr>
            <w:tcW w:w="139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111"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120-130</w:t>
            </w:r>
          </w:p>
        </w:tc>
        <w:tc>
          <w:tcPr>
            <w:tcW w:w="189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27</w:t>
            </w:r>
          </w:p>
        </w:tc>
        <w:tc>
          <w:tcPr>
            <w:tcW w:w="137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100</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12</w:t>
            </w:r>
          </w:p>
        </w:tc>
      </w:tr>
      <w:tr w:rsidR="00A32246" w:rsidRPr="00D01CBD" w:rsidTr="00B149A0">
        <w:trPr>
          <w:trHeight w:val="192"/>
        </w:trPr>
        <w:tc>
          <w:tcPr>
            <w:tcW w:w="66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7</w:t>
            </w:r>
          </w:p>
        </w:tc>
        <w:tc>
          <w:tcPr>
            <w:tcW w:w="212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Fruta</w:t>
            </w:r>
          </w:p>
        </w:tc>
        <w:tc>
          <w:tcPr>
            <w:tcW w:w="139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111"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100</w:t>
            </w:r>
          </w:p>
        </w:tc>
        <w:tc>
          <w:tcPr>
            <w:tcW w:w="189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42</w:t>
            </w:r>
          </w:p>
        </w:tc>
        <w:tc>
          <w:tcPr>
            <w:tcW w:w="137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100</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10</w:t>
            </w:r>
          </w:p>
        </w:tc>
      </w:tr>
      <w:tr w:rsidR="00A32246" w:rsidRPr="00D01CBD" w:rsidTr="00B149A0">
        <w:trPr>
          <w:trHeight w:val="111"/>
        </w:trPr>
        <w:tc>
          <w:tcPr>
            <w:tcW w:w="66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8</w:t>
            </w:r>
          </w:p>
        </w:tc>
        <w:tc>
          <w:tcPr>
            <w:tcW w:w="212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Vaj</w:t>
            </w:r>
          </w:p>
        </w:tc>
        <w:tc>
          <w:tcPr>
            <w:tcW w:w="139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111"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40</w:t>
            </w:r>
          </w:p>
        </w:tc>
        <w:tc>
          <w:tcPr>
            <w:tcW w:w="189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360</w:t>
            </w:r>
          </w:p>
        </w:tc>
        <w:tc>
          <w:tcPr>
            <w:tcW w:w="137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180</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7.2</w:t>
            </w:r>
          </w:p>
        </w:tc>
      </w:tr>
      <w:tr w:rsidR="00A32246" w:rsidRPr="00D01CBD" w:rsidTr="00B149A0">
        <w:trPr>
          <w:trHeight w:val="171"/>
        </w:trPr>
        <w:tc>
          <w:tcPr>
            <w:tcW w:w="66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9</w:t>
            </w:r>
          </w:p>
        </w:tc>
        <w:tc>
          <w:tcPr>
            <w:tcW w:w="212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Gjalpë</w:t>
            </w:r>
          </w:p>
        </w:tc>
        <w:tc>
          <w:tcPr>
            <w:tcW w:w="139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111"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20</w:t>
            </w:r>
          </w:p>
        </w:tc>
        <w:tc>
          <w:tcPr>
            <w:tcW w:w="189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152</w:t>
            </w:r>
          </w:p>
        </w:tc>
        <w:tc>
          <w:tcPr>
            <w:tcW w:w="137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531</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10.62</w:t>
            </w:r>
          </w:p>
        </w:tc>
      </w:tr>
      <w:tr w:rsidR="00A32246" w:rsidRPr="00D01CBD" w:rsidTr="00B149A0">
        <w:trPr>
          <w:trHeight w:val="116"/>
        </w:trPr>
        <w:tc>
          <w:tcPr>
            <w:tcW w:w="66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10</w:t>
            </w:r>
          </w:p>
        </w:tc>
        <w:tc>
          <w:tcPr>
            <w:tcW w:w="212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Mish</w:t>
            </w:r>
          </w:p>
        </w:tc>
        <w:tc>
          <w:tcPr>
            <w:tcW w:w="139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111"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80-100</w:t>
            </w:r>
          </w:p>
        </w:tc>
        <w:tc>
          <w:tcPr>
            <w:tcW w:w="189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140</w:t>
            </w:r>
          </w:p>
        </w:tc>
        <w:tc>
          <w:tcPr>
            <w:tcW w:w="137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750</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60</w:t>
            </w:r>
          </w:p>
        </w:tc>
      </w:tr>
      <w:tr w:rsidR="00A32246" w:rsidRPr="00D01CBD" w:rsidTr="00B149A0">
        <w:trPr>
          <w:trHeight w:val="177"/>
        </w:trPr>
        <w:tc>
          <w:tcPr>
            <w:tcW w:w="66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11</w:t>
            </w:r>
          </w:p>
        </w:tc>
        <w:tc>
          <w:tcPr>
            <w:tcW w:w="212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Djathë</w:t>
            </w:r>
          </w:p>
        </w:tc>
        <w:tc>
          <w:tcPr>
            <w:tcW w:w="139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111"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42</w:t>
            </w:r>
          </w:p>
        </w:tc>
        <w:tc>
          <w:tcPr>
            <w:tcW w:w="189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66</w:t>
            </w:r>
          </w:p>
        </w:tc>
        <w:tc>
          <w:tcPr>
            <w:tcW w:w="137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400</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16.8</w:t>
            </w:r>
          </w:p>
        </w:tc>
      </w:tr>
      <w:tr w:rsidR="00A32246" w:rsidRPr="00D01CBD" w:rsidTr="00B149A0">
        <w:trPr>
          <w:trHeight w:val="108"/>
        </w:trPr>
        <w:tc>
          <w:tcPr>
            <w:tcW w:w="66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12</w:t>
            </w:r>
          </w:p>
        </w:tc>
        <w:tc>
          <w:tcPr>
            <w:tcW w:w="212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Reçel</w:t>
            </w:r>
          </w:p>
        </w:tc>
        <w:tc>
          <w:tcPr>
            <w:tcW w:w="139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111"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44</w:t>
            </w:r>
          </w:p>
        </w:tc>
        <w:tc>
          <w:tcPr>
            <w:tcW w:w="189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190</w:t>
            </w:r>
          </w:p>
        </w:tc>
        <w:tc>
          <w:tcPr>
            <w:tcW w:w="137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250</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11</w:t>
            </w:r>
          </w:p>
        </w:tc>
      </w:tr>
      <w:tr w:rsidR="00A32246" w:rsidRPr="00D01CBD" w:rsidTr="00B149A0">
        <w:trPr>
          <w:trHeight w:val="182"/>
        </w:trPr>
        <w:tc>
          <w:tcPr>
            <w:tcW w:w="66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13</w:t>
            </w:r>
          </w:p>
        </w:tc>
        <w:tc>
          <w:tcPr>
            <w:tcW w:w="212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Patate</w:t>
            </w:r>
          </w:p>
        </w:tc>
        <w:tc>
          <w:tcPr>
            <w:tcW w:w="139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111"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200</w:t>
            </w:r>
          </w:p>
        </w:tc>
        <w:tc>
          <w:tcPr>
            <w:tcW w:w="189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170</w:t>
            </w:r>
          </w:p>
        </w:tc>
        <w:tc>
          <w:tcPr>
            <w:tcW w:w="137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40</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8</w:t>
            </w:r>
          </w:p>
        </w:tc>
      </w:tr>
      <w:tr w:rsidR="00A32246" w:rsidRPr="00D01CBD" w:rsidTr="00B149A0">
        <w:trPr>
          <w:trHeight w:val="257"/>
        </w:trPr>
        <w:tc>
          <w:tcPr>
            <w:tcW w:w="66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14</w:t>
            </w:r>
          </w:p>
        </w:tc>
        <w:tc>
          <w:tcPr>
            <w:tcW w:w="212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Qumësht</w:t>
            </w:r>
          </w:p>
        </w:tc>
        <w:tc>
          <w:tcPr>
            <w:tcW w:w="139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111"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200</w:t>
            </w:r>
          </w:p>
        </w:tc>
        <w:tc>
          <w:tcPr>
            <w:tcW w:w="189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98</w:t>
            </w:r>
          </w:p>
        </w:tc>
        <w:tc>
          <w:tcPr>
            <w:tcW w:w="137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80</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16</w:t>
            </w:r>
          </w:p>
        </w:tc>
      </w:tr>
      <w:tr w:rsidR="00A32246" w:rsidRPr="00D01CBD" w:rsidTr="00B149A0">
        <w:trPr>
          <w:trHeight w:val="132"/>
        </w:trPr>
        <w:tc>
          <w:tcPr>
            <w:tcW w:w="66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15</w:t>
            </w:r>
          </w:p>
        </w:tc>
        <w:tc>
          <w:tcPr>
            <w:tcW w:w="212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Vezë</w:t>
            </w:r>
          </w:p>
        </w:tc>
        <w:tc>
          <w:tcPr>
            <w:tcW w:w="139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kokërr</w:t>
            </w:r>
          </w:p>
        </w:tc>
        <w:tc>
          <w:tcPr>
            <w:tcW w:w="1111"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w:t>
            </w:r>
          </w:p>
        </w:tc>
        <w:tc>
          <w:tcPr>
            <w:tcW w:w="189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42</w:t>
            </w:r>
          </w:p>
        </w:tc>
        <w:tc>
          <w:tcPr>
            <w:tcW w:w="137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12</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12</w:t>
            </w:r>
          </w:p>
        </w:tc>
      </w:tr>
      <w:tr w:rsidR="00A32246" w:rsidRPr="00D01CBD" w:rsidTr="00D01CBD">
        <w:trPr>
          <w:trHeight w:val="70"/>
        </w:trPr>
        <w:tc>
          <w:tcPr>
            <w:tcW w:w="663"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16</w:t>
            </w:r>
          </w:p>
        </w:tc>
        <w:tc>
          <w:tcPr>
            <w:tcW w:w="212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Nënprodukte mishi</w:t>
            </w:r>
          </w:p>
        </w:tc>
        <w:tc>
          <w:tcPr>
            <w:tcW w:w="139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gram</w:t>
            </w:r>
          </w:p>
        </w:tc>
        <w:tc>
          <w:tcPr>
            <w:tcW w:w="1111"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30</w:t>
            </w:r>
          </w:p>
        </w:tc>
        <w:tc>
          <w:tcPr>
            <w:tcW w:w="189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100</w:t>
            </w:r>
          </w:p>
        </w:tc>
        <w:tc>
          <w:tcPr>
            <w:tcW w:w="137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400</w:t>
            </w: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12</w:t>
            </w:r>
          </w:p>
        </w:tc>
      </w:tr>
      <w:tr w:rsidR="00A32246" w:rsidRPr="00D01CBD" w:rsidTr="00B149A0">
        <w:trPr>
          <w:trHeight w:val="124"/>
        </w:trPr>
        <w:tc>
          <w:tcPr>
            <w:tcW w:w="663" w:type="dxa"/>
            <w:shd w:val="clear" w:color="auto" w:fill="auto"/>
          </w:tcPr>
          <w:p w:rsidR="00A32246" w:rsidRPr="00D01CBD" w:rsidRDefault="00A32246" w:rsidP="003221B0">
            <w:pPr>
              <w:pStyle w:val="Paragrafi"/>
              <w:ind w:firstLine="0"/>
              <w:rPr>
                <w:sz w:val="18"/>
                <w:szCs w:val="18"/>
                <w:lang w:val="sq-AL"/>
              </w:rPr>
            </w:pPr>
          </w:p>
        </w:tc>
        <w:tc>
          <w:tcPr>
            <w:tcW w:w="2129" w:type="dxa"/>
            <w:shd w:val="clear" w:color="auto" w:fill="auto"/>
          </w:tcPr>
          <w:p w:rsidR="00A32246" w:rsidRPr="00D01CBD" w:rsidRDefault="00A32246" w:rsidP="003221B0">
            <w:pPr>
              <w:pStyle w:val="Paragrafi"/>
              <w:ind w:firstLine="0"/>
              <w:rPr>
                <w:sz w:val="18"/>
                <w:szCs w:val="18"/>
                <w:lang w:val="sq-AL"/>
              </w:rPr>
            </w:pPr>
            <w:r w:rsidRPr="00D01CBD">
              <w:rPr>
                <w:sz w:val="18"/>
                <w:szCs w:val="18"/>
                <w:lang w:val="sq-AL"/>
              </w:rPr>
              <w:t>Kuota ditore</w:t>
            </w:r>
          </w:p>
        </w:tc>
        <w:tc>
          <w:tcPr>
            <w:tcW w:w="1399" w:type="dxa"/>
            <w:shd w:val="clear" w:color="auto" w:fill="auto"/>
          </w:tcPr>
          <w:p w:rsidR="00A32246" w:rsidRPr="00D01CBD" w:rsidRDefault="00A32246" w:rsidP="003221B0">
            <w:pPr>
              <w:pStyle w:val="Paragrafi"/>
              <w:ind w:firstLine="0"/>
              <w:rPr>
                <w:sz w:val="18"/>
                <w:szCs w:val="18"/>
                <w:lang w:val="sq-AL"/>
              </w:rPr>
            </w:pPr>
          </w:p>
        </w:tc>
        <w:tc>
          <w:tcPr>
            <w:tcW w:w="1111" w:type="dxa"/>
            <w:shd w:val="clear" w:color="auto" w:fill="auto"/>
            <w:vAlign w:val="center"/>
          </w:tcPr>
          <w:p w:rsidR="00A32246" w:rsidRPr="00D01CBD" w:rsidRDefault="00A32246" w:rsidP="003221B0">
            <w:pPr>
              <w:pStyle w:val="Paragrafi"/>
              <w:ind w:firstLine="0"/>
              <w:rPr>
                <w:sz w:val="18"/>
                <w:szCs w:val="18"/>
                <w:lang w:val="sq-AL"/>
              </w:rPr>
            </w:pPr>
          </w:p>
        </w:tc>
        <w:tc>
          <w:tcPr>
            <w:tcW w:w="1893"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3,037</w:t>
            </w:r>
          </w:p>
        </w:tc>
        <w:tc>
          <w:tcPr>
            <w:tcW w:w="1373" w:type="dxa"/>
            <w:shd w:val="clear" w:color="auto" w:fill="auto"/>
            <w:vAlign w:val="center"/>
          </w:tcPr>
          <w:p w:rsidR="00A32246" w:rsidRPr="00D01CBD" w:rsidRDefault="00A32246" w:rsidP="003221B0">
            <w:pPr>
              <w:pStyle w:val="Paragrafi"/>
              <w:ind w:firstLine="0"/>
              <w:rPr>
                <w:sz w:val="18"/>
                <w:szCs w:val="18"/>
                <w:lang w:val="sq-AL"/>
              </w:rPr>
            </w:pPr>
          </w:p>
        </w:tc>
        <w:tc>
          <w:tcPr>
            <w:tcW w:w="1350" w:type="dxa"/>
            <w:shd w:val="clear" w:color="auto" w:fill="auto"/>
            <w:vAlign w:val="center"/>
          </w:tcPr>
          <w:p w:rsidR="00A32246" w:rsidRPr="00D01CBD" w:rsidRDefault="00A32246" w:rsidP="003221B0">
            <w:pPr>
              <w:pStyle w:val="Paragrafi"/>
              <w:ind w:firstLine="0"/>
              <w:rPr>
                <w:sz w:val="18"/>
                <w:szCs w:val="18"/>
                <w:lang w:val="sq-AL"/>
              </w:rPr>
            </w:pPr>
            <w:r w:rsidRPr="00D01CBD">
              <w:rPr>
                <w:sz w:val="18"/>
                <w:szCs w:val="18"/>
                <w:lang w:val="sq-AL"/>
              </w:rPr>
              <w:t>230</w:t>
            </w:r>
          </w:p>
        </w:tc>
      </w:tr>
    </w:tbl>
    <w:p w:rsidR="00A32246" w:rsidRPr="00B149A0" w:rsidRDefault="00A32246" w:rsidP="003221B0">
      <w:pPr>
        <w:pStyle w:val="Paragrafi"/>
        <w:rPr>
          <w:sz w:val="18"/>
          <w:lang w:val="sq-AL"/>
        </w:rPr>
      </w:pPr>
    </w:p>
    <w:p w:rsidR="008F15FF" w:rsidRPr="008A032A" w:rsidRDefault="00A32246" w:rsidP="003221B0">
      <w:pPr>
        <w:pStyle w:val="Paragrafi"/>
        <w:jc w:val="right"/>
        <w:rPr>
          <w:b/>
          <w:sz w:val="20"/>
          <w:szCs w:val="20"/>
          <w:lang w:val="sq-AL"/>
        </w:rPr>
      </w:pPr>
      <w:r w:rsidRPr="008A032A">
        <w:rPr>
          <w:b/>
          <w:sz w:val="20"/>
          <w:szCs w:val="20"/>
          <w:lang w:val="sq-AL"/>
        </w:rPr>
        <w:t>Pasqyra nr.</w:t>
      </w:r>
      <w:r w:rsidR="008A032A">
        <w:rPr>
          <w:b/>
          <w:sz w:val="20"/>
          <w:szCs w:val="20"/>
          <w:lang w:val="sq-AL"/>
        </w:rPr>
        <w:t xml:space="preserve"> </w:t>
      </w:r>
      <w:r w:rsidRPr="008A032A">
        <w:rPr>
          <w:b/>
          <w:sz w:val="20"/>
          <w:szCs w:val="20"/>
          <w:lang w:val="sq-AL"/>
        </w:rPr>
        <w:t xml:space="preserve">6 </w:t>
      </w:r>
    </w:p>
    <w:p w:rsidR="00D01CBD" w:rsidRPr="00B149A0" w:rsidRDefault="00D01CBD" w:rsidP="003221B0">
      <w:pPr>
        <w:pStyle w:val="Paragrafi"/>
        <w:rPr>
          <w:sz w:val="8"/>
          <w:lang w:val="sq-AL"/>
        </w:rPr>
      </w:pPr>
    </w:p>
    <w:p w:rsidR="005674FA" w:rsidRDefault="00A32246" w:rsidP="00D01CBD">
      <w:pPr>
        <w:pStyle w:val="Paragrafi"/>
        <w:jc w:val="center"/>
        <w:rPr>
          <w:sz w:val="20"/>
          <w:szCs w:val="20"/>
          <w:lang w:val="sq-AL"/>
        </w:rPr>
      </w:pPr>
      <w:r w:rsidRPr="00B149A0">
        <w:rPr>
          <w:sz w:val="20"/>
          <w:szCs w:val="20"/>
          <w:lang w:val="sq-AL"/>
        </w:rPr>
        <w:t xml:space="preserve">KUOTAT FINANCIARE TË VESHMBATHJES </w:t>
      </w:r>
    </w:p>
    <w:p w:rsidR="00A32246" w:rsidRPr="00B149A0" w:rsidRDefault="00A32246" w:rsidP="00D01CBD">
      <w:pPr>
        <w:pStyle w:val="Paragrafi"/>
        <w:jc w:val="center"/>
        <w:rPr>
          <w:sz w:val="20"/>
          <w:szCs w:val="20"/>
          <w:lang w:val="sq-AL"/>
        </w:rPr>
      </w:pPr>
      <w:r w:rsidRPr="00B149A0">
        <w:rPr>
          <w:sz w:val="20"/>
          <w:szCs w:val="20"/>
          <w:lang w:val="sq-AL"/>
        </w:rPr>
        <w:t>(VITI MËSIMOR 2014-2015)</w:t>
      </w:r>
    </w:p>
    <w:tbl>
      <w:tblPr>
        <w:tblW w:w="9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7"/>
        <w:gridCol w:w="3480"/>
        <w:gridCol w:w="5752"/>
      </w:tblGrid>
      <w:tr w:rsidR="00A32246" w:rsidRPr="00D01CBD" w:rsidTr="00D01CBD">
        <w:trPr>
          <w:trHeight w:val="202"/>
        </w:trPr>
        <w:tc>
          <w:tcPr>
            <w:tcW w:w="697" w:type="dxa"/>
            <w:shd w:val="clear" w:color="auto" w:fill="auto"/>
          </w:tcPr>
          <w:p w:rsidR="00A32246" w:rsidRPr="005674FA" w:rsidRDefault="00A32246" w:rsidP="00D01CBD">
            <w:pPr>
              <w:pStyle w:val="Paragrafi"/>
              <w:ind w:firstLine="0"/>
              <w:rPr>
                <w:b/>
                <w:sz w:val="20"/>
                <w:szCs w:val="20"/>
                <w:lang w:val="sq-AL"/>
              </w:rPr>
            </w:pPr>
            <w:r w:rsidRPr="005674FA">
              <w:rPr>
                <w:b/>
                <w:sz w:val="20"/>
                <w:szCs w:val="20"/>
                <w:lang w:val="sq-AL"/>
              </w:rPr>
              <w:t>Nr.</w:t>
            </w:r>
          </w:p>
        </w:tc>
        <w:tc>
          <w:tcPr>
            <w:tcW w:w="3480" w:type="dxa"/>
            <w:shd w:val="clear" w:color="auto" w:fill="auto"/>
          </w:tcPr>
          <w:p w:rsidR="00A32246" w:rsidRPr="005674FA" w:rsidRDefault="00A32246" w:rsidP="00D01CBD">
            <w:pPr>
              <w:pStyle w:val="Paragrafi"/>
              <w:ind w:firstLine="0"/>
              <w:rPr>
                <w:b/>
                <w:sz w:val="20"/>
                <w:szCs w:val="20"/>
                <w:lang w:val="sq-AL"/>
              </w:rPr>
            </w:pPr>
            <w:r w:rsidRPr="005674FA">
              <w:rPr>
                <w:b/>
                <w:sz w:val="20"/>
                <w:szCs w:val="20"/>
                <w:lang w:val="sq-AL"/>
              </w:rPr>
              <w:t>Emërtimi</w:t>
            </w:r>
          </w:p>
        </w:tc>
        <w:tc>
          <w:tcPr>
            <w:tcW w:w="5752" w:type="dxa"/>
            <w:shd w:val="clear" w:color="auto" w:fill="auto"/>
          </w:tcPr>
          <w:p w:rsidR="00A32246" w:rsidRPr="005674FA" w:rsidRDefault="00A32246" w:rsidP="00D01CBD">
            <w:pPr>
              <w:pStyle w:val="Paragrafi"/>
              <w:ind w:firstLine="0"/>
              <w:rPr>
                <w:b/>
                <w:sz w:val="20"/>
                <w:szCs w:val="20"/>
                <w:lang w:val="sq-AL"/>
              </w:rPr>
            </w:pPr>
            <w:r w:rsidRPr="005674FA">
              <w:rPr>
                <w:b/>
                <w:sz w:val="20"/>
                <w:szCs w:val="20"/>
                <w:lang w:val="sq-AL"/>
              </w:rPr>
              <w:t>Kuota financiare në lekë e veshmbathjes për një vit kalendarik</w:t>
            </w:r>
          </w:p>
        </w:tc>
      </w:tr>
      <w:tr w:rsidR="00A32246" w:rsidRPr="00D01CBD" w:rsidTr="00D01CBD">
        <w:trPr>
          <w:trHeight w:val="162"/>
        </w:trPr>
        <w:tc>
          <w:tcPr>
            <w:tcW w:w="697" w:type="dxa"/>
            <w:shd w:val="clear" w:color="auto" w:fill="auto"/>
          </w:tcPr>
          <w:p w:rsidR="00A32246" w:rsidRPr="00D01CBD" w:rsidRDefault="00A32246" w:rsidP="00D01CBD">
            <w:pPr>
              <w:pStyle w:val="Paragrafi"/>
              <w:ind w:firstLine="0"/>
              <w:rPr>
                <w:sz w:val="20"/>
                <w:szCs w:val="20"/>
                <w:lang w:val="sq-AL"/>
              </w:rPr>
            </w:pPr>
            <w:r w:rsidRPr="00D01CBD">
              <w:rPr>
                <w:sz w:val="20"/>
                <w:szCs w:val="20"/>
                <w:lang w:val="sq-AL"/>
              </w:rPr>
              <w:t>1</w:t>
            </w:r>
          </w:p>
        </w:tc>
        <w:tc>
          <w:tcPr>
            <w:tcW w:w="3480" w:type="dxa"/>
            <w:shd w:val="clear" w:color="auto" w:fill="auto"/>
          </w:tcPr>
          <w:p w:rsidR="00A32246" w:rsidRPr="00D01CBD" w:rsidRDefault="00A32246" w:rsidP="00D01CBD">
            <w:pPr>
              <w:pStyle w:val="Paragrafi"/>
              <w:ind w:firstLine="0"/>
              <w:rPr>
                <w:sz w:val="20"/>
                <w:szCs w:val="20"/>
                <w:lang w:val="sq-AL"/>
              </w:rPr>
            </w:pPr>
            <w:r w:rsidRPr="00D01CBD">
              <w:rPr>
                <w:sz w:val="20"/>
                <w:szCs w:val="20"/>
                <w:lang w:val="sq-AL"/>
              </w:rPr>
              <w:t>Për fëmijët e arsimit special</w:t>
            </w:r>
          </w:p>
        </w:tc>
        <w:tc>
          <w:tcPr>
            <w:tcW w:w="5752" w:type="dxa"/>
            <w:shd w:val="clear" w:color="auto" w:fill="auto"/>
          </w:tcPr>
          <w:p w:rsidR="00A32246" w:rsidRPr="00D01CBD" w:rsidRDefault="00A32246" w:rsidP="00D01CBD">
            <w:pPr>
              <w:pStyle w:val="Paragrafi"/>
              <w:ind w:firstLine="0"/>
              <w:rPr>
                <w:sz w:val="20"/>
                <w:szCs w:val="20"/>
                <w:lang w:val="sq-AL"/>
              </w:rPr>
            </w:pPr>
            <w:r w:rsidRPr="00D01CBD">
              <w:rPr>
                <w:sz w:val="20"/>
                <w:szCs w:val="20"/>
                <w:lang w:val="sq-AL"/>
              </w:rPr>
              <w:t>7,000 (shtatë mijë) lekë</w:t>
            </w:r>
          </w:p>
        </w:tc>
      </w:tr>
      <w:tr w:rsidR="00A32246" w:rsidRPr="00D01CBD" w:rsidTr="00D01CBD">
        <w:trPr>
          <w:trHeight w:val="168"/>
        </w:trPr>
        <w:tc>
          <w:tcPr>
            <w:tcW w:w="697" w:type="dxa"/>
            <w:shd w:val="clear" w:color="auto" w:fill="auto"/>
          </w:tcPr>
          <w:p w:rsidR="00A32246" w:rsidRPr="00D01CBD" w:rsidRDefault="00A32246" w:rsidP="00D01CBD">
            <w:pPr>
              <w:pStyle w:val="Paragrafi"/>
              <w:ind w:firstLine="0"/>
              <w:rPr>
                <w:sz w:val="20"/>
                <w:szCs w:val="20"/>
                <w:lang w:val="sq-AL"/>
              </w:rPr>
            </w:pPr>
            <w:r w:rsidRPr="00D01CBD">
              <w:rPr>
                <w:sz w:val="20"/>
                <w:szCs w:val="20"/>
                <w:lang w:val="sq-AL"/>
              </w:rPr>
              <w:t>2</w:t>
            </w:r>
          </w:p>
        </w:tc>
        <w:tc>
          <w:tcPr>
            <w:tcW w:w="3480" w:type="dxa"/>
            <w:shd w:val="clear" w:color="auto" w:fill="auto"/>
          </w:tcPr>
          <w:p w:rsidR="00A32246" w:rsidRPr="00D01CBD" w:rsidRDefault="00A32246" w:rsidP="00D01CBD">
            <w:pPr>
              <w:pStyle w:val="Paragrafi"/>
              <w:ind w:firstLine="0"/>
              <w:rPr>
                <w:sz w:val="20"/>
                <w:szCs w:val="20"/>
                <w:lang w:val="sq-AL"/>
              </w:rPr>
            </w:pPr>
            <w:r w:rsidRPr="00D01CBD">
              <w:rPr>
                <w:sz w:val="20"/>
                <w:szCs w:val="20"/>
                <w:lang w:val="sq-AL"/>
              </w:rPr>
              <w:t>Për jetimët</w:t>
            </w:r>
          </w:p>
        </w:tc>
        <w:tc>
          <w:tcPr>
            <w:tcW w:w="5752" w:type="dxa"/>
            <w:shd w:val="clear" w:color="auto" w:fill="auto"/>
          </w:tcPr>
          <w:p w:rsidR="00A32246" w:rsidRPr="00D01CBD" w:rsidRDefault="00A32246" w:rsidP="00D01CBD">
            <w:pPr>
              <w:pStyle w:val="Paragrafi"/>
              <w:ind w:firstLine="0"/>
              <w:rPr>
                <w:sz w:val="20"/>
                <w:szCs w:val="20"/>
                <w:lang w:val="sq-AL"/>
              </w:rPr>
            </w:pPr>
            <w:r w:rsidRPr="00D01CBD">
              <w:rPr>
                <w:sz w:val="20"/>
                <w:szCs w:val="20"/>
                <w:lang w:val="sq-AL"/>
              </w:rPr>
              <w:t>10 ,000 (dhjetë mijë) lekë</w:t>
            </w:r>
          </w:p>
        </w:tc>
      </w:tr>
    </w:tbl>
    <w:p w:rsidR="00A32246" w:rsidRPr="008A032A" w:rsidRDefault="00A32246" w:rsidP="003221B0">
      <w:pPr>
        <w:pStyle w:val="Paragrafi"/>
        <w:rPr>
          <w:lang w:val="sq-AL"/>
        </w:rPr>
      </w:pPr>
    </w:p>
    <w:p w:rsidR="001B143F" w:rsidRDefault="001B143F" w:rsidP="003221B0">
      <w:pPr>
        <w:pStyle w:val="Titulli"/>
        <w:keepNext w:val="0"/>
        <w:rPr>
          <w:lang w:val="sq-AL"/>
        </w:rPr>
        <w:sectPr w:rsidR="001B143F" w:rsidSect="003221B0">
          <w:type w:val="continuous"/>
          <w:pgSz w:w="11907" w:h="16840" w:code="9"/>
          <w:pgMar w:top="720" w:right="1134" w:bottom="720" w:left="1134" w:header="851" w:footer="851" w:gutter="0"/>
          <w:cols w:space="720"/>
          <w:docGrid w:linePitch="360"/>
        </w:sectPr>
      </w:pPr>
    </w:p>
    <w:p w:rsidR="00204994" w:rsidRPr="008A032A" w:rsidRDefault="00900B0B" w:rsidP="003221B0">
      <w:pPr>
        <w:pStyle w:val="Titulli"/>
        <w:keepNext w:val="0"/>
        <w:rPr>
          <w:lang w:val="sq-AL"/>
        </w:rPr>
      </w:pPr>
      <w:r w:rsidRPr="008A032A">
        <w:rPr>
          <w:lang w:val="sq-AL"/>
        </w:rPr>
        <w:t>VENDI</w:t>
      </w:r>
      <w:r w:rsidR="00204994" w:rsidRPr="008A032A">
        <w:rPr>
          <w:lang w:val="sq-AL"/>
        </w:rPr>
        <w:t>M</w:t>
      </w:r>
    </w:p>
    <w:p w:rsidR="00204994" w:rsidRPr="008A032A" w:rsidRDefault="00204994" w:rsidP="003221B0">
      <w:pPr>
        <w:pStyle w:val="NumriData"/>
        <w:keepNext w:val="0"/>
        <w:rPr>
          <w:lang w:val="sq-AL"/>
        </w:rPr>
      </w:pPr>
      <w:r w:rsidRPr="008A032A">
        <w:rPr>
          <w:lang w:val="sq-AL"/>
        </w:rPr>
        <w:t>Nr. 711, datë 29.10.2014</w:t>
      </w:r>
    </w:p>
    <w:p w:rsidR="00204994" w:rsidRPr="001B143F" w:rsidRDefault="00204994" w:rsidP="003221B0">
      <w:pPr>
        <w:pStyle w:val="Paragrafi"/>
        <w:rPr>
          <w:sz w:val="14"/>
          <w:lang w:val="sq-AL"/>
        </w:rPr>
      </w:pPr>
    </w:p>
    <w:p w:rsidR="00204994" w:rsidRPr="008A032A" w:rsidRDefault="00204994" w:rsidP="003221B0">
      <w:pPr>
        <w:pStyle w:val="Titulli"/>
        <w:keepNext w:val="0"/>
        <w:rPr>
          <w:lang w:val="sq-AL"/>
        </w:rPr>
      </w:pPr>
      <w:r w:rsidRPr="008A032A">
        <w:rPr>
          <w:lang w:val="sq-AL"/>
        </w:rPr>
        <w:t>PËR MIRATIMIN E RREGULLORES “PËR ADMINISTRIMIN DHE FUNKSIONIMIN  E VARREZAVE NË TERRITORIN E REPUBLIKËS SË  SHQIPËRISË”</w:t>
      </w:r>
    </w:p>
    <w:p w:rsidR="00204994" w:rsidRPr="001B143F" w:rsidRDefault="00204994" w:rsidP="003221B0">
      <w:pPr>
        <w:pStyle w:val="Paragrafi"/>
        <w:rPr>
          <w:spacing w:val="-4"/>
          <w:sz w:val="14"/>
          <w:lang w:val="sq-AL"/>
        </w:rPr>
      </w:pPr>
    </w:p>
    <w:p w:rsidR="00204994" w:rsidRPr="001B143F" w:rsidRDefault="00204994" w:rsidP="003221B0">
      <w:pPr>
        <w:pStyle w:val="Paragrafi"/>
        <w:rPr>
          <w:spacing w:val="-4"/>
          <w:lang w:val="sq-AL"/>
        </w:rPr>
      </w:pPr>
      <w:r w:rsidRPr="001B143F">
        <w:rPr>
          <w:spacing w:val="-4"/>
          <w:lang w:val="sq-AL"/>
        </w:rPr>
        <w:t>Në mbështetje të nenit 100 të Kushtetutës dhe të pikës 2, të nenit 3/d, të ligjit nr.</w:t>
      </w:r>
      <w:r w:rsidR="008A032A" w:rsidRPr="001B143F">
        <w:rPr>
          <w:spacing w:val="-4"/>
          <w:lang w:val="sq-AL"/>
        </w:rPr>
        <w:t xml:space="preserve"> </w:t>
      </w:r>
      <w:r w:rsidRPr="001B143F">
        <w:rPr>
          <w:spacing w:val="-4"/>
          <w:lang w:val="sq-AL"/>
        </w:rPr>
        <w:t>9220, datë 15.4.2004, “Për administrimin e shërbimit të varrimit”, të ndryshuar, me propozimin e ministrit të Zhvillimit Urban dhe Turizmit, Këshilli i Ministrave</w:t>
      </w:r>
    </w:p>
    <w:p w:rsidR="00204994" w:rsidRPr="00B149A0" w:rsidRDefault="00204994" w:rsidP="003221B0">
      <w:pPr>
        <w:pStyle w:val="Paragrafi"/>
        <w:rPr>
          <w:sz w:val="6"/>
          <w:lang w:val="sq-AL"/>
        </w:rPr>
      </w:pPr>
    </w:p>
    <w:p w:rsidR="00151B84" w:rsidRPr="008A032A" w:rsidRDefault="00151B84" w:rsidP="003221B0">
      <w:pPr>
        <w:pStyle w:val="Titull-Titull"/>
        <w:rPr>
          <w:lang w:val="sq-AL"/>
        </w:rPr>
      </w:pPr>
      <w:r w:rsidRPr="008A032A">
        <w:rPr>
          <w:lang w:val="sq-AL"/>
        </w:rPr>
        <w:t>VENDOSI:</w:t>
      </w:r>
    </w:p>
    <w:p w:rsidR="00204994" w:rsidRPr="001B143F" w:rsidRDefault="00204994" w:rsidP="003221B0">
      <w:pPr>
        <w:pStyle w:val="Paragrafi"/>
        <w:rPr>
          <w:spacing w:val="-4"/>
          <w:sz w:val="14"/>
          <w:lang w:val="sq-AL"/>
        </w:rPr>
      </w:pPr>
    </w:p>
    <w:p w:rsidR="00204994" w:rsidRPr="001B143F" w:rsidRDefault="008F15FF" w:rsidP="003221B0">
      <w:pPr>
        <w:pStyle w:val="Paragrafi"/>
        <w:rPr>
          <w:spacing w:val="-4"/>
          <w:lang w:val="sq-AL"/>
        </w:rPr>
      </w:pPr>
      <w:r w:rsidRPr="001B143F">
        <w:rPr>
          <w:spacing w:val="-4"/>
          <w:lang w:val="sq-AL"/>
        </w:rPr>
        <w:t xml:space="preserve">1. </w:t>
      </w:r>
      <w:r w:rsidR="00204994" w:rsidRPr="001B143F">
        <w:rPr>
          <w:spacing w:val="-4"/>
          <w:lang w:val="sq-AL"/>
        </w:rPr>
        <w:t>Miratimin e rregullores “Për administrimin dhe funksionimin e varrezave në territorin e Republikës së Shqipërisë”, sipas tekstit bashkë</w:t>
      </w:r>
      <w:r w:rsidR="0056566A">
        <w:rPr>
          <w:spacing w:val="-4"/>
          <w:lang w:val="sq-AL"/>
        </w:rPr>
        <w:t>-</w:t>
      </w:r>
      <w:r w:rsidR="00204994" w:rsidRPr="001B143F">
        <w:rPr>
          <w:spacing w:val="-4"/>
          <w:lang w:val="sq-AL"/>
        </w:rPr>
        <w:t>lidhur vendimit.</w:t>
      </w:r>
    </w:p>
    <w:p w:rsidR="00204994" w:rsidRPr="001B143F" w:rsidRDefault="008F15FF" w:rsidP="003221B0">
      <w:pPr>
        <w:pStyle w:val="Paragrafi"/>
        <w:rPr>
          <w:spacing w:val="-4"/>
          <w:lang w:val="sq-AL"/>
        </w:rPr>
      </w:pPr>
      <w:r w:rsidRPr="001B143F">
        <w:rPr>
          <w:spacing w:val="-4"/>
          <w:lang w:val="sq-AL"/>
        </w:rPr>
        <w:t xml:space="preserve">2. </w:t>
      </w:r>
      <w:r w:rsidR="00204994" w:rsidRPr="001B143F">
        <w:rPr>
          <w:spacing w:val="-4"/>
          <w:lang w:val="sq-AL"/>
        </w:rPr>
        <w:t>Ngarkohen Ministria e Zhvillimit Urban dhe Turizmit dhe njësitë bazë të qeverisjes vendore për zbatimin e këtij vendimi.</w:t>
      </w:r>
    </w:p>
    <w:p w:rsidR="00204994" w:rsidRPr="008A032A" w:rsidRDefault="00204994" w:rsidP="003221B0">
      <w:pPr>
        <w:pStyle w:val="Paragrafi"/>
        <w:rPr>
          <w:lang w:val="sq-AL"/>
        </w:rPr>
      </w:pPr>
      <w:r w:rsidRPr="001B143F">
        <w:rPr>
          <w:spacing w:val="-4"/>
          <w:lang w:val="sq-AL"/>
        </w:rPr>
        <w:t>Ky vendim hyn</w:t>
      </w:r>
      <w:r w:rsidRPr="008A032A">
        <w:rPr>
          <w:lang w:val="sq-AL"/>
        </w:rPr>
        <w:t xml:space="preserve"> në fuqi p</w:t>
      </w:r>
      <w:r w:rsidR="00900B0B" w:rsidRPr="008A032A">
        <w:rPr>
          <w:lang w:val="sq-AL"/>
        </w:rPr>
        <w:t>as botimit në Fletoren Zyrtare</w:t>
      </w:r>
      <w:r w:rsidRPr="008A032A">
        <w:rPr>
          <w:lang w:val="sq-AL"/>
        </w:rPr>
        <w:t>.</w:t>
      </w:r>
    </w:p>
    <w:p w:rsidR="001B143F" w:rsidRPr="001B143F" w:rsidRDefault="001B143F" w:rsidP="003221B0">
      <w:pPr>
        <w:pStyle w:val="Autoriteti"/>
        <w:keepNext w:val="0"/>
        <w:rPr>
          <w:sz w:val="12"/>
          <w:lang w:val="sq-AL"/>
        </w:rPr>
      </w:pPr>
    </w:p>
    <w:p w:rsidR="00900B0B" w:rsidRPr="008A032A" w:rsidRDefault="00900B0B" w:rsidP="003221B0">
      <w:pPr>
        <w:pStyle w:val="Autoriteti"/>
        <w:keepNext w:val="0"/>
        <w:rPr>
          <w:lang w:val="sq-AL"/>
        </w:rPr>
      </w:pPr>
      <w:r w:rsidRPr="008A032A">
        <w:rPr>
          <w:lang w:val="sq-AL"/>
        </w:rPr>
        <w:t>Kryeministri</w:t>
      </w:r>
    </w:p>
    <w:p w:rsidR="00900B0B" w:rsidRPr="008A032A" w:rsidRDefault="00900B0B" w:rsidP="003221B0">
      <w:pPr>
        <w:pStyle w:val="AutoritetiEmer"/>
        <w:rPr>
          <w:lang w:val="sq-AL"/>
        </w:rPr>
      </w:pPr>
      <w:r w:rsidRPr="008A032A">
        <w:rPr>
          <w:lang w:val="sq-AL"/>
        </w:rPr>
        <w:t>Edi Rama</w:t>
      </w:r>
    </w:p>
    <w:p w:rsidR="00847A7C" w:rsidRPr="008A032A" w:rsidRDefault="00847A7C" w:rsidP="003221B0">
      <w:pPr>
        <w:pStyle w:val="Paragrafi"/>
        <w:rPr>
          <w:lang w:val="sq-AL"/>
        </w:rPr>
      </w:pPr>
    </w:p>
    <w:p w:rsidR="008271FA" w:rsidRPr="008A032A" w:rsidRDefault="008271FA" w:rsidP="003221B0">
      <w:pPr>
        <w:pStyle w:val="Titulli"/>
        <w:keepNext w:val="0"/>
        <w:rPr>
          <w:lang w:val="sq-AL"/>
        </w:rPr>
      </w:pPr>
      <w:r w:rsidRPr="008A032A">
        <w:rPr>
          <w:lang w:val="sq-AL"/>
        </w:rPr>
        <w:t>RREGULLORE</w:t>
      </w:r>
    </w:p>
    <w:p w:rsidR="008271FA" w:rsidRPr="008A032A" w:rsidRDefault="00900B0B" w:rsidP="003221B0">
      <w:pPr>
        <w:pStyle w:val="Titull-Titull"/>
        <w:rPr>
          <w:lang w:val="sq-AL"/>
        </w:rPr>
      </w:pPr>
      <w:r w:rsidRPr="008A032A">
        <w:rPr>
          <w:lang w:val="sq-AL"/>
        </w:rPr>
        <w:t xml:space="preserve">PËR </w:t>
      </w:r>
      <w:r w:rsidR="008271FA" w:rsidRPr="008A032A">
        <w:rPr>
          <w:lang w:val="sq-AL"/>
        </w:rPr>
        <w:t xml:space="preserve">ADMINISTRIMIN </w:t>
      </w:r>
      <w:r w:rsidR="008E1DCF">
        <w:rPr>
          <w:lang w:val="sq-AL"/>
        </w:rPr>
        <w:t xml:space="preserve">dhe funksionimin </w:t>
      </w:r>
      <w:r w:rsidR="008271FA" w:rsidRPr="008A032A">
        <w:rPr>
          <w:lang w:val="sq-AL"/>
        </w:rPr>
        <w:t>E VARREZAVE</w:t>
      </w:r>
      <w:r w:rsidR="008A032A">
        <w:rPr>
          <w:lang w:val="sq-AL"/>
        </w:rPr>
        <w:t xml:space="preserve"> </w:t>
      </w:r>
      <w:r w:rsidR="008271FA" w:rsidRPr="008A032A">
        <w:rPr>
          <w:lang w:val="sq-AL"/>
        </w:rPr>
        <w:t>NË TERRITORIN E REPUBLIKËS SË SHQIPËRISË</w:t>
      </w:r>
    </w:p>
    <w:p w:rsidR="008271FA" w:rsidRPr="00847A7C" w:rsidRDefault="008271FA" w:rsidP="003221B0">
      <w:pPr>
        <w:pStyle w:val="Paragrafi"/>
        <w:rPr>
          <w:sz w:val="14"/>
          <w:lang w:val="sq-AL"/>
        </w:rPr>
      </w:pPr>
    </w:p>
    <w:p w:rsidR="008271FA" w:rsidRPr="008A032A" w:rsidRDefault="008271FA" w:rsidP="003221B0">
      <w:pPr>
        <w:pStyle w:val="Titull-Titull"/>
        <w:rPr>
          <w:lang w:val="sq-AL"/>
        </w:rPr>
      </w:pPr>
      <w:r w:rsidRPr="008A032A">
        <w:rPr>
          <w:lang w:val="sq-AL"/>
        </w:rPr>
        <w:t>KREU I</w:t>
      </w:r>
    </w:p>
    <w:p w:rsidR="008271FA" w:rsidRPr="008A032A" w:rsidRDefault="008F15FF" w:rsidP="003221B0">
      <w:pPr>
        <w:pStyle w:val="Titull-Titull"/>
        <w:rPr>
          <w:lang w:val="sq-AL"/>
        </w:rPr>
      </w:pPr>
      <w:r w:rsidRPr="008A032A">
        <w:rPr>
          <w:lang w:val="sq-AL"/>
        </w:rPr>
        <w:t>DISPOZITA TË PËRGJITH</w:t>
      </w:r>
      <w:r w:rsidR="008271FA" w:rsidRPr="008A032A">
        <w:rPr>
          <w:lang w:val="sq-AL"/>
        </w:rPr>
        <w:t>SHME</w:t>
      </w:r>
    </w:p>
    <w:p w:rsidR="008271FA" w:rsidRPr="00847A7C" w:rsidRDefault="008271FA" w:rsidP="003221B0">
      <w:pPr>
        <w:pStyle w:val="Paragrafi"/>
        <w:rPr>
          <w:sz w:val="14"/>
          <w:lang w:val="sq-AL"/>
        </w:rPr>
      </w:pPr>
    </w:p>
    <w:p w:rsidR="008271FA" w:rsidRPr="008A032A" w:rsidRDefault="008271FA" w:rsidP="003221B0">
      <w:pPr>
        <w:pStyle w:val="NeniNr"/>
        <w:keepNext w:val="0"/>
        <w:rPr>
          <w:lang w:val="sq-AL"/>
        </w:rPr>
      </w:pPr>
      <w:r w:rsidRPr="008A032A">
        <w:rPr>
          <w:lang w:val="sq-AL"/>
        </w:rPr>
        <w:t>Neni 1</w:t>
      </w:r>
    </w:p>
    <w:p w:rsidR="008271FA" w:rsidRPr="008A032A" w:rsidRDefault="008271FA" w:rsidP="003221B0">
      <w:pPr>
        <w:pStyle w:val="NeniTitull"/>
        <w:keepNext w:val="0"/>
        <w:rPr>
          <w:lang w:val="sq-AL"/>
        </w:rPr>
      </w:pPr>
      <w:r w:rsidRPr="008A032A">
        <w:rPr>
          <w:lang w:val="sq-AL"/>
        </w:rPr>
        <w:t>Qëllimi</w:t>
      </w:r>
    </w:p>
    <w:p w:rsidR="00900B0B" w:rsidRPr="00847A7C" w:rsidRDefault="00900B0B" w:rsidP="003221B0">
      <w:pPr>
        <w:pStyle w:val="Paragrafi"/>
        <w:rPr>
          <w:sz w:val="14"/>
          <w:lang w:val="sq-AL"/>
        </w:rPr>
      </w:pPr>
    </w:p>
    <w:p w:rsidR="008271FA" w:rsidRPr="008E1DCF" w:rsidRDefault="008271FA" w:rsidP="003221B0">
      <w:pPr>
        <w:pStyle w:val="Paragrafi"/>
        <w:rPr>
          <w:spacing w:val="-4"/>
          <w:lang w:val="sq-AL"/>
        </w:rPr>
      </w:pPr>
      <w:r w:rsidRPr="008E1DCF">
        <w:rPr>
          <w:spacing w:val="-4"/>
          <w:lang w:val="sq-AL"/>
        </w:rPr>
        <w:t xml:space="preserve">Kjo rregullore ka për qëllim të </w:t>
      </w:r>
      <w:r w:rsidR="008E1DCF" w:rsidRPr="008E1DCF">
        <w:rPr>
          <w:spacing w:val="-4"/>
          <w:lang w:val="sq-AL"/>
        </w:rPr>
        <w:t>disiplinojë</w:t>
      </w:r>
      <w:r w:rsidRPr="008E1DCF">
        <w:rPr>
          <w:spacing w:val="-4"/>
          <w:lang w:val="sq-AL"/>
        </w:rPr>
        <w:t xml:space="preserve"> dhe të harmonizojë veprimtaritë, që lidhen me administrimin e shërbimit funeral, në përputhje me ligjin nr. 9220, datë 15.4.2004 “Për </w:t>
      </w:r>
      <w:r w:rsidR="008E1DCF" w:rsidRPr="008E1DCF">
        <w:rPr>
          <w:spacing w:val="-4"/>
          <w:lang w:val="sq-AL"/>
        </w:rPr>
        <w:t>administrimin e shërbimit të varrimit</w:t>
      </w:r>
      <w:r w:rsidRPr="008E1DCF">
        <w:rPr>
          <w:spacing w:val="-4"/>
          <w:lang w:val="sq-AL"/>
        </w:rPr>
        <w:t>”, të ndryshuar, sjelljet, organizimin dhe ceremonitë mortore, funebre të vdekjes së njerëzve, në mënyrë që të sigurohet mbrojtja e shëndetit publik dhe mjedisit.</w:t>
      </w:r>
    </w:p>
    <w:p w:rsidR="008271FA" w:rsidRPr="00847A7C" w:rsidRDefault="008271FA" w:rsidP="003221B0">
      <w:pPr>
        <w:pStyle w:val="Paragrafi"/>
        <w:rPr>
          <w:sz w:val="12"/>
          <w:lang w:val="sq-AL"/>
        </w:rPr>
      </w:pPr>
    </w:p>
    <w:p w:rsidR="00B149A0" w:rsidRDefault="00B149A0" w:rsidP="003221B0">
      <w:pPr>
        <w:pStyle w:val="NeniNr"/>
        <w:keepNext w:val="0"/>
        <w:rPr>
          <w:lang w:val="sq-AL"/>
        </w:rPr>
      </w:pPr>
    </w:p>
    <w:p w:rsidR="00B149A0" w:rsidRDefault="00B149A0" w:rsidP="003221B0">
      <w:pPr>
        <w:pStyle w:val="NeniNr"/>
        <w:keepNext w:val="0"/>
        <w:rPr>
          <w:lang w:val="sq-AL"/>
        </w:rPr>
      </w:pPr>
    </w:p>
    <w:p w:rsidR="008271FA" w:rsidRPr="008A032A" w:rsidRDefault="008271FA" w:rsidP="003221B0">
      <w:pPr>
        <w:pStyle w:val="NeniNr"/>
        <w:keepNext w:val="0"/>
        <w:rPr>
          <w:lang w:val="sq-AL"/>
        </w:rPr>
      </w:pPr>
      <w:r w:rsidRPr="008A032A">
        <w:rPr>
          <w:lang w:val="sq-AL"/>
        </w:rPr>
        <w:t>Neni 2</w:t>
      </w:r>
    </w:p>
    <w:p w:rsidR="008271FA" w:rsidRPr="008A032A" w:rsidRDefault="008271FA" w:rsidP="003221B0">
      <w:pPr>
        <w:pStyle w:val="NeniTitull"/>
        <w:keepNext w:val="0"/>
        <w:rPr>
          <w:lang w:val="sq-AL"/>
        </w:rPr>
      </w:pPr>
      <w:r w:rsidRPr="008A032A">
        <w:rPr>
          <w:lang w:val="sq-AL"/>
        </w:rPr>
        <w:t>Fusha e zbatimit</w:t>
      </w:r>
    </w:p>
    <w:p w:rsidR="00ED0447" w:rsidRPr="00847A7C" w:rsidRDefault="00ED0447" w:rsidP="003221B0">
      <w:pPr>
        <w:pStyle w:val="Paragrafi"/>
        <w:rPr>
          <w:sz w:val="14"/>
          <w:lang w:val="sq-AL"/>
        </w:rPr>
      </w:pPr>
    </w:p>
    <w:p w:rsidR="008271FA" w:rsidRPr="008310AD" w:rsidRDefault="008F15FF" w:rsidP="003221B0">
      <w:pPr>
        <w:pStyle w:val="Paragrafi"/>
        <w:rPr>
          <w:spacing w:val="-4"/>
          <w:lang w:val="sq-AL"/>
        </w:rPr>
      </w:pPr>
      <w:r w:rsidRPr="008310AD">
        <w:rPr>
          <w:spacing w:val="-4"/>
          <w:lang w:val="sq-AL"/>
        </w:rPr>
        <w:t xml:space="preserve">1. </w:t>
      </w:r>
      <w:r w:rsidR="008271FA" w:rsidRPr="008310AD">
        <w:rPr>
          <w:spacing w:val="-4"/>
          <w:lang w:val="sq-AL"/>
        </w:rPr>
        <w:t>Kjo rregullore zbatohet për të gjitha shërbimet kombëtare dhe rajonale, funerale, të përca</w:t>
      </w:r>
      <w:r w:rsidR="008E1DCF" w:rsidRPr="008310AD">
        <w:rPr>
          <w:spacing w:val="-4"/>
          <w:lang w:val="sq-AL"/>
        </w:rPr>
        <w:t>ktuara që lidhen përgjithësisht:</w:t>
      </w:r>
      <w:r w:rsidR="008271FA" w:rsidRPr="008310AD">
        <w:rPr>
          <w:spacing w:val="-4"/>
          <w:lang w:val="sq-AL"/>
        </w:rPr>
        <w:t xml:space="preserve"> </w:t>
      </w:r>
    </w:p>
    <w:p w:rsidR="008271FA" w:rsidRPr="008310AD" w:rsidRDefault="008F15FF" w:rsidP="003221B0">
      <w:pPr>
        <w:pStyle w:val="Paragrafi"/>
        <w:rPr>
          <w:spacing w:val="-4"/>
          <w:lang w:val="sq-AL"/>
        </w:rPr>
      </w:pPr>
      <w:r w:rsidRPr="008310AD">
        <w:rPr>
          <w:spacing w:val="-4"/>
          <w:lang w:val="sq-AL"/>
        </w:rPr>
        <w:t xml:space="preserve">a) </w:t>
      </w:r>
      <w:r w:rsidR="008271FA" w:rsidRPr="008310AD">
        <w:rPr>
          <w:spacing w:val="-4"/>
          <w:lang w:val="sq-AL"/>
        </w:rPr>
        <w:t>me aktivitetin e varrimit:</w:t>
      </w:r>
    </w:p>
    <w:p w:rsidR="008271FA" w:rsidRPr="008310AD" w:rsidRDefault="008F15FF" w:rsidP="003221B0">
      <w:pPr>
        <w:pStyle w:val="Paragrafi"/>
        <w:rPr>
          <w:spacing w:val="-4"/>
          <w:lang w:val="sq-AL"/>
        </w:rPr>
      </w:pPr>
      <w:r w:rsidRPr="008310AD">
        <w:rPr>
          <w:spacing w:val="-4"/>
          <w:lang w:val="sq-AL"/>
        </w:rPr>
        <w:t xml:space="preserve">b) </w:t>
      </w:r>
      <w:r w:rsidR="008271FA" w:rsidRPr="008310AD">
        <w:rPr>
          <w:spacing w:val="-4"/>
          <w:lang w:val="sq-AL"/>
        </w:rPr>
        <w:t xml:space="preserve">me transportin funeral; </w:t>
      </w:r>
    </w:p>
    <w:p w:rsidR="008271FA" w:rsidRPr="008310AD" w:rsidRDefault="008F15FF" w:rsidP="003221B0">
      <w:pPr>
        <w:pStyle w:val="Paragrafi"/>
        <w:rPr>
          <w:spacing w:val="-4"/>
          <w:lang w:val="sq-AL"/>
        </w:rPr>
      </w:pPr>
      <w:r w:rsidRPr="008310AD">
        <w:rPr>
          <w:spacing w:val="-4"/>
          <w:lang w:val="sq-AL"/>
        </w:rPr>
        <w:t xml:space="preserve">c) </w:t>
      </w:r>
      <w:r w:rsidR="008E1DCF" w:rsidRPr="008310AD">
        <w:rPr>
          <w:spacing w:val="-4"/>
          <w:lang w:val="sq-AL"/>
        </w:rPr>
        <w:t>me ndërtimin;</w:t>
      </w:r>
      <w:r w:rsidR="008271FA" w:rsidRPr="008310AD">
        <w:rPr>
          <w:spacing w:val="-4"/>
          <w:lang w:val="sq-AL"/>
        </w:rPr>
        <w:t xml:space="preserve"> </w:t>
      </w:r>
    </w:p>
    <w:p w:rsidR="008271FA" w:rsidRPr="008310AD" w:rsidRDefault="008F15FF" w:rsidP="003221B0">
      <w:pPr>
        <w:pStyle w:val="Paragrafi"/>
        <w:rPr>
          <w:spacing w:val="-4"/>
          <w:lang w:val="sq-AL"/>
        </w:rPr>
      </w:pPr>
      <w:r w:rsidRPr="008310AD">
        <w:rPr>
          <w:spacing w:val="-4"/>
          <w:lang w:val="sq-AL"/>
        </w:rPr>
        <w:t xml:space="preserve">d) </w:t>
      </w:r>
      <w:r w:rsidR="008271FA" w:rsidRPr="008310AD">
        <w:rPr>
          <w:spacing w:val="-4"/>
          <w:lang w:val="sq-AL"/>
        </w:rPr>
        <w:t xml:space="preserve">administrimin dhe kujdesin e varrezave dhe të anekseve; </w:t>
      </w:r>
    </w:p>
    <w:p w:rsidR="008271FA" w:rsidRPr="008310AD" w:rsidRDefault="008F15FF" w:rsidP="003221B0">
      <w:pPr>
        <w:pStyle w:val="Paragrafi"/>
        <w:rPr>
          <w:spacing w:val="-4"/>
          <w:lang w:val="sq-AL"/>
        </w:rPr>
      </w:pPr>
      <w:r w:rsidRPr="008310AD">
        <w:rPr>
          <w:spacing w:val="-4"/>
          <w:lang w:val="sq-AL"/>
        </w:rPr>
        <w:t xml:space="preserve">e) </w:t>
      </w:r>
      <w:r w:rsidR="008271FA" w:rsidRPr="008310AD">
        <w:rPr>
          <w:spacing w:val="-4"/>
          <w:lang w:val="sq-AL"/>
        </w:rPr>
        <w:t>me shërbimin e varrimit publik, fetar dhe privat.</w:t>
      </w:r>
    </w:p>
    <w:p w:rsidR="008271FA" w:rsidRPr="008310AD" w:rsidRDefault="008271FA" w:rsidP="003221B0">
      <w:pPr>
        <w:pStyle w:val="Paragrafi"/>
        <w:rPr>
          <w:spacing w:val="-4"/>
          <w:lang w:val="sq-AL"/>
        </w:rPr>
      </w:pPr>
      <w:r w:rsidRPr="008310AD">
        <w:rPr>
          <w:spacing w:val="-4"/>
          <w:lang w:val="sq-AL"/>
        </w:rPr>
        <w:t xml:space="preserve">2. Zyrat e shërbimit funeral dhe entet private, që kryejnë shërbimet e lidhura me vdekjen dhe ceremoninë e varrimit të njerëzve, zbatojnë kërkesat që parashikon kjo </w:t>
      </w:r>
      <w:r w:rsidR="0074573D" w:rsidRPr="008310AD">
        <w:rPr>
          <w:spacing w:val="-4"/>
          <w:lang w:val="sq-AL"/>
        </w:rPr>
        <w:t>r</w:t>
      </w:r>
      <w:r w:rsidRPr="008310AD">
        <w:rPr>
          <w:spacing w:val="-4"/>
          <w:lang w:val="sq-AL"/>
        </w:rPr>
        <w:t>regullore, si dhe  kërkesat e administrimit të mirë dhe shqyrtimin e rasteve të veçanta të ngjarjeve tragjike, duke marrë parasysh respektin dhe dinjitetin njerëzor.</w:t>
      </w:r>
    </w:p>
    <w:p w:rsidR="008271FA" w:rsidRPr="004D11F8" w:rsidRDefault="008271FA" w:rsidP="003221B0">
      <w:pPr>
        <w:pStyle w:val="Paragrafi"/>
        <w:rPr>
          <w:sz w:val="14"/>
          <w:lang w:val="sq-AL"/>
        </w:rPr>
      </w:pPr>
    </w:p>
    <w:p w:rsidR="008271FA" w:rsidRPr="008A032A" w:rsidRDefault="008271FA" w:rsidP="003221B0">
      <w:pPr>
        <w:pStyle w:val="NeniNr"/>
        <w:keepNext w:val="0"/>
        <w:rPr>
          <w:lang w:val="sq-AL"/>
        </w:rPr>
      </w:pPr>
      <w:r w:rsidRPr="008A032A">
        <w:rPr>
          <w:lang w:val="sq-AL"/>
        </w:rPr>
        <w:t>Neni 3</w:t>
      </w:r>
    </w:p>
    <w:p w:rsidR="008271FA" w:rsidRPr="008A032A" w:rsidRDefault="008271FA" w:rsidP="003221B0">
      <w:pPr>
        <w:pStyle w:val="NeniTitull"/>
        <w:keepNext w:val="0"/>
        <w:rPr>
          <w:lang w:val="sq-AL"/>
        </w:rPr>
      </w:pPr>
      <w:r w:rsidRPr="008A032A">
        <w:rPr>
          <w:lang w:val="sq-AL"/>
        </w:rPr>
        <w:t>Përkufizimet</w:t>
      </w:r>
    </w:p>
    <w:p w:rsidR="00ED0447" w:rsidRPr="004D11F8" w:rsidRDefault="00ED0447" w:rsidP="003221B0">
      <w:pPr>
        <w:pStyle w:val="Paragrafi"/>
        <w:rPr>
          <w:sz w:val="14"/>
          <w:lang w:val="sq-AL"/>
        </w:rPr>
      </w:pPr>
    </w:p>
    <w:p w:rsidR="008271FA" w:rsidRPr="008A032A" w:rsidRDefault="0074573D" w:rsidP="003221B0">
      <w:pPr>
        <w:pStyle w:val="Paragrafi"/>
        <w:rPr>
          <w:lang w:val="sq-AL"/>
        </w:rPr>
      </w:pPr>
      <w:r w:rsidRPr="008A032A">
        <w:rPr>
          <w:lang w:val="sq-AL"/>
        </w:rPr>
        <w:t>1. “</w:t>
      </w:r>
      <w:r w:rsidR="008271FA" w:rsidRPr="008A032A">
        <w:rPr>
          <w:lang w:val="sq-AL"/>
        </w:rPr>
        <w:t>Shërbimi i varrimit</w:t>
      </w:r>
      <w:r w:rsidRPr="008A032A">
        <w:rPr>
          <w:lang w:val="sq-AL"/>
        </w:rPr>
        <w:t>”</w:t>
      </w:r>
      <w:r w:rsidR="008271FA" w:rsidRPr="008A032A">
        <w:rPr>
          <w:lang w:val="sq-AL"/>
        </w:rPr>
        <w:t xml:space="preserve"> është veprimtaria që zhvillohet nga subjektet publike ose private</w:t>
      </w:r>
      <w:r w:rsidRPr="008A032A">
        <w:rPr>
          <w:lang w:val="sq-AL"/>
        </w:rPr>
        <w:t>,</w:t>
      </w:r>
      <w:r w:rsidR="008271FA" w:rsidRPr="008A032A">
        <w:rPr>
          <w:lang w:val="sq-AL"/>
        </w:rPr>
        <w:t xml:space="preserve"> nga </w:t>
      </w:r>
      <w:r w:rsidRPr="008A032A">
        <w:rPr>
          <w:lang w:val="sq-AL"/>
        </w:rPr>
        <w:t>çasti</w:t>
      </w:r>
      <w:r w:rsidR="008271FA" w:rsidRPr="008A032A">
        <w:rPr>
          <w:lang w:val="sq-AL"/>
        </w:rPr>
        <w:t xml:space="preserve"> i vdekjes deri n</w:t>
      </w:r>
      <w:r w:rsidRPr="008A032A">
        <w:rPr>
          <w:lang w:val="sq-AL"/>
        </w:rPr>
        <w:t>ë</w:t>
      </w:r>
      <w:r w:rsidR="008271FA" w:rsidRPr="008A032A">
        <w:rPr>
          <w:lang w:val="sq-AL"/>
        </w:rPr>
        <w:t xml:space="preserve"> varrimin e </w:t>
      </w:r>
      <w:r w:rsidRPr="008A032A">
        <w:rPr>
          <w:lang w:val="sq-AL"/>
        </w:rPr>
        <w:t>kufomës</w:t>
      </w:r>
      <w:r w:rsidR="008271FA" w:rsidRPr="008A032A">
        <w:rPr>
          <w:lang w:val="sq-AL"/>
        </w:rPr>
        <w:t xml:space="preserve">. </w:t>
      </w:r>
    </w:p>
    <w:p w:rsidR="008271FA" w:rsidRPr="008A032A" w:rsidRDefault="0074573D" w:rsidP="003221B0">
      <w:pPr>
        <w:pStyle w:val="Paragrafi"/>
        <w:rPr>
          <w:lang w:val="sq-AL"/>
        </w:rPr>
      </w:pPr>
      <w:r w:rsidRPr="008A032A">
        <w:rPr>
          <w:lang w:val="sq-AL"/>
        </w:rPr>
        <w:t>2. “</w:t>
      </w:r>
      <w:r w:rsidR="008271FA" w:rsidRPr="008A032A">
        <w:rPr>
          <w:lang w:val="sq-AL"/>
        </w:rPr>
        <w:t>Kufomë</w:t>
      </w:r>
      <w:r w:rsidRPr="008A032A">
        <w:rPr>
          <w:lang w:val="sq-AL"/>
        </w:rPr>
        <w:t>”</w:t>
      </w:r>
      <w:r w:rsidR="008271FA" w:rsidRPr="008A032A">
        <w:rPr>
          <w:lang w:val="sq-AL"/>
        </w:rPr>
        <w:t xml:space="preserve"> është trupi i njeriut pa funksionet jetësore, të cilat janë vërtetuar me vdekje nga mjeku përkatës sipas legjislacionit në fuqi.</w:t>
      </w:r>
    </w:p>
    <w:p w:rsidR="008271FA" w:rsidRPr="008A032A" w:rsidRDefault="0074573D" w:rsidP="003221B0">
      <w:pPr>
        <w:pStyle w:val="Paragrafi"/>
        <w:rPr>
          <w:lang w:val="sq-AL"/>
        </w:rPr>
      </w:pPr>
      <w:r w:rsidRPr="008A032A">
        <w:rPr>
          <w:lang w:val="sq-AL"/>
        </w:rPr>
        <w:t>3. “</w:t>
      </w:r>
      <w:r w:rsidR="008271FA" w:rsidRPr="008A032A">
        <w:rPr>
          <w:lang w:val="sq-AL"/>
        </w:rPr>
        <w:t>Hiri</w:t>
      </w:r>
      <w:r w:rsidRPr="008A032A">
        <w:rPr>
          <w:lang w:val="sq-AL"/>
        </w:rPr>
        <w:t>”</w:t>
      </w:r>
      <w:r w:rsidR="008271FA" w:rsidRPr="008A032A">
        <w:rPr>
          <w:lang w:val="sq-AL"/>
        </w:rPr>
        <w:t xml:space="preserve"> është produkti përftuar nga shkrirja artificile e indeve të buta dhe të forta të kufomës përmes kremimit.</w:t>
      </w:r>
    </w:p>
    <w:p w:rsidR="008271FA" w:rsidRPr="008A032A" w:rsidRDefault="0074573D" w:rsidP="003221B0">
      <w:pPr>
        <w:pStyle w:val="Paragrafi"/>
        <w:rPr>
          <w:lang w:val="sq-AL"/>
        </w:rPr>
      </w:pPr>
      <w:r w:rsidRPr="008A032A">
        <w:rPr>
          <w:lang w:val="sq-AL"/>
        </w:rPr>
        <w:t>4. “</w:t>
      </w:r>
      <w:r w:rsidR="008271FA" w:rsidRPr="008A032A">
        <w:rPr>
          <w:lang w:val="sq-AL"/>
        </w:rPr>
        <w:t>Urnë</w:t>
      </w:r>
      <w:r w:rsidRPr="008A032A">
        <w:rPr>
          <w:lang w:val="sq-AL"/>
        </w:rPr>
        <w:t>”</w:t>
      </w:r>
      <w:r w:rsidR="008271FA" w:rsidRPr="008A032A">
        <w:rPr>
          <w:lang w:val="sq-AL"/>
        </w:rPr>
        <w:t xml:space="preserve"> është çdo enë për ruajtjen e hirit.</w:t>
      </w:r>
    </w:p>
    <w:p w:rsidR="008271FA" w:rsidRPr="008A032A" w:rsidRDefault="0074573D" w:rsidP="003221B0">
      <w:pPr>
        <w:pStyle w:val="Paragrafi"/>
        <w:rPr>
          <w:lang w:val="sq-AL"/>
        </w:rPr>
      </w:pPr>
      <w:r w:rsidRPr="008A032A">
        <w:rPr>
          <w:lang w:val="sq-AL"/>
        </w:rPr>
        <w:t>5. “</w:t>
      </w:r>
      <w:r w:rsidR="008271FA" w:rsidRPr="008A032A">
        <w:rPr>
          <w:lang w:val="sq-AL"/>
        </w:rPr>
        <w:t>Varrezë</w:t>
      </w:r>
      <w:r w:rsidRPr="008A032A">
        <w:rPr>
          <w:lang w:val="sq-AL"/>
        </w:rPr>
        <w:t>”</w:t>
      </w:r>
      <w:r w:rsidR="008271FA" w:rsidRPr="008A032A">
        <w:rPr>
          <w:lang w:val="sq-AL"/>
        </w:rPr>
        <w:t xml:space="preserve"> është një parcelë e përcaktuar territori, ku varrosen të vdekurit.</w:t>
      </w:r>
    </w:p>
    <w:p w:rsidR="008271FA" w:rsidRPr="008A032A" w:rsidRDefault="0074573D" w:rsidP="003221B0">
      <w:pPr>
        <w:pStyle w:val="Paragrafi"/>
        <w:rPr>
          <w:lang w:val="sq-AL"/>
        </w:rPr>
      </w:pPr>
      <w:r w:rsidRPr="008A032A">
        <w:rPr>
          <w:lang w:val="sq-AL"/>
        </w:rPr>
        <w:t>6. “</w:t>
      </w:r>
      <w:r w:rsidR="008271FA" w:rsidRPr="008A032A">
        <w:rPr>
          <w:lang w:val="sq-AL"/>
        </w:rPr>
        <w:t>Arkivol</w:t>
      </w:r>
      <w:r w:rsidRPr="008A032A">
        <w:rPr>
          <w:lang w:val="sq-AL"/>
        </w:rPr>
        <w:t>”</w:t>
      </w:r>
      <w:r w:rsidR="008271FA" w:rsidRPr="008A032A">
        <w:rPr>
          <w:lang w:val="sq-AL"/>
        </w:rPr>
        <w:t xml:space="preserve"> është çdo enë që ka qëndrue</w:t>
      </w:r>
      <w:r w:rsidR="004D11F8">
        <w:rPr>
          <w:lang w:val="sq-AL"/>
        </w:rPr>
        <w:t>-</w:t>
      </w:r>
      <w:r w:rsidR="008271FA" w:rsidRPr="008A032A">
        <w:rPr>
          <w:lang w:val="sq-AL"/>
        </w:rPr>
        <w:t>shmëri të mjaftueshme për transportin, për të parandaluar pamjen e j</w:t>
      </w:r>
      <w:r w:rsidR="004D11F8">
        <w:rPr>
          <w:lang w:val="sq-AL"/>
        </w:rPr>
        <w:t>ashtme dhe për të garantuar mos</w:t>
      </w:r>
      <w:r w:rsidR="008271FA" w:rsidRPr="008A032A">
        <w:rPr>
          <w:lang w:val="sq-AL"/>
        </w:rPr>
        <w:t>rrjedhjen e lëngjeve të kufomës.</w:t>
      </w:r>
    </w:p>
    <w:p w:rsidR="008271FA" w:rsidRPr="008A032A" w:rsidRDefault="0074573D" w:rsidP="003221B0">
      <w:pPr>
        <w:pStyle w:val="Paragrafi"/>
        <w:rPr>
          <w:lang w:val="sq-AL"/>
        </w:rPr>
      </w:pPr>
      <w:r w:rsidRPr="008A032A">
        <w:rPr>
          <w:lang w:val="sq-AL"/>
        </w:rPr>
        <w:t>7. “</w:t>
      </w:r>
      <w:r w:rsidR="008271FA" w:rsidRPr="008A032A">
        <w:rPr>
          <w:lang w:val="sq-AL"/>
        </w:rPr>
        <w:t>Varr</w:t>
      </w:r>
      <w:r w:rsidRPr="008A032A">
        <w:rPr>
          <w:lang w:val="sq-AL"/>
        </w:rPr>
        <w:t xml:space="preserve">” </w:t>
      </w:r>
      <w:r w:rsidR="008271FA" w:rsidRPr="008A032A">
        <w:rPr>
          <w:lang w:val="sq-AL"/>
        </w:rPr>
        <w:t>është vendi i vendosjes së kufomës dhe /ose mbetjeve mortore.</w:t>
      </w:r>
    </w:p>
    <w:p w:rsidR="008271FA" w:rsidRPr="008A032A" w:rsidRDefault="0074573D" w:rsidP="003221B0">
      <w:pPr>
        <w:pStyle w:val="Paragrafi"/>
        <w:rPr>
          <w:lang w:val="sq-AL"/>
        </w:rPr>
      </w:pPr>
      <w:r w:rsidRPr="008A032A">
        <w:rPr>
          <w:lang w:val="sq-AL"/>
        </w:rPr>
        <w:t>8. “</w:t>
      </w:r>
      <w:r w:rsidR="008271FA" w:rsidRPr="008A032A">
        <w:rPr>
          <w:lang w:val="sq-AL"/>
        </w:rPr>
        <w:t>Kremim</w:t>
      </w:r>
      <w:r w:rsidRPr="008A032A">
        <w:rPr>
          <w:lang w:val="sq-AL"/>
        </w:rPr>
        <w:t>”</w:t>
      </w:r>
      <w:r w:rsidR="008271FA" w:rsidRPr="008A032A">
        <w:rPr>
          <w:lang w:val="sq-AL"/>
        </w:rPr>
        <w:t xml:space="preserve"> është </w:t>
      </w:r>
      <w:r w:rsidRPr="008A032A">
        <w:rPr>
          <w:lang w:val="sq-AL"/>
        </w:rPr>
        <w:t>procesi</w:t>
      </w:r>
      <w:r w:rsidR="008271FA" w:rsidRPr="008A032A">
        <w:rPr>
          <w:lang w:val="sq-AL"/>
        </w:rPr>
        <w:t xml:space="preserve"> i shndërrimit të kufomës në hi nëpërmjet trajtimit industrial me nxehtësi të lartë.</w:t>
      </w:r>
    </w:p>
    <w:p w:rsidR="008271FA" w:rsidRPr="008A032A" w:rsidRDefault="0074573D" w:rsidP="003221B0">
      <w:pPr>
        <w:pStyle w:val="Paragrafi"/>
        <w:rPr>
          <w:lang w:val="sq-AL"/>
        </w:rPr>
      </w:pPr>
      <w:r w:rsidRPr="008A032A">
        <w:rPr>
          <w:lang w:val="sq-AL"/>
        </w:rPr>
        <w:t>9. “</w:t>
      </w:r>
      <w:r w:rsidR="008271FA" w:rsidRPr="008A032A">
        <w:rPr>
          <w:lang w:val="sq-AL"/>
        </w:rPr>
        <w:t>Krematorium</w:t>
      </w:r>
      <w:r w:rsidRPr="008A032A">
        <w:rPr>
          <w:lang w:val="sq-AL"/>
        </w:rPr>
        <w:t>”</w:t>
      </w:r>
      <w:r w:rsidR="008271FA" w:rsidRPr="008A032A">
        <w:rPr>
          <w:lang w:val="sq-AL"/>
        </w:rPr>
        <w:t xml:space="preserve">  është struktura e shërbimit e caktuar, për kremim.</w:t>
      </w:r>
    </w:p>
    <w:p w:rsidR="008310AD" w:rsidRDefault="008310AD" w:rsidP="003221B0">
      <w:pPr>
        <w:pStyle w:val="Paragrafi"/>
        <w:rPr>
          <w:lang w:val="sq-AL"/>
        </w:rPr>
      </w:pPr>
    </w:p>
    <w:p w:rsidR="008310AD" w:rsidRDefault="008310AD" w:rsidP="003221B0">
      <w:pPr>
        <w:pStyle w:val="Paragrafi"/>
        <w:rPr>
          <w:lang w:val="sq-AL"/>
        </w:rPr>
      </w:pPr>
    </w:p>
    <w:p w:rsidR="008310AD" w:rsidRDefault="008310AD" w:rsidP="003221B0">
      <w:pPr>
        <w:pStyle w:val="Paragrafi"/>
        <w:rPr>
          <w:lang w:val="sq-AL"/>
        </w:rPr>
      </w:pPr>
    </w:p>
    <w:p w:rsidR="008271FA" w:rsidRPr="008A032A" w:rsidRDefault="0074573D" w:rsidP="003221B0">
      <w:pPr>
        <w:pStyle w:val="Paragrafi"/>
        <w:rPr>
          <w:lang w:val="sq-AL"/>
        </w:rPr>
      </w:pPr>
      <w:r w:rsidRPr="008A032A">
        <w:rPr>
          <w:lang w:val="sq-AL"/>
        </w:rPr>
        <w:t xml:space="preserve">10. </w:t>
      </w:r>
      <w:r w:rsidR="004D11F8">
        <w:rPr>
          <w:lang w:val="sq-AL"/>
        </w:rPr>
        <w:t>“</w:t>
      </w:r>
      <w:r w:rsidR="008271FA" w:rsidRPr="008A032A">
        <w:rPr>
          <w:lang w:val="sq-AL"/>
        </w:rPr>
        <w:t>Vendqëndrim paraprak</w:t>
      </w:r>
      <w:r w:rsidR="004D11F8">
        <w:rPr>
          <w:lang w:val="sq-AL"/>
        </w:rPr>
        <w:t>”</w:t>
      </w:r>
      <w:r w:rsidR="008271FA" w:rsidRPr="008A032A">
        <w:rPr>
          <w:lang w:val="sq-AL"/>
        </w:rPr>
        <w:t xml:space="preserve"> është vendi në një varrezë, i depozitimit të përkohshëm të arkivolit, urnës, kutive të eshtrave, në pritje për varrim ose kremim.</w:t>
      </w:r>
    </w:p>
    <w:p w:rsidR="008271FA" w:rsidRPr="008A032A" w:rsidRDefault="0074573D" w:rsidP="003221B0">
      <w:pPr>
        <w:pStyle w:val="Paragrafi"/>
        <w:rPr>
          <w:lang w:val="sq-AL"/>
        </w:rPr>
      </w:pPr>
      <w:r w:rsidRPr="008A032A">
        <w:rPr>
          <w:lang w:val="sq-AL"/>
        </w:rPr>
        <w:t>11. “</w:t>
      </w:r>
      <w:r w:rsidR="008271FA" w:rsidRPr="008A032A">
        <w:rPr>
          <w:lang w:val="sq-AL"/>
        </w:rPr>
        <w:t>Shpërndarje e hirit</w:t>
      </w:r>
      <w:r w:rsidRPr="008A032A">
        <w:rPr>
          <w:lang w:val="sq-AL"/>
        </w:rPr>
        <w:t>”</w:t>
      </w:r>
      <w:r w:rsidR="008271FA" w:rsidRPr="008A032A">
        <w:rPr>
          <w:lang w:val="sq-AL"/>
        </w:rPr>
        <w:t xml:space="preserve"> është </w:t>
      </w:r>
      <w:r w:rsidRPr="008A032A">
        <w:rPr>
          <w:lang w:val="sq-AL"/>
        </w:rPr>
        <w:t>procesi</w:t>
      </w:r>
      <w:r w:rsidR="008271FA" w:rsidRPr="008A032A">
        <w:rPr>
          <w:lang w:val="sq-AL"/>
        </w:rPr>
        <w:t xml:space="preserve"> i shpërndarje së përmbajtjes së </w:t>
      </w:r>
      <w:r w:rsidR="004D11F8">
        <w:rPr>
          <w:lang w:val="sq-AL"/>
        </w:rPr>
        <w:t>urnës-</w:t>
      </w:r>
      <w:r w:rsidR="008271FA" w:rsidRPr="008A032A">
        <w:rPr>
          <w:lang w:val="sq-AL"/>
        </w:rPr>
        <w:t>hirit në një zonë brenda territorit të varrezave.</w:t>
      </w:r>
    </w:p>
    <w:p w:rsidR="008271FA" w:rsidRPr="008A032A" w:rsidRDefault="0074573D" w:rsidP="003221B0">
      <w:pPr>
        <w:pStyle w:val="Paragrafi"/>
        <w:rPr>
          <w:lang w:val="sq-AL"/>
        </w:rPr>
      </w:pPr>
      <w:r w:rsidRPr="008A032A">
        <w:rPr>
          <w:lang w:val="sq-AL"/>
        </w:rPr>
        <w:t>12. “</w:t>
      </w:r>
      <w:r w:rsidR="008271FA" w:rsidRPr="008A032A">
        <w:rPr>
          <w:lang w:val="sq-AL"/>
        </w:rPr>
        <w:t>Zhvarrimi</w:t>
      </w:r>
      <w:r w:rsidRPr="008A032A">
        <w:rPr>
          <w:lang w:val="sq-AL"/>
        </w:rPr>
        <w:t>”</w:t>
      </w:r>
      <w:r w:rsidR="004D11F8">
        <w:rPr>
          <w:lang w:val="sq-AL"/>
        </w:rPr>
        <w:t xml:space="preserve"> është nxjerrja e</w:t>
      </w:r>
      <w:r w:rsidR="008271FA" w:rsidRPr="008A032A">
        <w:rPr>
          <w:lang w:val="sq-AL"/>
        </w:rPr>
        <w:t xml:space="preserve"> kufomës  ose mbetjeve mortore nga varri.</w:t>
      </w:r>
    </w:p>
    <w:p w:rsidR="008271FA" w:rsidRPr="008A032A" w:rsidRDefault="0074573D" w:rsidP="003221B0">
      <w:pPr>
        <w:pStyle w:val="Paragrafi"/>
        <w:rPr>
          <w:lang w:val="sq-AL"/>
        </w:rPr>
      </w:pPr>
      <w:r w:rsidRPr="008A032A">
        <w:rPr>
          <w:lang w:val="sq-AL"/>
        </w:rPr>
        <w:t>13. “</w:t>
      </w:r>
      <w:r w:rsidR="008271FA" w:rsidRPr="008A032A">
        <w:rPr>
          <w:lang w:val="sq-AL"/>
        </w:rPr>
        <w:t>Zhvarrim</w:t>
      </w:r>
      <w:r w:rsidR="004D11F8">
        <w:rPr>
          <w:lang w:val="sq-AL"/>
        </w:rPr>
        <w:t xml:space="preserve"> </w:t>
      </w:r>
      <w:r w:rsidR="008271FA" w:rsidRPr="008A032A">
        <w:rPr>
          <w:lang w:val="sq-AL"/>
        </w:rPr>
        <w:t>i zakonshëm</w:t>
      </w:r>
      <w:r w:rsidRPr="008A032A">
        <w:rPr>
          <w:lang w:val="sq-AL"/>
        </w:rPr>
        <w:t>”</w:t>
      </w:r>
      <w:r w:rsidR="008271FA" w:rsidRPr="008A032A">
        <w:rPr>
          <w:lang w:val="sq-AL"/>
        </w:rPr>
        <w:t xml:space="preserve"> është zhvarrimi që kryhet pas përfundimit të kohës së prehjes. </w:t>
      </w:r>
    </w:p>
    <w:p w:rsidR="008271FA" w:rsidRPr="008A032A" w:rsidRDefault="0074573D" w:rsidP="003221B0">
      <w:pPr>
        <w:pStyle w:val="Paragrafi"/>
        <w:rPr>
          <w:lang w:val="sq-AL"/>
        </w:rPr>
      </w:pPr>
      <w:r w:rsidRPr="008A032A">
        <w:rPr>
          <w:lang w:val="sq-AL"/>
        </w:rPr>
        <w:t>14. “</w:t>
      </w:r>
      <w:r w:rsidR="008271FA" w:rsidRPr="008A032A">
        <w:rPr>
          <w:lang w:val="sq-AL"/>
        </w:rPr>
        <w:t>Zhvarrim</w:t>
      </w:r>
      <w:r w:rsidRPr="008A032A">
        <w:rPr>
          <w:lang w:val="sq-AL"/>
        </w:rPr>
        <w:t xml:space="preserve"> i jashtëzakonshëm”</w:t>
      </w:r>
      <w:r w:rsidR="008271FA" w:rsidRPr="008A032A">
        <w:rPr>
          <w:lang w:val="sq-AL"/>
        </w:rPr>
        <w:t xml:space="preserve"> është zhvarrimi që kryhet para përfundimit të kohës së prehjes, sipas procedurave ligjore, për ekspertizë kriminalistike, për arsye transferimi në një varr tjetër, pas një periudhe të paracaktu</w:t>
      </w:r>
      <w:r w:rsidRPr="008A032A">
        <w:rPr>
          <w:lang w:val="sq-AL"/>
        </w:rPr>
        <w:t>ar kohe ose për interes publik.</w:t>
      </w:r>
    </w:p>
    <w:p w:rsidR="008271FA" w:rsidRPr="008A032A" w:rsidRDefault="0074573D" w:rsidP="003221B0">
      <w:pPr>
        <w:pStyle w:val="Paragrafi"/>
        <w:rPr>
          <w:lang w:val="sq-AL"/>
        </w:rPr>
      </w:pPr>
      <w:r w:rsidRPr="008A032A">
        <w:rPr>
          <w:lang w:val="sq-AL"/>
        </w:rPr>
        <w:t>15. “</w:t>
      </w:r>
      <w:r w:rsidR="008271FA" w:rsidRPr="008A032A">
        <w:rPr>
          <w:lang w:val="sq-AL"/>
        </w:rPr>
        <w:t xml:space="preserve">Morg </w:t>
      </w:r>
      <w:r w:rsidRPr="008A032A">
        <w:rPr>
          <w:lang w:val="sq-AL"/>
        </w:rPr>
        <w:t>c</w:t>
      </w:r>
      <w:r w:rsidR="008271FA" w:rsidRPr="008A032A">
        <w:rPr>
          <w:lang w:val="sq-AL"/>
        </w:rPr>
        <w:t>ivil</w:t>
      </w:r>
      <w:r w:rsidRPr="008A032A">
        <w:rPr>
          <w:lang w:val="sq-AL"/>
        </w:rPr>
        <w:t>”</w:t>
      </w:r>
      <w:r w:rsidR="008271FA" w:rsidRPr="008A032A">
        <w:rPr>
          <w:lang w:val="sq-AL"/>
        </w:rPr>
        <w:t xml:space="preserve"> është </w:t>
      </w:r>
      <w:r w:rsidRPr="008A032A">
        <w:rPr>
          <w:lang w:val="sq-AL"/>
        </w:rPr>
        <w:t>ambienti</w:t>
      </w:r>
      <w:r w:rsidR="008271FA" w:rsidRPr="008A032A">
        <w:rPr>
          <w:lang w:val="sq-AL"/>
        </w:rPr>
        <w:t xml:space="preserve"> ku traj</w:t>
      </w:r>
      <w:r w:rsidRPr="008A032A">
        <w:rPr>
          <w:lang w:val="sq-AL"/>
        </w:rPr>
        <w:t>tohen kufomat përpara se të kry</w:t>
      </w:r>
      <w:r w:rsidR="008271FA" w:rsidRPr="008A032A">
        <w:rPr>
          <w:lang w:val="sq-AL"/>
        </w:rPr>
        <w:t>het ceremonia e varrimit.</w:t>
      </w:r>
    </w:p>
    <w:p w:rsidR="008271FA" w:rsidRPr="00847A7C" w:rsidRDefault="0074573D" w:rsidP="003221B0">
      <w:pPr>
        <w:pStyle w:val="Paragrafi"/>
        <w:rPr>
          <w:spacing w:val="-4"/>
          <w:lang w:val="sq-AL"/>
        </w:rPr>
      </w:pPr>
      <w:r w:rsidRPr="00847A7C">
        <w:rPr>
          <w:spacing w:val="-4"/>
          <w:lang w:val="sq-AL"/>
        </w:rPr>
        <w:t>16. “</w:t>
      </w:r>
      <w:r w:rsidR="008271FA" w:rsidRPr="00847A7C">
        <w:rPr>
          <w:spacing w:val="-4"/>
          <w:lang w:val="sq-AL"/>
        </w:rPr>
        <w:t>Eshtrat</w:t>
      </w:r>
      <w:r w:rsidRPr="00847A7C">
        <w:rPr>
          <w:spacing w:val="-4"/>
          <w:lang w:val="sq-AL"/>
        </w:rPr>
        <w:t>”</w:t>
      </w:r>
      <w:r w:rsidR="008271FA" w:rsidRPr="00847A7C">
        <w:rPr>
          <w:spacing w:val="-4"/>
          <w:lang w:val="sq-AL"/>
        </w:rPr>
        <w:t xml:space="preserve"> është prod</w:t>
      </w:r>
      <w:r w:rsidR="00AB64E2">
        <w:rPr>
          <w:spacing w:val="-4"/>
          <w:lang w:val="sq-AL"/>
        </w:rPr>
        <w:t>ukt i skeletizimit të një kufome</w:t>
      </w:r>
      <w:r w:rsidR="008271FA" w:rsidRPr="00847A7C">
        <w:rPr>
          <w:spacing w:val="-4"/>
          <w:lang w:val="sq-AL"/>
        </w:rPr>
        <w:t>.</w:t>
      </w:r>
    </w:p>
    <w:p w:rsidR="008271FA" w:rsidRPr="00847A7C" w:rsidRDefault="0074573D" w:rsidP="003221B0">
      <w:pPr>
        <w:pStyle w:val="Paragrafi"/>
        <w:rPr>
          <w:spacing w:val="-4"/>
          <w:lang w:val="sq-AL"/>
        </w:rPr>
      </w:pPr>
      <w:r w:rsidRPr="00847A7C">
        <w:rPr>
          <w:spacing w:val="-4"/>
          <w:lang w:val="sq-AL"/>
        </w:rPr>
        <w:t>17. “</w:t>
      </w:r>
      <w:r w:rsidR="008271FA" w:rsidRPr="00847A7C">
        <w:rPr>
          <w:spacing w:val="-4"/>
          <w:lang w:val="sq-AL"/>
        </w:rPr>
        <w:t>Mjedis për lamtumirën</w:t>
      </w:r>
      <w:r w:rsidRPr="00847A7C">
        <w:rPr>
          <w:spacing w:val="-4"/>
          <w:lang w:val="sq-AL"/>
        </w:rPr>
        <w:t>”</w:t>
      </w:r>
      <w:r w:rsidR="008271FA" w:rsidRPr="00847A7C">
        <w:rPr>
          <w:spacing w:val="-4"/>
          <w:lang w:val="sq-AL"/>
        </w:rPr>
        <w:t xml:space="preserve"> është vendi brenda varrezave, ku vendosen arkivole dhe mbahen ritualet laike dhe fetare të lamtumirës, si dhe hapësira publike e përshtatshme për funeralet civile</w:t>
      </w:r>
      <w:r w:rsidRPr="00847A7C">
        <w:rPr>
          <w:spacing w:val="-4"/>
          <w:lang w:val="sq-AL"/>
        </w:rPr>
        <w:t>.</w:t>
      </w:r>
    </w:p>
    <w:p w:rsidR="008271FA" w:rsidRPr="00847A7C" w:rsidRDefault="0074573D" w:rsidP="003221B0">
      <w:pPr>
        <w:pStyle w:val="Paragrafi"/>
        <w:rPr>
          <w:spacing w:val="-4"/>
          <w:lang w:val="sq-AL"/>
        </w:rPr>
      </w:pPr>
      <w:r w:rsidRPr="00847A7C">
        <w:rPr>
          <w:spacing w:val="-4"/>
          <w:lang w:val="sq-AL"/>
        </w:rPr>
        <w:t>18. “</w:t>
      </w:r>
      <w:r w:rsidR="008271FA" w:rsidRPr="00847A7C">
        <w:rPr>
          <w:spacing w:val="-4"/>
          <w:lang w:val="sq-AL"/>
        </w:rPr>
        <w:t>Varri familjar</w:t>
      </w:r>
      <w:r w:rsidRPr="00847A7C">
        <w:rPr>
          <w:spacing w:val="-4"/>
          <w:lang w:val="sq-AL"/>
        </w:rPr>
        <w:t>”</w:t>
      </w:r>
      <w:r w:rsidR="008271FA" w:rsidRPr="00847A7C">
        <w:rPr>
          <w:spacing w:val="-4"/>
          <w:lang w:val="sq-AL"/>
        </w:rPr>
        <w:t xml:space="preserve"> është sistem varrimi me mbyllje me një kapacitet prej më shumë se një vendi për arkivole, me hapësirë </w:t>
      </w:r>
      <w:r w:rsidR="008271FA" w:rsidRPr="00847A7C">
        <w:rPr>
          <w:rFonts w:ascii="Cambria Math" w:hAnsi="Cambria Math" w:cs="Cambria Math"/>
          <w:spacing w:val="-4"/>
          <w:lang w:val="sq-AL"/>
        </w:rPr>
        <w:t>​​</w:t>
      </w:r>
      <w:r w:rsidR="008271FA" w:rsidRPr="00847A7C">
        <w:rPr>
          <w:spacing w:val="-4"/>
          <w:lang w:val="sq-AL"/>
        </w:rPr>
        <w:t>të mjaftueshme për vendosjen e kutive të eshtrave dhe urnave.</w:t>
      </w:r>
    </w:p>
    <w:p w:rsidR="008271FA" w:rsidRPr="00847A7C" w:rsidRDefault="0074573D" w:rsidP="003221B0">
      <w:pPr>
        <w:pStyle w:val="Paragrafi"/>
        <w:rPr>
          <w:spacing w:val="-4"/>
          <w:lang w:val="sq-AL"/>
        </w:rPr>
      </w:pPr>
      <w:r w:rsidRPr="00847A7C">
        <w:rPr>
          <w:spacing w:val="-4"/>
          <w:lang w:val="sq-AL"/>
        </w:rPr>
        <w:t>19. “</w:t>
      </w:r>
      <w:r w:rsidR="008271FA" w:rsidRPr="00847A7C">
        <w:rPr>
          <w:spacing w:val="-4"/>
          <w:lang w:val="sq-AL"/>
        </w:rPr>
        <w:t>Lëvizje e kufomës</w:t>
      </w:r>
      <w:r w:rsidRPr="00847A7C">
        <w:rPr>
          <w:spacing w:val="-4"/>
          <w:lang w:val="sq-AL"/>
        </w:rPr>
        <w:t>”</w:t>
      </w:r>
      <w:r w:rsidR="008271FA" w:rsidRPr="00847A7C">
        <w:rPr>
          <w:spacing w:val="-4"/>
          <w:lang w:val="sq-AL"/>
        </w:rPr>
        <w:t xml:space="preserve"> është lëvizja e  trupit të vdekur nga vendi i vdekjes, prehjes, ceremonive, në krematorium ose nga një prej këtyre vendeve, nëpërmjet përdorimit të burimeve të përshtatshme dhe të personelit të nevojshëm. Koncepti përfshin vendosjen e kufomës në arkivol, lëvizjen e arkivolit dhe transferimin e tij, ofrimin e personelit për kryerjen e </w:t>
      </w:r>
      <w:r w:rsidRPr="00847A7C">
        <w:rPr>
          <w:spacing w:val="-4"/>
          <w:lang w:val="sq-AL"/>
        </w:rPr>
        <w:t>procedurave</w:t>
      </w:r>
      <w:r w:rsidR="008271FA" w:rsidRPr="00847A7C">
        <w:rPr>
          <w:spacing w:val="-4"/>
          <w:lang w:val="sq-AL"/>
        </w:rPr>
        <w:t xml:space="preserve">, kremimin apo </w:t>
      </w:r>
      <w:r w:rsidRPr="00847A7C">
        <w:rPr>
          <w:spacing w:val="-4"/>
          <w:lang w:val="sq-AL"/>
        </w:rPr>
        <w:t>procesin</w:t>
      </w:r>
      <w:r w:rsidR="008271FA" w:rsidRPr="00847A7C">
        <w:rPr>
          <w:spacing w:val="-4"/>
          <w:lang w:val="sq-AL"/>
        </w:rPr>
        <w:t xml:space="preserve"> e varrimit.</w:t>
      </w:r>
    </w:p>
    <w:p w:rsidR="008271FA" w:rsidRPr="00847A7C" w:rsidRDefault="0074573D" w:rsidP="003221B0">
      <w:pPr>
        <w:pStyle w:val="Paragrafi"/>
        <w:rPr>
          <w:spacing w:val="-4"/>
          <w:lang w:val="sq-AL"/>
        </w:rPr>
      </w:pPr>
      <w:r w:rsidRPr="00847A7C">
        <w:rPr>
          <w:spacing w:val="-4"/>
          <w:lang w:val="sq-AL"/>
        </w:rPr>
        <w:t xml:space="preserve">20. </w:t>
      </w:r>
      <w:r w:rsidR="00654ADC" w:rsidRPr="00847A7C">
        <w:rPr>
          <w:spacing w:val="-4"/>
          <w:lang w:val="sq-AL"/>
        </w:rPr>
        <w:t>“</w:t>
      </w:r>
      <w:r w:rsidR="008271FA" w:rsidRPr="00847A7C">
        <w:rPr>
          <w:spacing w:val="-4"/>
          <w:lang w:val="sq-AL"/>
        </w:rPr>
        <w:t>Lëvizja e mbetjeve mortore</w:t>
      </w:r>
      <w:r w:rsidR="00654ADC" w:rsidRPr="00847A7C">
        <w:rPr>
          <w:spacing w:val="-4"/>
          <w:lang w:val="sq-AL"/>
        </w:rPr>
        <w:t>”</w:t>
      </w:r>
      <w:r w:rsidR="008271FA" w:rsidRPr="00847A7C">
        <w:rPr>
          <w:spacing w:val="-4"/>
          <w:lang w:val="sq-AL"/>
        </w:rPr>
        <w:t xml:space="preserve"> është lëvizja e mbetjeve mortore nga vendi i vdekjes ose zbulimit në </w:t>
      </w:r>
      <w:r w:rsidRPr="00847A7C">
        <w:rPr>
          <w:spacing w:val="-4"/>
          <w:lang w:val="sq-AL"/>
        </w:rPr>
        <w:t>vendin</w:t>
      </w:r>
      <w:r w:rsidR="008271FA" w:rsidRPr="00847A7C">
        <w:rPr>
          <w:spacing w:val="-4"/>
          <w:lang w:val="sq-AL"/>
        </w:rPr>
        <w:t xml:space="preserve"> e vëzhgimit, morgun, morgun civil, në dhomat e dezinfektimit, në sallën e lamtumirës, përmes përdorimit të mjeteve të përshtatshme dhe të personelit të nevojshëm.</w:t>
      </w:r>
    </w:p>
    <w:p w:rsidR="008271FA" w:rsidRPr="00847A7C" w:rsidRDefault="0074573D" w:rsidP="003221B0">
      <w:pPr>
        <w:pStyle w:val="Paragrafi"/>
        <w:rPr>
          <w:spacing w:val="-4"/>
          <w:lang w:val="sq-AL"/>
        </w:rPr>
      </w:pPr>
      <w:r w:rsidRPr="00847A7C">
        <w:rPr>
          <w:spacing w:val="-4"/>
          <w:lang w:val="sq-AL"/>
        </w:rPr>
        <w:t xml:space="preserve">21. </w:t>
      </w:r>
      <w:r w:rsidR="00654ADC" w:rsidRPr="00847A7C">
        <w:rPr>
          <w:spacing w:val="-4"/>
          <w:lang w:val="sq-AL"/>
        </w:rPr>
        <w:t>“</w:t>
      </w:r>
      <w:r w:rsidR="008271FA" w:rsidRPr="00847A7C">
        <w:rPr>
          <w:spacing w:val="-4"/>
          <w:lang w:val="sq-AL"/>
        </w:rPr>
        <w:t>Varrimi</w:t>
      </w:r>
      <w:r w:rsidR="00654ADC" w:rsidRPr="00847A7C">
        <w:rPr>
          <w:spacing w:val="-4"/>
          <w:lang w:val="sq-AL"/>
        </w:rPr>
        <w:t>”</w:t>
      </w:r>
      <w:r w:rsidR="008271FA" w:rsidRPr="00847A7C">
        <w:rPr>
          <w:spacing w:val="-4"/>
          <w:lang w:val="sq-AL"/>
        </w:rPr>
        <w:t xml:space="preserve"> është procesi i vendosjes në varr i kufomës dhe/ose i mbetjeve mortore, që i bëhet të vdekurit.</w:t>
      </w:r>
    </w:p>
    <w:p w:rsidR="008271FA" w:rsidRPr="00847A7C" w:rsidRDefault="008271FA" w:rsidP="003221B0">
      <w:pPr>
        <w:pStyle w:val="Paragrafi"/>
        <w:rPr>
          <w:spacing w:val="-4"/>
          <w:sz w:val="12"/>
          <w:lang w:val="sq-AL"/>
        </w:rPr>
      </w:pPr>
    </w:p>
    <w:p w:rsidR="008271FA" w:rsidRPr="008A032A" w:rsidRDefault="008271FA" w:rsidP="003221B0">
      <w:pPr>
        <w:pStyle w:val="Titull-Titull"/>
        <w:rPr>
          <w:lang w:val="sq-AL"/>
        </w:rPr>
      </w:pPr>
      <w:r w:rsidRPr="008A032A">
        <w:rPr>
          <w:lang w:val="sq-AL"/>
        </w:rPr>
        <w:t xml:space="preserve">KREU II </w:t>
      </w:r>
    </w:p>
    <w:p w:rsidR="008271FA" w:rsidRPr="008A032A" w:rsidRDefault="00AB64E2" w:rsidP="003221B0">
      <w:pPr>
        <w:pStyle w:val="Titull-Titull"/>
        <w:rPr>
          <w:lang w:val="sq-AL"/>
        </w:rPr>
      </w:pPr>
      <w:r>
        <w:rPr>
          <w:lang w:val="sq-AL"/>
        </w:rPr>
        <w:t xml:space="preserve">PROCEDURAT E ZHVILLIMIT TË </w:t>
      </w:r>
      <w:r w:rsidR="008271FA" w:rsidRPr="008A032A">
        <w:rPr>
          <w:lang w:val="sq-AL"/>
        </w:rPr>
        <w:t>VARRIMIT</w:t>
      </w:r>
    </w:p>
    <w:p w:rsidR="008271FA" w:rsidRPr="00847A7C" w:rsidRDefault="008271FA" w:rsidP="003221B0">
      <w:pPr>
        <w:pStyle w:val="Titull-Titull"/>
        <w:rPr>
          <w:sz w:val="12"/>
          <w:lang w:val="sq-AL"/>
        </w:rPr>
      </w:pPr>
    </w:p>
    <w:p w:rsidR="008271FA" w:rsidRPr="008A032A" w:rsidRDefault="008271FA" w:rsidP="003221B0">
      <w:pPr>
        <w:pStyle w:val="NeniNr"/>
        <w:keepNext w:val="0"/>
        <w:rPr>
          <w:lang w:val="sq-AL"/>
        </w:rPr>
      </w:pPr>
      <w:r w:rsidRPr="008A032A">
        <w:rPr>
          <w:lang w:val="sq-AL"/>
        </w:rPr>
        <w:t>Neni 4</w:t>
      </w:r>
    </w:p>
    <w:p w:rsidR="008271FA" w:rsidRPr="008A032A" w:rsidRDefault="008271FA" w:rsidP="003221B0">
      <w:pPr>
        <w:pStyle w:val="NeniTitull"/>
        <w:keepNext w:val="0"/>
        <w:rPr>
          <w:lang w:val="sq-AL"/>
        </w:rPr>
      </w:pPr>
      <w:r w:rsidRPr="008A032A">
        <w:rPr>
          <w:lang w:val="sq-AL"/>
        </w:rPr>
        <w:t>Administrimi i varrezave</w:t>
      </w:r>
    </w:p>
    <w:p w:rsidR="00ED0447" w:rsidRPr="00847A7C" w:rsidRDefault="00ED0447" w:rsidP="003221B0">
      <w:pPr>
        <w:pStyle w:val="Paragrafi"/>
        <w:rPr>
          <w:sz w:val="14"/>
          <w:lang w:val="sq-AL"/>
        </w:rPr>
      </w:pPr>
    </w:p>
    <w:p w:rsidR="008271FA" w:rsidRPr="00847A7C" w:rsidRDefault="008271FA" w:rsidP="003221B0">
      <w:pPr>
        <w:pStyle w:val="Paragrafi"/>
        <w:rPr>
          <w:spacing w:val="-4"/>
          <w:lang w:val="sq-AL"/>
        </w:rPr>
      </w:pPr>
      <w:r w:rsidRPr="00847A7C">
        <w:rPr>
          <w:spacing w:val="-4"/>
          <w:lang w:val="sq-AL"/>
        </w:rPr>
        <w:t xml:space="preserve">1. Njësia bazë e qeverisjes vendore administron varrezat sipas formave të </w:t>
      </w:r>
      <w:r w:rsidR="00AB64E2">
        <w:rPr>
          <w:spacing w:val="-4"/>
          <w:lang w:val="sq-AL"/>
        </w:rPr>
        <w:t>parashikuara në këtë rregullore</w:t>
      </w:r>
      <w:r w:rsidRPr="00847A7C">
        <w:rPr>
          <w:spacing w:val="-4"/>
          <w:lang w:val="sq-AL"/>
        </w:rPr>
        <w:t xml:space="preserve"> dhe  rregullat plotësuese në zbatim të saj.</w:t>
      </w:r>
    </w:p>
    <w:p w:rsidR="00ED0447" w:rsidRPr="00847A7C" w:rsidRDefault="008271FA" w:rsidP="003221B0">
      <w:pPr>
        <w:pStyle w:val="Paragrafi"/>
        <w:rPr>
          <w:spacing w:val="-4"/>
          <w:lang w:val="sq-AL"/>
        </w:rPr>
      </w:pPr>
      <w:r w:rsidRPr="00847A7C">
        <w:rPr>
          <w:spacing w:val="-4"/>
          <w:lang w:val="sq-AL"/>
        </w:rPr>
        <w:t>2. Në rastin e administrimit nga një subjekt i jashtëm, çdo funksion apo detyrë që ka karakter d</w:t>
      </w:r>
      <w:r w:rsidR="00AB64E2">
        <w:rPr>
          <w:spacing w:val="-4"/>
          <w:lang w:val="sq-AL"/>
        </w:rPr>
        <w:t>rejtues, janë atribute të njëjta</w:t>
      </w:r>
      <w:r w:rsidRPr="00847A7C">
        <w:rPr>
          <w:spacing w:val="-4"/>
          <w:lang w:val="sq-AL"/>
        </w:rPr>
        <w:t xml:space="preserve"> dhe </w:t>
      </w:r>
      <w:r w:rsidR="00654ADC" w:rsidRPr="00847A7C">
        <w:rPr>
          <w:spacing w:val="-4"/>
          <w:lang w:val="sq-AL"/>
        </w:rPr>
        <w:t>brenda</w:t>
      </w:r>
      <w:r w:rsidRPr="00847A7C">
        <w:rPr>
          <w:spacing w:val="-4"/>
          <w:lang w:val="sq-AL"/>
        </w:rPr>
        <w:t xml:space="preserve"> udhë</w:t>
      </w:r>
      <w:r w:rsidR="00AB64E2">
        <w:rPr>
          <w:spacing w:val="-4"/>
          <w:lang w:val="sq-AL"/>
        </w:rPr>
        <w:t>-</w:t>
      </w:r>
      <w:r w:rsidRPr="00847A7C">
        <w:rPr>
          <w:spacing w:val="-4"/>
          <w:lang w:val="sq-AL"/>
        </w:rPr>
        <w:t>zimeve të përcaktuara nga organet kompetente vendore.</w:t>
      </w:r>
    </w:p>
    <w:p w:rsidR="008271FA" w:rsidRPr="00847A7C" w:rsidRDefault="008271FA" w:rsidP="003221B0">
      <w:pPr>
        <w:pStyle w:val="Paragrafi"/>
        <w:rPr>
          <w:spacing w:val="-4"/>
          <w:lang w:val="sq-AL"/>
        </w:rPr>
      </w:pPr>
      <w:r w:rsidRPr="00847A7C">
        <w:rPr>
          <w:spacing w:val="-4"/>
          <w:lang w:val="sq-AL"/>
        </w:rPr>
        <w:t xml:space="preserve">3. Inspektorati që mbulon fushën e </w:t>
      </w:r>
      <w:r w:rsidR="00AB64E2">
        <w:rPr>
          <w:spacing w:val="-4"/>
          <w:lang w:val="sq-AL"/>
        </w:rPr>
        <w:t>s</w:t>
      </w:r>
      <w:r w:rsidR="00654ADC" w:rsidRPr="00847A7C">
        <w:rPr>
          <w:spacing w:val="-4"/>
          <w:lang w:val="sq-AL"/>
        </w:rPr>
        <w:t>hëndetësisë</w:t>
      </w:r>
      <w:r w:rsidRPr="00847A7C">
        <w:rPr>
          <w:spacing w:val="-4"/>
          <w:lang w:val="sq-AL"/>
        </w:rPr>
        <w:t xml:space="preserve"> kontrollon funksionimin higj</w:t>
      </w:r>
      <w:r w:rsidR="00654ADC" w:rsidRPr="00847A7C">
        <w:rPr>
          <w:spacing w:val="-4"/>
          <w:lang w:val="sq-AL"/>
        </w:rPr>
        <w:t>i</w:t>
      </w:r>
      <w:r w:rsidRPr="00847A7C">
        <w:rPr>
          <w:spacing w:val="-4"/>
          <w:lang w:val="sq-AL"/>
        </w:rPr>
        <w:t>eno-sanitar të varrezave dhe i propozon kryetarit të njësisë bazë të qeverisjes vendore, masat përkatëse.</w:t>
      </w:r>
    </w:p>
    <w:p w:rsidR="008271FA" w:rsidRPr="00847A7C" w:rsidRDefault="008271FA" w:rsidP="003221B0">
      <w:pPr>
        <w:pStyle w:val="Paragrafi"/>
        <w:rPr>
          <w:spacing w:val="-4"/>
          <w:lang w:val="sq-AL"/>
        </w:rPr>
      </w:pPr>
      <w:r w:rsidRPr="00847A7C">
        <w:rPr>
          <w:spacing w:val="-4"/>
          <w:lang w:val="sq-AL"/>
        </w:rPr>
        <w:t xml:space="preserve">4. Çdo varrezë ka sipërfaqe të përcaktuar për varrime, në përputhje me rregullat teknike në fuqi dhe rregullat bazë të njësive të qeverisjes vendore. </w:t>
      </w:r>
    </w:p>
    <w:p w:rsidR="008271FA" w:rsidRPr="00847A7C" w:rsidRDefault="008271FA" w:rsidP="003221B0">
      <w:pPr>
        <w:pStyle w:val="Paragrafi"/>
        <w:rPr>
          <w:spacing w:val="-4"/>
          <w:lang w:val="sq-AL"/>
        </w:rPr>
      </w:pPr>
      <w:r w:rsidRPr="00847A7C">
        <w:rPr>
          <w:spacing w:val="-4"/>
          <w:lang w:val="sq-AL"/>
        </w:rPr>
        <w:t xml:space="preserve">5. Aktivitetet që lidhen me </w:t>
      </w:r>
      <w:r w:rsidR="00654ADC" w:rsidRPr="00847A7C">
        <w:rPr>
          <w:spacing w:val="-4"/>
          <w:lang w:val="sq-AL"/>
        </w:rPr>
        <w:t>procesin</w:t>
      </w:r>
      <w:r w:rsidRPr="00847A7C">
        <w:rPr>
          <w:spacing w:val="-4"/>
          <w:lang w:val="sq-AL"/>
        </w:rPr>
        <w:t xml:space="preserve"> e varrimit ose mbledhjen dhe lëvizjen e mbetjeve mortore, eshtrave dhe hirit të të ndjerëve, kryhen nga njësia bazë e qeverisjes vendore sipas tarifave të miratuara. Shërbime të ngjashme mund të sigurohen nga shoqëritë që kanë të drejtën e ushtrimit të këtij shërbimi në përputhje me aktet nënligjore në fuqi.</w:t>
      </w:r>
    </w:p>
    <w:p w:rsidR="008271FA" w:rsidRPr="00847A7C" w:rsidRDefault="008271FA" w:rsidP="003221B0">
      <w:pPr>
        <w:pStyle w:val="Paragrafi"/>
        <w:rPr>
          <w:spacing w:val="-4"/>
          <w:lang w:val="sq-AL"/>
        </w:rPr>
      </w:pPr>
      <w:r w:rsidRPr="00847A7C">
        <w:rPr>
          <w:spacing w:val="-4"/>
          <w:lang w:val="sq-AL"/>
        </w:rPr>
        <w:t>6. Në çdo varrezë përcaktohen shërbimet e kontrollit dhe k</w:t>
      </w:r>
      <w:r w:rsidR="000839C0">
        <w:rPr>
          <w:spacing w:val="-4"/>
          <w:lang w:val="sq-AL"/>
        </w:rPr>
        <w:t>ujdestarisë gjatë gjithë kohës s</w:t>
      </w:r>
      <w:r w:rsidRPr="00847A7C">
        <w:rPr>
          <w:spacing w:val="-4"/>
          <w:lang w:val="sq-AL"/>
        </w:rPr>
        <w:t>ë funksionimit të  tyre.</w:t>
      </w:r>
    </w:p>
    <w:p w:rsidR="008271FA" w:rsidRPr="00847A7C" w:rsidRDefault="008271FA" w:rsidP="003221B0">
      <w:pPr>
        <w:pStyle w:val="Paragrafi"/>
        <w:rPr>
          <w:spacing w:val="-4"/>
          <w:lang w:val="sq-AL"/>
        </w:rPr>
      </w:pPr>
      <w:r w:rsidRPr="00847A7C">
        <w:rPr>
          <w:spacing w:val="-4"/>
          <w:lang w:val="sq-AL"/>
        </w:rPr>
        <w:t>8. Kufomat</w:t>
      </w:r>
      <w:r w:rsidR="00654ADC" w:rsidRPr="00847A7C">
        <w:rPr>
          <w:spacing w:val="-4"/>
          <w:lang w:val="sq-AL"/>
        </w:rPr>
        <w:t>,</w:t>
      </w:r>
      <w:r w:rsidRPr="00847A7C">
        <w:rPr>
          <w:spacing w:val="-4"/>
          <w:lang w:val="sq-AL"/>
        </w:rPr>
        <w:t xml:space="preserve"> në rastin e prekur nga  radioaktiviteti, si pasojë e trajtimit mjekësor, pajisen nga Zyra për Mbrojtjen nga Rrezatimet me doku</w:t>
      </w:r>
      <w:r w:rsidR="000839C0">
        <w:rPr>
          <w:spacing w:val="-4"/>
          <w:lang w:val="sq-AL"/>
        </w:rPr>
        <w:t>-</w:t>
      </w:r>
      <w:r w:rsidRPr="00847A7C">
        <w:rPr>
          <w:spacing w:val="-4"/>
          <w:lang w:val="sq-AL"/>
        </w:rPr>
        <w:t>mentacionin e duhur, që përmban informacionin e mëposhtëm:</w:t>
      </w:r>
    </w:p>
    <w:p w:rsidR="008271FA" w:rsidRPr="00847A7C" w:rsidRDefault="008271FA" w:rsidP="003221B0">
      <w:pPr>
        <w:pStyle w:val="Paragrafi"/>
        <w:rPr>
          <w:spacing w:val="-4"/>
          <w:lang w:val="sq-AL"/>
        </w:rPr>
      </w:pPr>
      <w:r w:rsidRPr="00847A7C">
        <w:rPr>
          <w:spacing w:val="-4"/>
          <w:lang w:val="sq-AL"/>
        </w:rPr>
        <w:t xml:space="preserve">a) Llojin, sasinë dhe gjendjen fizike të substancës radioaktive të administruar. </w:t>
      </w:r>
    </w:p>
    <w:p w:rsidR="008271FA" w:rsidRPr="00847A7C" w:rsidRDefault="008271FA" w:rsidP="003221B0">
      <w:pPr>
        <w:pStyle w:val="Paragrafi"/>
        <w:rPr>
          <w:spacing w:val="-4"/>
          <w:lang w:val="sq-AL"/>
        </w:rPr>
      </w:pPr>
      <w:r w:rsidRPr="00847A7C">
        <w:rPr>
          <w:spacing w:val="-4"/>
          <w:lang w:val="sq-AL"/>
        </w:rPr>
        <w:t xml:space="preserve">b) Vlerësimin e dozës për efekt të  mbrojtjes  së popullatës dhe </w:t>
      </w:r>
      <w:r w:rsidR="008A032A" w:rsidRPr="00847A7C">
        <w:rPr>
          <w:spacing w:val="-4"/>
          <w:lang w:val="sq-AL"/>
        </w:rPr>
        <w:t>punëmarrësve</w:t>
      </w:r>
      <w:r w:rsidRPr="00847A7C">
        <w:rPr>
          <w:spacing w:val="-4"/>
          <w:lang w:val="sq-AL"/>
        </w:rPr>
        <w:t xml:space="preserve"> të caktuar për shërbimet e varrezave, sipas dispozitave në  fuqi. </w:t>
      </w:r>
    </w:p>
    <w:p w:rsidR="008271FA" w:rsidRPr="008A032A" w:rsidRDefault="008271FA" w:rsidP="003221B0">
      <w:pPr>
        <w:pStyle w:val="NeniNr"/>
        <w:keepNext w:val="0"/>
        <w:rPr>
          <w:lang w:val="sq-AL"/>
        </w:rPr>
      </w:pPr>
      <w:r w:rsidRPr="00847A7C">
        <w:rPr>
          <w:sz w:val="14"/>
          <w:lang w:val="sq-AL"/>
        </w:rPr>
        <w:br/>
      </w:r>
      <w:r w:rsidRPr="008A032A">
        <w:rPr>
          <w:lang w:val="sq-AL"/>
        </w:rPr>
        <w:t>Neni 5</w:t>
      </w:r>
    </w:p>
    <w:p w:rsidR="008271FA" w:rsidRPr="008A032A" w:rsidRDefault="008271FA" w:rsidP="003221B0">
      <w:pPr>
        <w:pStyle w:val="NeniTitull"/>
        <w:keepNext w:val="0"/>
        <w:rPr>
          <w:lang w:val="sq-AL"/>
        </w:rPr>
      </w:pPr>
      <w:r w:rsidRPr="008A032A">
        <w:rPr>
          <w:lang w:val="sq-AL"/>
        </w:rPr>
        <w:t>Cilësia e punimeve dhe shërbimeve në varreza</w:t>
      </w:r>
    </w:p>
    <w:p w:rsidR="008271FA" w:rsidRPr="00847A7C" w:rsidRDefault="008271FA" w:rsidP="003221B0">
      <w:pPr>
        <w:pStyle w:val="Paragrafi"/>
        <w:rPr>
          <w:sz w:val="14"/>
          <w:lang w:val="sq-AL"/>
        </w:rPr>
      </w:pPr>
    </w:p>
    <w:p w:rsidR="008271FA" w:rsidRPr="008A032A" w:rsidRDefault="008271FA" w:rsidP="003221B0">
      <w:pPr>
        <w:pStyle w:val="Paragrafi"/>
        <w:rPr>
          <w:lang w:val="sq-AL"/>
        </w:rPr>
      </w:pPr>
      <w:r w:rsidRPr="008A032A">
        <w:rPr>
          <w:lang w:val="sq-AL"/>
        </w:rPr>
        <w:t>1. Njësia bazë e qeverisjes vendore siguron mbikëqyrjen e</w:t>
      </w:r>
      <w:r w:rsidR="008A032A">
        <w:rPr>
          <w:lang w:val="sq-AL"/>
        </w:rPr>
        <w:t xml:space="preserve"> </w:t>
      </w:r>
      <w:r w:rsidRPr="008A032A">
        <w:rPr>
          <w:lang w:val="sq-AL"/>
        </w:rPr>
        <w:t>urbanizimit dhe ndërtimit të varrezave sipas projektit të miratuar.</w:t>
      </w:r>
    </w:p>
    <w:p w:rsidR="008310AD" w:rsidRDefault="008310AD" w:rsidP="003221B0">
      <w:pPr>
        <w:pStyle w:val="Paragrafi"/>
        <w:rPr>
          <w:lang w:val="sq-AL"/>
        </w:rPr>
      </w:pPr>
    </w:p>
    <w:p w:rsidR="008271FA" w:rsidRPr="008A032A" w:rsidRDefault="008271FA" w:rsidP="003221B0">
      <w:pPr>
        <w:pStyle w:val="Paragrafi"/>
        <w:rPr>
          <w:lang w:val="sq-AL"/>
        </w:rPr>
      </w:pPr>
      <w:r w:rsidRPr="008A032A">
        <w:rPr>
          <w:lang w:val="sq-AL"/>
        </w:rPr>
        <w:t>2. Njësia bazë</w:t>
      </w:r>
      <w:r w:rsidR="000839C0">
        <w:rPr>
          <w:lang w:val="sq-AL"/>
        </w:rPr>
        <w:t xml:space="preserve"> </w:t>
      </w:r>
      <w:r w:rsidRPr="008A032A">
        <w:rPr>
          <w:lang w:val="sq-AL"/>
        </w:rPr>
        <w:t>e qeverisjes vendore adminis</w:t>
      </w:r>
      <w:r w:rsidR="000839C0">
        <w:rPr>
          <w:lang w:val="sq-AL"/>
        </w:rPr>
        <w:t>-</w:t>
      </w:r>
      <w:r w:rsidRPr="008A032A">
        <w:rPr>
          <w:lang w:val="sq-AL"/>
        </w:rPr>
        <w:t xml:space="preserve">tron shërbimin, gjendjen dhe cilësinë e varrezave. Njësia bazëe qeverisjes vendore shqyrton rastet kur është e nevojshme për ndërhyrje, me qëllim përmirësimin e shërbimit në varreza. </w:t>
      </w:r>
    </w:p>
    <w:p w:rsidR="008271FA" w:rsidRPr="009200C8" w:rsidRDefault="008271FA" w:rsidP="003221B0">
      <w:pPr>
        <w:pStyle w:val="Paragrafi"/>
        <w:rPr>
          <w:sz w:val="12"/>
          <w:lang w:val="sq-AL"/>
        </w:rPr>
      </w:pPr>
    </w:p>
    <w:p w:rsidR="008271FA" w:rsidRPr="008A032A" w:rsidRDefault="008271FA" w:rsidP="003221B0">
      <w:pPr>
        <w:pStyle w:val="NeniNr"/>
        <w:keepNext w:val="0"/>
        <w:rPr>
          <w:lang w:val="sq-AL"/>
        </w:rPr>
      </w:pPr>
      <w:r w:rsidRPr="008A032A">
        <w:rPr>
          <w:lang w:val="sq-AL"/>
        </w:rPr>
        <w:t>Neni 6</w:t>
      </w:r>
    </w:p>
    <w:p w:rsidR="00847A7C" w:rsidRDefault="008271FA" w:rsidP="00847A7C">
      <w:pPr>
        <w:pStyle w:val="NeniTitull"/>
        <w:keepNext w:val="0"/>
        <w:rPr>
          <w:lang w:val="sq-AL"/>
        </w:rPr>
      </w:pPr>
      <w:r w:rsidRPr="008A032A">
        <w:rPr>
          <w:lang w:val="sq-AL"/>
        </w:rPr>
        <w:t>Morgu civil</w:t>
      </w:r>
    </w:p>
    <w:p w:rsidR="00847A7C" w:rsidRPr="00847A7C" w:rsidRDefault="00847A7C" w:rsidP="00847A7C">
      <w:pPr>
        <w:pStyle w:val="NeniTitull"/>
        <w:keepNext w:val="0"/>
        <w:rPr>
          <w:sz w:val="14"/>
          <w:lang w:val="sq-AL"/>
        </w:rPr>
      </w:pPr>
    </w:p>
    <w:p w:rsidR="008271FA" w:rsidRPr="00847A7C" w:rsidRDefault="008271FA" w:rsidP="00847A7C">
      <w:pPr>
        <w:pStyle w:val="Paragrafi"/>
        <w:rPr>
          <w:lang w:val="sq-AL"/>
        </w:rPr>
      </w:pPr>
      <w:r w:rsidRPr="008A032A">
        <w:rPr>
          <w:lang w:val="sq-AL"/>
        </w:rPr>
        <w:t>1. Në morgun civil trajtohen kufoma që për arsye të veçanta nuk mund të varro</w:t>
      </w:r>
      <w:r w:rsidR="00654ADC" w:rsidRPr="008A032A">
        <w:rPr>
          <w:lang w:val="sq-AL"/>
        </w:rPr>
        <w:t>sen ose të kremohen  menjëherë</w:t>
      </w:r>
      <w:r w:rsidR="000839C0">
        <w:rPr>
          <w:lang w:val="sq-AL"/>
        </w:rPr>
        <w:t>.</w:t>
      </w:r>
    </w:p>
    <w:p w:rsidR="008271FA" w:rsidRPr="008A032A" w:rsidRDefault="008271FA" w:rsidP="00847A7C">
      <w:pPr>
        <w:pStyle w:val="Paragrafi"/>
        <w:rPr>
          <w:lang w:val="sq-AL"/>
        </w:rPr>
      </w:pPr>
      <w:r w:rsidRPr="008A032A">
        <w:rPr>
          <w:lang w:val="sq-AL"/>
        </w:rPr>
        <w:t>2. Periudha depozitimit dhe detyrimit të tarifës ditore të kufomës në morgun civil përcaktohet me udhëzim të përbashkët nga ministria përgjegjëse për zhvillimin urban dhe turizmin, ministria për shëndet</w:t>
      </w:r>
      <w:r w:rsidR="00654ADC" w:rsidRPr="008A032A">
        <w:rPr>
          <w:lang w:val="sq-AL"/>
        </w:rPr>
        <w:t>ë</w:t>
      </w:r>
      <w:r w:rsidRPr="008A032A">
        <w:rPr>
          <w:lang w:val="sq-AL"/>
        </w:rPr>
        <w:t xml:space="preserve">sinë dhe </w:t>
      </w:r>
      <w:r w:rsidR="00654ADC" w:rsidRPr="008A032A">
        <w:rPr>
          <w:lang w:val="sq-AL"/>
        </w:rPr>
        <w:t xml:space="preserve">Ministria </w:t>
      </w:r>
      <w:r w:rsidRPr="008A032A">
        <w:rPr>
          <w:lang w:val="sq-AL"/>
        </w:rPr>
        <w:t xml:space="preserve">e </w:t>
      </w:r>
      <w:r w:rsidR="00654ADC" w:rsidRPr="008A032A">
        <w:rPr>
          <w:lang w:val="sq-AL"/>
        </w:rPr>
        <w:t>Financave</w:t>
      </w:r>
      <w:r w:rsidRPr="008A032A">
        <w:rPr>
          <w:lang w:val="sq-AL"/>
        </w:rPr>
        <w:t>.</w:t>
      </w:r>
    </w:p>
    <w:p w:rsidR="00ED0447" w:rsidRPr="008310AD" w:rsidRDefault="00ED0447" w:rsidP="003221B0">
      <w:pPr>
        <w:pStyle w:val="Paragrafi"/>
        <w:rPr>
          <w:sz w:val="14"/>
          <w:lang w:val="sq-AL"/>
        </w:rPr>
      </w:pPr>
    </w:p>
    <w:p w:rsidR="008271FA" w:rsidRPr="008A032A" w:rsidRDefault="008271FA" w:rsidP="003221B0">
      <w:pPr>
        <w:pStyle w:val="NeniNr"/>
        <w:keepNext w:val="0"/>
        <w:rPr>
          <w:lang w:val="sq-AL"/>
        </w:rPr>
      </w:pPr>
      <w:r w:rsidRPr="008A032A">
        <w:rPr>
          <w:lang w:val="sq-AL"/>
        </w:rPr>
        <w:t>Neni 7</w:t>
      </w:r>
    </w:p>
    <w:p w:rsidR="008271FA" w:rsidRPr="008A032A" w:rsidRDefault="000839C0" w:rsidP="003221B0">
      <w:pPr>
        <w:pStyle w:val="NeniTitull"/>
        <w:keepNext w:val="0"/>
        <w:rPr>
          <w:lang w:val="sq-AL"/>
        </w:rPr>
      </w:pPr>
      <w:r>
        <w:rPr>
          <w:lang w:val="sq-AL"/>
        </w:rPr>
        <w:t>Përballimi i</w:t>
      </w:r>
      <w:r w:rsidR="008271FA" w:rsidRPr="008A032A">
        <w:rPr>
          <w:lang w:val="sq-AL"/>
        </w:rPr>
        <w:t xml:space="preserve"> shpenzimeve të varrimit </w:t>
      </w:r>
    </w:p>
    <w:p w:rsidR="00ED0447" w:rsidRPr="00847A7C" w:rsidRDefault="00ED0447" w:rsidP="003221B0">
      <w:pPr>
        <w:pStyle w:val="NeniTitull"/>
        <w:keepNext w:val="0"/>
        <w:rPr>
          <w:sz w:val="14"/>
          <w:lang w:val="sq-AL"/>
        </w:rPr>
      </w:pPr>
    </w:p>
    <w:p w:rsidR="008271FA" w:rsidRPr="008A032A" w:rsidRDefault="00654ADC" w:rsidP="003221B0">
      <w:pPr>
        <w:pStyle w:val="Paragrafi"/>
        <w:rPr>
          <w:lang w:val="sq-AL"/>
        </w:rPr>
      </w:pPr>
      <w:r w:rsidRPr="008A032A">
        <w:rPr>
          <w:lang w:val="sq-AL"/>
        </w:rPr>
        <w:t>1.</w:t>
      </w:r>
      <w:r w:rsidR="008271FA" w:rsidRPr="008A032A">
        <w:rPr>
          <w:lang w:val="sq-AL"/>
        </w:rPr>
        <w:t xml:space="preserve"> Buxheti i Shtetit për çdo rast vdekje</w:t>
      </w:r>
      <w:r w:rsidRPr="008A032A">
        <w:rPr>
          <w:lang w:val="sq-AL"/>
        </w:rPr>
        <w:t>je</w:t>
      </w:r>
      <w:r w:rsidR="008271FA" w:rsidRPr="008A032A">
        <w:rPr>
          <w:lang w:val="sq-AL"/>
        </w:rPr>
        <w:t xml:space="preserve"> jep një ndihmë të caktuar financiare, për shtetasit shqiptar</w:t>
      </w:r>
      <w:r w:rsidR="000839C0">
        <w:rPr>
          <w:lang w:val="sq-AL"/>
        </w:rPr>
        <w:t>ë</w:t>
      </w:r>
      <w:r w:rsidR="008271FA" w:rsidRPr="008A032A">
        <w:rPr>
          <w:lang w:val="sq-AL"/>
        </w:rPr>
        <w:t>. Masa e kësaj ndihme përcaktohet sipas vendbanimit, në zona rurale apo urbane, si dhe specifikohet për grupmoshat sipas legjislacionit në fuqi.</w:t>
      </w:r>
    </w:p>
    <w:p w:rsidR="008271FA" w:rsidRPr="008A032A" w:rsidRDefault="00654ADC" w:rsidP="003221B0">
      <w:pPr>
        <w:pStyle w:val="Paragrafi"/>
        <w:rPr>
          <w:lang w:val="sq-AL"/>
        </w:rPr>
      </w:pPr>
      <w:r w:rsidRPr="008A032A">
        <w:rPr>
          <w:lang w:val="sq-AL"/>
        </w:rPr>
        <w:t xml:space="preserve">2. </w:t>
      </w:r>
      <w:r w:rsidR="008271FA" w:rsidRPr="008A032A">
        <w:rPr>
          <w:lang w:val="sq-AL"/>
        </w:rPr>
        <w:t xml:space="preserve">Ndihma në lekë tërhiqet nga të interesuarit të përcaktuar në aktet nën ligjore në fuqi, pranë zyrës së financës në njësinë bazë të qeverisjes vendore, kundrejt paraqitjes se </w:t>
      </w:r>
      <w:r w:rsidRPr="008A032A">
        <w:rPr>
          <w:lang w:val="sq-AL"/>
        </w:rPr>
        <w:t>certifikatës</w:t>
      </w:r>
      <w:r w:rsidR="008271FA" w:rsidRPr="008A032A">
        <w:rPr>
          <w:lang w:val="sq-AL"/>
        </w:rPr>
        <w:t xml:space="preserve"> së vdekjes së të ndjerit/ës me shënimin "Shpenzime varrimi".</w:t>
      </w:r>
    </w:p>
    <w:p w:rsidR="008271FA" w:rsidRPr="008A032A" w:rsidRDefault="00654ADC" w:rsidP="003221B0">
      <w:pPr>
        <w:pStyle w:val="Paragrafi"/>
        <w:rPr>
          <w:lang w:val="sq-AL"/>
        </w:rPr>
      </w:pPr>
      <w:r w:rsidRPr="008A032A">
        <w:rPr>
          <w:lang w:val="sq-AL"/>
        </w:rPr>
        <w:t xml:space="preserve">3. </w:t>
      </w:r>
      <w:r w:rsidR="008271FA" w:rsidRPr="008A032A">
        <w:rPr>
          <w:lang w:val="sq-AL"/>
        </w:rPr>
        <w:t xml:space="preserve">Për çdo rast pagese, struktura e njësisë bazë të qeverisjes vendore llogarit masën e ndihmës sipas </w:t>
      </w:r>
      <w:r w:rsidRPr="008A032A">
        <w:rPr>
          <w:lang w:val="sq-AL"/>
        </w:rPr>
        <w:t>certifikatës</w:t>
      </w:r>
      <w:r w:rsidR="008271FA" w:rsidRPr="008A032A">
        <w:rPr>
          <w:lang w:val="sq-AL"/>
        </w:rPr>
        <w:t xml:space="preserve"> së pa</w:t>
      </w:r>
      <w:r w:rsidR="000839C0">
        <w:rPr>
          <w:lang w:val="sq-AL"/>
        </w:rPr>
        <w:t>raqitur, si dhe plotëson mandat-</w:t>
      </w:r>
      <w:r w:rsidR="008271FA" w:rsidRPr="008A032A">
        <w:rPr>
          <w:lang w:val="sq-AL"/>
        </w:rPr>
        <w:t>pagesën.</w:t>
      </w:r>
    </w:p>
    <w:p w:rsidR="00ED0447" w:rsidRPr="000839C0" w:rsidRDefault="00ED0447" w:rsidP="003221B0">
      <w:pPr>
        <w:pStyle w:val="Paragrafi"/>
        <w:rPr>
          <w:sz w:val="12"/>
          <w:lang w:val="sq-AL"/>
        </w:rPr>
      </w:pPr>
    </w:p>
    <w:p w:rsidR="008271FA" w:rsidRPr="008A032A" w:rsidRDefault="008271FA" w:rsidP="003221B0">
      <w:pPr>
        <w:pStyle w:val="NeniNr"/>
        <w:keepNext w:val="0"/>
        <w:rPr>
          <w:lang w:val="sq-AL"/>
        </w:rPr>
      </w:pPr>
      <w:r w:rsidRPr="008A032A">
        <w:rPr>
          <w:lang w:val="sq-AL"/>
        </w:rPr>
        <w:t>Neni 8</w:t>
      </w:r>
    </w:p>
    <w:p w:rsidR="008271FA" w:rsidRPr="008A032A" w:rsidRDefault="008271FA" w:rsidP="003221B0">
      <w:pPr>
        <w:pStyle w:val="NeniTitull"/>
        <w:keepNext w:val="0"/>
        <w:rPr>
          <w:lang w:val="sq-AL"/>
        </w:rPr>
      </w:pPr>
      <w:r w:rsidRPr="008A032A">
        <w:rPr>
          <w:lang w:val="sq-AL"/>
        </w:rPr>
        <w:t>Institucioni për dhënien e ndihmës financiare</w:t>
      </w:r>
    </w:p>
    <w:p w:rsidR="00ED0447" w:rsidRPr="00847A7C" w:rsidRDefault="00ED0447" w:rsidP="003221B0">
      <w:pPr>
        <w:pStyle w:val="Paragrafi"/>
        <w:rPr>
          <w:sz w:val="14"/>
          <w:lang w:val="sq-AL"/>
        </w:rPr>
      </w:pPr>
    </w:p>
    <w:p w:rsidR="008271FA" w:rsidRPr="008A032A" w:rsidRDefault="00654ADC" w:rsidP="003221B0">
      <w:pPr>
        <w:pStyle w:val="Paragrafi"/>
        <w:rPr>
          <w:lang w:val="sq-AL"/>
        </w:rPr>
      </w:pPr>
      <w:r w:rsidRPr="008A032A">
        <w:rPr>
          <w:lang w:val="sq-AL"/>
        </w:rPr>
        <w:t xml:space="preserve">1. </w:t>
      </w:r>
      <w:r w:rsidR="008271FA" w:rsidRPr="008A032A">
        <w:rPr>
          <w:lang w:val="sq-AL"/>
        </w:rPr>
        <w:t>Shpenzimet për ndihmë planifikohen në buxhetin e Ministrisë</w:t>
      </w:r>
      <w:r w:rsidR="008A032A">
        <w:rPr>
          <w:lang w:val="sq-AL"/>
        </w:rPr>
        <w:t xml:space="preserve"> </w:t>
      </w:r>
      <w:r w:rsidR="008271FA" w:rsidRPr="008A032A">
        <w:rPr>
          <w:lang w:val="sq-AL"/>
        </w:rPr>
        <w:t>që mbulon shërbimin e varrimit dhe përdoren mbi bazën e kërkesave të njësive bazë</w:t>
      </w:r>
      <w:r w:rsidR="008A032A">
        <w:rPr>
          <w:lang w:val="sq-AL"/>
        </w:rPr>
        <w:t xml:space="preserve"> </w:t>
      </w:r>
      <w:r w:rsidR="008271FA" w:rsidRPr="008A032A">
        <w:rPr>
          <w:lang w:val="sq-AL"/>
        </w:rPr>
        <w:t>të qeverisjes vendore.</w:t>
      </w:r>
    </w:p>
    <w:p w:rsidR="008271FA" w:rsidRPr="008A032A" w:rsidRDefault="00654ADC" w:rsidP="003221B0">
      <w:pPr>
        <w:pStyle w:val="Paragrafi"/>
        <w:rPr>
          <w:lang w:val="sq-AL"/>
        </w:rPr>
      </w:pPr>
      <w:r w:rsidRPr="008A032A">
        <w:rPr>
          <w:lang w:val="sq-AL"/>
        </w:rPr>
        <w:t xml:space="preserve">2. </w:t>
      </w:r>
      <w:r w:rsidR="008271FA" w:rsidRPr="008A032A">
        <w:rPr>
          <w:lang w:val="sq-AL"/>
        </w:rPr>
        <w:t xml:space="preserve">Ministria që mbulon shërbimin e varrimit, me fonde të Buxhetit të Shtetit, organizon shërbimin e transportit të kufomave dhe të eshtrave vetëm për rastet e fatkeqësive të ndodhura jashtë territorit të Republikës së </w:t>
      </w:r>
      <w:r w:rsidRPr="008A032A">
        <w:rPr>
          <w:lang w:val="sq-AL"/>
        </w:rPr>
        <w:t>Shqipërisë</w:t>
      </w:r>
      <w:r w:rsidR="008271FA" w:rsidRPr="008A032A">
        <w:rPr>
          <w:lang w:val="sq-AL"/>
        </w:rPr>
        <w:t>, për persona që janë dërguar me shërbim ose mjekim shëndetësor nga shteti, personeli përfaqësive diplomatike, si dhe për raste të veçanta, sipas kërkesës së bërë nga institucione, njësi bazë</w:t>
      </w:r>
      <w:r w:rsidR="000839C0">
        <w:rPr>
          <w:lang w:val="sq-AL"/>
        </w:rPr>
        <w:t xml:space="preserve"> </w:t>
      </w:r>
      <w:r w:rsidR="008271FA" w:rsidRPr="008A032A">
        <w:rPr>
          <w:lang w:val="sq-AL"/>
        </w:rPr>
        <w:t>të qeverisjes vendore apo ministritë përgjegjëse.</w:t>
      </w:r>
    </w:p>
    <w:p w:rsidR="00ED0447" w:rsidRPr="00847A7C" w:rsidRDefault="00ED0447" w:rsidP="003221B0">
      <w:pPr>
        <w:pStyle w:val="Paragrafi"/>
        <w:rPr>
          <w:sz w:val="14"/>
          <w:lang w:val="sq-AL"/>
        </w:rPr>
      </w:pPr>
    </w:p>
    <w:p w:rsidR="008271FA" w:rsidRPr="008A032A" w:rsidRDefault="008271FA" w:rsidP="003221B0">
      <w:pPr>
        <w:pStyle w:val="NeniNr"/>
        <w:keepNext w:val="0"/>
        <w:rPr>
          <w:lang w:val="sq-AL"/>
        </w:rPr>
      </w:pPr>
      <w:r w:rsidRPr="008A032A">
        <w:rPr>
          <w:lang w:val="sq-AL"/>
        </w:rPr>
        <w:t>Neni 9</w:t>
      </w:r>
    </w:p>
    <w:p w:rsidR="008271FA" w:rsidRPr="008A032A" w:rsidRDefault="008271FA" w:rsidP="003221B0">
      <w:pPr>
        <w:pStyle w:val="NeniTitull"/>
        <w:keepNext w:val="0"/>
        <w:rPr>
          <w:lang w:val="sq-AL"/>
        </w:rPr>
      </w:pPr>
      <w:r w:rsidRPr="008A032A">
        <w:rPr>
          <w:lang w:val="sq-AL"/>
        </w:rPr>
        <w:t>Përballimi i shpenzimeve të tjera</w:t>
      </w:r>
    </w:p>
    <w:p w:rsidR="00ED0447" w:rsidRPr="00847A7C" w:rsidRDefault="00ED0447" w:rsidP="003221B0">
      <w:pPr>
        <w:pStyle w:val="NeniTitull"/>
        <w:keepNext w:val="0"/>
        <w:rPr>
          <w:sz w:val="14"/>
          <w:lang w:val="sq-AL"/>
        </w:rPr>
      </w:pPr>
    </w:p>
    <w:p w:rsidR="008271FA" w:rsidRPr="008A032A" w:rsidRDefault="008271FA" w:rsidP="003221B0">
      <w:pPr>
        <w:pStyle w:val="Paragrafi"/>
        <w:rPr>
          <w:lang w:val="sq-AL"/>
        </w:rPr>
      </w:pPr>
      <w:r w:rsidRPr="008A032A">
        <w:rPr>
          <w:lang w:val="sq-AL"/>
        </w:rPr>
        <w:t>Shpenzimet e tjera, si: shpenzime spitali, morgu, zhvarrosje</w:t>
      </w:r>
      <w:r w:rsidR="000839C0">
        <w:rPr>
          <w:lang w:val="sq-AL"/>
        </w:rPr>
        <w:t>je</w:t>
      </w:r>
      <w:r w:rsidRPr="008A032A">
        <w:rPr>
          <w:lang w:val="sq-AL"/>
        </w:rPr>
        <w:t>, arkivoli, si dhe detyrime të tjera për përgatitjen e kufomës për transportimin në atdhe, përballohen nga familja apo të afërmit e të ndjerit.</w:t>
      </w:r>
    </w:p>
    <w:p w:rsidR="008271FA" w:rsidRPr="008A032A" w:rsidRDefault="008271FA" w:rsidP="003221B0">
      <w:pPr>
        <w:pStyle w:val="NeniNr"/>
        <w:keepNext w:val="0"/>
        <w:rPr>
          <w:lang w:val="sq-AL"/>
        </w:rPr>
      </w:pPr>
      <w:r w:rsidRPr="008A032A">
        <w:rPr>
          <w:lang w:val="sq-AL"/>
        </w:rPr>
        <w:t>Neni 10</w:t>
      </w:r>
    </w:p>
    <w:p w:rsidR="008271FA" w:rsidRPr="008A032A" w:rsidRDefault="008271FA" w:rsidP="003221B0">
      <w:pPr>
        <w:pStyle w:val="NeniTitull"/>
        <w:keepNext w:val="0"/>
        <w:rPr>
          <w:lang w:val="sq-AL"/>
        </w:rPr>
      </w:pPr>
      <w:r w:rsidRPr="008A032A">
        <w:rPr>
          <w:lang w:val="sq-AL"/>
        </w:rPr>
        <w:t>Rimbursimi i shpenzimeve</w:t>
      </w:r>
    </w:p>
    <w:p w:rsidR="008271FA" w:rsidRPr="00847A7C" w:rsidRDefault="008271FA" w:rsidP="003221B0">
      <w:pPr>
        <w:pStyle w:val="Paragrafi"/>
        <w:rPr>
          <w:sz w:val="14"/>
          <w:lang w:val="sq-AL"/>
        </w:rPr>
      </w:pPr>
    </w:p>
    <w:p w:rsidR="008271FA" w:rsidRPr="00773635" w:rsidRDefault="008271FA" w:rsidP="003221B0">
      <w:pPr>
        <w:pStyle w:val="Paragrafi"/>
        <w:rPr>
          <w:spacing w:val="-4"/>
          <w:lang w:val="sq-AL"/>
        </w:rPr>
      </w:pPr>
      <w:r w:rsidRPr="00773635">
        <w:rPr>
          <w:spacing w:val="-4"/>
          <w:lang w:val="sq-AL"/>
        </w:rPr>
        <w:t>Për shtetasit shqiptarë, që vdesin jashtë territorit të Republikës se Shqipërisë, kur shpenzimet e transportit përballohen nga familjarët e të ndjerit, Buxheti i Shtetit rimburson një pjesë të këtyre shpenzimeve, llogaritur sipas akteve në fuqi.</w:t>
      </w:r>
    </w:p>
    <w:p w:rsidR="00ED0447" w:rsidRPr="00847A7C" w:rsidRDefault="00ED0447" w:rsidP="003221B0">
      <w:pPr>
        <w:pStyle w:val="Paragrafi"/>
        <w:rPr>
          <w:sz w:val="14"/>
          <w:lang w:val="sq-AL"/>
        </w:rPr>
      </w:pPr>
    </w:p>
    <w:p w:rsidR="008271FA" w:rsidRPr="008A032A" w:rsidRDefault="008271FA" w:rsidP="003221B0">
      <w:pPr>
        <w:pStyle w:val="NeniNr"/>
        <w:keepNext w:val="0"/>
        <w:rPr>
          <w:lang w:val="sq-AL"/>
        </w:rPr>
      </w:pPr>
      <w:r w:rsidRPr="008A032A">
        <w:rPr>
          <w:lang w:val="sq-AL"/>
        </w:rPr>
        <w:t>Neni 11</w:t>
      </w:r>
    </w:p>
    <w:p w:rsidR="008271FA" w:rsidRPr="008A032A" w:rsidRDefault="008271FA" w:rsidP="003221B0">
      <w:pPr>
        <w:pStyle w:val="NeniTitull"/>
        <w:keepNext w:val="0"/>
        <w:rPr>
          <w:lang w:val="sq-AL"/>
        </w:rPr>
      </w:pPr>
      <w:r w:rsidRPr="008A032A">
        <w:rPr>
          <w:lang w:val="sq-AL"/>
        </w:rPr>
        <w:t>Dokumentet e nevojshme</w:t>
      </w:r>
    </w:p>
    <w:p w:rsidR="00ED0447" w:rsidRPr="00847A7C" w:rsidRDefault="00ED0447" w:rsidP="003221B0">
      <w:pPr>
        <w:pStyle w:val="Paragrafi"/>
        <w:rPr>
          <w:sz w:val="14"/>
          <w:lang w:val="sq-AL"/>
        </w:rPr>
      </w:pPr>
    </w:p>
    <w:p w:rsidR="008271FA" w:rsidRPr="008A032A" w:rsidRDefault="00773635" w:rsidP="003221B0">
      <w:pPr>
        <w:pStyle w:val="Paragrafi"/>
        <w:rPr>
          <w:lang w:val="sq-AL"/>
        </w:rPr>
      </w:pPr>
      <w:r>
        <w:rPr>
          <w:lang w:val="sq-AL"/>
        </w:rPr>
        <w:t>Pagesa e familjarëve bëhet nga m</w:t>
      </w:r>
      <w:r w:rsidR="008271FA" w:rsidRPr="008A032A">
        <w:rPr>
          <w:lang w:val="sq-AL"/>
        </w:rPr>
        <w:t>inistria që mbulon shërbimin e varrimit kundrejt këtyre dokumenteve:</w:t>
      </w:r>
    </w:p>
    <w:p w:rsidR="008271FA" w:rsidRPr="008A032A" w:rsidRDefault="008271FA" w:rsidP="003221B0">
      <w:pPr>
        <w:pStyle w:val="Paragrafi"/>
        <w:rPr>
          <w:lang w:val="sq-AL"/>
        </w:rPr>
      </w:pPr>
      <w:r w:rsidRPr="008A032A">
        <w:rPr>
          <w:lang w:val="sq-AL"/>
        </w:rPr>
        <w:t>a) Dokument i vdekjes nga shteti ku ka ndodhur vdekja.</w:t>
      </w:r>
    </w:p>
    <w:p w:rsidR="008271FA" w:rsidRPr="008A032A" w:rsidRDefault="008271FA" w:rsidP="003221B0">
      <w:pPr>
        <w:pStyle w:val="Paragrafi"/>
        <w:rPr>
          <w:lang w:val="sq-AL"/>
        </w:rPr>
      </w:pPr>
      <w:r w:rsidRPr="008A032A">
        <w:rPr>
          <w:lang w:val="sq-AL"/>
        </w:rPr>
        <w:t>b) Faturë, biletë apo dokument tjetër, që vërteton se shpenzimet e transportit i kanë kryer familjarët apo të afërmit e të ndjerit.</w:t>
      </w:r>
    </w:p>
    <w:p w:rsidR="008271FA" w:rsidRPr="008A032A" w:rsidRDefault="008271FA" w:rsidP="003221B0">
      <w:pPr>
        <w:pStyle w:val="Paragrafi"/>
        <w:rPr>
          <w:lang w:val="sq-AL"/>
        </w:rPr>
      </w:pPr>
      <w:r w:rsidRPr="008A032A">
        <w:rPr>
          <w:lang w:val="sq-AL"/>
        </w:rPr>
        <w:t>c) Vërtetimi i varrimit në Shqipëri.</w:t>
      </w:r>
    </w:p>
    <w:p w:rsidR="008271FA" w:rsidRPr="008A032A" w:rsidRDefault="008271FA" w:rsidP="003221B0">
      <w:pPr>
        <w:pStyle w:val="Paragrafi"/>
        <w:rPr>
          <w:lang w:val="sq-AL"/>
        </w:rPr>
      </w:pPr>
      <w:r w:rsidRPr="008A032A">
        <w:rPr>
          <w:lang w:val="sq-AL"/>
        </w:rPr>
        <w:t xml:space="preserve">d) </w:t>
      </w:r>
      <w:r w:rsidR="00654ADC" w:rsidRPr="008A032A">
        <w:rPr>
          <w:lang w:val="sq-AL"/>
        </w:rPr>
        <w:t>Certifikatë</w:t>
      </w:r>
      <w:r w:rsidRPr="008A032A">
        <w:rPr>
          <w:lang w:val="sq-AL"/>
        </w:rPr>
        <w:t xml:space="preserve"> vdekje</w:t>
      </w:r>
      <w:r w:rsidR="00773635">
        <w:rPr>
          <w:lang w:val="sq-AL"/>
        </w:rPr>
        <w:t>je</w:t>
      </w:r>
      <w:r w:rsidRPr="008A032A">
        <w:rPr>
          <w:lang w:val="sq-AL"/>
        </w:rPr>
        <w:t xml:space="preserve"> nga zyra përkatëse e gjendjes civile në Shqipëri.</w:t>
      </w:r>
    </w:p>
    <w:p w:rsidR="008271FA" w:rsidRPr="008A032A" w:rsidRDefault="008271FA" w:rsidP="003221B0">
      <w:pPr>
        <w:pStyle w:val="Paragrafi"/>
        <w:rPr>
          <w:lang w:val="sq-AL"/>
        </w:rPr>
      </w:pPr>
      <w:r w:rsidRPr="008A032A">
        <w:rPr>
          <w:lang w:val="sq-AL"/>
        </w:rPr>
        <w:t>e) Letërnjoftim ose fotokopje e noterizuar e familjarit që tërheq rimbursimin financiar.</w:t>
      </w:r>
    </w:p>
    <w:p w:rsidR="008271FA" w:rsidRPr="008A032A" w:rsidRDefault="008271FA" w:rsidP="003221B0">
      <w:pPr>
        <w:pStyle w:val="Paragrafi"/>
        <w:rPr>
          <w:lang w:val="sq-AL"/>
        </w:rPr>
      </w:pPr>
      <w:r w:rsidRPr="008A032A">
        <w:rPr>
          <w:lang w:val="sq-AL"/>
        </w:rPr>
        <w:t>Dokumentacioni i mësipërm duhet të jetë origjinal ose kopje e noterizuar.</w:t>
      </w:r>
    </w:p>
    <w:p w:rsidR="008271FA" w:rsidRPr="008A032A" w:rsidRDefault="00773635" w:rsidP="003221B0">
      <w:pPr>
        <w:pStyle w:val="Paragrafi"/>
        <w:rPr>
          <w:lang w:val="sq-AL"/>
        </w:rPr>
      </w:pPr>
      <w:r>
        <w:rPr>
          <w:lang w:val="sq-AL"/>
        </w:rPr>
        <w:t>Dokumentacioni në gjuhë</w:t>
      </w:r>
      <w:r w:rsidR="008271FA" w:rsidRPr="008A032A">
        <w:rPr>
          <w:lang w:val="sq-AL"/>
        </w:rPr>
        <w:t xml:space="preserve"> të huaj të jetë i përkthyer në shqip dhe i noterizuar.</w:t>
      </w:r>
    </w:p>
    <w:p w:rsidR="008271FA" w:rsidRPr="00847A7C" w:rsidRDefault="008271FA" w:rsidP="003221B0">
      <w:pPr>
        <w:pStyle w:val="Paragrafi"/>
        <w:rPr>
          <w:sz w:val="14"/>
          <w:lang w:val="sq-AL"/>
        </w:rPr>
      </w:pPr>
    </w:p>
    <w:p w:rsidR="008271FA" w:rsidRPr="008A032A" w:rsidRDefault="008271FA" w:rsidP="003221B0">
      <w:pPr>
        <w:pStyle w:val="NeniNr"/>
        <w:keepNext w:val="0"/>
        <w:rPr>
          <w:lang w:val="sq-AL"/>
        </w:rPr>
      </w:pPr>
      <w:r w:rsidRPr="008A032A">
        <w:rPr>
          <w:lang w:val="sq-AL"/>
        </w:rPr>
        <w:t>Neni 12</w:t>
      </w:r>
    </w:p>
    <w:p w:rsidR="008271FA" w:rsidRPr="008A032A" w:rsidRDefault="008271FA" w:rsidP="003221B0">
      <w:pPr>
        <w:pStyle w:val="NeniTitull"/>
        <w:keepNext w:val="0"/>
        <w:rPr>
          <w:lang w:val="sq-AL"/>
        </w:rPr>
      </w:pPr>
      <w:r w:rsidRPr="008A032A">
        <w:rPr>
          <w:lang w:val="sq-AL"/>
        </w:rPr>
        <w:t>Afatet kohore të rimbursimit</w:t>
      </w:r>
    </w:p>
    <w:p w:rsidR="008271FA" w:rsidRPr="00847A7C" w:rsidRDefault="008271FA" w:rsidP="003221B0">
      <w:pPr>
        <w:pStyle w:val="Paragrafi"/>
        <w:rPr>
          <w:sz w:val="14"/>
          <w:lang w:val="sq-AL"/>
        </w:rPr>
      </w:pPr>
    </w:p>
    <w:p w:rsidR="008271FA" w:rsidRPr="008A032A" w:rsidRDefault="008271FA" w:rsidP="003221B0">
      <w:pPr>
        <w:pStyle w:val="Paragrafi"/>
        <w:rPr>
          <w:lang w:val="sq-AL"/>
        </w:rPr>
      </w:pPr>
      <w:r w:rsidRPr="008A032A">
        <w:rPr>
          <w:lang w:val="sq-AL"/>
        </w:rPr>
        <w:t>Masa e pagesës tërhiqet pranë ministrisë që mbulon shërbimin e varrimit, brenda një viti nga dita e sjelljes së kufomës në Republikën e Shqipërisë.</w:t>
      </w:r>
    </w:p>
    <w:p w:rsidR="008271FA" w:rsidRPr="008A032A" w:rsidRDefault="008271FA" w:rsidP="003221B0">
      <w:pPr>
        <w:pStyle w:val="Paragrafi"/>
        <w:rPr>
          <w:lang w:val="sq-AL"/>
        </w:rPr>
      </w:pPr>
      <w:r w:rsidRPr="008A032A">
        <w:rPr>
          <w:lang w:val="sq-AL"/>
        </w:rPr>
        <w:t>Në rastet kur shpenzimet e transportit për sjelljen e kufomës apo eshtrave në Shqipëri kryhen falas nga shteti përkatës apo shoqata të ndryshme, familjarët e të ndjerit/ës nuk përfitojnë pagesë të transportit nga Shteti Shqiptar.</w:t>
      </w:r>
    </w:p>
    <w:p w:rsidR="00ED0447" w:rsidRPr="00847A7C" w:rsidRDefault="00ED0447" w:rsidP="003221B0">
      <w:pPr>
        <w:pStyle w:val="Paragrafi"/>
        <w:rPr>
          <w:sz w:val="14"/>
          <w:lang w:val="sq-AL"/>
        </w:rPr>
      </w:pPr>
    </w:p>
    <w:p w:rsidR="008271FA" w:rsidRPr="008A032A" w:rsidRDefault="008271FA" w:rsidP="003221B0">
      <w:pPr>
        <w:pStyle w:val="NeniNr"/>
        <w:keepNext w:val="0"/>
        <w:rPr>
          <w:lang w:val="sq-AL"/>
        </w:rPr>
      </w:pPr>
      <w:r w:rsidRPr="008A032A">
        <w:rPr>
          <w:lang w:val="sq-AL"/>
        </w:rPr>
        <w:t>Neni 13</w:t>
      </w:r>
    </w:p>
    <w:p w:rsidR="008271FA" w:rsidRPr="008A032A" w:rsidRDefault="008271FA" w:rsidP="003221B0">
      <w:pPr>
        <w:pStyle w:val="NeniTitull"/>
        <w:keepNext w:val="0"/>
        <w:rPr>
          <w:lang w:val="sq-AL"/>
        </w:rPr>
      </w:pPr>
      <w:r w:rsidRPr="008A032A">
        <w:rPr>
          <w:lang w:val="sq-AL"/>
        </w:rPr>
        <w:t xml:space="preserve">Detyrimi i varrimit të </w:t>
      </w:r>
      <w:r w:rsidR="005412C8">
        <w:rPr>
          <w:lang w:val="sq-AL"/>
        </w:rPr>
        <w:t xml:space="preserve">të </w:t>
      </w:r>
      <w:r w:rsidRPr="008A032A">
        <w:rPr>
          <w:lang w:val="sq-AL"/>
        </w:rPr>
        <w:t>burgosurve</w:t>
      </w:r>
    </w:p>
    <w:p w:rsidR="00ED0447" w:rsidRPr="00847A7C" w:rsidRDefault="00ED0447" w:rsidP="003221B0">
      <w:pPr>
        <w:pStyle w:val="Paragrafi"/>
        <w:rPr>
          <w:sz w:val="14"/>
          <w:lang w:val="sq-AL"/>
        </w:rPr>
      </w:pPr>
    </w:p>
    <w:p w:rsidR="008271FA" w:rsidRPr="008A032A" w:rsidRDefault="008271FA" w:rsidP="003221B0">
      <w:pPr>
        <w:pStyle w:val="Paragrafi"/>
        <w:rPr>
          <w:lang w:val="sq-AL"/>
        </w:rPr>
      </w:pPr>
      <w:r w:rsidRPr="008A032A">
        <w:rPr>
          <w:lang w:val="sq-AL"/>
        </w:rPr>
        <w:t>Njësitë bazë e qeverisjes vendore, nga buxheti i tyre, përballojnë heqjen, transportin dhe rivarrimin e eshtrave të të dënuarve në institucionet e riedukimit.</w:t>
      </w:r>
    </w:p>
    <w:p w:rsidR="008271FA" w:rsidRPr="008A032A" w:rsidRDefault="008271FA" w:rsidP="003221B0">
      <w:pPr>
        <w:pStyle w:val="Paragrafi"/>
        <w:rPr>
          <w:lang w:val="sq-AL"/>
        </w:rPr>
      </w:pPr>
      <w:r w:rsidRPr="008A032A">
        <w:rPr>
          <w:lang w:val="sq-AL"/>
        </w:rPr>
        <w:t>Për kryerjen e punimeve përkatëse, njësitë bazë e qeverisjes vendore, ngarkojnë njësi të shërbimit që kanë në vartësi, të cilat përpilojnë dokumentacionin përkatës (faturë, situacion etj.) për shpenzimet faktike të kryera. Në bazë të këtij dokumentacioni bëhet dhe financimi nga buxheti i njësive të qeverisjes vendore.</w:t>
      </w:r>
    </w:p>
    <w:p w:rsidR="00ED0447" w:rsidRPr="00847A7C" w:rsidRDefault="00ED0447" w:rsidP="003221B0">
      <w:pPr>
        <w:pStyle w:val="Paragrafi"/>
        <w:rPr>
          <w:sz w:val="14"/>
          <w:lang w:val="sq-AL"/>
        </w:rPr>
      </w:pPr>
    </w:p>
    <w:p w:rsidR="008271FA" w:rsidRPr="008A032A" w:rsidRDefault="008271FA" w:rsidP="003221B0">
      <w:pPr>
        <w:pStyle w:val="NeniNr"/>
        <w:keepNext w:val="0"/>
        <w:rPr>
          <w:lang w:val="sq-AL"/>
        </w:rPr>
      </w:pPr>
      <w:r w:rsidRPr="008A032A">
        <w:rPr>
          <w:lang w:val="sq-AL"/>
        </w:rPr>
        <w:t>Neni 14</w:t>
      </w:r>
    </w:p>
    <w:p w:rsidR="008271FA" w:rsidRPr="008A032A" w:rsidRDefault="008271FA" w:rsidP="003221B0">
      <w:pPr>
        <w:pStyle w:val="NeniTitull"/>
        <w:keepNext w:val="0"/>
        <w:rPr>
          <w:lang w:val="sq-AL"/>
        </w:rPr>
      </w:pPr>
      <w:r w:rsidRPr="008A032A">
        <w:rPr>
          <w:lang w:val="sq-AL"/>
        </w:rPr>
        <w:t>Rastet e veçanta</w:t>
      </w:r>
    </w:p>
    <w:p w:rsidR="00ED0447" w:rsidRPr="00847A7C" w:rsidRDefault="00ED0447" w:rsidP="003221B0">
      <w:pPr>
        <w:pStyle w:val="Paragrafi"/>
        <w:rPr>
          <w:sz w:val="14"/>
          <w:lang w:val="sq-AL"/>
        </w:rPr>
      </w:pPr>
    </w:p>
    <w:p w:rsidR="008271FA" w:rsidRPr="008A032A" w:rsidRDefault="008271FA" w:rsidP="003221B0">
      <w:pPr>
        <w:pStyle w:val="Paragrafi"/>
        <w:rPr>
          <w:lang w:val="sq-AL"/>
        </w:rPr>
      </w:pPr>
      <w:r w:rsidRPr="008A032A">
        <w:rPr>
          <w:lang w:val="sq-AL"/>
        </w:rPr>
        <w:t>Rastet e veçanta, për të cilat me fonde të Buxhetit të Shtetit organizohet shërbimi i trans</w:t>
      </w:r>
      <w:r w:rsidR="00773635">
        <w:rPr>
          <w:lang w:val="sq-AL"/>
        </w:rPr>
        <w:t>-</w:t>
      </w:r>
      <w:r w:rsidRPr="008A032A">
        <w:rPr>
          <w:lang w:val="sq-AL"/>
        </w:rPr>
        <w:t xml:space="preserve">portit të kufomave dhe eshtrave, brenda dhe jashtë vendit, konsiderohen </w:t>
      </w:r>
      <w:r w:rsidR="00654ADC" w:rsidRPr="008A032A">
        <w:rPr>
          <w:lang w:val="sq-AL"/>
        </w:rPr>
        <w:t>kategoritë</w:t>
      </w:r>
      <w:r w:rsidRPr="008A032A">
        <w:rPr>
          <w:lang w:val="sq-AL"/>
        </w:rPr>
        <w:t xml:space="preserve"> e per</w:t>
      </w:r>
      <w:r w:rsidR="005412C8">
        <w:rPr>
          <w:lang w:val="sq-AL"/>
        </w:rPr>
        <w:t>-</w:t>
      </w:r>
      <w:r w:rsidRPr="008A032A">
        <w:rPr>
          <w:lang w:val="sq-AL"/>
        </w:rPr>
        <w:t>sonave t</w:t>
      </w:r>
      <w:r w:rsidR="00654ADC" w:rsidRPr="008A032A">
        <w:rPr>
          <w:lang w:val="sq-AL"/>
        </w:rPr>
        <w:t>ë</w:t>
      </w:r>
      <w:r w:rsidR="005412C8">
        <w:rPr>
          <w:lang w:val="sq-AL"/>
        </w:rPr>
        <w:t xml:space="preserve"> propozuar</w:t>
      </w:r>
      <w:r w:rsidRPr="008A032A">
        <w:rPr>
          <w:lang w:val="sq-AL"/>
        </w:rPr>
        <w:t xml:space="preserve"> nga institucione </w:t>
      </w:r>
      <w:r w:rsidR="00654ADC" w:rsidRPr="008A032A">
        <w:rPr>
          <w:lang w:val="sq-AL"/>
        </w:rPr>
        <w:t>qendrore</w:t>
      </w:r>
      <w:r w:rsidRPr="008A032A">
        <w:rPr>
          <w:lang w:val="sq-AL"/>
        </w:rPr>
        <w:t>, njësi bazë të qeverisjes vendore apo shoqata të ndryshme ku ata bëjnë pjesë, sipas udhëzimit nr. 16, datë 18.04.2008 “Për zbatimin e vendimit të Këshillit të Ministrave nr. 721, datë 30.10.2007”.</w:t>
      </w:r>
    </w:p>
    <w:p w:rsidR="008271FA" w:rsidRPr="00847A7C" w:rsidRDefault="008271FA" w:rsidP="003221B0">
      <w:pPr>
        <w:pStyle w:val="Paragrafi"/>
        <w:rPr>
          <w:sz w:val="6"/>
          <w:lang w:val="sq-AL"/>
        </w:rPr>
      </w:pPr>
    </w:p>
    <w:p w:rsidR="008271FA" w:rsidRPr="008A032A" w:rsidRDefault="008271FA" w:rsidP="003221B0">
      <w:pPr>
        <w:pStyle w:val="NeniNr"/>
        <w:keepNext w:val="0"/>
        <w:rPr>
          <w:lang w:val="sq-AL"/>
        </w:rPr>
      </w:pPr>
      <w:r w:rsidRPr="008A032A">
        <w:rPr>
          <w:lang w:val="sq-AL"/>
        </w:rPr>
        <w:t>Neni 15</w:t>
      </w:r>
    </w:p>
    <w:p w:rsidR="008271FA" w:rsidRPr="008A032A" w:rsidRDefault="008271FA" w:rsidP="003221B0">
      <w:pPr>
        <w:pStyle w:val="NeniTitull"/>
        <w:keepNext w:val="0"/>
        <w:rPr>
          <w:lang w:val="sq-AL"/>
        </w:rPr>
      </w:pPr>
      <w:r w:rsidRPr="008A032A">
        <w:rPr>
          <w:lang w:val="sq-AL"/>
        </w:rPr>
        <w:t>Transporti funeral</w:t>
      </w:r>
    </w:p>
    <w:p w:rsidR="00ED0447" w:rsidRPr="00847A7C" w:rsidRDefault="00ED0447" w:rsidP="003221B0">
      <w:pPr>
        <w:pStyle w:val="Paragrafi"/>
        <w:rPr>
          <w:sz w:val="14"/>
          <w:lang w:val="sq-AL"/>
        </w:rPr>
      </w:pPr>
    </w:p>
    <w:p w:rsidR="008271FA" w:rsidRPr="008A032A" w:rsidRDefault="008271FA" w:rsidP="003221B0">
      <w:pPr>
        <w:pStyle w:val="Paragrafi"/>
        <w:rPr>
          <w:lang w:val="sq-AL"/>
        </w:rPr>
      </w:pPr>
      <w:r w:rsidRPr="008A032A">
        <w:rPr>
          <w:lang w:val="sq-AL"/>
        </w:rPr>
        <w:t xml:space="preserve">1. Njësitë bazë të qeverisjes vendore, në konsultim me komunitetet fetare, grupet e interesit që janë të përfshira në këtë </w:t>
      </w:r>
      <w:r w:rsidR="00654ADC" w:rsidRPr="008A032A">
        <w:rPr>
          <w:lang w:val="sq-AL"/>
        </w:rPr>
        <w:t>proces</w:t>
      </w:r>
      <w:r w:rsidRPr="008A032A">
        <w:rPr>
          <w:lang w:val="sq-AL"/>
        </w:rPr>
        <w:t xml:space="preserve"> dhe strukturat lokale të shëndetit publik, rregullojnë kriteret e përgjithshme të zbatimit të aktiviteteve që kanë lidhje me transportin funeral, përsa i përket:</w:t>
      </w:r>
    </w:p>
    <w:p w:rsidR="008271FA" w:rsidRPr="008A032A" w:rsidRDefault="008271FA" w:rsidP="003221B0">
      <w:pPr>
        <w:pStyle w:val="Paragrafi"/>
        <w:rPr>
          <w:lang w:val="sq-AL"/>
        </w:rPr>
      </w:pPr>
      <w:r w:rsidRPr="008A032A">
        <w:rPr>
          <w:lang w:val="sq-AL"/>
        </w:rPr>
        <w:t xml:space="preserve">a) </w:t>
      </w:r>
      <w:r w:rsidR="00654ADC" w:rsidRPr="008A032A">
        <w:rPr>
          <w:lang w:val="sq-AL"/>
        </w:rPr>
        <w:t>o</w:t>
      </w:r>
      <w:r w:rsidRPr="008A032A">
        <w:rPr>
          <w:lang w:val="sq-AL"/>
        </w:rPr>
        <w:t>rareve kur kryhen shërbimet;</w:t>
      </w:r>
    </w:p>
    <w:p w:rsidR="00ED0447" w:rsidRPr="008A032A" w:rsidRDefault="008271FA" w:rsidP="003221B0">
      <w:pPr>
        <w:pStyle w:val="Paragrafi"/>
        <w:rPr>
          <w:lang w:val="sq-AL"/>
        </w:rPr>
      </w:pPr>
      <w:r w:rsidRPr="008A032A">
        <w:rPr>
          <w:lang w:val="sq-AL"/>
        </w:rPr>
        <w:t xml:space="preserve">b) </w:t>
      </w:r>
      <w:r w:rsidR="00654ADC" w:rsidRPr="008A032A">
        <w:rPr>
          <w:lang w:val="sq-AL"/>
        </w:rPr>
        <w:t>o</w:t>
      </w:r>
      <w:r w:rsidRPr="008A032A">
        <w:rPr>
          <w:lang w:val="sq-AL"/>
        </w:rPr>
        <w:t>raret e mbërritjes në varreza, duke përputhur nevojat operative me ceremoninë mortore</w:t>
      </w:r>
      <w:r w:rsidR="00ED0447" w:rsidRPr="008A032A">
        <w:rPr>
          <w:lang w:val="sq-AL"/>
        </w:rPr>
        <w:t>;</w:t>
      </w:r>
    </w:p>
    <w:p w:rsidR="00ED0447" w:rsidRPr="008A032A" w:rsidRDefault="008271FA" w:rsidP="003221B0">
      <w:pPr>
        <w:pStyle w:val="Paragrafi"/>
        <w:rPr>
          <w:lang w:val="sq-AL"/>
        </w:rPr>
      </w:pPr>
      <w:r w:rsidRPr="008A032A">
        <w:rPr>
          <w:lang w:val="sq-AL"/>
        </w:rPr>
        <w:t xml:space="preserve">d) </w:t>
      </w:r>
      <w:r w:rsidR="00654ADC" w:rsidRPr="008A032A">
        <w:rPr>
          <w:lang w:val="sq-AL"/>
        </w:rPr>
        <w:t>p</w:t>
      </w:r>
      <w:r w:rsidRPr="008A032A">
        <w:rPr>
          <w:lang w:val="sq-AL"/>
        </w:rPr>
        <w:t>ërcaktimi i personelit të shërbimit, i cili do të merret me mirëmbajtjen  e transportit;</w:t>
      </w:r>
    </w:p>
    <w:p w:rsidR="00ED0447" w:rsidRPr="008A032A" w:rsidRDefault="008271FA" w:rsidP="003221B0">
      <w:pPr>
        <w:pStyle w:val="Paragrafi"/>
        <w:rPr>
          <w:lang w:val="sq-AL"/>
        </w:rPr>
      </w:pPr>
      <w:r w:rsidRPr="008A032A">
        <w:rPr>
          <w:lang w:val="sq-AL"/>
        </w:rPr>
        <w:t xml:space="preserve">e) </w:t>
      </w:r>
      <w:r w:rsidR="00654ADC" w:rsidRPr="008A032A">
        <w:rPr>
          <w:lang w:val="sq-AL"/>
        </w:rPr>
        <w:t>p</w:t>
      </w:r>
      <w:r w:rsidRPr="008A032A">
        <w:rPr>
          <w:lang w:val="sq-AL"/>
        </w:rPr>
        <w:t>ërdorimi i mjeteve të posaçme;</w:t>
      </w:r>
    </w:p>
    <w:p w:rsidR="00ED0447" w:rsidRPr="008A032A" w:rsidRDefault="008271FA" w:rsidP="003221B0">
      <w:pPr>
        <w:pStyle w:val="Paragrafi"/>
        <w:rPr>
          <w:lang w:val="sq-AL"/>
        </w:rPr>
      </w:pPr>
      <w:r w:rsidRPr="008A032A">
        <w:rPr>
          <w:lang w:val="sq-AL"/>
        </w:rPr>
        <w:t xml:space="preserve">f) </w:t>
      </w:r>
      <w:r w:rsidR="00654ADC" w:rsidRPr="008A032A">
        <w:rPr>
          <w:lang w:val="sq-AL"/>
        </w:rPr>
        <w:t>g</w:t>
      </w:r>
      <w:r w:rsidRPr="008A032A">
        <w:rPr>
          <w:lang w:val="sq-AL"/>
        </w:rPr>
        <w:t>jendja e mjeteve që do të përf</w:t>
      </w:r>
      <w:r w:rsidR="00ED0447" w:rsidRPr="008A032A">
        <w:rPr>
          <w:lang w:val="sq-AL"/>
        </w:rPr>
        <w:t>shihen në operacionet funerale;</w:t>
      </w:r>
    </w:p>
    <w:p w:rsidR="005412C8" w:rsidRDefault="005412C8" w:rsidP="003221B0">
      <w:pPr>
        <w:pStyle w:val="Paragrafi"/>
        <w:rPr>
          <w:lang w:val="sq-AL"/>
        </w:rPr>
      </w:pPr>
    </w:p>
    <w:p w:rsidR="008271FA" w:rsidRPr="008A032A" w:rsidRDefault="008271FA" w:rsidP="003221B0">
      <w:pPr>
        <w:pStyle w:val="Paragrafi"/>
        <w:rPr>
          <w:lang w:val="sq-AL"/>
        </w:rPr>
      </w:pPr>
      <w:r w:rsidRPr="008A032A">
        <w:rPr>
          <w:lang w:val="sq-AL"/>
        </w:rPr>
        <w:t xml:space="preserve">g) </w:t>
      </w:r>
      <w:r w:rsidR="00654ADC" w:rsidRPr="008A032A">
        <w:rPr>
          <w:lang w:val="sq-AL"/>
        </w:rPr>
        <w:t>k</w:t>
      </w:r>
      <w:r w:rsidRPr="008A032A">
        <w:rPr>
          <w:lang w:val="sq-AL"/>
        </w:rPr>
        <w:t>ushtet e zakonshme për homazhet.</w:t>
      </w:r>
    </w:p>
    <w:p w:rsidR="008271FA" w:rsidRPr="008A032A" w:rsidRDefault="008271FA" w:rsidP="003221B0">
      <w:pPr>
        <w:pStyle w:val="Paragrafi"/>
        <w:rPr>
          <w:lang w:val="sq-AL"/>
        </w:rPr>
      </w:pPr>
      <w:r w:rsidRPr="008A032A">
        <w:rPr>
          <w:lang w:val="sq-AL"/>
        </w:rPr>
        <w:t xml:space="preserve">2. Njësitë bazë të qeverisjes vendore, që në rast ceremonie ngushëllimesh të qytetit, kur ka ndërruar jetë </w:t>
      </w:r>
      <w:r w:rsidR="00773635">
        <w:rPr>
          <w:lang w:val="sq-AL"/>
        </w:rPr>
        <w:t>një person sipas përcaktimeve të</w:t>
      </w:r>
      <w:r w:rsidRPr="008A032A">
        <w:rPr>
          <w:lang w:val="sq-AL"/>
        </w:rPr>
        <w:t xml:space="preserve"> nenit 14 të urdhërojë nëpërmjet një vendimi të argumentuar kryerjen e shërbimeve funerale me karakteristika të përshtatshme me ceremoninë publike.</w:t>
      </w:r>
    </w:p>
    <w:p w:rsidR="008271FA" w:rsidRPr="008A032A" w:rsidRDefault="008271FA" w:rsidP="003221B0">
      <w:pPr>
        <w:pStyle w:val="Paragrafi"/>
        <w:rPr>
          <w:lang w:val="sq-AL"/>
        </w:rPr>
      </w:pPr>
      <w:r w:rsidRPr="008A032A">
        <w:rPr>
          <w:lang w:val="sq-AL"/>
        </w:rPr>
        <w:t>3. Autorizimet për kryerjen e ceremonisë mortore i jepen aut</w:t>
      </w:r>
      <w:r w:rsidR="00654ADC" w:rsidRPr="008A032A">
        <w:rPr>
          <w:lang w:val="sq-AL"/>
        </w:rPr>
        <w:t>oriteteve përkatëse, në për</w:t>
      </w:r>
      <w:r w:rsidR="00773635">
        <w:rPr>
          <w:lang w:val="sq-AL"/>
        </w:rPr>
        <w:t>-</w:t>
      </w:r>
      <w:r w:rsidR="00654ADC" w:rsidRPr="008A032A">
        <w:rPr>
          <w:lang w:val="sq-AL"/>
        </w:rPr>
        <w:t>puth</w:t>
      </w:r>
      <w:r w:rsidRPr="008A032A">
        <w:rPr>
          <w:lang w:val="sq-AL"/>
        </w:rPr>
        <w:t>je me legjislacionin në fuqi.</w:t>
      </w:r>
    </w:p>
    <w:p w:rsidR="008271FA" w:rsidRPr="008A032A" w:rsidRDefault="00773635" w:rsidP="003221B0">
      <w:pPr>
        <w:pStyle w:val="Paragrafi"/>
        <w:rPr>
          <w:lang w:val="sq-AL"/>
        </w:rPr>
      </w:pPr>
      <w:r>
        <w:rPr>
          <w:lang w:val="sq-AL"/>
        </w:rPr>
        <w:t>4. Shërbimet funerale</w:t>
      </w:r>
      <w:r w:rsidR="008271FA" w:rsidRPr="008A032A">
        <w:rPr>
          <w:lang w:val="sq-AL"/>
        </w:rPr>
        <w:t xml:space="preserve"> janë të detyruara të përcaktojnë paraprakisht ecurinë e punës, me qëllim edhe marrjen e të dhënave të vlefshme për kontrollet, duke i dhënë rëndësi të veçantë aplikimit të masave të sigurisë dhe higjienës, si dhe për mbrojtjen e të drejtave për informim.</w:t>
      </w:r>
    </w:p>
    <w:p w:rsidR="008271FA" w:rsidRPr="008310AD" w:rsidRDefault="008271FA" w:rsidP="003221B0">
      <w:pPr>
        <w:pStyle w:val="Paragrafi"/>
        <w:rPr>
          <w:sz w:val="18"/>
          <w:lang w:val="sq-AL"/>
        </w:rPr>
      </w:pPr>
    </w:p>
    <w:p w:rsidR="008271FA" w:rsidRPr="008A032A" w:rsidRDefault="008271FA" w:rsidP="003221B0">
      <w:pPr>
        <w:pStyle w:val="Titull-Titull"/>
        <w:rPr>
          <w:lang w:val="sq-AL"/>
        </w:rPr>
      </w:pPr>
      <w:r w:rsidRPr="008A032A">
        <w:rPr>
          <w:lang w:val="sq-AL"/>
        </w:rPr>
        <w:t>KREU III</w:t>
      </w:r>
    </w:p>
    <w:p w:rsidR="008271FA" w:rsidRPr="008A032A" w:rsidRDefault="008271FA" w:rsidP="003221B0">
      <w:pPr>
        <w:pStyle w:val="Titull-Titull"/>
        <w:rPr>
          <w:lang w:val="sq-AL"/>
        </w:rPr>
      </w:pPr>
      <w:r w:rsidRPr="008A032A">
        <w:rPr>
          <w:lang w:val="sq-AL"/>
        </w:rPr>
        <w:t>VARREZAT DHE ZHVARRIMET</w:t>
      </w:r>
    </w:p>
    <w:p w:rsidR="008271FA" w:rsidRPr="001E198C" w:rsidRDefault="008271FA" w:rsidP="003221B0">
      <w:pPr>
        <w:pStyle w:val="Paragrafi"/>
        <w:rPr>
          <w:sz w:val="14"/>
          <w:lang w:val="sq-AL"/>
        </w:rPr>
      </w:pPr>
    </w:p>
    <w:p w:rsidR="008271FA" w:rsidRPr="008A032A" w:rsidRDefault="008271FA" w:rsidP="003221B0">
      <w:pPr>
        <w:pStyle w:val="NeniNr"/>
        <w:keepNext w:val="0"/>
        <w:rPr>
          <w:lang w:val="sq-AL"/>
        </w:rPr>
      </w:pPr>
      <w:r w:rsidRPr="008A032A">
        <w:rPr>
          <w:lang w:val="sq-AL"/>
        </w:rPr>
        <w:t>Neni 16</w:t>
      </w:r>
    </w:p>
    <w:p w:rsidR="008271FA" w:rsidRPr="008A032A" w:rsidRDefault="008271FA" w:rsidP="003221B0">
      <w:pPr>
        <w:pStyle w:val="NeniTitull"/>
        <w:keepNext w:val="0"/>
        <w:rPr>
          <w:lang w:val="sq-AL"/>
        </w:rPr>
      </w:pPr>
      <w:r w:rsidRPr="008A032A">
        <w:rPr>
          <w:lang w:val="sq-AL"/>
        </w:rPr>
        <w:t>Llojet e varrezave</w:t>
      </w:r>
    </w:p>
    <w:p w:rsidR="008271FA" w:rsidRPr="001E198C" w:rsidRDefault="008271FA" w:rsidP="003221B0">
      <w:pPr>
        <w:pStyle w:val="Paragrafi"/>
        <w:rPr>
          <w:sz w:val="14"/>
          <w:lang w:val="sq-AL"/>
        </w:rPr>
      </w:pPr>
    </w:p>
    <w:p w:rsidR="008271FA" w:rsidRPr="00773635" w:rsidRDefault="008271FA" w:rsidP="003221B0">
      <w:pPr>
        <w:pStyle w:val="Paragrafi"/>
        <w:rPr>
          <w:spacing w:val="-4"/>
          <w:lang w:val="sq-AL"/>
        </w:rPr>
      </w:pPr>
      <w:r w:rsidRPr="00773635">
        <w:rPr>
          <w:spacing w:val="-4"/>
          <w:lang w:val="sq-AL"/>
        </w:rPr>
        <w:t xml:space="preserve">Në territorin e </w:t>
      </w:r>
      <w:r w:rsidR="00654ADC" w:rsidRPr="00773635">
        <w:rPr>
          <w:spacing w:val="-4"/>
          <w:lang w:val="sq-AL"/>
        </w:rPr>
        <w:t>njësisë</w:t>
      </w:r>
      <w:r w:rsidR="00773635" w:rsidRPr="00773635">
        <w:rPr>
          <w:spacing w:val="-4"/>
          <w:lang w:val="sq-AL"/>
        </w:rPr>
        <w:t xml:space="preserve">  bazë të qeverisjes vendore</w:t>
      </w:r>
      <w:r w:rsidRPr="00773635">
        <w:rPr>
          <w:spacing w:val="-4"/>
          <w:lang w:val="sq-AL"/>
        </w:rPr>
        <w:t xml:space="preserve"> ekzistojnë llojet e varrezave</w:t>
      </w:r>
      <w:r w:rsidR="00773635" w:rsidRPr="00773635">
        <w:rPr>
          <w:spacing w:val="-4"/>
          <w:lang w:val="sq-AL"/>
        </w:rPr>
        <w:t>,</w:t>
      </w:r>
      <w:r w:rsidRPr="00773635">
        <w:rPr>
          <w:spacing w:val="-4"/>
          <w:lang w:val="sq-AL"/>
        </w:rPr>
        <w:t xml:space="preserve"> si më</w:t>
      </w:r>
      <w:r w:rsidR="008A032A" w:rsidRPr="00773635">
        <w:rPr>
          <w:spacing w:val="-4"/>
          <w:lang w:val="sq-AL"/>
        </w:rPr>
        <w:t xml:space="preserve"> </w:t>
      </w:r>
      <w:r w:rsidRPr="00773635">
        <w:rPr>
          <w:spacing w:val="-4"/>
          <w:lang w:val="sq-AL"/>
        </w:rPr>
        <w:t>poshtë:</w:t>
      </w:r>
    </w:p>
    <w:p w:rsidR="008271FA" w:rsidRPr="008A032A" w:rsidRDefault="008271FA" w:rsidP="003221B0">
      <w:pPr>
        <w:pStyle w:val="Paragrafi"/>
        <w:rPr>
          <w:lang w:val="sq-AL"/>
        </w:rPr>
      </w:pPr>
      <w:r w:rsidRPr="008A032A">
        <w:rPr>
          <w:lang w:val="sq-AL"/>
        </w:rPr>
        <w:t xml:space="preserve">a) </w:t>
      </w:r>
      <w:r w:rsidR="00654ADC" w:rsidRPr="008A032A">
        <w:rPr>
          <w:lang w:val="sq-AL"/>
        </w:rPr>
        <w:t>v</w:t>
      </w:r>
      <w:r w:rsidRPr="008A032A">
        <w:rPr>
          <w:lang w:val="sq-AL"/>
        </w:rPr>
        <w:t xml:space="preserve">arrezat </w:t>
      </w:r>
      <w:r w:rsidR="00654ADC" w:rsidRPr="008A032A">
        <w:rPr>
          <w:lang w:val="sq-AL"/>
        </w:rPr>
        <w:t>m</w:t>
      </w:r>
      <w:r w:rsidRPr="008A032A">
        <w:rPr>
          <w:lang w:val="sq-AL"/>
        </w:rPr>
        <w:t>onumentale;</w:t>
      </w:r>
    </w:p>
    <w:p w:rsidR="008271FA" w:rsidRPr="008A032A" w:rsidRDefault="008271FA" w:rsidP="003221B0">
      <w:pPr>
        <w:pStyle w:val="Paragrafi"/>
        <w:rPr>
          <w:lang w:val="sq-AL"/>
        </w:rPr>
      </w:pPr>
      <w:r w:rsidRPr="008A032A">
        <w:rPr>
          <w:lang w:val="sq-AL"/>
        </w:rPr>
        <w:t xml:space="preserve">b) </w:t>
      </w:r>
      <w:r w:rsidR="00654ADC" w:rsidRPr="008A032A">
        <w:rPr>
          <w:lang w:val="sq-AL"/>
        </w:rPr>
        <w:t>v</w:t>
      </w:r>
      <w:r w:rsidRPr="008A032A">
        <w:rPr>
          <w:lang w:val="sq-AL"/>
        </w:rPr>
        <w:t>arrezat historike;</w:t>
      </w:r>
    </w:p>
    <w:p w:rsidR="008271FA" w:rsidRPr="008A032A" w:rsidRDefault="008271FA" w:rsidP="003221B0">
      <w:pPr>
        <w:pStyle w:val="Paragrafi"/>
        <w:rPr>
          <w:lang w:val="sq-AL"/>
        </w:rPr>
      </w:pPr>
      <w:r w:rsidRPr="008A032A">
        <w:rPr>
          <w:lang w:val="sq-AL"/>
        </w:rPr>
        <w:t xml:space="preserve">c) </w:t>
      </w:r>
      <w:r w:rsidR="00654ADC" w:rsidRPr="008A032A">
        <w:rPr>
          <w:lang w:val="sq-AL"/>
        </w:rPr>
        <w:t>v</w:t>
      </w:r>
      <w:r w:rsidRPr="008A032A">
        <w:rPr>
          <w:lang w:val="sq-AL"/>
        </w:rPr>
        <w:t>arrezat publike;</w:t>
      </w:r>
    </w:p>
    <w:p w:rsidR="008271FA" w:rsidRPr="008A032A" w:rsidRDefault="008271FA" w:rsidP="003221B0">
      <w:pPr>
        <w:pStyle w:val="Paragrafi"/>
        <w:rPr>
          <w:lang w:val="sq-AL"/>
        </w:rPr>
      </w:pPr>
      <w:r w:rsidRPr="008A032A">
        <w:rPr>
          <w:lang w:val="sq-AL"/>
        </w:rPr>
        <w:t xml:space="preserve">d) </w:t>
      </w:r>
      <w:r w:rsidR="00654ADC" w:rsidRPr="008A032A">
        <w:rPr>
          <w:lang w:val="sq-AL"/>
        </w:rPr>
        <w:t>v</w:t>
      </w:r>
      <w:r w:rsidRPr="008A032A">
        <w:rPr>
          <w:lang w:val="sq-AL"/>
        </w:rPr>
        <w:t>arrezë private.</w:t>
      </w:r>
    </w:p>
    <w:p w:rsidR="008271FA" w:rsidRPr="001E198C" w:rsidRDefault="008271FA" w:rsidP="003221B0">
      <w:pPr>
        <w:pStyle w:val="Paragrafi"/>
        <w:rPr>
          <w:sz w:val="14"/>
          <w:lang w:val="sq-AL"/>
        </w:rPr>
      </w:pPr>
    </w:p>
    <w:p w:rsidR="008271FA" w:rsidRPr="008A032A" w:rsidRDefault="008271FA" w:rsidP="003221B0">
      <w:pPr>
        <w:pStyle w:val="NeniNr"/>
        <w:keepNext w:val="0"/>
        <w:rPr>
          <w:lang w:val="sq-AL"/>
        </w:rPr>
      </w:pPr>
      <w:r w:rsidRPr="008A032A">
        <w:rPr>
          <w:lang w:val="sq-AL"/>
        </w:rPr>
        <w:t>Neni  17</w:t>
      </w:r>
    </w:p>
    <w:p w:rsidR="008271FA" w:rsidRPr="008A032A" w:rsidRDefault="008271FA" w:rsidP="003221B0">
      <w:pPr>
        <w:pStyle w:val="NeniTitull"/>
        <w:keepNext w:val="0"/>
        <w:rPr>
          <w:lang w:val="sq-AL"/>
        </w:rPr>
      </w:pPr>
      <w:r w:rsidRPr="008A032A">
        <w:rPr>
          <w:lang w:val="sq-AL"/>
        </w:rPr>
        <w:t xml:space="preserve">Zhvarrimet </w:t>
      </w:r>
    </w:p>
    <w:p w:rsidR="008271FA" w:rsidRPr="001E198C" w:rsidRDefault="008271FA" w:rsidP="003221B0">
      <w:pPr>
        <w:pStyle w:val="Paragrafi"/>
        <w:rPr>
          <w:sz w:val="14"/>
          <w:lang w:val="sq-AL"/>
        </w:rPr>
      </w:pPr>
    </w:p>
    <w:p w:rsidR="008271FA" w:rsidRPr="008A032A" w:rsidRDefault="008271FA" w:rsidP="003221B0">
      <w:pPr>
        <w:pStyle w:val="Paragrafi"/>
        <w:rPr>
          <w:lang w:val="sq-AL"/>
        </w:rPr>
      </w:pPr>
      <w:r w:rsidRPr="008A032A">
        <w:rPr>
          <w:lang w:val="sq-AL"/>
        </w:rPr>
        <w:t>Shërbimi i varrimit gjashtë muaj para skadimit të datës së qëndrimit në varr, njoftojnë për zhvarrim familjarët e të ndjerit/ës</w:t>
      </w:r>
      <w:r w:rsidR="00773635">
        <w:rPr>
          <w:lang w:val="sq-AL"/>
        </w:rPr>
        <w:t>, sipas  përcak</w:t>
      </w:r>
      <w:r w:rsidR="00297145">
        <w:rPr>
          <w:lang w:val="sq-AL"/>
        </w:rPr>
        <w:t>-</w:t>
      </w:r>
      <w:r w:rsidR="00773635">
        <w:rPr>
          <w:lang w:val="sq-AL"/>
        </w:rPr>
        <w:t>timeve të kësaj r</w:t>
      </w:r>
      <w:r w:rsidRPr="008A032A">
        <w:rPr>
          <w:lang w:val="sq-AL"/>
        </w:rPr>
        <w:t xml:space="preserve">regulloreje dhe parashikon: </w:t>
      </w:r>
    </w:p>
    <w:p w:rsidR="008271FA" w:rsidRPr="008A032A" w:rsidRDefault="008271FA" w:rsidP="003221B0">
      <w:pPr>
        <w:pStyle w:val="Paragrafi"/>
        <w:rPr>
          <w:lang w:val="sq-AL"/>
        </w:rPr>
      </w:pPr>
      <w:r w:rsidRPr="008A032A">
        <w:rPr>
          <w:lang w:val="sq-AL"/>
        </w:rPr>
        <w:t xml:space="preserve">a) Vendosjen dhe  mbajtjen e njoftimeve deri në fund të  </w:t>
      </w:r>
      <w:r w:rsidR="00654ADC" w:rsidRPr="008A032A">
        <w:rPr>
          <w:lang w:val="sq-AL"/>
        </w:rPr>
        <w:t>procesit</w:t>
      </w:r>
      <w:r w:rsidRPr="008A032A">
        <w:rPr>
          <w:lang w:val="sq-AL"/>
        </w:rPr>
        <w:t xml:space="preserve"> të  zhvarrimit në afërsi tё vendit ku kryet  pro</w:t>
      </w:r>
      <w:r w:rsidR="00654ADC" w:rsidRPr="008A032A">
        <w:rPr>
          <w:lang w:val="sq-AL"/>
        </w:rPr>
        <w:t>c</w:t>
      </w:r>
      <w:r w:rsidRPr="008A032A">
        <w:rPr>
          <w:lang w:val="sq-AL"/>
        </w:rPr>
        <w:t xml:space="preserve">esi. </w:t>
      </w:r>
    </w:p>
    <w:p w:rsidR="008271FA" w:rsidRPr="008A032A" w:rsidRDefault="008271FA" w:rsidP="003221B0">
      <w:pPr>
        <w:pStyle w:val="Paragrafi"/>
        <w:rPr>
          <w:lang w:val="sq-AL"/>
        </w:rPr>
      </w:pPr>
      <w:r w:rsidRPr="008A032A">
        <w:rPr>
          <w:lang w:val="sq-AL"/>
        </w:rPr>
        <w:t xml:space="preserve">b) Afishimin në hyrje të varrezave  të  njoftimit, që tregon vendin e caktuar dhe vitin e vdekjes së të ndjerit,  në varrin që do të zhvarroset. </w:t>
      </w:r>
    </w:p>
    <w:p w:rsidR="008271FA" w:rsidRPr="008A032A" w:rsidRDefault="008271FA" w:rsidP="003221B0">
      <w:pPr>
        <w:pStyle w:val="Paragrafi"/>
        <w:rPr>
          <w:lang w:val="sq-AL"/>
        </w:rPr>
      </w:pPr>
      <w:r w:rsidRPr="008A032A">
        <w:rPr>
          <w:lang w:val="sq-AL"/>
        </w:rPr>
        <w:t>c) Njoftimin në zyrat përkatëse të hapura për publikun, për t’u  informuar nëpërmjet afishimit  të  njoftimit publik, si dhe njoftimit në rrugë  elektronike.</w:t>
      </w:r>
    </w:p>
    <w:p w:rsidR="008271FA" w:rsidRPr="001E198C" w:rsidRDefault="008271FA" w:rsidP="003221B0">
      <w:pPr>
        <w:pStyle w:val="Paragrafi"/>
        <w:rPr>
          <w:sz w:val="16"/>
          <w:lang w:val="sq-AL"/>
        </w:rPr>
      </w:pPr>
    </w:p>
    <w:p w:rsidR="008310AD" w:rsidRDefault="008310AD" w:rsidP="003221B0">
      <w:pPr>
        <w:pStyle w:val="NeniNr"/>
        <w:keepNext w:val="0"/>
        <w:rPr>
          <w:lang w:val="sq-AL"/>
        </w:rPr>
      </w:pPr>
    </w:p>
    <w:p w:rsidR="008310AD" w:rsidRDefault="008310AD" w:rsidP="003221B0">
      <w:pPr>
        <w:pStyle w:val="NeniNr"/>
        <w:keepNext w:val="0"/>
        <w:rPr>
          <w:lang w:val="sq-AL"/>
        </w:rPr>
      </w:pPr>
    </w:p>
    <w:p w:rsidR="008271FA" w:rsidRPr="008A032A" w:rsidRDefault="008271FA" w:rsidP="003221B0">
      <w:pPr>
        <w:pStyle w:val="NeniNr"/>
        <w:keepNext w:val="0"/>
        <w:rPr>
          <w:lang w:val="sq-AL"/>
        </w:rPr>
      </w:pPr>
      <w:r w:rsidRPr="008A032A">
        <w:rPr>
          <w:lang w:val="sq-AL"/>
        </w:rPr>
        <w:t>Neni 18</w:t>
      </w:r>
    </w:p>
    <w:p w:rsidR="008271FA" w:rsidRPr="008A032A" w:rsidRDefault="008271FA" w:rsidP="003221B0">
      <w:pPr>
        <w:pStyle w:val="NeniTitull"/>
        <w:keepNext w:val="0"/>
        <w:rPr>
          <w:lang w:val="sq-AL"/>
        </w:rPr>
      </w:pPr>
      <w:r w:rsidRPr="008A032A">
        <w:rPr>
          <w:lang w:val="sq-AL"/>
        </w:rPr>
        <w:t>Zhvarrimet e zakonshme</w:t>
      </w:r>
    </w:p>
    <w:p w:rsidR="008271FA" w:rsidRPr="001E198C" w:rsidRDefault="008271FA" w:rsidP="003221B0">
      <w:pPr>
        <w:pStyle w:val="Paragrafi"/>
        <w:rPr>
          <w:sz w:val="16"/>
          <w:lang w:val="sq-AL"/>
        </w:rPr>
      </w:pPr>
    </w:p>
    <w:p w:rsidR="008271FA" w:rsidRPr="00297145" w:rsidRDefault="008271FA" w:rsidP="003221B0">
      <w:pPr>
        <w:pStyle w:val="Paragrafi"/>
        <w:rPr>
          <w:spacing w:val="-4"/>
          <w:lang w:val="sq-AL"/>
        </w:rPr>
      </w:pPr>
      <w:r w:rsidRPr="00297145">
        <w:rPr>
          <w:spacing w:val="-4"/>
          <w:lang w:val="sq-AL"/>
        </w:rPr>
        <w:t xml:space="preserve">1. Zhvarrimet e zakonshme kryhen pas </w:t>
      </w:r>
      <w:r w:rsidR="00654ADC" w:rsidRPr="00297145">
        <w:rPr>
          <w:spacing w:val="-4"/>
          <w:lang w:val="sq-AL"/>
        </w:rPr>
        <w:t>lëshimit</w:t>
      </w:r>
      <w:r w:rsidRPr="00297145">
        <w:rPr>
          <w:spacing w:val="-4"/>
          <w:lang w:val="sq-AL"/>
        </w:rPr>
        <w:t xml:space="preserve"> të lejes së zhvarrimit nga </w:t>
      </w:r>
      <w:r w:rsidR="00654ADC" w:rsidRPr="00297145">
        <w:rPr>
          <w:spacing w:val="-4"/>
          <w:lang w:val="sq-AL"/>
        </w:rPr>
        <w:t>k</w:t>
      </w:r>
      <w:r w:rsidRPr="00297145">
        <w:rPr>
          <w:spacing w:val="-4"/>
          <w:lang w:val="sq-AL"/>
        </w:rPr>
        <w:t xml:space="preserve">ryetari i njësisë bazë të qeverisjes vendore. </w:t>
      </w:r>
    </w:p>
    <w:p w:rsidR="008271FA" w:rsidRPr="00297145" w:rsidRDefault="008271FA" w:rsidP="003221B0">
      <w:pPr>
        <w:pStyle w:val="Paragrafi"/>
        <w:rPr>
          <w:spacing w:val="-4"/>
          <w:lang w:val="sq-AL"/>
        </w:rPr>
      </w:pPr>
      <w:r w:rsidRPr="00297145">
        <w:rPr>
          <w:spacing w:val="-4"/>
          <w:lang w:val="sq-AL"/>
        </w:rPr>
        <w:t>2. Personat e interesuar paraqesin një kërkesë  pranë zyrave të varrezave, nëpërmjet një kërkese për të  marrë  njoftimin për dit</w:t>
      </w:r>
      <w:r w:rsidR="00297145">
        <w:rPr>
          <w:spacing w:val="-4"/>
          <w:lang w:val="sq-AL"/>
        </w:rPr>
        <w:t>ën në të cilën është programuar</w:t>
      </w:r>
      <w:r w:rsidRPr="00297145">
        <w:rPr>
          <w:spacing w:val="-4"/>
          <w:lang w:val="sq-AL"/>
        </w:rPr>
        <w:t xml:space="preserve"> të bëhet zhvarrimi edhe rivarrimi.</w:t>
      </w:r>
    </w:p>
    <w:p w:rsidR="008271FA" w:rsidRPr="008A032A" w:rsidRDefault="008271FA" w:rsidP="003221B0">
      <w:pPr>
        <w:pStyle w:val="Paragrafi"/>
        <w:rPr>
          <w:lang w:val="sq-AL"/>
        </w:rPr>
      </w:pPr>
      <w:r w:rsidRPr="008A032A">
        <w:rPr>
          <w:lang w:val="sq-AL"/>
        </w:rPr>
        <w:t xml:space="preserve">3. Zhvarrimet  realizohen duke mbrojtur të drejtat për privatësi nga të interesuarit. </w:t>
      </w:r>
    </w:p>
    <w:p w:rsidR="00297145" w:rsidRDefault="00297145" w:rsidP="003221B0">
      <w:pPr>
        <w:pStyle w:val="Paragrafi"/>
        <w:rPr>
          <w:sz w:val="14"/>
          <w:lang w:val="sq-AL"/>
        </w:rPr>
      </w:pPr>
    </w:p>
    <w:p w:rsidR="00297145" w:rsidRPr="001E198C" w:rsidRDefault="00297145" w:rsidP="003221B0">
      <w:pPr>
        <w:pStyle w:val="Paragrafi"/>
        <w:rPr>
          <w:sz w:val="14"/>
          <w:lang w:val="sq-AL"/>
        </w:rPr>
      </w:pPr>
    </w:p>
    <w:p w:rsidR="008271FA" w:rsidRPr="008A032A" w:rsidRDefault="008271FA" w:rsidP="003221B0">
      <w:pPr>
        <w:pStyle w:val="NeniNr"/>
        <w:keepNext w:val="0"/>
        <w:rPr>
          <w:lang w:val="sq-AL"/>
        </w:rPr>
      </w:pPr>
      <w:r w:rsidRPr="008A032A">
        <w:rPr>
          <w:lang w:val="sq-AL"/>
        </w:rPr>
        <w:t>Neni 19</w:t>
      </w:r>
    </w:p>
    <w:p w:rsidR="008271FA" w:rsidRPr="008A032A" w:rsidRDefault="008271FA" w:rsidP="003221B0">
      <w:pPr>
        <w:pStyle w:val="NeniTitull"/>
        <w:keepNext w:val="0"/>
        <w:rPr>
          <w:lang w:val="sq-AL"/>
        </w:rPr>
      </w:pPr>
      <w:r w:rsidRPr="008A032A">
        <w:rPr>
          <w:lang w:val="sq-AL"/>
        </w:rPr>
        <w:t>Pajisjet për vendosjen e mbetjeve mortore dhe hirit</w:t>
      </w:r>
    </w:p>
    <w:p w:rsidR="008271FA" w:rsidRPr="001E198C" w:rsidRDefault="008271FA" w:rsidP="003221B0">
      <w:pPr>
        <w:pStyle w:val="Paragrafi"/>
        <w:rPr>
          <w:sz w:val="14"/>
          <w:lang w:val="sq-AL"/>
        </w:rPr>
      </w:pPr>
    </w:p>
    <w:p w:rsidR="008271FA" w:rsidRPr="001E198C" w:rsidRDefault="008271FA" w:rsidP="003221B0">
      <w:pPr>
        <w:pStyle w:val="Paragrafi"/>
        <w:rPr>
          <w:spacing w:val="-4"/>
          <w:lang w:val="sq-AL"/>
        </w:rPr>
      </w:pPr>
      <w:r w:rsidRPr="001E198C">
        <w:rPr>
          <w:spacing w:val="-4"/>
          <w:lang w:val="sq-AL"/>
        </w:rPr>
        <w:t xml:space="preserve">1. Mbetjet mortore, që dalin nga zhvarrimet e zakonshme, nëse nuk janë të destinuara për t’u vendosur në varre kolektive,  vendosen  në kuti me materiale të përshtatshme, të vulosura me vulë, duke shënuar  jashtë të dhënat personale të të ndjerit. Kutitë sigurohen nga njësia bazë e qeverisjes vendore ose nga një shoqëri e autorizuar, në zotërim të lejeve të kërkuara kundrejt tarifave të miratuara. </w:t>
      </w:r>
    </w:p>
    <w:p w:rsidR="008271FA" w:rsidRPr="001E198C" w:rsidRDefault="008271FA" w:rsidP="003221B0">
      <w:pPr>
        <w:pStyle w:val="Paragrafi"/>
        <w:rPr>
          <w:spacing w:val="-4"/>
          <w:lang w:val="sq-AL"/>
        </w:rPr>
      </w:pPr>
      <w:r w:rsidRPr="001E198C">
        <w:rPr>
          <w:spacing w:val="-4"/>
          <w:lang w:val="sq-AL"/>
        </w:rPr>
        <w:t>2. Në mungesë të interesimit</w:t>
      </w:r>
      <w:r w:rsidR="00994C14" w:rsidRPr="001E198C">
        <w:rPr>
          <w:spacing w:val="-4"/>
          <w:lang w:val="sq-AL"/>
        </w:rPr>
        <w:t xml:space="preserve"> </w:t>
      </w:r>
      <w:r w:rsidRPr="001E198C">
        <w:rPr>
          <w:spacing w:val="-4"/>
          <w:lang w:val="sq-AL"/>
        </w:rPr>
        <w:t>të f</w:t>
      </w:r>
      <w:r w:rsidR="00654ADC" w:rsidRPr="001E198C">
        <w:rPr>
          <w:spacing w:val="-4"/>
          <w:lang w:val="sq-AL"/>
        </w:rPr>
        <w:t>amiljarit, kutitë  ruhen në ambi</w:t>
      </w:r>
      <w:r w:rsidRPr="001E198C">
        <w:rPr>
          <w:spacing w:val="-4"/>
          <w:lang w:val="sq-AL"/>
        </w:rPr>
        <w:t>ente të caktuar</w:t>
      </w:r>
      <w:r w:rsidR="00297145">
        <w:rPr>
          <w:spacing w:val="-4"/>
          <w:lang w:val="sq-AL"/>
        </w:rPr>
        <w:t>a</w:t>
      </w:r>
      <w:r w:rsidRPr="001E198C">
        <w:rPr>
          <w:spacing w:val="-4"/>
          <w:lang w:val="sq-AL"/>
        </w:rPr>
        <w:t xml:space="preserve"> të varrezave për një periudhë minimale, jo më pak se 6 muaj</w:t>
      </w:r>
      <w:r w:rsidR="00994C14" w:rsidRPr="001E198C">
        <w:rPr>
          <w:spacing w:val="-4"/>
          <w:lang w:val="sq-AL"/>
        </w:rPr>
        <w:t xml:space="preserve"> </w:t>
      </w:r>
      <w:r w:rsidRPr="001E198C">
        <w:rPr>
          <w:spacing w:val="-4"/>
          <w:lang w:val="sq-AL"/>
        </w:rPr>
        <w:t>nga koha e varrimit. Pas kësaj periudhe, eshtrat mblidhen në vendin e tyre të përbashkët, me përjashtim të rasteve kur varrosen në një parcelë të veçantë</w:t>
      </w:r>
      <w:r w:rsidR="00297145">
        <w:rPr>
          <w:spacing w:val="-4"/>
          <w:lang w:val="sq-AL"/>
        </w:rPr>
        <w:t>,</w:t>
      </w:r>
      <w:r w:rsidRPr="001E198C">
        <w:rPr>
          <w:spacing w:val="-4"/>
          <w:lang w:val="sq-AL"/>
        </w:rPr>
        <w:t xml:space="preserve"> ndërsa hiri mblidhet në dhoma të posa</w:t>
      </w:r>
      <w:r w:rsidR="00654ADC" w:rsidRPr="001E198C">
        <w:rPr>
          <w:spacing w:val="-4"/>
          <w:lang w:val="sq-AL"/>
        </w:rPr>
        <w:t>ç</w:t>
      </w:r>
      <w:r w:rsidRPr="001E198C">
        <w:rPr>
          <w:spacing w:val="-4"/>
          <w:lang w:val="sq-AL"/>
        </w:rPr>
        <w:t xml:space="preserve">me të hirit. </w:t>
      </w:r>
    </w:p>
    <w:p w:rsidR="008271FA" w:rsidRPr="001E198C" w:rsidRDefault="008271FA" w:rsidP="003221B0">
      <w:pPr>
        <w:pStyle w:val="Paragrafi"/>
        <w:rPr>
          <w:spacing w:val="4"/>
          <w:lang w:val="sq-AL"/>
        </w:rPr>
      </w:pPr>
      <w:r w:rsidRPr="001E198C">
        <w:rPr>
          <w:spacing w:val="-4"/>
          <w:lang w:val="sq-AL"/>
        </w:rPr>
        <w:t>3. Gjatë vendosjes në këto mjedise, të përshkruar në pikën e mësipërm, kur ka kërkesa për varrime, ato  realizohen  kundrejt tarifave për shërbim</w:t>
      </w:r>
      <w:r w:rsidRPr="001E198C">
        <w:rPr>
          <w:spacing w:val="4"/>
          <w:lang w:val="sq-AL"/>
        </w:rPr>
        <w:t>.</w:t>
      </w:r>
    </w:p>
    <w:p w:rsidR="008271FA" w:rsidRPr="00102980" w:rsidRDefault="008271FA" w:rsidP="003221B0">
      <w:pPr>
        <w:pStyle w:val="Paragrafi"/>
        <w:rPr>
          <w:sz w:val="8"/>
          <w:lang w:val="sq-AL"/>
        </w:rPr>
      </w:pPr>
    </w:p>
    <w:p w:rsidR="008271FA" w:rsidRPr="008A032A" w:rsidRDefault="008271FA" w:rsidP="003221B0">
      <w:pPr>
        <w:pStyle w:val="NeniNr"/>
        <w:keepNext w:val="0"/>
        <w:rPr>
          <w:lang w:val="sq-AL"/>
        </w:rPr>
      </w:pPr>
      <w:r w:rsidRPr="008A032A">
        <w:rPr>
          <w:lang w:val="sq-AL"/>
        </w:rPr>
        <w:t>Neni 20</w:t>
      </w:r>
    </w:p>
    <w:p w:rsidR="008271FA" w:rsidRPr="008A032A" w:rsidRDefault="008271FA" w:rsidP="003221B0">
      <w:pPr>
        <w:pStyle w:val="NeniTitull"/>
        <w:keepNext w:val="0"/>
        <w:rPr>
          <w:lang w:val="sq-AL"/>
        </w:rPr>
      </w:pPr>
      <w:r w:rsidRPr="008A032A">
        <w:rPr>
          <w:lang w:val="sq-AL"/>
        </w:rPr>
        <w:t>Zhvarrimi në raste të veçanta</w:t>
      </w:r>
    </w:p>
    <w:p w:rsidR="008271FA" w:rsidRPr="001E198C" w:rsidRDefault="008271FA" w:rsidP="003221B0">
      <w:pPr>
        <w:pStyle w:val="Paragrafi"/>
        <w:rPr>
          <w:sz w:val="14"/>
          <w:lang w:val="sq-AL"/>
        </w:rPr>
      </w:pPr>
    </w:p>
    <w:p w:rsidR="008271FA" w:rsidRPr="001E198C" w:rsidRDefault="008271FA" w:rsidP="003221B0">
      <w:pPr>
        <w:pStyle w:val="Paragrafi"/>
        <w:rPr>
          <w:spacing w:val="-4"/>
          <w:lang w:val="sq-AL"/>
        </w:rPr>
      </w:pPr>
      <w:r w:rsidRPr="001E198C">
        <w:rPr>
          <w:spacing w:val="-4"/>
          <w:lang w:val="sq-AL"/>
        </w:rPr>
        <w:t xml:space="preserve">1. Me urdhër të gjyqtarit ose prokurorit, ose me autorizim paraprak të kryetarit të njësisë së qeverisjes vendore kryhet zhvarrimi para skadimit të afatit të zhvarrosjes në një varr tjetër. </w:t>
      </w:r>
    </w:p>
    <w:p w:rsidR="008271FA" w:rsidRPr="001E198C" w:rsidRDefault="008271FA" w:rsidP="003221B0">
      <w:pPr>
        <w:pStyle w:val="Paragrafi"/>
        <w:rPr>
          <w:spacing w:val="-4"/>
          <w:lang w:val="sq-AL"/>
        </w:rPr>
      </w:pPr>
      <w:r w:rsidRPr="001E198C">
        <w:rPr>
          <w:spacing w:val="-4"/>
          <w:lang w:val="sq-AL"/>
        </w:rPr>
        <w:t xml:space="preserve">2. Mënyrat për kryerjen e zhvarrosjes dhe zhvarrosjes murale, të rasteve të veçanta përcaktohen me udhëzim të përbashkët nga </w:t>
      </w:r>
      <w:r w:rsidR="00297145" w:rsidRPr="001E198C">
        <w:rPr>
          <w:spacing w:val="-4"/>
          <w:lang w:val="sq-AL"/>
        </w:rPr>
        <w:t>ministria përgjegjëse për zhvillimin urban  dhe turizmin</w:t>
      </w:r>
      <w:r w:rsidRPr="001E198C">
        <w:rPr>
          <w:spacing w:val="-4"/>
          <w:lang w:val="sq-AL"/>
        </w:rPr>
        <w:t xml:space="preserve">, Ministria e Drejtësisë dhe Ministria përgjegjëse për shëndetësinë </w:t>
      </w:r>
    </w:p>
    <w:p w:rsidR="00102980" w:rsidRDefault="00102980" w:rsidP="003221B0">
      <w:pPr>
        <w:pStyle w:val="Paragrafi"/>
        <w:rPr>
          <w:spacing w:val="-4"/>
          <w:lang w:val="sq-AL"/>
        </w:rPr>
      </w:pPr>
    </w:p>
    <w:p w:rsidR="008271FA" w:rsidRPr="001E198C" w:rsidRDefault="008271FA" w:rsidP="003221B0">
      <w:pPr>
        <w:pStyle w:val="Paragrafi"/>
        <w:rPr>
          <w:spacing w:val="-4"/>
          <w:lang w:val="sq-AL"/>
        </w:rPr>
      </w:pPr>
      <w:r w:rsidRPr="001E198C">
        <w:rPr>
          <w:spacing w:val="-4"/>
          <w:lang w:val="sq-AL"/>
        </w:rPr>
        <w:t>3. Lëvizjet e veçanta të trupave kryhen nën mbik</w:t>
      </w:r>
      <w:r w:rsidR="00654ADC" w:rsidRPr="001E198C">
        <w:rPr>
          <w:spacing w:val="-4"/>
          <w:lang w:val="sq-AL"/>
        </w:rPr>
        <w:t>ë</w:t>
      </w:r>
      <w:r w:rsidRPr="001E198C">
        <w:rPr>
          <w:spacing w:val="-4"/>
          <w:lang w:val="sq-AL"/>
        </w:rPr>
        <w:t xml:space="preserve">qyrjen e </w:t>
      </w:r>
      <w:r w:rsidR="00654ADC" w:rsidRPr="001E198C">
        <w:rPr>
          <w:spacing w:val="-4"/>
          <w:lang w:val="sq-AL"/>
        </w:rPr>
        <w:t>strukturave</w:t>
      </w:r>
      <w:r w:rsidRPr="001E198C">
        <w:rPr>
          <w:spacing w:val="-4"/>
          <w:lang w:val="sq-AL"/>
        </w:rPr>
        <w:t xml:space="preserve"> lokale të shëndetit publik, që përcaktojnë   në mënyrë të përgjithshme ose rast pas rasti, përkujdesin higj</w:t>
      </w:r>
      <w:r w:rsidR="00654ADC" w:rsidRPr="001E198C">
        <w:rPr>
          <w:spacing w:val="-4"/>
          <w:lang w:val="sq-AL"/>
        </w:rPr>
        <w:t>i</w:t>
      </w:r>
      <w:r w:rsidRPr="001E198C">
        <w:rPr>
          <w:spacing w:val="-4"/>
          <w:lang w:val="sq-AL"/>
        </w:rPr>
        <w:t>eno-sanitar për mbrojtjen e personelit të varrimit dhe mbrojtjen e shëndetit publik.</w:t>
      </w:r>
    </w:p>
    <w:p w:rsidR="008271FA" w:rsidRPr="001E198C" w:rsidRDefault="008271FA" w:rsidP="003221B0">
      <w:pPr>
        <w:pStyle w:val="Paragrafi"/>
        <w:rPr>
          <w:spacing w:val="-4"/>
          <w:lang w:val="sq-AL"/>
        </w:rPr>
      </w:pPr>
      <w:r w:rsidRPr="001E198C">
        <w:rPr>
          <w:spacing w:val="-4"/>
          <w:lang w:val="sq-AL"/>
        </w:rPr>
        <w:t>4. Në rastet e zhvarrimeve</w:t>
      </w:r>
      <w:r w:rsidR="00994C14" w:rsidRPr="001E198C">
        <w:rPr>
          <w:spacing w:val="-4"/>
          <w:lang w:val="sq-AL"/>
        </w:rPr>
        <w:t xml:space="preserve"> </w:t>
      </w:r>
      <w:r w:rsidR="00297145">
        <w:rPr>
          <w:spacing w:val="-4"/>
          <w:lang w:val="sq-AL"/>
        </w:rPr>
        <w:t>të veçanta</w:t>
      </w:r>
      <w:r w:rsidRPr="001E198C">
        <w:rPr>
          <w:spacing w:val="-4"/>
          <w:lang w:val="sq-AL"/>
        </w:rPr>
        <w:t xml:space="preserve"> pas dy vjetësh nga vdekja, merren masa higj</w:t>
      </w:r>
      <w:r w:rsidR="00654ADC" w:rsidRPr="001E198C">
        <w:rPr>
          <w:spacing w:val="-4"/>
          <w:lang w:val="sq-AL"/>
        </w:rPr>
        <w:t>i</w:t>
      </w:r>
      <w:r w:rsidRPr="001E198C">
        <w:rPr>
          <w:spacing w:val="-4"/>
          <w:lang w:val="sq-AL"/>
        </w:rPr>
        <w:t xml:space="preserve">eno-sanitare, të parashikuara nga </w:t>
      </w:r>
      <w:r w:rsidR="00654ADC" w:rsidRPr="001E198C">
        <w:rPr>
          <w:spacing w:val="-4"/>
          <w:lang w:val="sq-AL"/>
        </w:rPr>
        <w:t>strukturat</w:t>
      </w:r>
      <w:r w:rsidRPr="001E198C">
        <w:rPr>
          <w:spacing w:val="-4"/>
          <w:lang w:val="sq-AL"/>
        </w:rPr>
        <w:t xml:space="preserve"> lokale të shëndetit publik në bashkëpunim me prokurorinë dhe sipas akteve në fuqi.</w:t>
      </w:r>
    </w:p>
    <w:p w:rsidR="00102980" w:rsidRPr="00102980" w:rsidRDefault="00102980" w:rsidP="003221B0">
      <w:pPr>
        <w:pStyle w:val="NeniNr"/>
        <w:keepNext w:val="0"/>
        <w:rPr>
          <w:sz w:val="14"/>
          <w:lang w:val="sq-AL"/>
        </w:rPr>
      </w:pPr>
    </w:p>
    <w:p w:rsidR="008271FA" w:rsidRPr="008A032A" w:rsidRDefault="008271FA" w:rsidP="003221B0">
      <w:pPr>
        <w:pStyle w:val="NeniNr"/>
        <w:keepNext w:val="0"/>
        <w:rPr>
          <w:lang w:val="sq-AL"/>
        </w:rPr>
      </w:pPr>
      <w:r w:rsidRPr="008A032A">
        <w:rPr>
          <w:lang w:val="sq-AL"/>
        </w:rPr>
        <w:t>Neni 21</w:t>
      </w:r>
    </w:p>
    <w:p w:rsidR="008271FA" w:rsidRPr="008A032A" w:rsidRDefault="008271FA" w:rsidP="003221B0">
      <w:pPr>
        <w:pStyle w:val="NeniTitull"/>
        <w:keepNext w:val="0"/>
        <w:rPr>
          <w:lang w:val="sq-AL"/>
        </w:rPr>
      </w:pPr>
      <w:r w:rsidRPr="008A032A">
        <w:rPr>
          <w:lang w:val="sq-AL"/>
        </w:rPr>
        <w:t>Zhvarrimet murale ose familjare</w:t>
      </w:r>
    </w:p>
    <w:p w:rsidR="008271FA" w:rsidRPr="001E198C" w:rsidRDefault="008271FA" w:rsidP="003221B0">
      <w:pPr>
        <w:pStyle w:val="Paragrafi"/>
        <w:rPr>
          <w:sz w:val="14"/>
          <w:lang w:val="sq-AL"/>
        </w:rPr>
      </w:pPr>
    </w:p>
    <w:p w:rsidR="008271FA" w:rsidRPr="001E198C" w:rsidRDefault="008271FA" w:rsidP="003221B0">
      <w:pPr>
        <w:pStyle w:val="Paragrafi"/>
        <w:rPr>
          <w:spacing w:val="-4"/>
          <w:lang w:val="sq-AL"/>
        </w:rPr>
      </w:pPr>
      <w:r w:rsidRPr="001E198C">
        <w:rPr>
          <w:spacing w:val="-4"/>
          <w:lang w:val="sq-AL"/>
        </w:rPr>
        <w:t xml:space="preserve">1. </w:t>
      </w:r>
      <w:r w:rsidR="00654ADC" w:rsidRPr="001E198C">
        <w:rPr>
          <w:spacing w:val="-4"/>
          <w:lang w:val="sq-AL"/>
        </w:rPr>
        <w:t>Strukturat</w:t>
      </w:r>
      <w:r w:rsidRPr="001E198C">
        <w:rPr>
          <w:spacing w:val="-4"/>
          <w:lang w:val="sq-AL"/>
        </w:rPr>
        <w:t xml:space="preserve"> lokale të shëndetit publik kanë të drejtë, për arsye higjienike, të raportuara edhe nga shërbimi i varrezave, t’i kërkojë kryetarit të njësisë së qeverisjes vendore të lëshojë autorizimin për kryerjen e zhvarrosjes së brendshme të varreve murale ose familjare, të mbetjeve mortore nga arkivoli dhe t’i vendosin në një kuti tjetër zinku. Arkivoli më pas varroset në  të  njëjtin varr. </w:t>
      </w:r>
    </w:p>
    <w:p w:rsidR="008271FA" w:rsidRPr="001E198C" w:rsidRDefault="008271FA" w:rsidP="003221B0">
      <w:pPr>
        <w:pStyle w:val="Paragrafi"/>
        <w:rPr>
          <w:spacing w:val="-4"/>
          <w:lang w:val="sq-AL"/>
        </w:rPr>
      </w:pPr>
      <w:r w:rsidRPr="001E198C">
        <w:rPr>
          <w:spacing w:val="-4"/>
          <w:lang w:val="sq-AL"/>
        </w:rPr>
        <w:t>2. Kostot e zhvarrosjes përballohen nga njësia bazë</w:t>
      </w:r>
      <w:r w:rsidR="00994C14" w:rsidRPr="001E198C">
        <w:rPr>
          <w:spacing w:val="-4"/>
          <w:lang w:val="sq-AL"/>
        </w:rPr>
        <w:t xml:space="preserve"> </w:t>
      </w:r>
      <w:r w:rsidRPr="001E198C">
        <w:rPr>
          <w:spacing w:val="-4"/>
          <w:lang w:val="sq-AL"/>
        </w:rPr>
        <w:t>e qeverisjes vendore, në rastin e varreve individuale të dhëna në administr</w:t>
      </w:r>
      <w:r w:rsidR="00BA73C5">
        <w:rPr>
          <w:spacing w:val="-4"/>
          <w:lang w:val="sq-AL"/>
        </w:rPr>
        <w:t>im ose paguhen nga zotëruesi në</w:t>
      </w:r>
      <w:r w:rsidRPr="001E198C">
        <w:rPr>
          <w:spacing w:val="-4"/>
          <w:lang w:val="sq-AL"/>
        </w:rPr>
        <w:t>se problemet ndodhin në varre private.</w:t>
      </w:r>
    </w:p>
    <w:p w:rsidR="008271FA" w:rsidRPr="001E198C" w:rsidRDefault="008271FA" w:rsidP="003221B0">
      <w:pPr>
        <w:pStyle w:val="Paragrafi"/>
        <w:rPr>
          <w:sz w:val="8"/>
          <w:lang w:val="sq-AL"/>
        </w:rPr>
      </w:pPr>
    </w:p>
    <w:p w:rsidR="008271FA" w:rsidRPr="008A032A" w:rsidRDefault="008271FA" w:rsidP="003221B0">
      <w:pPr>
        <w:pStyle w:val="NeniNr"/>
        <w:keepNext w:val="0"/>
        <w:rPr>
          <w:lang w:val="sq-AL"/>
        </w:rPr>
      </w:pPr>
      <w:r w:rsidRPr="008A032A">
        <w:rPr>
          <w:lang w:val="sq-AL"/>
        </w:rPr>
        <w:t>Neni 22</w:t>
      </w:r>
    </w:p>
    <w:p w:rsidR="008271FA" w:rsidRPr="008A032A" w:rsidRDefault="008271FA" w:rsidP="003221B0">
      <w:pPr>
        <w:pStyle w:val="NeniTitull"/>
        <w:keepNext w:val="0"/>
        <w:rPr>
          <w:lang w:val="sq-AL"/>
        </w:rPr>
      </w:pPr>
      <w:r w:rsidRPr="008A032A">
        <w:rPr>
          <w:lang w:val="sq-AL"/>
        </w:rPr>
        <w:t xml:space="preserve"> Lëvizja e varrezave</w:t>
      </w:r>
    </w:p>
    <w:p w:rsidR="00ED0447" w:rsidRPr="001E198C" w:rsidRDefault="00ED0447" w:rsidP="003221B0">
      <w:pPr>
        <w:pStyle w:val="Paragrafi"/>
        <w:rPr>
          <w:sz w:val="14"/>
          <w:lang w:val="sq-AL"/>
        </w:rPr>
      </w:pPr>
    </w:p>
    <w:p w:rsidR="008271FA" w:rsidRPr="008A032A" w:rsidRDefault="008271FA" w:rsidP="003221B0">
      <w:pPr>
        <w:pStyle w:val="Paragrafi"/>
        <w:rPr>
          <w:lang w:val="sq-AL"/>
        </w:rPr>
      </w:pPr>
      <w:r w:rsidRPr="008A032A">
        <w:rPr>
          <w:lang w:val="sq-AL"/>
        </w:rPr>
        <w:t>Varrezat e çdo lloji lëvizin me autorizim të kryetarit të njësisë së qeverisjes vendore duke njoftua</w:t>
      </w:r>
      <w:r w:rsidR="00BA73C5">
        <w:rPr>
          <w:lang w:val="sq-AL"/>
        </w:rPr>
        <w:t>r</w:t>
      </w:r>
      <w:r w:rsidRPr="008A032A">
        <w:rPr>
          <w:lang w:val="sq-AL"/>
        </w:rPr>
        <w:t xml:space="preserve"> paraprakisht familjarët, në rastet kur kërkohet nga </w:t>
      </w:r>
      <w:r w:rsidR="00654ADC" w:rsidRPr="008A032A">
        <w:rPr>
          <w:lang w:val="sq-AL"/>
        </w:rPr>
        <w:t>shërbimi</w:t>
      </w:r>
      <w:r w:rsidRPr="008A032A">
        <w:rPr>
          <w:lang w:val="sq-AL"/>
        </w:rPr>
        <w:t xml:space="preserve"> i varrezave, në përputhje me legjislacionin në fuqi, me </w:t>
      </w:r>
      <w:r w:rsidR="00BA73C5">
        <w:rPr>
          <w:lang w:val="sq-AL"/>
        </w:rPr>
        <w:t>të njëjtin tip varreze dhe kohë</w:t>
      </w:r>
      <w:r w:rsidRPr="008A032A">
        <w:rPr>
          <w:lang w:val="sq-AL"/>
        </w:rPr>
        <w:t>zgjatje</w:t>
      </w:r>
      <w:r w:rsidR="00BA73C5">
        <w:rPr>
          <w:lang w:val="sq-AL"/>
        </w:rPr>
        <w:t>je</w:t>
      </w:r>
      <w:r w:rsidRPr="008A032A">
        <w:rPr>
          <w:lang w:val="sq-AL"/>
        </w:rPr>
        <w:t xml:space="preserve">. Kostot e lëvizjes së varrezave mbulohen nga </w:t>
      </w:r>
      <w:r w:rsidR="00654ADC" w:rsidRPr="008A032A">
        <w:rPr>
          <w:lang w:val="sq-AL"/>
        </w:rPr>
        <w:t>njësia</w:t>
      </w:r>
      <w:r w:rsidRPr="008A032A">
        <w:rPr>
          <w:lang w:val="sq-AL"/>
        </w:rPr>
        <w:t xml:space="preserve"> bazë e qeverisjes vendore.</w:t>
      </w:r>
    </w:p>
    <w:p w:rsidR="008271FA" w:rsidRPr="001E198C" w:rsidRDefault="008271FA" w:rsidP="003221B0">
      <w:pPr>
        <w:pStyle w:val="Paragrafi"/>
        <w:rPr>
          <w:sz w:val="14"/>
          <w:lang w:val="sq-AL"/>
        </w:rPr>
      </w:pPr>
    </w:p>
    <w:p w:rsidR="008271FA" w:rsidRPr="008A032A" w:rsidRDefault="008271FA" w:rsidP="003221B0">
      <w:pPr>
        <w:pStyle w:val="NeniNr"/>
        <w:keepNext w:val="0"/>
        <w:rPr>
          <w:lang w:val="sq-AL"/>
        </w:rPr>
      </w:pPr>
      <w:r w:rsidRPr="008A032A">
        <w:rPr>
          <w:lang w:val="sq-AL"/>
        </w:rPr>
        <w:t>Neni 23</w:t>
      </w:r>
    </w:p>
    <w:p w:rsidR="008271FA" w:rsidRPr="008A032A" w:rsidRDefault="008271FA" w:rsidP="003221B0">
      <w:pPr>
        <w:pStyle w:val="NeniTitull"/>
        <w:keepNext w:val="0"/>
        <w:rPr>
          <w:lang w:val="sq-AL"/>
        </w:rPr>
      </w:pPr>
      <w:r w:rsidRPr="008A032A">
        <w:rPr>
          <w:lang w:val="sq-AL"/>
        </w:rPr>
        <w:t xml:space="preserve">Mbetjet mortore dhe sendet që trajtohen </w:t>
      </w:r>
    </w:p>
    <w:p w:rsidR="008271FA" w:rsidRPr="001E198C" w:rsidRDefault="008271FA" w:rsidP="003221B0">
      <w:pPr>
        <w:pStyle w:val="Paragrafi"/>
        <w:rPr>
          <w:sz w:val="14"/>
          <w:lang w:val="sq-AL"/>
        </w:rPr>
      </w:pPr>
    </w:p>
    <w:p w:rsidR="008271FA" w:rsidRPr="001E198C" w:rsidRDefault="008271FA" w:rsidP="003221B0">
      <w:pPr>
        <w:pStyle w:val="Paragrafi"/>
        <w:rPr>
          <w:spacing w:val="-4"/>
          <w:lang w:val="sq-AL"/>
        </w:rPr>
      </w:pPr>
      <w:r w:rsidRPr="001E198C">
        <w:rPr>
          <w:spacing w:val="-4"/>
          <w:lang w:val="sq-AL"/>
        </w:rPr>
        <w:t xml:space="preserve">1. Mbetjet mortore dhe sendet nga </w:t>
      </w:r>
      <w:r w:rsidR="00654ADC" w:rsidRPr="001E198C">
        <w:rPr>
          <w:spacing w:val="-4"/>
          <w:lang w:val="sq-AL"/>
        </w:rPr>
        <w:t>proces</w:t>
      </w:r>
      <w:r w:rsidRPr="001E198C">
        <w:rPr>
          <w:spacing w:val="-4"/>
          <w:lang w:val="sq-AL"/>
        </w:rPr>
        <w:t xml:space="preserve">i i zhvarrimit mblidhen, seleksionohen, trajtohen, ruhen, riciklohen ose </w:t>
      </w:r>
      <w:r w:rsidR="00654ADC" w:rsidRPr="001E198C">
        <w:rPr>
          <w:spacing w:val="-4"/>
          <w:lang w:val="sq-AL"/>
        </w:rPr>
        <w:t>asgjësohen</w:t>
      </w:r>
      <w:r w:rsidRPr="001E198C">
        <w:rPr>
          <w:spacing w:val="-4"/>
          <w:lang w:val="sq-AL"/>
        </w:rPr>
        <w:t>, sipas dispozitave në fuqi.</w:t>
      </w:r>
    </w:p>
    <w:p w:rsidR="008271FA" w:rsidRPr="001E198C" w:rsidRDefault="008271FA" w:rsidP="003221B0">
      <w:pPr>
        <w:pStyle w:val="Paragrafi"/>
        <w:rPr>
          <w:spacing w:val="-4"/>
          <w:lang w:val="sq-AL"/>
        </w:rPr>
      </w:pPr>
      <w:r w:rsidRPr="001E198C">
        <w:rPr>
          <w:spacing w:val="-4"/>
          <w:lang w:val="sq-AL"/>
        </w:rPr>
        <w:t>2. Të gjitha sendet me vlerë që dalin nga zhvarrimi pasi dezinfektimi</w:t>
      </w:r>
      <w:r w:rsidR="00654ADC" w:rsidRPr="001E198C">
        <w:rPr>
          <w:spacing w:val="-4"/>
          <w:lang w:val="sq-AL"/>
        </w:rPr>
        <w:t>t regjistrohen dhe ruhen në ambi</w:t>
      </w:r>
      <w:r w:rsidRPr="001E198C">
        <w:rPr>
          <w:spacing w:val="-4"/>
          <w:lang w:val="sq-AL"/>
        </w:rPr>
        <w:t xml:space="preserve">ente të </w:t>
      </w:r>
      <w:r w:rsidR="00654ADC" w:rsidRPr="001E198C">
        <w:rPr>
          <w:spacing w:val="-4"/>
          <w:lang w:val="sq-AL"/>
        </w:rPr>
        <w:t>përshtatshme</w:t>
      </w:r>
      <w:r w:rsidRPr="001E198C">
        <w:rPr>
          <w:spacing w:val="-4"/>
          <w:lang w:val="sq-AL"/>
        </w:rPr>
        <w:t xml:space="preserve"> pranë varrezave.</w:t>
      </w:r>
    </w:p>
    <w:p w:rsidR="008271FA" w:rsidRPr="001E198C" w:rsidRDefault="008271FA" w:rsidP="003221B0">
      <w:pPr>
        <w:pStyle w:val="Paragrafi"/>
        <w:rPr>
          <w:spacing w:val="-4"/>
          <w:lang w:val="sq-AL"/>
        </w:rPr>
      </w:pPr>
      <w:r w:rsidRPr="001E198C">
        <w:rPr>
          <w:spacing w:val="-4"/>
          <w:lang w:val="sq-AL"/>
        </w:rPr>
        <w:t>3. Autoriteti përgjegjës që ka për detyrë, përgjegjësi  rikuperimin dhe marrjen në dorëzim të sendeve me vlerë ose kujtimeve, lajmëron shër</w:t>
      </w:r>
      <w:r w:rsidR="005412C8">
        <w:rPr>
          <w:spacing w:val="-4"/>
          <w:lang w:val="sq-AL"/>
        </w:rPr>
        <w:t>-</w:t>
      </w:r>
      <w:r w:rsidRPr="001E198C">
        <w:rPr>
          <w:spacing w:val="-4"/>
          <w:lang w:val="sq-AL"/>
        </w:rPr>
        <w:t xml:space="preserve">bimin e varrezave dhe merr pjesë personalisht ose përfaqësohet gjatë  </w:t>
      </w:r>
      <w:r w:rsidR="00654ADC" w:rsidRPr="001E198C">
        <w:rPr>
          <w:spacing w:val="-4"/>
          <w:lang w:val="sq-AL"/>
        </w:rPr>
        <w:t>proces</w:t>
      </w:r>
      <w:r w:rsidRPr="001E198C">
        <w:rPr>
          <w:spacing w:val="-4"/>
          <w:lang w:val="sq-AL"/>
        </w:rPr>
        <w:t>it.</w:t>
      </w:r>
    </w:p>
    <w:p w:rsidR="008271FA" w:rsidRPr="001E198C" w:rsidRDefault="008271FA" w:rsidP="003221B0">
      <w:pPr>
        <w:pStyle w:val="Paragrafi"/>
        <w:rPr>
          <w:spacing w:val="-4"/>
          <w:lang w:val="sq-AL"/>
        </w:rPr>
      </w:pPr>
      <w:r w:rsidRPr="001E198C">
        <w:rPr>
          <w:spacing w:val="-4"/>
          <w:lang w:val="sq-AL"/>
        </w:rPr>
        <w:t>4. Në rastet kur nuk është e kërkuar marrja në dorëzim e sendeve me vlerë, ato dërgohen në Zyrën e Sendeve të Gjetura, sipas pro</w:t>
      </w:r>
      <w:r w:rsidR="00654ADC" w:rsidRPr="001E198C">
        <w:rPr>
          <w:spacing w:val="-4"/>
          <w:lang w:val="sq-AL"/>
        </w:rPr>
        <w:t>c</w:t>
      </w:r>
      <w:r w:rsidRPr="001E198C">
        <w:rPr>
          <w:spacing w:val="-4"/>
          <w:lang w:val="sq-AL"/>
        </w:rPr>
        <w:t>edurave dhe përcaktimeve nga autoriteti përfaqësues.</w:t>
      </w:r>
    </w:p>
    <w:p w:rsidR="008271FA" w:rsidRDefault="008271FA" w:rsidP="003221B0">
      <w:pPr>
        <w:pStyle w:val="Paragrafi"/>
        <w:rPr>
          <w:lang w:val="sq-AL"/>
        </w:rPr>
      </w:pPr>
    </w:p>
    <w:p w:rsidR="00102980" w:rsidRDefault="008271FA" w:rsidP="003221B0">
      <w:pPr>
        <w:pStyle w:val="Titull-Titull"/>
        <w:rPr>
          <w:lang w:val="sq-AL"/>
        </w:rPr>
      </w:pPr>
      <w:r w:rsidRPr="008A032A">
        <w:rPr>
          <w:lang w:val="sq-AL"/>
        </w:rPr>
        <w:t>KREU IV</w:t>
      </w:r>
    </w:p>
    <w:p w:rsidR="008271FA" w:rsidRPr="008A032A" w:rsidRDefault="008271FA" w:rsidP="003221B0">
      <w:pPr>
        <w:pStyle w:val="Titull-Titull"/>
        <w:rPr>
          <w:lang w:val="sq-AL"/>
        </w:rPr>
      </w:pPr>
      <w:r w:rsidRPr="008A032A">
        <w:rPr>
          <w:lang w:val="sq-AL"/>
        </w:rPr>
        <w:t>PROCEDURAT E FUNKSIONIMIT TË SHËRBIMIT TË VARREZAVE</w:t>
      </w:r>
    </w:p>
    <w:p w:rsidR="008271FA" w:rsidRPr="001E198C" w:rsidRDefault="008271FA" w:rsidP="003221B0">
      <w:pPr>
        <w:pStyle w:val="Paragrafi"/>
        <w:rPr>
          <w:sz w:val="14"/>
          <w:lang w:val="sq-AL"/>
        </w:rPr>
      </w:pPr>
    </w:p>
    <w:p w:rsidR="008271FA" w:rsidRPr="008A032A" w:rsidRDefault="008271FA" w:rsidP="003221B0">
      <w:pPr>
        <w:pStyle w:val="NeniNr"/>
        <w:keepNext w:val="0"/>
        <w:rPr>
          <w:lang w:val="sq-AL"/>
        </w:rPr>
      </w:pPr>
      <w:r w:rsidRPr="008A032A">
        <w:rPr>
          <w:lang w:val="sq-AL"/>
        </w:rPr>
        <w:t>Neni 24</w:t>
      </w:r>
    </w:p>
    <w:p w:rsidR="008271FA" w:rsidRPr="008A032A" w:rsidRDefault="008271FA" w:rsidP="003221B0">
      <w:pPr>
        <w:pStyle w:val="NeniTitull"/>
        <w:keepNext w:val="0"/>
        <w:rPr>
          <w:lang w:val="sq-AL"/>
        </w:rPr>
      </w:pPr>
      <w:r w:rsidRPr="008A032A">
        <w:rPr>
          <w:lang w:val="sq-AL"/>
        </w:rPr>
        <w:t xml:space="preserve">Shërbimi dhe autorizimi për kremim </w:t>
      </w:r>
    </w:p>
    <w:p w:rsidR="008271FA" w:rsidRPr="001E198C" w:rsidRDefault="008271FA" w:rsidP="003221B0">
      <w:pPr>
        <w:pStyle w:val="Paragrafi"/>
        <w:rPr>
          <w:sz w:val="14"/>
          <w:lang w:val="sq-AL"/>
        </w:rPr>
      </w:pPr>
    </w:p>
    <w:p w:rsidR="008271FA" w:rsidRPr="008A032A" w:rsidRDefault="008271FA" w:rsidP="003221B0">
      <w:pPr>
        <w:pStyle w:val="Paragrafi"/>
        <w:rPr>
          <w:lang w:val="sq-AL"/>
        </w:rPr>
      </w:pPr>
      <w:r w:rsidRPr="008A032A">
        <w:rPr>
          <w:lang w:val="sq-AL"/>
        </w:rPr>
        <w:t xml:space="preserve">1. Shërbimi në krematorium është detyrë e institucioneve sipas dispozitave në fuqi  ose mund të administrohet nga njësia bazë e qeverisjes vendore ose duke ia dhënë palëve të treta. </w:t>
      </w:r>
    </w:p>
    <w:p w:rsidR="008271FA" w:rsidRPr="008A032A" w:rsidRDefault="005412C8" w:rsidP="003221B0">
      <w:pPr>
        <w:pStyle w:val="Paragrafi"/>
        <w:rPr>
          <w:lang w:val="sq-AL"/>
        </w:rPr>
      </w:pPr>
      <w:r>
        <w:rPr>
          <w:lang w:val="sq-AL"/>
        </w:rPr>
        <w:t>2. Çdo administrim</w:t>
      </w:r>
      <w:r w:rsidR="008271FA" w:rsidRPr="008A032A">
        <w:rPr>
          <w:lang w:val="sq-AL"/>
        </w:rPr>
        <w:t xml:space="preserve"> do të kryhet nga një marrëveshje e veçantë,</w:t>
      </w:r>
      <w:r w:rsidR="00BA73C5">
        <w:rPr>
          <w:lang w:val="sq-AL"/>
        </w:rPr>
        <w:t xml:space="preserve"> </w:t>
      </w:r>
      <w:r w:rsidR="008271FA" w:rsidRPr="008A032A">
        <w:rPr>
          <w:lang w:val="sq-AL"/>
        </w:rPr>
        <w:t>e cila do të përcaktojë termat dhe kushtet në lidhje me marrëveshjen e administrimit.</w:t>
      </w:r>
    </w:p>
    <w:p w:rsidR="008271FA" w:rsidRPr="008A032A" w:rsidRDefault="00BA73C5" w:rsidP="003221B0">
      <w:pPr>
        <w:pStyle w:val="Paragrafi"/>
        <w:rPr>
          <w:lang w:val="sq-AL"/>
        </w:rPr>
      </w:pPr>
      <w:r>
        <w:rPr>
          <w:lang w:val="sq-AL"/>
        </w:rPr>
        <w:t>3. Kremimi i një kufome</w:t>
      </w:r>
      <w:r w:rsidR="008271FA" w:rsidRPr="008A032A">
        <w:rPr>
          <w:lang w:val="sq-AL"/>
        </w:rPr>
        <w:t xml:space="preserve"> autorizohet nga  kryetari i njësisë bazë të qeverisjes vendore</w:t>
      </w:r>
      <w:r>
        <w:rPr>
          <w:lang w:val="sq-AL"/>
        </w:rPr>
        <w:t>,</w:t>
      </w:r>
      <w:r w:rsidR="008271FA" w:rsidRPr="008A032A">
        <w:rPr>
          <w:lang w:val="sq-AL"/>
        </w:rPr>
        <w:t xml:space="preserve"> të qeverisjes vendore ku ka ndodhur vdekja, në bazë të vullnetit të të ndjerit, e shprehur në mënyrën e përmendur në akte të veçanta, pas verifikimit të vdekjes së bërë nga </w:t>
      </w:r>
      <w:r w:rsidR="00A454A7" w:rsidRPr="008A032A">
        <w:rPr>
          <w:lang w:val="sq-AL"/>
        </w:rPr>
        <w:t>strukturat</w:t>
      </w:r>
      <w:r w:rsidR="008271FA" w:rsidRPr="008A032A">
        <w:rPr>
          <w:lang w:val="sq-AL"/>
        </w:rPr>
        <w:t xml:space="preserve"> lokale të shëndetit publi</w:t>
      </w:r>
      <w:r w:rsidR="00A454A7" w:rsidRPr="008A032A">
        <w:rPr>
          <w:lang w:val="sq-AL"/>
        </w:rPr>
        <w:t>k</w:t>
      </w:r>
      <w:r w:rsidR="008271FA" w:rsidRPr="008A032A">
        <w:rPr>
          <w:lang w:val="sq-AL"/>
        </w:rPr>
        <w:t xml:space="preserve"> dhe  në përputhje me kushtet e nenit 7/b të ligjit nr. 9220/2004, të ndryshuar.</w:t>
      </w:r>
    </w:p>
    <w:p w:rsidR="008271FA" w:rsidRPr="008A032A" w:rsidRDefault="008271FA" w:rsidP="003221B0">
      <w:pPr>
        <w:pStyle w:val="Paragrafi"/>
        <w:rPr>
          <w:lang w:val="sq-AL"/>
        </w:rPr>
      </w:pPr>
      <w:r w:rsidRPr="008A032A">
        <w:rPr>
          <w:lang w:val="sq-AL"/>
        </w:rPr>
        <w:t>4. Nuk lejohet kremimi i trupit ose i pjesëve, të cilat janë bartëse të substancave radioaktive në nivelet mbi ato që përcaktojnë kushtet radiologjike. Vlerësimet paraprake kryhen nga autoritetet</w:t>
      </w:r>
      <w:r w:rsidR="00BA73C5">
        <w:rPr>
          <w:lang w:val="sq-AL"/>
        </w:rPr>
        <w:t>,</w:t>
      </w:r>
      <w:r w:rsidRPr="008A032A">
        <w:rPr>
          <w:lang w:val="sq-AL"/>
        </w:rPr>
        <w:t xml:space="preserve"> </w:t>
      </w:r>
      <w:r w:rsidR="00A454A7" w:rsidRPr="008A032A">
        <w:rPr>
          <w:lang w:val="sq-AL"/>
        </w:rPr>
        <w:t>strukturat</w:t>
      </w:r>
      <w:r w:rsidRPr="008A032A">
        <w:rPr>
          <w:lang w:val="sq-AL"/>
        </w:rPr>
        <w:t xml:space="preserve"> lokale të shëndetit publik dhe Zyra për Mbrojtjen nga Rrezatimet, me mbështetjen teknike të autoritetit kompetent.</w:t>
      </w:r>
    </w:p>
    <w:p w:rsidR="008271FA" w:rsidRPr="001E198C" w:rsidRDefault="008271FA" w:rsidP="003221B0">
      <w:pPr>
        <w:pStyle w:val="Paragrafi"/>
        <w:rPr>
          <w:sz w:val="14"/>
          <w:lang w:val="sq-AL"/>
        </w:rPr>
      </w:pPr>
    </w:p>
    <w:p w:rsidR="008271FA" w:rsidRPr="008A032A" w:rsidRDefault="008271FA" w:rsidP="003221B0">
      <w:pPr>
        <w:pStyle w:val="NeniNr"/>
        <w:keepNext w:val="0"/>
        <w:rPr>
          <w:lang w:val="sq-AL"/>
        </w:rPr>
      </w:pPr>
      <w:r w:rsidRPr="008A032A">
        <w:rPr>
          <w:lang w:val="sq-AL"/>
        </w:rPr>
        <w:t>Neni 25</w:t>
      </w:r>
    </w:p>
    <w:p w:rsidR="008271FA" w:rsidRPr="008A032A" w:rsidRDefault="008271FA" w:rsidP="003221B0">
      <w:pPr>
        <w:pStyle w:val="NeniTitull"/>
        <w:keepNext w:val="0"/>
        <w:rPr>
          <w:lang w:val="sq-AL"/>
        </w:rPr>
      </w:pPr>
      <w:r w:rsidRPr="008A032A">
        <w:rPr>
          <w:lang w:val="sq-AL"/>
        </w:rPr>
        <w:t xml:space="preserve">Dorëzimi i kufomave për kremim  </w:t>
      </w:r>
    </w:p>
    <w:p w:rsidR="008271FA" w:rsidRPr="001E198C" w:rsidRDefault="008271FA" w:rsidP="003221B0">
      <w:pPr>
        <w:pStyle w:val="Paragrafi"/>
        <w:rPr>
          <w:sz w:val="14"/>
          <w:lang w:val="sq-AL"/>
        </w:rPr>
      </w:pPr>
    </w:p>
    <w:p w:rsidR="008271FA" w:rsidRPr="008A032A" w:rsidRDefault="008271FA" w:rsidP="003221B0">
      <w:pPr>
        <w:pStyle w:val="Paragrafi"/>
        <w:rPr>
          <w:lang w:val="sq-AL"/>
        </w:rPr>
      </w:pPr>
      <w:r w:rsidRPr="008A032A">
        <w:rPr>
          <w:lang w:val="sq-AL"/>
        </w:rPr>
        <w:t xml:space="preserve">1. Pas mbërritjes në varreza për në krematorium, kufoma ose organet e </w:t>
      </w:r>
      <w:r w:rsidR="00A454A7" w:rsidRPr="008A032A">
        <w:rPr>
          <w:lang w:val="sq-AL"/>
        </w:rPr>
        <w:t>transpor</w:t>
      </w:r>
      <w:r w:rsidR="00BA73C5">
        <w:rPr>
          <w:lang w:val="sq-AL"/>
        </w:rPr>
        <w:t>-</w:t>
      </w:r>
      <w:r w:rsidR="00A454A7" w:rsidRPr="008A032A">
        <w:rPr>
          <w:lang w:val="sq-AL"/>
        </w:rPr>
        <w:t>tuara</w:t>
      </w:r>
      <w:r w:rsidRPr="008A032A">
        <w:rPr>
          <w:lang w:val="sq-AL"/>
        </w:rPr>
        <w:t xml:space="preserve"> nga shërbimi funeral në varreza, i dorë</w:t>
      </w:r>
      <w:r w:rsidR="00E4124D">
        <w:rPr>
          <w:lang w:val="sq-AL"/>
        </w:rPr>
        <w:t>-</w:t>
      </w:r>
      <w:r w:rsidRPr="008A032A">
        <w:rPr>
          <w:lang w:val="sq-AL"/>
        </w:rPr>
        <w:t>zohen njësisë së shërbimit të krematoriumit. P</w:t>
      </w:r>
      <w:r w:rsidR="00BA73C5">
        <w:rPr>
          <w:lang w:val="sq-AL"/>
        </w:rPr>
        <w:t>ërgjegjësit e shërbimit funeral</w:t>
      </w:r>
      <w:r w:rsidRPr="008A032A">
        <w:rPr>
          <w:lang w:val="sq-AL"/>
        </w:rPr>
        <w:t xml:space="preserve"> dorëzojnë autori</w:t>
      </w:r>
      <w:r w:rsidR="00BA73C5">
        <w:rPr>
          <w:lang w:val="sq-AL"/>
        </w:rPr>
        <w:t>-</w:t>
      </w:r>
      <w:r w:rsidRPr="008A032A">
        <w:rPr>
          <w:lang w:val="sq-AL"/>
        </w:rPr>
        <w:t xml:space="preserve">zimin e lëshuar nga kryetari i njësisë së qeverisjes vendore për varrimin me kremim. </w:t>
      </w:r>
    </w:p>
    <w:p w:rsidR="008271FA" w:rsidRPr="008A032A" w:rsidRDefault="008271FA" w:rsidP="003221B0">
      <w:pPr>
        <w:pStyle w:val="Paragrafi"/>
        <w:rPr>
          <w:lang w:val="sq-AL"/>
        </w:rPr>
      </w:pPr>
      <w:r w:rsidRPr="008A032A">
        <w:rPr>
          <w:lang w:val="sq-AL"/>
        </w:rPr>
        <w:t>2. Përveç rasteve kur specifikohet ndryshe, kremimi</w:t>
      </w:r>
      <w:r w:rsidR="00BA73C5">
        <w:rPr>
          <w:lang w:val="sq-AL"/>
        </w:rPr>
        <w:t xml:space="preserve"> </w:t>
      </w:r>
      <w:r w:rsidRPr="008A032A">
        <w:rPr>
          <w:lang w:val="sq-AL"/>
        </w:rPr>
        <w:t>duhet të bëhet brenda 48 orëve nga koha e dorëzimit. Në rast se vihen re defekte në trup, duhet t’i lihet shërbimit të varrimit dhe të njoftohen organet kompetente ligjore.</w:t>
      </w:r>
    </w:p>
    <w:p w:rsidR="008271FA" w:rsidRPr="008A032A" w:rsidRDefault="008271FA" w:rsidP="003221B0">
      <w:pPr>
        <w:pStyle w:val="Paragrafi"/>
        <w:rPr>
          <w:lang w:val="sq-AL"/>
        </w:rPr>
      </w:pPr>
      <w:r w:rsidRPr="008A032A">
        <w:rPr>
          <w:lang w:val="sq-AL"/>
        </w:rPr>
        <w:t>3.</w:t>
      </w:r>
      <w:r w:rsidR="00994C14">
        <w:rPr>
          <w:lang w:val="sq-AL"/>
        </w:rPr>
        <w:t xml:space="preserve"> </w:t>
      </w:r>
      <w:r w:rsidRPr="008A032A">
        <w:rPr>
          <w:lang w:val="sq-AL"/>
        </w:rPr>
        <w:t xml:space="preserve">Veprimtaria e kremimit dhe detyrat </w:t>
      </w:r>
      <w:r w:rsidR="00BA73C5">
        <w:rPr>
          <w:lang w:val="sq-AL"/>
        </w:rPr>
        <w:t>administrative të lidhura me të</w:t>
      </w:r>
      <w:r w:rsidRPr="008A032A">
        <w:rPr>
          <w:lang w:val="sq-AL"/>
        </w:rPr>
        <w:t xml:space="preserve"> duhet të kryhen në ditët e parashikuara për kryerjen e funeralit.</w:t>
      </w:r>
    </w:p>
    <w:p w:rsidR="00ED0447" w:rsidRPr="008A032A" w:rsidRDefault="00ED0447" w:rsidP="003221B0">
      <w:pPr>
        <w:pStyle w:val="Paragrafi"/>
        <w:rPr>
          <w:lang w:val="sq-AL"/>
        </w:rPr>
      </w:pPr>
    </w:p>
    <w:p w:rsidR="008271FA" w:rsidRPr="008A032A" w:rsidRDefault="008271FA" w:rsidP="003221B0">
      <w:pPr>
        <w:pStyle w:val="NeniNr"/>
        <w:keepNext w:val="0"/>
        <w:rPr>
          <w:lang w:val="sq-AL"/>
        </w:rPr>
      </w:pPr>
      <w:r w:rsidRPr="008A032A">
        <w:rPr>
          <w:lang w:val="sq-AL"/>
        </w:rPr>
        <w:t>Neni 26</w:t>
      </w:r>
    </w:p>
    <w:p w:rsidR="008271FA" w:rsidRPr="008A032A" w:rsidRDefault="008271FA" w:rsidP="003221B0">
      <w:pPr>
        <w:pStyle w:val="NeniTitull"/>
        <w:keepNext w:val="0"/>
        <w:rPr>
          <w:lang w:val="sq-AL"/>
        </w:rPr>
      </w:pPr>
      <w:r w:rsidRPr="008A032A">
        <w:rPr>
          <w:lang w:val="sq-AL"/>
        </w:rPr>
        <w:t xml:space="preserve">Mbikëqyrja e kremimit </w:t>
      </w:r>
    </w:p>
    <w:p w:rsidR="008271FA" w:rsidRPr="001E198C" w:rsidRDefault="008271FA" w:rsidP="003221B0">
      <w:pPr>
        <w:pStyle w:val="Paragrafi"/>
        <w:rPr>
          <w:sz w:val="14"/>
          <w:lang w:val="sq-AL"/>
        </w:rPr>
      </w:pPr>
    </w:p>
    <w:p w:rsidR="008271FA" w:rsidRPr="008A032A" w:rsidRDefault="008271FA" w:rsidP="003221B0">
      <w:pPr>
        <w:pStyle w:val="Paragrafi"/>
        <w:rPr>
          <w:lang w:val="sq-AL"/>
        </w:rPr>
      </w:pPr>
      <w:r w:rsidRPr="008A032A">
        <w:rPr>
          <w:lang w:val="sq-AL"/>
        </w:rPr>
        <w:t xml:space="preserve">1. Çdo </w:t>
      </w:r>
      <w:r w:rsidR="00654ADC" w:rsidRPr="008A032A">
        <w:rPr>
          <w:lang w:val="sq-AL"/>
        </w:rPr>
        <w:t>proces</w:t>
      </w:r>
      <w:r w:rsidRPr="008A032A">
        <w:rPr>
          <w:lang w:val="sq-AL"/>
        </w:rPr>
        <w:t xml:space="preserve"> kremimi edhe në rastin e një pale të tretë të shërbimit, kryet nën kujdestarinë dhe mbikëqyrjen e një përfaqësuesi të shërbimit të varrezave.</w:t>
      </w:r>
    </w:p>
    <w:p w:rsidR="008271FA" w:rsidRPr="008A032A" w:rsidRDefault="008271FA" w:rsidP="003221B0">
      <w:pPr>
        <w:pStyle w:val="Paragrafi"/>
        <w:rPr>
          <w:lang w:val="sq-AL"/>
        </w:rPr>
      </w:pPr>
      <w:r w:rsidRPr="008A032A">
        <w:rPr>
          <w:lang w:val="sq-AL"/>
        </w:rPr>
        <w:t>2. Hiri është i destinuar të mbahet në formë të pandarë, për ruajtje, kujdestari apo shpërndarje. Çdo urnë funeral ose kuti duhet të përmbajë vetëm hirin e një të vdekuri dhe duhet të ketë në faqen e jashtme emrin, mbiemrin, datën e lindjes dhe të vdekjes.</w:t>
      </w:r>
    </w:p>
    <w:p w:rsidR="00E4124D" w:rsidRDefault="008271FA" w:rsidP="003221B0">
      <w:pPr>
        <w:pStyle w:val="Paragrafi"/>
        <w:rPr>
          <w:lang w:val="sq-AL"/>
        </w:rPr>
      </w:pPr>
      <w:r w:rsidRPr="008A032A">
        <w:rPr>
          <w:lang w:val="sq-AL"/>
        </w:rPr>
        <w:t>3. Çdo urnë që përmban hirin</w:t>
      </w:r>
      <w:r w:rsidR="00E4124D">
        <w:rPr>
          <w:lang w:val="sq-AL"/>
        </w:rPr>
        <w:t>,</w:t>
      </w:r>
      <w:r w:rsidRPr="008A032A">
        <w:rPr>
          <w:lang w:val="sq-AL"/>
        </w:rPr>
        <w:t xml:space="preserve"> duhet të dorëzohet e vulosur nga p</w:t>
      </w:r>
      <w:r w:rsidR="00E4124D">
        <w:rPr>
          <w:lang w:val="sq-AL"/>
        </w:rPr>
        <w:t xml:space="preserve">ersoni që e ka kryer kremimin. </w:t>
      </w:r>
    </w:p>
    <w:p w:rsidR="008271FA" w:rsidRPr="008A032A" w:rsidRDefault="008271FA" w:rsidP="003221B0">
      <w:pPr>
        <w:pStyle w:val="Paragrafi"/>
        <w:rPr>
          <w:lang w:val="sq-AL"/>
        </w:rPr>
      </w:pPr>
      <w:r w:rsidRPr="008A032A">
        <w:rPr>
          <w:lang w:val="sq-AL"/>
        </w:rPr>
        <w:t>4. Mbikëqyrja për mirëmbajtjen</w:t>
      </w:r>
      <w:r w:rsidR="00E4124D">
        <w:rPr>
          <w:lang w:val="sq-AL"/>
        </w:rPr>
        <w:t>,</w:t>
      </w:r>
      <w:r w:rsidRPr="008A032A">
        <w:rPr>
          <w:lang w:val="sq-AL"/>
        </w:rPr>
        <w:t xml:space="preserve"> me kalimin e kohës, të kushteve për kujdestarinë e urnës dhe marrjen e masave të shkeljeve, mund t’i besohet personelit të trajnuar dhe të emëruar.</w:t>
      </w:r>
    </w:p>
    <w:p w:rsidR="008271FA" w:rsidRPr="001E198C" w:rsidRDefault="008271FA" w:rsidP="003221B0">
      <w:pPr>
        <w:pStyle w:val="Paragrafi"/>
        <w:rPr>
          <w:sz w:val="14"/>
          <w:lang w:val="sq-AL"/>
        </w:rPr>
      </w:pPr>
    </w:p>
    <w:p w:rsidR="008271FA" w:rsidRPr="008A032A" w:rsidRDefault="008271FA" w:rsidP="003221B0">
      <w:pPr>
        <w:pStyle w:val="NeniNr"/>
        <w:keepNext w:val="0"/>
        <w:rPr>
          <w:lang w:val="sq-AL"/>
        </w:rPr>
      </w:pPr>
      <w:r w:rsidRPr="008A032A">
        <w:rPr>
          <w:lang w:val="sq-AL"/>
        </w:rPr>
        <w:t>Neni 27</w:t>
      </w:r>
    </w:p>
    <w:p w:rsidR="008271FA" w:rsidRPr="008A032A" w:rsidRDefault="008271FA" w:rsidP="003221B0">
      <w:pPr>
        <w:pStyle w:val="NeniTitull"/>
        <w:keepNext w:val="0"/>
        <w:rPr>
          <w:lang w:val="sq-AL"/>
        </w:rPr>
      </w:pPr>
      <w:r w:rsidRPr="008A032A">
        <w:rPr>
          <w:lang w:val="sq-AL"/>
        </w:rPr>
        <w:t>Autorizimi për kujdestarinë dhe shpërndarjen e hirit</w:t>
      </w:r>
    </w:p>
    <w:p w:rsidR="008271FA" w:rsidRPr="001E198C" w:rsidRDefault="008271FA" w:rsidP="003221B0">
      <w:pPr>
        <w:pStyle w:val="Paragrafi"/>
        <w:rPr>
          <w:sz w:val="14"/>
          <w:lang w:val="sq-AL"/>
        </w:rPr>
      </w:pPr>
    </w:p>
    <w:p w:rsidR="008271FA" w:rsidRPr="008A032A" w:rsidRDefault="008271FA" w:rsidP="003221B0">
      <w:pPr>
        <w:pStyle w:val="Paragrafi"/>
        <w:rPr>
          <w:lang w:val="sq-AL"/>
        </w:rPr>
      </w:pPr>
      <w:r w:rsidRPr="008A032A">
        <w:rPr>
          <w:lang w:val="sq-AL"/>
        </w:rPr>
        <w:t>1. Shpërndarja e hirit lejohet duke respektuar dëshirën e të ndjerit, për shpërndarjen e hirit pa deklaruar vendin. Në këtë rast zgjidhet nga bashkëshorti/ja ose në mungesë, nga të afërmit të identifikuar në përputhje me Kodin Civil dhe të provuar me testament ose përfaqësim, shprehur në zyrën e gjendjes civile të njësisë  bazë të qeverisjes vendore ku ka ndodhur vdekja apo të ven</w:t>
      </w:r>
      <w:r w:rsidR="00A454A7" w:rsidRPr="008A032A">
        <w:rPr>
          <w:lang w:val="sq-AL"/>
        </w:rPr>
        <w:t>d</w:t>
      </w:r>
      <w:r w:rsidRPr="008A032A">
        <w:rPr>
          <w:lang w:val="sq-AL"/>
        </w:rPr>
        <w:t>banimit.</w:t>
      </w:r>
    </w:p>
    <w:p w:rsidR="008271FA" w:rsidRPr="008A032A" w:rsidRDefault="008271FA" w:rsidP="003221B0">
      <w:pPr>
        <w:pStyle w:val="Paragrafi"/>
        <w:rPr>
          <w:lang w:val="sq-AL"/>
        </w:rPr>
      </w:pPr>
      <w:r w:rsidRPr="008A032A">
        <w:rPr>
          <w:lang w:val="sq-AL"/>
        </w:rPr>
        <w:t xml:space="preserve">2. Nëse i vdekuri nuk ka lënë të dokumentuar personin përgjegjës për shpërndarjen, vullneti i shprehur i të ndjerit bëhet nga njerëzit e mëposhtëm: </w:t>
      </w:r>
    </w:p>
    <w:p w:rsidR="008271FA" w:rsidRPr="008A032A" w:rsidRDefault="00E4124D" w:rsidP="003221B0">
      <w:pPr>
        <w:pStyle w:val="Paragrafi"/>
        <w:rPr>
          <w:lang w:val="sq-AL"/>
        </w:rPr>
      </w:pPr>
      <w:r>
        <w:rPr>
          <w:lang w:val="sq-AL"/>
        </w:rPr>
        <w:t>a) Bashkëshorti/ja ose në</w:t>
      </w:r>
      <w:r w:rsidR="008271FA" w:rsidRPr="008A032A">
        <w:rPr>
          <w:lang w:val="sq-AL"/>
        </w:rPr>
        <w:t>se nuk mundësohen këta, nga të afërmit, të identifikuar në përputhje me nene</w:t>
      </w:r>
      <w:r w:rsidR="00994C14">
        <w:rPr>
          <w:lang w:val="sq-AL"/>
        </w:rPr>
        <w:t xml:space="preserve"> </w:t>
      </w:r>
      <w:r>
        <w:rPr>
          <w:lang w:val="sq-AL"/>
        </w:rPr>
        <w:t>të</w:t>
      </w:r>
      <w:r w:rsidR="008271FA" w:rsidRPr="008A032A">
        <w:rPr>
          <w:lang w:val="sq-AL"/>
        </w:rPr>
        <w:t xml:space="preserve"> Kodit Civil dhe në rastin e konkurrencës në mes të disa të afërmve në të njëjtën afërsi-brezi,  nga shumica e tyre; </w:t>
      </w:r>
    </w:p>
    <w:p w:rsidR="008271FA" w:rsidRPr="008A032A" w:rsidRDefault="008271FA" w:rsidP="003221B0">
      <w:pPr>
        <w:pStyle w:val="Paragrafi"/>
        <w:rPr>
          <w:lang w:val="sq-AL"/>
        </w:rPr>
      </w:pPr>
      <w:r w:rsidRPr="008A032A">
        <w:rPr>
          <w:lang w:val="sq-AL"/>
        </w:rPr>
        <w:t>b) Poseduesi i testamentit;</w:t>
      </w:r>
    </w:p>
    <w:p w:rsidR="008271FA" w:rsidRPr="008A032A" w:rsidRDefault="008271FA" w:rsidP="003221B0">
      <w:pPr>
        <w:pStyle w:val="Paragrafi"/>
        <w:rPr>
          <w:lang w:val="sq-AL"/>
        </w:rPr>
      </w:pPr>
      <w:r w:rsidRPr="008A032A">
        <w:rPr>
          <w:lang w:val="sq-AL"/>
        </w:rPr>
        <w:t xml:space="preserve">c) Përfaqësuesi ligjor i një shoqate, që ka në aktivitetin e saj ligjor djegie të kufomave të anëtarëve, ku të vdekurit duhet të jenë të regjistruar; </w:t>
      </w:r>
    </w:p>
    <w:p w:rsidR="008271FA" w:rsidRPr="008A032A" w:rsidRDefault="008271FA" w:rsidP="003221B0">
      <w:pPr>
        <w:pStyle w:val="Paragrafi"/>
        <w:rPr>
          <w:lang w:val="sq-AL"/>
        </w:rPr>
      </w:pPr>
      <w:r w:rsidRPr="008A032A">
        <w:rPr>
          <w:lang w:val="sq-AL"/>
        </w:rPr>
        <w:t xml:space="preserve">d) Kujdestari ligjor i personit të mitur ose të paaftë; </w:t>
      </w:r>
    </w:p>
    <w:p w:rsidR="008271FA" w:rsidRPr="008A032A" w:rsidRDefault="008271FA" w:rsidP="003221B0">
      <w:pPr>
        <w:pStyle w:val="Paragrafi"/>
        <w:rPr>
          <w:lang w:val="sq-AL"/>
        </w:rPr>
      </w:pPr>
      <w:r w:rsidRPr="008A032A">
        <w:rPr>
          <w:lang w:val="sq-AL"/>
        </w:rPr>
        <w:t>e) Në mungesë të personave</w:t>
      </w:r>
      <w:r w:rsidR="00994C14">
        <w:rPr>
          <w:lang w:val="sq-AL"/>
        </w:rPr>
        <w:t xml:space="preserve"> </w:t>
      </w:r>
      <w:r w:rsidRPr="008A032A">
        <w:rPr>
          <w:lang w:val="sq-AL"/>
        </w:rPr>
        <w:t xml:space="preserve">të përmendur në nënparagrafët </w:t>
      </w:r>
      <w:r w:rsidR="00A454A7" w:rsidRPr="008A032A">
        <w:rPr>
          <w:lang w:val="sq-AL"/>
        </w:rPr>
        <w:t>“</w:t>
      </w:r>
      <w:r w:rsidRPr="008A032A">
        <w:rPr>
          <w:lang w:val="sq-AL"/>
        </w:rPr>
        <w:t>a</w:t>
      </w:r>
      <w:r w:rsidR="00A454A7" w:rsidRPr="008A032A">
        <w:rPr>
          <w:lang w:val="sq-AL"/>
        </w:rPr>
        <w:t>”</w:t>
      </w:r>
      <w:r w:rsidRPr="008A032A">
        <w:rPr>
          <w:lang w:val="sq-AL"/>
        </w:rPr>
        <w:t xml:space="preserve">, </w:t>
      </w:r>
      <w:r w:rsidR="00A454A7" w:rsidRPr="008A032A">
        <w:rPr>
          <w:lang w:val="sq-AL"/>
        </w:rPr>
        <w:t>“</w:t>
      </w:r>
      <w:r w:rsidRPr="008A032A">
        <w:rPr>
          <w:lang w:val="sq-AL"/>
        </w:rPr>
        <w:t>b</w:t>
      </w:r>
      <w:r w:rsidR="00A454A7" w:rsidRPr="008A032A">
        <w:rPr>
          <w:lang w:val="sq-AL"/>
        </w:rPr>
        <w:t>”</w:t>
      </w:r>
      <w:r w:rsidRPr="008A032A">
        <w:rPr>
          <w:lang w:val="sq-AL"/>
        </w:rPr>
        <w:t xml:space="preserve">, </w:t>
      </w:r>
      <w:r w:rsidR="00A454A7" w:rsidRPr="008A032A">
        <w:rPr>
          <w:lang w:val="sq-AL"/>
        </w:rPr>
        <w:t>“</w:t>
      </w:r>
      <w:r w:rsidRPr="008A032A">
        <w:rPr>
          <w:lang w:val="sq-AL"/>
        </w:rPr>
        <w:t>c</w:t>
      </w:r>
      <w:r w:rsidR="00A454A7" w:rsidRPr="008A032A">
        <w:rPr>
          <w:lang w:val="sq-AL"/>
        </w:rPr>
        <w:t>”</w:t>
      </w:r>
      <w:r w:rsidRPr="008A032A">
        <w:rPr>
          <w:lang w:val="sq-AL"/>
        </w:rPr>
        <w:t xml:space="preserve"> dhe </w:t>
      </w:r>
      <w:r w:rsidR="00A454A7" w:rsidRPr="008A032A">
        <w:rPr>
          <w:lang w:val="sq-AL"/>
        </w:rPr>
        <w:t>“</w:t>
      </w:r>
      <w:r w:rsidRPr="008A032A">
        <w:rPr>
          <w:lang w:val="sq-AL"/>
        </w:rPr>
        <w:t>d</w:t>
      </w:r>
      <w:r w:rsidR="00A454A7" w:rsidRPr="008A032A">
        <w:rPr>
          <w:lang w:val="sq-AL"/>
        </w:rPr>
        <w:t>”</w:t>
      </w:r>
      <w:r w:rsidRPr="008A032A">
        <w:rPr>
          <w:lang w:val="sq-AL"/>
        </w:rPr>
        <w:t>, personi që është i autorizuar nga njësia e qeverisjes vendore.</w:t>
      </w:r>
    </w:p>
    <w:p w:rsidR="008271FA" w:rsidRPr="008A032A" w:rsidRDefault="008271FA" w:rsidP="003221B0">
      <w:pPr>
        <w:pStyle w:val="Paragrafi"/>
        <w:rPr>
          <w:lang w:val="sq-AL"/>
        </w:rPr>
      </w:pPr>
      <w:r w:rsidRPr="008A032A">
        <w:rPr>
          <w:lang w:val="sq-AL"/>
        </w:rPr>
        <w:t>3. Kur ngjarja ndodh në mungesë të një bashkëshorti, të afërmit që do të kontribuojnë më shumë janë të rangut të njëjtë, ata duhet, me shumicë votash, me shkrim, të bërë para noterit, të caktojnë me autorizim dhe identifikojnë, se cili nga ata merr përgjegjësi veçmas ose të përbashkët, për shpërndarjen e hirit.</w:t>
      </w:r>
    </w:p>
    <w:p w:rsidR="008271FA" w:rsidRPr="008A032A" w:rsidRDefault="008271FA" w:rsidP="003221B0">
      <w:pPr>
        <w:pStyle w:val="Paragrafi"/>
        <w:rPr>
          <w:lang w:val="sq-AL"/>
        </w:rPr>
      </w:pPr>
      <w:r w:rsidRPr="008A032A">
        <w:rPr>
          <w:lang w:val="sq-AL"/>
        </w:rPr>
        <w:t>4. Leja për shpërndarjen e hirit lëshohet pas vlerësimit të pajtueshmërisë me rregullat përkatës</w:t>
      </w:r>
      <w:r w:rsidR="00E4124D">
        <w:rPr>
          <w:lang w:val="sq-AL"/>
        </w:rPr>
        <w:t>e</w:t>
      </w:r>
      <w:r w:rsidRPr="008A032A">
        <w:rPr>
          <w:lang w:val="sq-AL"/>
        </w:rPr>
        <w:t xml:space="preserve">, që në mungesë të vullnetit me shkrim të të ndjerit, duhet të deklarohen nga palët që kanë të drejtë për të, sipas pikës 2 dhe 3 të këtij neni. </w:t>
      </w:r>
    </w:p>
    <w:p w:rsidR="008271FA" w:rsidRPr="008A032A" w:rsidRDefault="008271FA" w:rsidP="003221B0">
      <w:pPr>
        <w:pStyle w:val="Paragrafi"/>
        <w:rPr>
          <w:lang w:val="sq-AL"/>
        </w:rPr>
      </w:pPr>
      <w:r w:rsidRPr="008A032A">
        <w:rPr>
          <w:lang w:val="sq-AL"/>
        </w:rPr>
        <w:t>5. Autorizimi os</w:t>
      </w:r>
      <w:r w:rsidR="00BB39E8">
        <w:rPr>
          <w:lang w:val="sq-AL"/>
        </w:rPr>
        <w:t>e leja për shpërndarjen e hirit</w:t>
      </w:r>
      <w:r w:rsidRPr="008A032A">
        <w:rPr>
          <w:lang w:val="sq-AL"/>
        </w:rPr>
        <w:t xml:space="preserve"> komunikohet nga personi i autorizuar i njësisë bazë të  qeverisjes vendore, i cili mbikëqyr </w:t>
      </w:r>
      <w:r w:rsidR="00654ADC" w:rsidRPr="008A032A">
        <w:rPr>
          <w:lang w:val="sq-AL"/>
        </w:rPr>
        <w:t>proces</w:t>
      </w:r>
      <w:r w:rsidRPr="008A032A">
        <w:rPr>
          <w:lang w:val="sq-AL"/>
        </w:rPr>
        <w:t xml:space="preserve">in e shpërndarjes së hirit. </w:t>
      </w:r>
    </w:p>
    <w:p w:rsidR="008271FA" w:rsidRPr="001E198C" w:rsidRDefault="008271FA" w:rsidP="003221B0">
      <w:pPr>
        <w:pStyle w:val="Paragrafi"/>
        <w:rPr>
          <w:sz w:val="14"/>
          <w:lang w:val="sq-AL"/>
        </w:rPr>
      </w:pPr>
    </w:p>
    <w:p w:rsidR="008271FA" w:rsidRPr="008A032A" w:rsidRDefault="008271FA" w:rsidP="003221B0">
      <w:pPr>
        <w:pStyle w:val="NeniNr"/>
        <w:keepNext w:val="0"/>
        <w:rPr>
          <w:lang w:val="sq-AL"/>
        </w:rPr>
      </w:pPr>
      <w:r w:rsidRPr="008A032A">
        <w:rPr>
          <w:lang w:val="sq-AL"/>
        </w:rPr>
        <w:t>Neni 28</w:t>
      </w:r>
    </w:p>
    <w:p w:rsidR="008271FA" w:rsidRPr="008A032A" w:rsidRDefault="008271FA" w:rsidP="003221B0">
      <w:pPr>
        <w:pStyle w:val="NeniTitull"/>
        <w:keepNext w:val="0"/>
        <w:rPr>
          <w:lang w:val="sq-AL"/>
        </w:rPr>
      </w:pPr>
      <w:r w:rsidRPr="008A032A">
        <w:rPr>
          <w:lang w:val="sq-AL"/>
        </w:rPr>
        <w:t>Regjistri i varrimit dhe urnës</w:t>
      </w:r>
    </w:p>
    <w:p w:rsidR="008271FA" w:rsidRPr="001E198C" w:rsidRDefault="008271FA" w:rsidP="003221B0">
      <w:pPr>
        <w:pStyle w:val="Paragrafi"/>
        <w:rPr>
          <w:sz w:val="14"/>
          <w:lang w:val="sq-AL"/>
        </w:rPr>
      </w:pPr>
    </w:p>
    <w:p w:rsidR="008271FA" w:rsidRPr="008A032A" w:rsidRDefault="008271FA" w:rsidP="003221B0">
      <w:pPr>
        <w:pStyle w:val="Paragrafi"/>
        <w:rPr>
          <w:lang w:val="sq-AL"/>
        </w:rPr>
      </w:pPr>
      <w:r w:rsidRPr="008A032A">
        <w:rPr>
          <w:lang w:val="sq-AL"/>
        </w:rPr>
        <w:t xml:space="preserve">1. Pranë varrezave mbahet një regjistër në dy kopje për administrimin e </w:t>
      </w:r>
      <w:r w:rsidR="00654ADC" w:rsidRPr="008A032A">
        <w:rPr>
          <w:lang w:val="sq-AL"/>
        </w:rPr>
        <w:t>proces</w:t>
      </w:r>
      <w:r w:rsidRPr="008A032A">
        <w:rPr>
          <w:lang w:val="sq-AL"/>
        </w:rPr>
        <w:t>it të varrimit nga shërbimi përkatës, në të cilin regjistrohen:</w:t>
      </w:r>
    </w:p>
    <w:p w:rsidR="008271FA" w:rsidRPr="008A032A" w:rsidRDefault="008271FA" w:rsidP="003221B0">
      <w:pPr>
        <w:pStyle w:val="Paragrafi"/>
        <w:rPr>
          <w:lang w:val="sq-AL"/>
        </w:rPr>
      </w:pPr>
      <w:r w:rsidRPr="008A032A">
        <w:rPr>
          <w:lang w:val="sq-AL"/>
        </w:rPr>
        <w:t>a) Varrimet/kremimet</w:t>
      </w:r>
      <w:r w:rsidR="00BB39E8">
        <w:rPr>
          <w:lang w:val="sq-AL"/>
        </w:rPr>
        <w:t>,</w:t>
      </w:r>
      <w:r w:rsidRPr="008A032A">
        <w:rPr>
          <w:lang w:val="sq-AL"/>
        </w:rPr>
        <w:t xml:space="preserve"> ku saktësohen emri, mbiemri, mosha</w:t>
      </w:r>
      <w:r w:rsidR="00BB39E8">
        <w:rPr>
          <w:lang w:val="sq-AL"/>
        </w:rPr>
        <w:t>,</w:t>
      </w:r>
      <w:r w:rsidRPr="008A032A">
        <w:rPr>
          <w:lang w:val="sq-AL"/>
        </w:rPr>
        <w:t xml:space="preserve"> vendi dhe data e lindjes (si rezulton nga leja e varrimit), viti, dita dhe ora e varrimit/kremimit, numri i varrit/urnës, numri i parcelës, si dhe numri rendor i faturës së varrimit/kremimit.  </w:t>
      </w:r>
    </w:p>
    <w:p w:rsidR="008271FA" w:rsidRPr="008A032A" w:rsidRDefault="008271FA" w:rsidP="003221B0">
      <w:pPr>
        <w:pStyle w:val="Paragrafi"/>
        <w:rPr>
          <w:lang w:val="sq-AL"/>
        </w:rPr>
      </w:pPr>
      <w:r w:rsidRPr="008A032A">
        <w:rPr>
          <w:lang w:val="sq-AL"/>
        </w:rPr>
        <w:t>b) Zhvarrimi</w:t>
      </w:r>
      <w:r w:rsidR="00BB39E8">
        <w:rPr>
          <w:lang w:val="sq-AL"/>
        </w:rPr>
        <w:t>,</w:t>
      </w:r>
      <w:r w:rsidRPr="008A032A">
        <w:rPr>
          <w:lang w:val="sq-AL"/>
        </w:rPr>
        <w:t xml:space="preserve"> ku saktësohet koha e zhvarrimit nga data e varrimit, viti, data ora e zhvarrimit, vendi ku është rivendosur, numri i varrit, fatura e paguar, nëse ka më shumë se 15 vjet.</w:t>
      </w:r>
    </w:p>
    <w:p w:rsidR="008271FA" w:rsidRPr="008A032A" w:rsidRDefault="008271FA" w:rsidP="003221B0">
      <w:pPr>
        <w:pStyle w:val="Paragrafi"/>
        <w:rPr>
          <w:lang w:val="sq-AL"/>
        </w:rPr>
      </w:pPr>
      <w:r w:rsidRPr="008A032A">
        <w:rPr>
          <w:lang w:val="sq-AL"/>
        </w:rPr>
        <w:t xml:space="preserve">c) Regjistri nënshkruhet në çdo fletë nga shërbimi i varrimit dhe një kopje dorëzohet pranë njësisë  bazë të qeverisjes vendore. Regjistri mbahet edhe në formë elektronike dhe duhet të jetë i hapur për qytetarët, të cilët kërkojnë të orientohen për të gjetur të afërmit e tyre në varreza. Regjistri rakordohet me zyrën e gjendjes civile çdo tre muaj. </w:t>
      </w:r>
    </w:p>
    <w:p w:rsidR="008271FA" w:rsidRPr="008A032A" w:rsidRDefault="008271FA" w:rsidP="003221B0">
      <w:pPr>
        <w:pStyle w:val="Paragrafi"/>
        <w:rPr>
          <w:lang w:val="sq-AL"/>
        </w:rPr>
      </w:pPr>
      <w:r w:rsidRPr="008A032A">
        <w:rPr>
          <w:lang w:val="sq-AL"/>
        </w:rPr>
        <w:t>2. Në rastin e shërbimit të varrimit nga një</w:t>
      </w:r>
      <w:r w:rsidR="00994C14">
        <w:rPr>
          <w:lang w:val="sq-AL"/>
        </w:rPr>
        <w:t xml:space="preserve"> </w:t>
      </w:r>
      <w:r w:rsidRPr="008A032A">
        <w:rPr>
          <w:lang w:val="sq-AL"/>
        </w:rPr>
        <w:t>palë e tretë, sipërmarrësi është përgjegjës për hartimin e këtij regjistri dhe saktësinë e të dhënave të raportuara.</w:t>
      </w:r>
    </w:p>
    <w:p w:rsidR="008271FA" w:rsidRPr="008A032A" w:rsidRDefault="008271FA" w:rsidP="003221B0">
      <w:pPr>
        <w:pStyle w:val="Paragrafi"/>
        <w:rPr>
          <w:lang w:val="sq-AL"/>
        </w:rPr>
      </w:pPr>
      <w:r w:rsidRPr="008A032A">
        <w:rPr>
          <w:lang w:val="sq-AL"/>
        </w:rPr>
        <w:t xml:space="preserve">3. Në rastin e personit të autorizuar për shpërndarjen e hirit, çdo kopje e </w:t>
      </w:r>
      <w:r w:rsidR="00654ADC" w:rsidRPr="008A032A">
        <w:rPr>
          <w:lang w:val="sq-AL"/>
        </w:rPr>
        <w:t>proces</w:t>
      </w:r>
      <w:r w:rsidRPr="008A032A">
        <w:rPr>
          <w:lang w:val="sq-AL"/>
        </w:rPr>
        <w:t xml:space="preserve">verbalit </w:t>
      </w:r>
      <w:r w:rsidR="00BB39E8">
        <w:rPr>
          <w:lang w:val="sq-AL"/>
        </w:rPr>
        <w:t>të dorëzimit të urnës</w:t>
      </w:r>
      <w:r w:rsidRPr="008A032A">
        <w:rPr>
          <w:lang w:val="sq-AL"/>
        </w:rPr>
        <w:t xml:space="preserve"> duhet të shoqërohet nga</w:t>
      </w:r>
      <w:r w:rsidR="00994C14">
        <w:rPr>
          <w:lang w:val="sq-AL"/>
        </w:rPr>
        <w:t xml:space="preserve"> </w:t>
      </w:r>
      <w:r w:rsidRPr="008A032A">
        <w:rPr>
          <w:lang w:val="sq-AL"/>
        </w:rPr>
        <w:t>një kopje</w:t>
      </w:r>
      <w:r w:rsidR="00994C14">
        <w:rPr>
          <w:lang w:val="sq-AL"/>
        </w:rPr>
        <w:t xml:space="preserve"> </w:t>
      </w:r>
      <w:r w:rsidRPr="008A032A">
        <w:rPr>
          <w:lang w:val="sq-AL"/>
        </w:rPr>
        <w:t>të autorizimit dhe e akteve dhe/ose dekla</w:t>
      </w:r>
      <w:r w:rsidR="004E3428">
        <w:rPr>
          <w:lang w:val="sq-AL"/>
        </w:rPr>
        <w:t>-</w:t>
      </w:r>
      <w:r w:rsidRPr="008A032A">
        <w:rPr>
          <w:lang w:val="sq-AL"/>
        </w:rPr>
        <w:t>ratat e tyre, në përputhje me përmbajtjen e para</w:t>
      </w:r>
      <w:r w:rsidR="004E3428">
        <w:rPr>
          <w:lang w:val="sq-AL"/>
        </w:rPr>
        <w:t>-</w:t>
      </w:r>
      <w:r w:rsidRPr="008A032A">
        <w:rPr>
          <w:lang w:val="sq-AL"/>
        </w:rPr>
        <w:t>grafëve të këtij neni.</w:t>
      </w:r>
    </w:p>
    <w:p w:rsidR="008271FA" w:rsidRPr="001E198C" w:rsidRDefault="008271FA" w:rsidP="003221B0">
      <w:pPr>
        <w:pStyle w:val="Paragrafi"/>
        <w:rPr>
          <w:sz w:val="14"/>
          <w:lang w:val="sq-AL"/>
        </w:rPr>
      </w:pPr>
    </w:p>
    <w:p w:rsidR="008271FA" w:rsidRPr="008A032A" w:rsidRDefault="008271FA" w:rsidP="003221B0">
      <w:pPr>
        <w:pStyle w:val="NeniNr"/>
        <w:keepNext w:val="0"/>
        <w:rPr>
          <w:lang w:val="sq-AL"/>
        </w:rPr>
      </w:pPr>
      <w:r w:rsidRPr="008A032A">
        <w:rPr>
          <w:lang w:val="sq-AL"/>
        </w:rPr>
        <w:t>Neni 29</w:t>
      </w:r>
    </w:p>
    <w:p w:rsidR="008271FA" w:rsidRPr="008A032A" w:rsidRDefault="008271FA" w:rsidP="003221B0">
      <w:pPr>
        <w:pStyle w:val="NeniTitull"/>
        <w:keepNext w:val="0"/>
        <w:rPr>
          <w:lang w:val="sq-AL"/>
        </w:rPr>
      </w:pPr>
      <w:r w:rsidRPr="008A032A">
        <w:rPr>
          <w:lang w:val="sq-AL"/>
        </w:rPr>
        <w:t>Administrimi i materialeve</w:t>
      </w:r>
    </w:p>
    <w:p w:rsidR="008271FA" w:rsidRPr="001E198C" w:rsidRDefault="008271FA" w:rsidP="003221B0">
      <w:pPr>
        <w:pStyle w:val="NeniTitull"/>
        <w:keepNext w:val="0"/>
        <w:rPr>
          <w:sz w:val="14"/>
          <w:lang w:val="sq-AL"/>
        </w:rPr>
      </w:pPr>
    </w:p>
    <w:p w:rsidR="008271FA" w:rsidRPr="001E198C" w:rsidRDefault="008271FA" w:rsidP="003221B0">
      <w:pPr>
        <w:pStyle w:val="Paragrafi"/>
        <w:rPr>
          <w:spacing w:val="-4"/>
          <w:lang w:val="sq-AL"/>
        </w:rPr>
      </w:pPr>
      <w:r w:rsidRPr="001E198C">
        <w:rPr>
          <w:spacing w:val="-4"/>
          <w:lang w:val="sq-AL"/>
        </w:rPr>
        <w:t xml:space="preserve">1. Mbas përfundimit të afatit të varrimit, të gjitha materialet e dekorimit jovegjetale, kalojnë  në administrimin e </w:t>
      </w:r>
      <w:r w:rsidRPr="001E198C">
        <w:rPr>
          <w:rFonts w:ascii="Cambria Math" w:hAnsi="Cambria Math" w:cs="Cambria Math"/>
          <w:spacing w:val="-4"/>
          <w:lang w:val="sq-AL"/>
        </w:rPr>
        <w:t>​​</w:t>
      </w:r>
      <w:r w:rsidRPr="001E198C">
        <w:rPr>
          <w:spacing w:val="-4"/>
          <w:lang w:val="sq-AL"/>
        </w:rPr>
        <w:t>shërbimit të varrezave dhe depozitohen  përkohësisht, në bazë të inventarit, deri në marrjen e masave për ripërdorim, tjetërsim ose për asgj</w:t>
      </w:r>
      <w:r w:rsidR="00A454A7" w:rsidRPr="001E198C">
        <w:rPr>
          <w:spacing w:val="-4"/>
          <w:lang w:val="sq-AL"/>
        </w:rPr>
        <w:t>ë</w:t>
      </w:r>
      <w:r w:rsidRPr="001E198C">
        <w:rPr>
          <w:spacing w:val="-4"/>
          <w:lang w:val="sq-AL"/>
        </w:rPr>
        <w:t>simin e tyre.</w:t>
      </w:r>
    </w:p>
    <w:p w:rsidR="008271FA" w:rsidRPr="001E198C" w:rsidRDefault="008271FA" w:rsidP="003221B0">
      <w:pPr>
        <w:pStyle w:val="Paragrafi"/>
        <w:rPr>
          <w:spacing w:val="-4"/>
          <w:lang w:val="sq-AL"/>
        </w:rPr>
      </w:pPr>
      <w:r w:rsidRPr="001E198C">
        <w:rPr>
          <w:spacing w:val="-4"/>
          <w:lang w:val="sq-AL"/>
        </w:rPr>
        <w:t xml:space="preserve">2. Me kërkesë të palëve që kanë të drejtë, mund të autorizohet zhvendosja e materialeve dekoruese të  varrit, si dhe të jetë i mundur ripërdorimi i tyre në varret e tjera, për varrime të të </w:t>
      </w:r>
      <w:r w:rsidR="00A454A7" w:rsidRPr="001E198C">
        <w:rPr>
          <w:spacing w:val="-4"/>
          <w:lang w:val="sq-AL"/>
        </w:rPr>
        <w:t>afërmve</w:t>
      </w:r>
      <w:r w:rsidRPr="001E198C">
        <w:rPr>
          <w:spacing w:val="-4"/>
          <w:lang w:val="sq-AL"/>
        </w:rPr>
        <w:t xml:space="preserve"> të të  ndjerit.</w:t>
      </w:r>
    </w:p>
    <w:p w:rsidR="008271FA" w:rsidRPr="001E198C" w:rsidRDefault="008271FA" w:rsidP="003221B0">
      <w:pPr>
        <w:pStyle w:val="Paragrafi"/>
        <w:rPr>
          <w:spacing w:val="-4"/>
          <w:lang w:val="sq-AL"/>
        </w:rPr>
      </w:pPr>
      <w:r w:rsidRPr="001E198C">
        <w:rPr>
          <w:spacing w:val="-4"/>
          <w:lang w:val="sq-AL"/>
        </w:rPr>
        <w:t>3. Materialet dekoruese dhe orenditë e depozituara në varreza, me miratimin e strukturës s</w:t>
      </w:r>
      <w:r w:rsidR="004E3428">
        <w:rPr>
          <w:spacing w:val="-4"/>
          <w:lang w:val="sq-AL"/>
        </w:rPr>
        <w:t>ë shërbimeve në varreza, mund t’</w:t>
      </w:r>
      <w:r w:rsidRPr="001E198C">
        <w:rPr>
          <w:spacing w:val="-4"/>
          <w:lang w:val="sq-AL"/>
        </w:rPr>
        <w:t>u jepen falas qytetarëve, me kërkesë të tyre, që janë në kushtet të vështira ekonomike.</w:t>
      </w:r>
    </w:p>
    <w:p w:rsidR="008271FA" w:rsidRPr="007F0467" w:rsidRDefault="008271FA" w:rsidP="003221B0">
      <w:pPr>
        <w:pStyle w:val="Paragrafi"/>
        <w:rPr>
          <w:spacing w:val="-4"/>
          <w:sz w:val="10"/>
          <w:lang w:val="sq-AL"/>
        </w:rPr>
      </w:pPr>
    </w:p>
    <w:p w:rsidR="008271FA" w:rsidRPr="008A032A" w:rsidRDefault="008271FA" w:rsidP="003221B0">
      <w:pPr>
        <w:pStyle w:val="NeniNr"/>
        <w:keepNext w:val="0"/>
        <w:rPr>
          <w:lang w:val="sq-AL"/>
        </w:rPr>
      </w:pPr>
      <w:r w:rsidRPr="008A032A">
        <w:rPr>
          <w:lang w:val="sq-AL"/>
        </w:rPr>
        <w:t>Neni 30</w:t>
      </w:r>
    </w:p>
    <w:p w:rsidR="008271FA" w:rsidRPr="008A032A" w:rsidRDefault="008271FA" w:rsidP="003221B0">
      <w:pPr>
        <w:pStyle w:val="NeniTitull"/>
        <w:keepNext w:val="0"/>
        <w:rPr>
          <w:lang w:val="sq-AL"/>
        </w:rPr>
      </w:pPr>
      <w:r w:rsidRPr="008A032A">
        <w:rPr>
          <w:lang w:val="sq-AL"/>
        </w:rPr>
        <w:t>Orari i varrezave</w:t>
      </w:r>
    </w:p>
    <w:p w:rsidR="008271FA" w:rsidRPr="007F0467" w:rsidRDefault="008271FA" w:rsidP="003221B0">
      <w:pPr>
        <w:pStyle w:val="Paragrafi"/>
        <w:rPr>
          <w:sz w:val="10"/>
          <w:highlight w:val="yellow"/>
          <w:lang w:val="sq-AL"/>
        </w:rPr>
      </w:pPr>
    </w:p>
    <w:p w:rsidR="008271FA" w:rsidRPr="008A032A" w:rsidRDefault="008271FA" w:rsidP="003221B0">
      <w:pPr>
        <w:pStyle w:val="Paragrafi"/>
        <w:rPr>
          <w:lang w:val="sq-AL"/>
        </w:rPr>
      </w:pPr>
      <w:r w:rsidRPr="008A032A">
        <w:rPr>
          <w:lang w:val="sq-AL"/>
        </w:rPr>
        <w:t>Varrezat janë të hapura për pu</w:t>
      </w:r>
      <w:r w:rsidR="002A5621">
        <w:rPr>
          <w:lang w:val="sq-AL"/>
        </w:rPr>
        <w:t>blikun sipas orarit të afishuar</w:t>
      </w:r>
      <w:r w:rsidRPr="008A032A">
        <w:rPr>
          <w:lang w:val="sq-AL"/>
        </w:rPr>
        <w:t xml:space="preserve"> në hyrjet e tyre, miratuar nga njësitë bazë të qeverisjes vendore.  </w:t>
      </w:r>
    </w:p>
    <w:p w:rsidR="00ED0447" w:rsidRPr="001E198C" w:rsidRDefault="00ED0447" w:rsidP="003221B0">
      <w:pPr>
        <w:pStyle w:val="Paragrafi"/>
        <w:rPr>
          <w:sz w:val="14"/>
          <w:lang w:val="sq-AL"/>
        </w:rPr>
      </w:pPr>
    </w:p>
    <w:p w:rsidR="008271FA" w:rsidRPr="008A032A" w:rsidRDefault="008271FA" w:rsidP="003221B0">
      <w:pPr>
        <w:pStyle w:val="NeniNr"/>
        <w:keepNext w:val="0"/>
        <w:rPr>
          <w:lang w:val="sq-AL"/>
        </w:rPr>
      </w:pPr>
      <w:r w:rsidRPr="008A032A">
        <w:rPr>
          <w:lang w:val="sq-AL"/>
        </w:rPr>
        <w:t>Neni 31</w:t>
      </w:r>
    </w:p>
    <w:p w:rsidR="008271FA" w:rsidRPr="008A032A" w:rsidRDefault="008271FA" w:rsidP="003221B0">
      <w:pPr>
        <w:pStyle w:val="NeniTitull"/>
        <w:keepNext w:val="0"/>
        <w:rPr>
          <w:lang w:val="sq-AL"/>
        </w:rPr>
      </w:pPr>
      <w:r w:rsidRPr="008A032A">
        <w:rPr>
          <w:lang w:val="sq-AL"/>
        </w:rPr>
        <w:t>Qarkullimi i mjeteve</w:t>
      </w:r>
    </w:p>
    <w:p w:rsidR="008271FA" w:rsidRPr="001E198C" w:rsidRDefault="008271FA" w:rsidP="003221B0">
      <w:pPr>
        <w:pStyle w:val="Paragrafi"/>
        <w:rPr>
          <w:sz w:val="14"/>
          <w:lang w:val="sq-AL"/>
        </w:rPr>
      </w:pPr>
    </w:p>
    <w:p w:rsidR="008271FA" w:rsidRPr="008A032A" w:rsidRDefault="008271FA" w:rsidP="003221B0">
      <w:pPr>
        <w:pStyle w:val="Paragrafi"/>
        <w:rPr>
          <w:lang w:val="sq-AL"/>
        </w:rPr>
      </w:pPr>
      <w:r w:rsidRPr="008A032A">
        <w:rPr>
          <w:lang w:val="sq-AL"/>
        </w:rPr>
        <w:t>1. Qarkullimi i mjeteve private brenda territorit të varrezave rregullohet me urdhëresë të veçantë të  njësisë bazë</w:t>
      </w:r>
      <w:r w:rsidR="002A5621">
        <w:rPr>
          <w:lang w:val="sq-AL"/>
        </w:rPr>
        <w:t xml:space="preserve"> </w:t>
      </w:r>
      <w:r w:rsidRPr="008A032A">
        <w:rPr>
          <w:lang w:val="sq-AL"/>
        </w:rPr>
        <w:t>së qeverisjes vendore.</w:t>
      </w:r>
    </w:p>
    <w:p w:rsidR="008271FA" w:rsidRPr="007F0467" w:rsidRDefault="008271FA" w:rsidP="003221B0">
      <w:pPr>
        <w:pStyle w:val="Paragrafi"/>
        <w:rPr>
          <w:spacing w:val="-4"/>
          <w:lang w:val="sq-AL"/>
        </w:rPr>
      </w:pPr>
      <w:r w:rsidRPr="007F0467">
        <w:rPr>
          <w:spacing w:val="-4"/>
          <w:lang w:val="sq-AL"/>
        </w:rPr>
        <w:t>2. Dhënia e lejes për hyrje është subjekt i administrimit nga drejtuesi i mjetit ose poseduesi i materialeve që transportohen, në hyrje dhe dalje nga varrezat.</w:t>
      </w:r>
      <w:bookmarkStart w:id="0" w:name="art73"/>
      <w:bookmarkEnd w:id="0"/>
    </w:p>
    <w:p w:rsidR="008271FA" w:rsidRPr="007F0467" w:rsidRDefault="008271FA" w:rsidP="003221B0">
      <w:pPr>
        <w:pStyle w:val="Paragrafi"/>
        <w:rPr>
          <w:sz w:val="4"/>
          <w:lang w:val="sq-AL"/>
        </w:rPr>
      </w:pPr>
    </w:p>
    <w:p w:rsidR="008271FA" w:rsidRPr="008A032A" w:rsidRDefault="008271FA" w:rsidP="003221B0">
      <w:pPr>
        <w:pStyle w:val="NeniNr"/>
        <w:keepNext w:val="0"/>
        <w:rPr>
          <w:lang w:val="sq-AL"/>
        </w:rPr>
      </w:pPr>
      <w:r w:rsidRPr="008A032A">
        <w:rPr>
          <w:lang w:val="sq-AL"/>
        </w:rPr>
        <w:t>Neni 32</w:t>
      </w:r>
    </w:p>
    <w:p w:rsidR="008271FA" w:rsidRPr="008A032A" w:rsidRDefault="008271FA" w:rsidP="003221B0">
      <w:pPr>
        <w:pStyle w:val="NeniTitull"/>
        <w:keepNext w:val="0"/>
        <w:rPr>
          <w:lang w:val="sq-AL"/>
        </w:rPr>
      </w:pPr>
      <w:r w:rsidRPr="008A032A">
        <w:rPr>
          <w:lang w:val="sq-AL"/>
        </w:rPr>
        <w:t>Kufizime të veçanta</w:t>
      </w:r>
    </w:p>
    <w:p w:rsidR="008271FA" w:rsidRPr="001E198C" w:rsidRDefault="008271FA" w:rsidP="003221B0">
      <w:pPr>
        <w:pStyle w:val="Paragrafi"/>
        <w:rPr>
          <w:sz w:val="14"/>
          <w:lang w:val="sq-AL"/>
        </w:rPr>
      </w:pPr>
    </w:p>
    <w:p w:rsidR="008271FA" w:rsidRPr="008A032A" w:rsidRDefault="008271FA" w:rsidP="003221B0">
      <w:pPr>
        <w:pStyle w:val="Paragrafi"/>
        <w:rPr>
          <w:lang w:val="sq-AL"/>
        </w:rPr>
      </w:pPr>
      <w:r w:rsidRPr="008A032A">
        <w:rPr>
          <w:lang w:val="sq-AL"/>
        </w:rPr>
        <w:t>Në territorin e varrezave është e ndaluar:</w:t>
      </w:r>
    </w:p>
    <w:p w:rsidR="00102980" w:rsidRDefault="00102980" w:rsidP="003221B0">
      <w:pPr>
        <w:pStyle w:val="Paragrafi"/>
        <w:rPr>
          <w:lang w:val="sq-AL"/>
        </w:rPr>
      </w:pPr>
    </w:p>
    <w:p w:rsidR="008271FA" w:rsidRPr="008A032A" w:rsidRDefault="008271FA" w:rsidP="003221B0">
      <w:pPr>
        <w:pStyle w:val="Paragrafi"/>
        <w:rPr>
          <w:lang w:val="sq-AL"/>
        </w:rPr>
      </w:pPr>
      <w:r w:rsidRPr="008A032A">
        <w:rPr>
          <w:lang w:val="sq-AL"/>
        </w:rPr>
        <w:t>a) Futja dhe vendosja në varre e objekteve, të cilat janë në kontrast me karakteristikat e vendit.</w:t>
      </w:r>
    </w:p>
    <w:p w:rsidR="008271FA" w:rsidRPr="008A032A" w:rsidRDefault="008271FA" w:rsidP="003221B0">
      <w:pPr>
        <w:pStyle w:val="Paragrafi"/>
        <w:rPr>
          <w:lang w:val="sq-AL"/>
        </w:rPr>
      </w:pPr>
      <w:r w:rsidRPr="008A032A">
        <w:rPr>
          <w:lang w:val="sq-AL"/>
        </w:rPr>
        <w:t>b) Sjelljet jo të përshtatshme me karakteris</w:t>
      </w:r>
      <w:r w:rsidR="001E198C">
        <w:rPr>
          <w:lang w:val="sq-AL"/>
        </w:rPr>
        <w:t>-</w:t>
      </w:r>
      <w:r w:rsidRPr="008A032A">
        <w:rPr>
          <w:lang w:val="sq-AL"/>
        </w:rPr>
        <w:t>tikat e vendit.</w:t>
      </w:r>
    </w:p>
    <w:p w:rsidR="008271FA" w:rsidRPr="008A032A" w:rsidRDefault="008271FA" w:rsidP="003221B0">
      <w:pPr>
        <w:pStyle w:val="Paragrafi"/>
        <w:rPr>
          <w:lang w:val="sq-AL"/>
        </w:rPr>
      </w:pPr>
      <w:r w:rsidRPr="008A032A">
        <w:rPr>
          <w:lang w:val="sq-AL"/>
        </w:rPr>
        <w:t>c) Futja e kafshëve.</w:t>
      </w:r>
    </w:p>
    <w:p w:rsidR="008271FA" w:rsidRPr="007F0467" w:rsidRDefault="008271FA" w:rsidP="003221B0">
      <w:pPr>
        <w:pStyle w:val="Paragrafi"/>
        <w:rPr>
          <w:spacing w:val="-4"/>
          <w:lang w:val="sq-AL"/>
        </w:rPr>
      </w:pPr>
      <w:r w:rsidRPr="007F0467">
        <w:rPr>
          <w:spacing w:val="-4"/>
          <w:lang w:val="sq-AL"/>
        </w:rPr>
        <w:t>d) Hedhja e luleve të vyshkura apo mbeturinave të tjera, jashtë vend</w:t>
      </w:r>
      <w:r w:rsidR="00A454A7" w:rsidRPr="007F0467">
        <w:rPr>
          <w:spacing w:val="-4"/>
          <w:lang w:val="sq-AL"/>
        </w:rPr>
        <w:t>d</w:t>
      </w:r>
      <w:r w:rsidRPr="007F0467">
        <w:rPr>
          <w:spacing w:val="-4"/>
          <w:lang w:val="sq-AL"/>
        </w:rPr>
        <w:t xml:space="preserve">epozitimeve përkatëse. </w:t>
      </w:r>
    </w:p>
    <w:p w:rsidR="008271FA" w:rsidRPr="008A032A" w:rsidRDefault="008271FA" w:rsidP="003221B0">
      <w:pPr>
        <w:pStyle w:val="Paragrafi"/>
        <w:rPr>
          <w:lang w:val="sq-AL"/>
        </w:rPr>
      </w:pPr>
      <w:r w:rsidRPr="008A032A">
        <w:rPr>
          <w:lang w:val="sq-AL"/>
        </w:rPr>
        <w:t>e) Varja dhe vendosja e rrobave apo objekteve të ngjashme në varre.</w:t>
      </w:r>
    </w:p>
    <w:p w:rsidR="008271FA" w:rsidRPr="008A032A" w:rsidRDefault="008271FA" w:rsidP="003221B0">
      <w:pPr>
        <w:pStyle w:val="Paragrafi"/>
        <w:rPr>
          <w:lang w:val="sq-AL"/>
        </w:rPr>
      </w:pPr>
      <w:r w:rsidRPr="008A032A">
        <w:rPr>
          <w:lang w:val="sq-AL"/>
        </w:rPr>
        <w:t>f) Nxjerrja jashtë t</w:t>
      </w:r>
      <w:r w:rsidR="00A454A7" w:rsidRPr="008A032A">
        <w:rPr>
          <w:lang w:val="sq-AL"/>
        </w:rPr>
        <w:t>e</w:t>
      </w:r>
      <w:r w:rsidRPr="008A032A">
        <w:rPr>
          <w:lang w:val="sq-AL"/>
        </w:rPr>
        <w:t xml:space="preserve">rritorit të varrezave të çdo objekti, pa lejen përkatëse të shërbimit. </w:t>
      </w:r>
    </w:p>
    <w:p w:rsidR="008271FA" w:rsidRPr="000C0582" w:rsidRDefault="008271FA" w:rsidP="003221B0">
      <w:pPr>
        <w:pStyle w:val="Paragrafi"/>
        <w:rPr>
          <w:spacing w:val="-4"/>
          <w:lang w:val="sq-AL"/>
        </w:rPr>
      </w:pPr>
      <w:r w:rsidRPr="000C0582">
        <w:rPr>
          <w:spacing w:val="-4"/>
          <w:lang w:val="sq-AL"/>
        </w:rPr>
        <w:t>g) Shkelja dhe dëmtimi i lulishteve, territoreve të gjelbërta, r</w:t>
      </w:r>
      <w:r w:rsidR="00A454A7" w:rsidRPr="000C0582">
        <w:rPr>
          <w:spacing w:val="-4"/>
          <w:lang w:val="sq-AL"/>
        </w:rPr>
        <w:t>r</w:t>
      </w:r>
      <w:r w:rsidRPr="000C0582">
        <w:rPr>
          <w:spacing w:val="-4"/>
          <w:lang w:val="sq-AL"/>
        </w:rPr>
        <w:t>ethimeve, ulja në mbulesat e varreve apo mbi monumente shkrimi  mbi varre apo mure.</w:t>
      </w:r>
    </w:p>
    <w:p w:rsidR="008271FA" w:rsidRPr="008A032A" w:rsidRDefault="008271FA" w:rsidP="003221B0">
      <w:pPr>
        <w:pStyle w:val="Paragrafi"/>
        <w:rPr>
          <w:lang w:val="sq-AL"/>
        </w:rPr>
      </w:pPr>
      <w:r w:rsidRPr="008A032A">
        <w:rPr>
          <w:lang w:val="sq-AL"/>
        </w:rPr>
        <w:t>h) Shqetësimi me çdo lloj mënyre i vizitorëve dhe sidomos ofrimi për ata i shërbimeve.</w:t>
      </w:r>
    </w:p>
    <w:p w:rsidR="008271FA" w:rsidRPr="008A032A" w:rsidRDefault="008271FA" w:rsidP="003221B0">
      <w:pPr>
        <w:pStyle w:val="Paragrafi"/>
        <w:rPr>
          <w:lang w:val="sq-AL"/>
        </w:rPr>
      </w:pPr>
      <w:r w:rsidRPr="008A032A">
        <w:rPr>
          <w:lang w:val="sq-AL"/>
        </w:rPr>
        <w:t>i) Shpërndarja e fletëpalosjeve.</w:t>
      </w:r>
    </w:p>
    <w:p w:rsidR="008271FA" w:rsidRPr="008A032A" w:rsidRDefault="008271FA" w:rsidP="003221B0">
      <w:pPr>
        <w:pStyle w:val="Paragrafi"/>
        <w:rPr>
          <w:lang w:val="sq-AL"/>
        </w:rPr>
      </w:pPr>
      <w:r w:rsidRPr="008A032A">
        <w:rPr>
          <w:lang w:val="sq-AL"/>
        </w:rPr>
        <w:t>j) Kërkesa e lëmoshës</w:t>
      </w:r>
      <w:r w:rsidR="007F0467">
        <w:rPr>
          <w:lang w:val="sq-AL"/>
        </w:rPr>
        <w:t>,</w:t>
      </w:r>
      <w:r w:rsidRPr="008A032A">
        <w:rPr>
          <w:lang w:val="sq-AL"/>
        </w:rPr>
        <w:t xml:space="preserve"> qoftë edhe në afërsi të hyrjeve, përjashtuar rastet e autorizuara.</w:t>
      </w:r>
    </w:p>
    <w:p w:rsidR="008271FA" w:rsidRPr="008A032A" w:rsidRDefault="008271FA" w:rsidP="003221B0">
      <w:pPr>
        <w:pStyle w:val="Paragrafi"/>
        <w:rPr>
          <w:lang w:val="sq-AL"/>
        </w:rPr>
      </w:pPr>
      <w:r w:rsidRPr="008A032A">
        <w:rPr>
          <w:lang w:val="sq-AL"/>
        </w:rPr>
        <w:t>k) Ushtrimi i çdo lloj tregtie.</w:t>
      </w:r>
    </w:p>
    <w:p w:rsidR="007F0467" w:rsidRDefault="008271FA" w:rsidP="007F0467">
      <w:pPr>
        <w:pStyle w:val="Paragrafi"/>
        <w:rPr>
          <w:lang w:val="sq-AL"/>
        </w:rPr>
      </w:pPr>
      <w:r w:rsidRPr="008A032A">
        <w:rPr>
          <w:lang w:val="sq-AL"/>
        </w:rPr>
        <w:t>l) Pjesëmarrja në zhvarrimin e kufomave që nuk i përkasin familjes, përveç rasteve kur ka pëlqimin e palëve, që kanë të drejtë, sipas nenit të mësipërm.</w:t>
      </w:r>
    </w:p>
    <w:p w:rsidR="007F0467" w:rsidRDefault="008271FA" w:rsidP="007F0467">
      <w:pPr>
        <w:pStyle w:val="Paragrafi"/>
        <w:rPr>
          <w:lang w:val="sq-AL"/>
        </w:rPr>
      </w:pPr>
      <w:r w:rsidRPr="008A032A">
        <w:rPr>
          <w:lang w:val="sq-AL"/>
        </w:rPr>
        <w:t>m) Hyrja në territori</w:t>
      </w:r>
      <w:r w:rsidR="007F0467">
        <w:rPr>
          <w:lang w:val="sq-AL"/>
        </w:rPr>
        <w:t xml:space="preserve">n e varrezave jashtë orarit </w:t>
      </w:r>
      <w:r w:rsidRPr="008A032A">
        <w:rPr>
          <w:lang w:val="sq-AL"/>
        </w:rPr>
        <w:t>të hyrjes, përjashtuar rastet me autorizim të veçant</w:t>
      </w:r>
      <w:r w:rsidR="00A454A7" w:rsidRPr="008A032A">
        <w:rPr>
          <w:lang w:val="sq-AL"/>
        </w:rPr>
        <w:t>ë</w:t>
      </w:r>
      <w:r w:rsidR="007F0467">
        <w:rPr>
          <w:lang w:val="sq-AL"/>
        </w:rPr>
        <w:t>.</w:t>
      </w:r>
    </w:p>
    <w:p w:rsidR="008271FA" w:rsidRPr="008A032A" w:rsidRDefault="008271FA" w:rsidP="007F0467">
      <w:pPr>
        <w:pStyle w:val="Paragrafi"/>
        <w:rPr>
          <w:lang w:val="sq-AL"/>
        </w:rPr>
      </w:pPr>
      <w:r w:rsidRPr="008A032A">
        <w:rPr>
          <w:lang w:val="sq-AL"/>
        </w:rPr>
        <w:t xml:space="preserve">n) Hyrja me mjet </w:t>
      </w:r>
      <w:r w:rsidR="00994C14" w:rsidRPr="008A032A">
        <w:rPr>
          <w:lang w:val="sq-AL"/>
        </w:rPr>
        <w:t>motorik</w:t>
      </w:r>
      <w:r w:rsidRPr="008A032A">
        <w:rPr>
          <w:lang w:val="sq-AL"/>
        </w:rPr>
        <w:t xml:space="preserve"> privat pa leje.</w:t>
      </w:r>
    </w:p>
    <w:p w:rsidR="008271FA" w:rsidRPr="001E198C" w:rsidRDefault="008271FA" w:rsidP="003221B0">
      <w:pPr>
        <w:pStyle w:val="Paragrafi"/>
        <w:rPr>
          <w:sz w:val="14"/>
          <w:lang w:val="sq-AL"/>
        </w:rPr>
      </w:pPr>
    </w:p>
    <w:p w:rsidR="008271FA" w:rsidRPr="008A032A" w:rsidRDefault="008271FA" w:rsidP="003221B0">
      <w:pPr>
        <w:pStyle w:val="NeniNr"/>
        <w:keepNext w:val="0"/>
        <w:rPr>
          <w:lang w:val="sq-AL"/>
        </w:rPr>
      </w:pPr>
      <w:r w:rsidRPr="008A032A">
        <w:rPr>
          <w:lang w:val="sq-AL"/>
        </w:rPr>
        <w:t>Neni 33</w:t>
      </w:r>
    </w:p>
    <w:p w:rsidR="008271FA" w:rsidRPr="008A032A" w:rsidRDefault="008271FA" w:rsidP="003221B0">
      <w:pPr>
        <w:pStyle w:val="NeniTitull"/>
        <w:keepNext w:val="0"/>
        <w:rPr>
          <w:lang w:val="sq-AL"/>
        </w:rPr>
      </w:pPr>
      <w:r w:rsidRPr="008A032A">
        <w:rPr>
          <w:lang w:val="sq-AL"/>
        </w:rPr>
        <w:t>Punimet në varreza</w:t>
      </w:r>
    </w:p>
    <w:p w:rsidR="008271FA" w:rsidRPr="001E198C" w:rsidRDefault="008271FA" w:rsidP="003221B0">
      <w:pPr>
        <w:pStyle w:val="Paragrafi"/>
        <w:rPr>
          <w:sz w:val="14"/>
          <w:lang w:val="sq-AL"/>
        </w:rPr>
      </w:pPr>
    </w:p>
    <w:p w:rsidR="008271FA" w:rsidRPr="000C0582" w:rsidRDefault="008271FA" w:rsidP="003221B0">
      <w:pPr>
        <w:pStyle w:val="Paragrafi"/>
        <w:rPr>
          <w:spacing w:val="-4"/>
          <w:lang w:val="sq-AL"/>
        </w:rPr>
      </w:pPr>
      <w:r w:rsidRPr="000C0582">
        <w:rPr>
          <w:spacing w:val="-4"/>
          <w:lang w:val="sq-AL"/>
        </w:rPr>
        <w:t>1. Shërbimi</w:t>
      </w:r>
      <w:r w:rsidR="00A454A7" w:rsidRPr="000C0582">
        <w:rPr>
          <w:spacing w:val="-4"/>
          <w:lang w:val="sq-AL"/>
        </w:rPr>
        <w:t>n e varrimit, subjektet</w:t>
      </w:r>
      <w:r w:rsidRPr="000C0582">
        <w:rPr>
          <w:spacing w:val="-4"/>
          <w:lang w:val="sq-AL"/>
        </w:rPr>
        <w:t xml:space="preserve"> e kryejnë duke pasur parasysh dispozitat ligjore, që kanë të bëjnë me objektin e veprimtarisë së  varrimit, të kësaj rregullore, rregullores plotësuese të njësisë bazë të qeverisjes vendore dhe rregullores teknike për projektimin dhe ndërtimin e varrezave. </w:t>
      </w:r>
    </w:p>
    <w:p w:rsidR="008271FA" w:rsidRPr="008A032A" w:rsidRDefault="008271FA" w:rsidP="003221B0">
      <w:pPr>
        <w:pStyle w:val="Paragrafi"/>
        <w:rPr>
          <w:lang w:val="sq-AL"/>
        </w:rPr>
      </w:pPr>
      <w:r w:rsidRPr="008A032A">
        <w:rPr>
          <w:lang w:val="sq-AL"/>
        </w:rPr>
        <w:t>2. Personat juridikë, që veprojnë në emër të individëve privatë, duhet të dëshmojnë pranë njësive bazë të qeverisjes vendore:</w:t>
      </w:r>
    </w:p>
    <w:p w:rsidR="008271FA" w:rsidRPr="008A032A" w:rsidRDefault="008271FA" w:rsidP="003221B0">
      <w:pPr>
        <w:pStyle w:val="Paragrafi"/>
        <w:rPr>
          <w:lang w:val="sq-AL"/>
        </w:rPr>
      </w:pPr>
      <w:r w:rsidRPr="008A032A">
        <w:rPr>
          <w:lang w:val="sq-AL"/>
        </w:rPr>
        <w:t>a) Kapacitetin teknik dhe burimet njerëzore, për të garantuar vazhdimësinë dhe përshtat</w:t>
      </w:r>
      <w:r w:rsidR="000C0582">
        <w:rPr>
          <w:lang w:val="sq-AL"/>
        </w:rPr>
        <w:t>-</w:t>
      </w:r>
      <w:r w:rsidRPr="008A032A">
        <w:rPr>
          <w:lang w:val="sq-AL"/>
        </w:rPr>
        <w:t>shmërinë e shërbimit.</w:t>
      </w:r>
    </w:p>
    <w:p w:rsidR="008271FA" w:rsidRPr="008A032A" w:rsidRDefault="008271FA" w:rsidP="003221B0">
      <w:pPr>
        <w:pStyle w:val="Paragrafi"/>
        <w:rPr>
          <w:lang w:val="sq-AL"/>
        </w:rPr>
      </w:pPr>
      <w:r w:rsidRPr="008A032A">
        <w:rPr>
          <w:lang w:val="sq-AL"/>
        </w:rPr>
        <w:t>b) Garancinë bankare, marrëveshjen, likui</w:t>
      </w:r>
      <w:r w:rsidR="000C0582">
        <w:rPr>
          <w:lang w:val="sq-AL"/>
        </w:rPr>
        <w:t>-</w:t>
      </w:r>
      <w:r w:rsidRPr="008A032A">
        <w:rPr>
          <w:lang w:val="sq-AL"/>
        </w:rPr>
        <w:t>dimin e detyrimeve sipërmarrëse.</w:t>
      </w:r>
    </w:p>
    <w:p w:rsidR="008271FA" w:rsidRPr="008A032A" w:rsidRDefault="008271FA" w:rsidP="003221B0">
      <w:pPr>
        <w:pStyle w:val="Paragrafi"/>
        <w:rPr>
          <w:lang w:val="sq-AL"/>
        </w:rPr>
      </w:pPr>
      <w:r w:rsidRPr="008A032A">
        <w:rPr>
          <w:lang w:val="sq-AL"/>
        </w:rPr>
        <w:t>c) Pajtueshmërinë me rregullat për sigurinë dhe shëndetin e punëmarrësve.</w:t>
      </w:r>
    </w:p>
    <w:p w:rsidR="008271FA" w:rsidRPr="008A032A" w:rsidRDefault="008271FA" w:rsidP="003221B0">
      <w:pPr>
        <w:pStyle w:val="Paragrafi"/>
        <w:rPr>
          <w:lang w:val="sq-AL"/>
        </w:rPr>
      </w:pPr>
      <w:r w:rsidRPr="008A032A">
        <w:rPr>
          <w:lang w:val="sq-AL"/>
        </w:rPr>
        <w:t>d) Pajtueshmërinë me rregullat mbi reklami</w:t>
      </w:r>
      <w:r w:rsidR="000C0582">
        <w:rPr>
          <w:lang w:val="sq-AL"/>
        </w:rPr>
        <w:t>-</w:t>
      </w:r>
      <w:r w:rsidRPr="008A032A">
        <w:rPr>
          <w:lang w:val="sq-AL"/>
        </w:rPr>
        <w:t>min dhe transparencën e çmimeve.</w:t>
      </w:r>
    </w:p>
    <w:p w:rsidR="00102980" w:rsidRDefault="00102980" w:rsidP="003221B0">
      <w:pPr>
        <w:pStyle w:val="Paragrafi"/>
        <w:rPr>
          <w:lang w:val="sq-AL"/>
        </w:rPr>
      </w:pPr>
    </w:p>
    <w:p w:rsidR="008271FA" w:rsidRPr="008A032A" w:rsidRDefault="008271FA" w:rsidP="003221B0">
      <w:pPr>
        <w:pStyle w:val="Paragrafi"/>
        <w:rPr>
          <w:lang w:val="sq-AL"/>
        </w:rPr>
      </w:pPr>
      <w:r w:rsidRPr="008A032A">
        <w:rPr>
          <w:lang w:val="sq-AL"/>
        </w:rPr>
        <w:t>e) Përfundimin</w:t>
      </w:r>
      <w:r w:rsidR="00994C14">
        <w:rPr>
          <w:lang w:val="sq-AL"/>
        </w:rPr>
        <w:t xml:space="preserve"> </w:t>
      </w:r>
      <w:r w:rsidRPr="008A032A">
        <w:rPr>
          <w:lang w:val="sq-AL"/>
        </w:rPr>
        <w:t>e suksesshëm të një kontrate të vlefshme sigurimi.</w:t>
      </w:r>
    </w:p>
    <w:p w:rsidR="008271FA" w:rsidRPr="008A032A" w:rsidRDefault="008271FA" w:rsidP="003221B0">
      <w:pPr>
        <w:pStyle w:val="Paragrafi"/>
        <w:rPr>
          <w:lang w:val="sq-AL"/>
        </w:rPr>
      </w:pPr>
      <w:r w:rsidRPr="008A032A">
        <w:rPr>
          <w:lang w:val="sq-AL"/>
        </w:rPr>
        <w:t>3. Personat juridikë duhet të kërkojnë miratimin në njësitë bazë të qeveri</w:t>
      </w:r>
      <w:r w:rsidR="0014720E">
        <w:rPr>
          <w:lang w:val="sq-AL"/>
        </w:rPr>
        <w:t xml:space="preserve">sjes vendore çdo ndryshim të </w:t>
      </w:r>
      <w:r w:rsidRPr="008A032A">
        <w:rPr>
          <w:lang w:val="sq-AL"/>
        </w:rPr>
        <w:t>projektit të miratuar.</w:t>
      </w:r>
    </w:p>
    <w:p w:rsidR="008271FA" w:rsidRPr="008A032A" w:rsidRDefault="008271FA" w:rsidP="003221B0">
      <w:pPr>
        <w:pStyle w:val="Paragrafi"/>
        <w:rPr>
          <w:lang w:val="sq-AL"/>
        </w:rPr>
      </w:pPr>
      <w:r w:rsidRPr="008A032A">
        <w:rPr>
          <w:lang w:val="sq-AL"/>
        </w:rPr>
        <w:t>4. Leja e hyrjes së materialeve me automjete, duhet të paraqitet nga shoferi gjatë hyrjes dhe daljes nga varrezat.</w:t>
      </w:r>
    </w:p>
    <w:p w:rsidR="00102980" w:rsidRPr="00102980" w:rsidRDefault="00102980" w:rsidP="003221B0">
      <w:pPr>
        <w:pStyle w:val="NeniNr"/>
        <w:keepNext w:val="0"/>
        <w:rPr>
          <w:sz w:val="12"/>
          <w:lang w:val="sq-AL"/>
        </w:rPr>
      </w:pPr>
    </w:p>
    <w:p w:rsidR="008271FA" w:rsidRPr="008A032A" w:rsidRDefault="008271FA" w:rsidP="003221B0">
      <w:pPr>
        <w:pStyle w:val="NeniNr"/>
        <w:keepNext w:val="0"/>
        <w:rPr>
          <w:lang w:val="sq-AL"/>
        </w:rPr>
      </w:pPr>
      <w:r w:rsidRPr="008A032A">
        <w:rPr>
          <w:lang w:val="sq-AL"/>
        </w:rPr>
        <w:t>Neni 34</w:t>
      </w:r>
    </w:p>
    <w:p w:rsidR="008271FA" w:rsidRPr="008A032A" w:rsidRDefault="008271FA" w:rsidP="003221B0">
      <w:pPr>
        <w:pStyle w:val="NeniTitull"/>
        <w:keepNext w:val="0"/>
        <w:rPr>
          <w:lang w:val="sq-AL"/>
        </w:rPr>
      </w:pPr>
      <w:r w:rsidRPr="008A032A">
        <w:rPr>
          <w:lang w:val="sq-AL"/>
        </w:rPr>
        <w:t>Disiplinimi i punimeve</w:t>
      </w:r>
      <w:r w:rsidR="00994C14">
        <w:rPr>
          <w:lang w:val="sq-AL"/>
        </w:rPr>
        <w:t xml:space="preserve"> </w:t>
      </w:r>
      <w:r w:rsidRPr="008A032A">
        <w:rPr>
          <w:lang w:val="sq-AL"/>
        </w:rPr>
        <w:t>në varreza</w:t>
      </w:r>
    </w:p>
    <w:p w:rsidR="008271FA" w:rsidRPr="001C6C40" w:rsidRDefault="008271FA" w:rsidP="003221B0">
      <w:pPr>
        <w:pStyle w:val="Paragrafi"/>
        <w:rPr>
          <w:sz w:val="18"/>
          <w:lang w:val="sq-AL"/>
        </w:rPr>
      </w:pPr>
    </w:p>
    <w:p w:rsidR="008271FA" w:rsidRPr="008A032A" w:rsidRDefault="008271FA" w:rsidP="003221B0">
      <w:pPr>
        <w:pStyle w:val="Paragrafi"/>
        <w:rPr>
          <w:lang w:val="sq-AL"/>
        </w:rPr>
      </w:pPr>
      <w:r w:rsidRPr="008A032A">
        <w:rPr>
          <w:lang w:val="sq-AL"/>
        </w:rPr>
        <w:t>1. Nuk mund të bëhet asnjë punim pa miratimin paraprak të projektit dhe në përputhje me rregullat teknike për projektimin dhe ndërtimin e varrezave.</w:t>
      </w:r>
    </w:p>
    <w:p w:rsidR="008271FA" w:rsidRPr="008A032A" w:rsidRDefault="00A454A7" w:rsidP="003221B0">
      <w:pPr>
        <w:pStyle w:val="Paragrafi"/>
        <w:rPr>
          <w:lang w:val="sq-AL"/>
        </w:rPr>
      </w:pPr>
      <w:r w:rsidRPr="008A032A">
        <w:rPr>
          <w:lang w:val="sq-AL"/>
        </w:rPr>
        <w:t>2. Projekti i miratuar</w:t>
      </w:r>
      <w:r w:rsidR="008271FA" w:rsidRPr="008A032A">
        <w:rPr>
          <w:lang w:val="sq-AL"/>
        </w:rPr>
        <w:t xml:space="preserve"> duhet të mbahet në vendin e punës nga sipërmar</w:t>
      </w:r>
      <w:r w:rsidRPr="008A032A">
        <w:rPr>
          <w:lang w:val="sq-AL"/>
        </w:rPr>
        <w:t>r</w:t>
      </w:r>
      <w:r w:rsidR="008271FA" w:rsidRPr="008A032A">
        <w:rPr>
          <w:lang w:val="sq-AL"/>
        </w:rPr>
        <w:t>ësi dhe t’i vihet në dispozicion mbikëqyrësit të punimeve.</w:t>
      </w:r>
    </w:p>
    <w:p w:rsidR="008271FA" w:rsidRPr="008A032A" w:rsidRDefault="008271FA" w:rsidP="003221B0">
      <w:pPr>
        <w:pStyle w:val="Paragrafi"/>
        <w:rPr>
          <w:lang w:val="sq-AL"/>
        </w:rPr>
      </w:pPr>
      <w:r w:rsidRPr="008A032A">
        <w:rPr>
          <w:lang w:val="sq-AL"/>
        </w:rPr>
        <w:t>3. Vendi i dhënë për ndërtimin e varrit familjar kufizohet brenda hapësirës së caktuar, sipas rregullave teknike për projektimin dhe ndërtimin e varrezave.</w:t>
      </w:r>
    </w:p>
    <w:p w:rsidR="008271FA" w:rsidRPr="008A032A" w:rsidRDefault="008271FA" w:rsidP="003221B0">
      <w:pPr>
        <w:pStyle w:val="Paragrafi"/>
        <w:rPr>
          <w:lang w:val="sq-AL"/>
        </w:rPr>
      </w:pPr>
      <w:r w:rsidRPr="008A032A">
        <w:rPr>
          <w:lang w:val="sq-AL"/>
        </w:rPr>
        <w:t>4. Në rast se verifikohen shkelje në lidhje me kërkesat e kësaj rregullore, atëherë sipërmar</w:t>
      </w:r>
      <w:r w:rsidR="00A454A7" w:rsidRPr="008A032A">
        <w:rPr>
          <w:lang w:val="sq-AL"/>
        </w:rPr>
        <w:t>r</w:t>
      </w:r>
      <w:r w:rsidRPr="008A032A">
        <w:rPr>
          <w:lang w:val="sq-AL"/>
        </w:rPr>
        <w:t>ësi është i detyruar të rikth</w:t>
      </w:r>
      <w:r w:rsidR="00A454A7" w:rsidRPr="008A032A">
        <w:rPr>
          <w:lang w:val="sq-AL"/>
        </w:rPr>
        <w:t>e</w:t>
      </w:r>
      <w:r w:rsidRPr="008A032A">
        <w:rPr>
          <w:lang w:val="sq-AL"/>
        </w:rPr>
        <w:t xml:space="preserve">jë mjedisin në </w:t>
      </w:r>
      <w:r w:rsidR="00A454A7" w:rsidRPr="008A032A">
        <w:rPr>
          <w:lang w:val="sq-AL"/>
        </w:rPr>
        <w:t>gjendjen</w:t>
      </w:r>
      <w:r w:rsidRPr="008A032A">
        <w:rPr>
          <w:lang w:val="sq-AL"/>
        </w:rPr>
        <w:t xml:space="preserve"> e mëparshme jo më vonë se dy ditë pas datës së verifikimit.</w:t>
      </w:r>
    </w:p>
    <w:p w:rsidR="008271FA" w:rsidRPr="008A032A" w:rsidRDefault="008271FA" w:rsidP="003221B0">
      <w:pPr>
        <w:pStyle w:val="Paragrafi"/>
        <w:rPr>
          <w:lang w:val="sq-AL"/>
        </w:rPr>
      </w:pPr>
      <w:r w:rsidRPr="008A032A">
        <w:rPr>
          <w:lang w:val="sq-AL"/>
        </w:rPr>
        <w:t>5. Materi</w:t>
      </w:r>
      <w:r w:rsidR="00464B0A">
        <w:rPr>
          <w:lang w:val="sq-AL"/>
        </w:rPr>
        <w:t>alet e gërmuara  dhe mbeturinat</w:t>
      </w:r>
      <w:r w:rsidRPr="008A032A">
        <w:rPr>
          <w:lang w:val="sq-AL"/>
        </w:rPr>
        <w:t xml:space="preserve"> duhet të transportohen jashtë varrezave jo më vonë se një ditë pas datës së përfundimit të punimeve, pa rënë ndesh me kushtet e vendosura në rregulloret e veçanta.</w:t>
      </w:r>
    </w:p>
    <w:p w:rsidR="008271FA" w:rsidRPr="008A032A" w:rsidRDefault="008271FA" w:rsidP="003221B0">
      <w:pPr>
        <w:pStyle w:val="Paragrafi"/>
        <w:rPr>
          <w:lang w:val="sq-AL"/>
        </w:rPr>
      </w:pPr>
      <w:r w:rsidRPr="008A032A">
        <w:rPr>
          <w:lang w:val="sq-AL"/>
        </w:rPr>
        <w:t>6. Materialet për kryerjen e punimeve duhet të jenë të parapërgatitura dhe të depozitohen brenda zonës së rrethuar.</w:t>
      </w:r>
    </w:p>
    <w:p w:rsidR="008271FA" w:rsidRPr="008A032A" w:rsidRDefault="008271FA" w:rsidP="003221B0">
      <w:pPr>
        <w:pStyle w:val="Paragrafi"/>
        <w:rPr>
          <w:lang w:val="sq-AL"/>
        </w:rPr>
      </w:pPr>
      <w:r w:rsidRPr="008A032A">
        <w:rPr>
          <w:lang w:val="sq-AL"/>
        </w:rPr>
        <w:t xml:space="preserve">7. </w:t>
      </w:r>
      <w:r w:rsidR="00A454A7" w:rsidRPr="008A032A">
        <w:rPr>
          <w:lang w:val="sq-AL"/>
        </w:rPr>
        <w:t>Shoqëria</w:t>
      </w:r>
      <w:r w:rsidRPr="008A032A">
        <w:rPr>
          <w:lang w:val="sq-AL"/>
        </w:rPr>
        <w:t xml:space="preserve"> duhet të respektojë oraret</w:t>
      </w:r>
      <w:r w:rsidR="00857E13">
        <w:rPr>
          <w:lang w:val="sq-AL"/>
        </w:rPr>
        <w:t xml:space="preserve"> </w:t>
      </w:r>
      <w:r w:rsidRPr="008A032A">
        <w:rPr>
          <w:lang w:val="sq-AL"/>
        </w:rPr>
        <w:t>e punës të miratuara nga zyra e shërbimeve të varrimit.</w:t>
      </w:r>
    </w:p>
    <w:p w:rsidR="008271FA" w:rsidRPr="001C6C40" w:rsidRDefault="008271FA" w:rsidP="003221B0">
      <w:pPr>
        <w:pStyle w:val="Paragrafi"/>
        <w:rPr>
          <w:sz w:val="14"/>
          <w:lang w:val="sq-AL"/>
        </w:rPr>
      </w:pPr>
    </w:p>
    <w:p w:rsidR="008271FA" w:rsidRPr="008A032A" w:rsidRDefault="008271FA" w:rsidP="003221B0">
      <w:pPr>
        <w:pStyle w:val="NeniNr"/>
        <w:keepNext w:val="0"/>
        <w:rPr>
          <w:lang w:val="sq-AL"/>
        </w:rPr>
      </w:pPr>
      <w:r w:rsidRPr="008A032A">
        <w:rPr>
          <w:lang w:val="sq-AL"/>
        </w:rPr>
        <w:t>Neni 35</w:t>
      </w:r>
    </w:p>
    <w:p w:rsidR="008271FA" w:rsidRPr="008A032A" w:rsidRDefault="008271FA" w:rsidP="003221B0">
      <w:pPr>
        <w:pStyle w:val="NeniTitull"/>
        <w:keepNext w:val="0"/>
        <w:rPr>
          <w:lang w:val="sq-AL"/>
        </w:rPr>
      </w:pPr>
      <w:r w:rsidRPr="008A032A">
        <w:rPr>
          <w:lang w:val="sq-AL"/>
        </w:rPr>
        <w:t>Përgjegjësia e shoqërive private</w:t>
      </w:r>
    </w:p>
    <w:p w:rsidR="008271FA" w:rsidRPr="001C6C40" w:rsidRDefault="008271FA" w:rsidP="003221B0">
      <w:pPr>
        <w:pStyle w:val="Paragrafi"/>
        <w:rPr>
          <w:sz w:val="14"/>
          <w:lang w:val="sq-AL"/>
        </w:rPr>
      </w:pPr>
    </w:p>
    <w:p w:rsidR="008271FA" w:rsidRPr="008A032A" w:rsidRDefault="008271FA" w:rsidP="003221B0">
      <w:pPr>
        <w:pStyle w:val="Paragrafi"/>
        <w:rPr>
          <w:lang w:val="sq-AL"/>
        </w:rPr>
      </w:pPr>
      <w:r w:rsidRPr="008A032A">
        <w:rPr>
          <w:lang w:val="sq-AL"/>
        </w:rPr>
        <w:t xml:space="preserve">Shoqëritë që ushtrojnë veprimtarinë për ndërtimin e varrezave private, janë përgjegjës për të gjitha dëmet e shkaktuara ndaj të tretëve dhe/ose kufitarëve, gjatë realizimit të punimeve në përputhje me mënyrën dhe kushtet e përcaktuara në këtë rregullore.  </w:t>
      </w:r>
    </w:p>
    <w:p w:rsidR="008271FA" w:rsidRPr="001C6C40" w:rsidRDefault="008271FA" w:rsidP="003221B0">
      <w:pPr>
        <w:pStyle w:val="Paragrafi"/>
        <w:rPr>
          <w:sz w:val="14"/>
          <w:lang w:val="sq-AL"/>
        </w:rPr>
      </w:pPr>
    </w:p>
    <w:p w:rsidR="00102980" w:rsidRDefault="00102980" w:rsidP="003221B0">
      <w:pPr>
        <w:pStyle w:val="Titull-Titull"/>
        <w:rPr>
          <w:lang w:val="sq-AL"/>
        </w:rPr>
      </w:pPr>
    </w:p>
    <w:p w:rsidR="00102980" w:rsidRDefault="00102980" w:rsidP="003221B0">
      <w:pPr>
        <w:pStyle w:val="Titull-Titull"/>
        <w:rPr>
          <w:lang w:val="sq-AL"/>
        </w:rPr>
      </w:pPr>
    </w:p>
    <w:p w:rsidR="00102980" w:rsidRDefault="00102980" w:rsidP="003221B0">
      <w:pPr>
        <w:pStyle w:val="Titull-Titull"/>
        <w:rPr>
          <w:lang w:val="sq-AL"/>
        </w:rPr>
      </w:pPr>
    </w:p>
    <w:p w:rsidR="008271FA" w:rsidRPr="008A032A" w:rsidRDefault="008271FA" w:rsidP="003221B0">
      <w:pPr>
        <w:pStyle w:val="Titull-Titull"/>
        <w:rPr>
          <w:lang w:val="sq-AL"/>
        </w:rPr>
      </w:pPr>
      <w:r w:rsidRPr="008A032A">
        <w:rPr>
          <w:lang w:val="sq-AL"/>
        </w:rPr>
        <w:t>KREU V</w:t>
      </w:r>
    </w:p>
    <w:p w:rsidR="008271FA" w:rsidRPr="008A032A" w:rsidRDefault="008271FA" w:rsidP="003221B0">
      <w:pPr>
        <w:pStyle w:val="Titull-Titull"/>
        <w:rPr>
          <w:lang w:val="sq-AL"/>
        </w:rPr>
      </w:pPr>
      <w:r w:rsidRPr="008A032A">
        <w:rPr>
          <w:lang w:val="sq-AL"/>
        </w:rPr>
        <w:t>PROCEDURAT E SHËRBIMIT FUNERAL</w:t>
      </w:r>
    </w:p>
    <w:p w:rsidR="008271FA" w:rsidRPr="001C6C40" w:rsidRDefault="008271FA" w:rsidP="003221B0">
      <w:pPr>
        <w:pStyle w:val="Paragrafi"/>
        <w:rPr>
          <w:sz w:val="14"/>
          <w:lang w:val="sq-AL"/>
        </w:rPr>
      </w:pPr>
    </w:p>
    <w:p w:rsidR="008271FA" w:rsidRPr="008A032A" w:rsidRDefault="008271FA" w:rsidP="003221B0">
      <w:pPr>
        <w:pStyle w:val="NeniNr"/>
        <w:keepNext w:val="0"/>
        <w:rPr>
          <w:lang w:val="sq-AL"/>
        </w:rPr>
      </w:pPr>
      <w:r w:rsidRPr="008A032A">
        <w:rPr>
          <w:lang w:val="sq-AL"/>
        </w:rPr>
        <w:t>Neni 36</w:t>
      </w:r>
    </w:p>
    <w:p w:rsidR="008271FA" w:rsidRPr="008A032A" w:rsidRDefault="008271FA" w:rsidP="003221B0">
      <w:pPr>
        <w:pStyle w:val="NeniTitull"/>
        <w:keepNext w:val="0"/>
        <w:rPr>
          <w:lang w:val="sq-AL"/>
        </w:rPr>
      </w:pPr>
      <w:r w:rsidRPr="008A032A">
        <w:rPr>
          <w:lang w:val="sq-AL"/>
        </w:rPr>
        <w:t>Agjencitë e shërbimit funeral</w:t>
      </w:r>
    </w:p>
    <w:p w:rsidR="008271FA" w:rsidRPr="001C6C40" w:rsidRDefault="008271FA" w:rsidP="003221B0">
      <w:pPr>
        <w:pStyle w:val="Paragrafi"/>
        <w:rPr>
          <w:sz w:val="14"/>
          <w:lang w:val="sq-AL"/>
        </w:rPr>
      </w:pPr>
    </w:p>
    <w:p w:rsidR="008271FA" w:rsidRPr="008A032A" w:rsidRDefault="00A454A7" w:rsidP="003221B0">
      <w:pPr>
        <w:pStyle w:val="Paragrafi"/>
        <w:rPr>
          <w:lang w:val="sq-AL"/>
        </w:rPr>
      </w:pPr>
      <w:r w:rsidRPr="008A032A">
        <w:rPr>
          <w:lang w:val="sq-AL"/>
        </w:rPr>
        <w:t xml:space="preserve">1. </w:t>
      </w:r>
      <w:r w:rsidR="008271FA" w:rsidRPr="008A032A">
        <w:rPr>
          <w:lang w:val="sq-AL"/>
        </w:rPr>
        <w:t xml:space="preserve">Kushtet për ushtrimin e aktivitetit të </w:t>
      </w:r>
      <w:r w:rsidRPr="008A032A">
        <w:rPr>
          <w:lang w:val="sq-AL"/>
        </w:rPr>
        <w:t>agjencive</w:t>
      </w:r>
      <w:r w:rsidR="008271FA" w:rsidRPr="008A032A">
        <w:rPr>
          <w:lang w:val="sq-AL"/>
        </w:rPr>
        <w:t xml:space="preserve"> të shërbimit funeral kryhen në përputhje me ligjin</w:t>
      </w:r>
      <w:r w:rsidR="00464B0A">
        <w:rPr>
          <w:lang w:val="sq-AL"/>
        </w:rPr>
        <w:t xml:space="preserve"> nr.</w:t>
      </w:r>
      <w:r w:rsidR="008271FA" w:rsidRPr="008A032A">
        <w:rPr>
          <w:lang w:val="sq-AL"/>
        </w:rPr>
        <w:t xml:space="preserve"> 9220/2004, të ndryshuar. </w:t>
      </w:r>
    </w:p>
    <w:p w:rsidR="00464B0A" w:rsidRDefault="00A454A7" w:rsidP="003221B0">
      <w:pPr>
        <w:pStyle w:val="Paragrafi"/>
        <w:rPr>
          <w:lang w:val="sq-AL"/>
        </w:rPr>
      </w:pPr>
      <w:r w:rsidRPr="008A032A">
        <w:rPr>
          <w:lang w:val="sq-AL"/>
        </w:rPr>
        <w:t xml:space="preserve">2. </w:t>
      </w:r>
      <w:r w:rsidR="008271FA" w:rsidRPr="008A032A">
        <w:rPr>
          <w:lang w:val="sq-AL"/>
        </w:rPr>
        <w:t xml:space="preserve">Agjencitë e shërbimit funeral duhet të </w:t>
      </w:r>
      <w:r w:rsidRPr="008A032A">
        <w:rPr>
          <w:lang w:val="sq-AL"/>
        </w:rPr>
        <w:t>licencohen</w:t>
      </w:r>
      <w:r w:rsidR="008271FA" w:rsidRPr="008A032A">
        <w:rPr>
          <w:lang w:val="sq-AL"/>
        </w:rPr>
        <w:t xml:space="preserve"> për ushtrimin e aktivitetit në drejtim të:   </w:t>
      </w:r>
    </w:p>
    <w:p w:rsidR="008271FA" w:rsidRPr="008A032A" w:rsidRDefault="008271FA" w:rsidP="003221B0">
      <w:pPr>
        <w:pStyle w:val="Paragrafi"/>
        <w:rPr>
          <w:lang w:val="sq-AL"/>
        </w:rPr>
      </w:pPr>
      <w:r w:rsidRPr="008A032A">
        <w:rPr>
          <w:lang w:val="sq-AL"/>
        </w:rPr>
        <w:t xml:space="preserve">a) </w:t>
      </w:r>
      <w:r w:rsidR="00A454A7" w:rsidRPr="008A032A">
        <w:rPr>
          <w:lang w:val="sq-AL"/>
        </w:rPr>
        <w:t>k</w:t>
      </w:r>
      <w:r w:rsidRPr="008A032A">
        <w:rPr>
          <w:lang w:val="sq-AL"/>
        </w:rPr>
        <w:t xml:space="preserve">apacitetit teknik dhe burimeve njerëzore, si garanci e vazhdimësisë dhe </w:t>
      </w:r>
      <w:r w:rsidR="00A454A7" w:rsidRPr="008A032A">
        <w:rPr>
          <w:lang w:val="sq-AL"/>
        </w:rPr>
        <w:t>përshtatshmërisë</w:t>
      </w:r>
      <w:r w:rsidRPr="008A032A">
        <w:rPr>
          <w:lang w:val="sq-AL"/>
        </w:rPr>
        <w:t xml:space="preserve"> të shërbimit</w:t>
      </w:r>
      <w:r w:rsidR="00A454A7" w:rsidRPr="008A032A">
        <w:rPr>
          <w:lang w:val="sq-AL"/>
        </w:rPr>
        <w:t>;</w:t>
      </w:r>
    </w:p>
    <w:p w:rsidR="008271FA" w:rsidRPr="008A032A" w:rsidRDefault="008271FA" w:rsidP="003221B0">
      <w:pPr>
        <w:pStyle w:val="Paragrafi"/>
        <w:rPr>
          <w:lang w:val="sq-AL"/>
        </w:rPr>
      </w:pPr>
      <w:r w:rsidRPr="008A032A">
        <w:rPr>
          <w:lang w:val="sq-AL"/>
        </w:rPr>
        <w:t>b) </w:t>
      </w:r>
      <w:r w:rsidR="00A454A7" w:rsidRPr="008A032A">
        <w:rPr>
          <w:lang w:val="sq-AL"/>
        </w:rPr>
        <w:t>g</w:t>
      </w:r>
      <w:r w:rsidRPr="008A032A">
        <w:rPr>
          <w:lang w:val="sq-AL"/>
        </w:rPr>
        <w:t>arancisë së sipërmarrjes</w:t>
      </w:r>
      <w:r w:rsidR="00A454A7" w:rsidRPr="008A032A">
        <w:rPr>
          <w:lang w:val="sq-AL"/>
        </w:rPr>
        <w:t>;</w:t>
      </w:r>
    </w:p>
    <w:p w:rsidR="008271FA" w:rsidRPr="008A032A" w:rsidRDefault="008271FA" w:rsidP="003221B0">
      <w:pPr>
        <w:pStyle w:val="Paragrafi"/>
        <w:rPr>
          <w:lang w:val="sq-AL"/>
        </w:rPr>
      </w:pPr>
      <w:r w:rsidRPr="008A032A">
        <w:rPr>
          <w:lang w:val="sq-AL"/>
        </w:rPr>
        <w:t>c) </w:t>
      </w:r>
      <w:r w:rsidR="00A454A7" w:rsidRPr="008A032A">
        <w:rPr>
          <w:lang w:val="sq-AL"/>
        </w:rPr>
        <w:t>r</w:t>
      </w:r>
      <w:r w:rsidRPr="008A032A">
        <w:rPr>
          <w:lang w:val="sq-AL"/>
        </w:rPr>
        <w:t xml:space="preserve">espektimit të </w:t>
      </w:r>
      <w:r w:rsidR="00A454A7" w:rsidRPr="008A032A">
        <w:rPr>
          <w:lang w:val="sq-AL"/>
        </w:rPr>
        <w:t>rregullave</w:t>
      </w:r>
      <w:r w:rsidRPr="008A032A">
        <w:rPr>
          <w:lang w:val="sq-AL"/>
        </w:rPr>
        <w:t xml:space="preserve"> të sigurisë dhe të shëndetit të punëmarrësve</w:t>
      </w:r>
      <w:r w:rsidR="00A454A7" w:rsidRPr="008A032A">
        <w:rPr>
          <w:lang w:val="sq-AL"/>
        </w:rPr>
        <w:t>;</w:t>
      </w:r>
    </w:p>
    <w:p w:rsidR="008271FA" w:rsidRPr="008A032A" w:rsidRDefault="008271FA" w:rsidP="003221B0">
      <w:pPr>
        <w:pStyle w:val="Paragrafi"/>
        <w:rPr>
          <w:lang w:val="sq-AL"/>
        </w:rPr>
      </w:pPr>
      <w:r w:rsidRPr="008A032A">
        <w:rPr>
          <w:lang w:val="sq-AL"/>
        </w:rPr>
        <w:t>d) </w:t>
      </w:r>
      <w:r w:rsidR="00A454A7" w:rsidRPr="008A032A">
        <w:rPr>
          <w:lang w:val="sq-AL"/>
        </w:rPr>
        <w:t>r</w:t>
      </w:r>
      <w:r w:rsidRPr="008A032A">
        <w:rPr>
          <w:lang w:val="sq-AL"/>
        </w:rPr>
        <w:t>espektimit të legjislacionit në lidhje me realizimin e shërbimeve.</w:t>
      </w:r>
    </w:p>
    <w:p w:rsidR="008271FA" w:rsidRPr="008A032A" w:rsidRDefault="008271FA" w:rsidP="003221B0">
      <w:pPr>
        <w:pStyle w:val="Paragrafi"/>
        <w:rPr>
          <w:lang w:val="sq-AL"/>
        </w:rPr>
      </w:pPr>
      <w:r w:rsidRPr="008A032A">
        <w:rPr>
          <w:lang w:val="sq-AL"/>
        </w:rPr>
        <w:t xml:space="preserve">3. Agjencitë janë të detyruara të komunikojnë çdo ndryshim mbi aktivitetin e </w:t>
      </w:r>
      <w:r w:rsidR="00A454A7" w:rsidRPr="008A032A">
        <w:rPr>
          <w:lang w:val="sq-AL"/>
        </w:rPr>
        <w:t>licencuar</w:t>
      </w:r>
      <w:r w:rsidRPr="008A032A">
        <w:rPr>
          <w:lang w:val="sq-AL"/>
        </w:rPr>
        <w:t>.</w:t>
      </w:r>
    </w:p>
    <w:p w:rsidR="008271FA" w:rsidRPr="001C6C40" w:rsidRDefault="008271FA" w:rsidP="003221B0">
      <w:pPr>
        <w:pStyle w:val="Paragrafi"/>
        <w:rPr>
          <w:sz w:val="14"/>
          <w:lang w:val="sq-AL"/>
        </w:rPr>
      </w:pPr>
    </w:p>
    <w:p w:rsidR="008271FA" w:rsidRPr="008A032A" w:rsidRDefault="008271FA" w:rsidP="003221B0">
      <w:pPr>
        <w:pStyle w:val="NeniNr"/>
        <w:keepNext w:val="0"/>
        <w:rPr>
          <w:lang w:val="sq-AL"/>
        </w:rPr>
      </w:pPr>
      <w:r w:rsidRPr="008A032A">
        <w:rPr>
          <w:lang w:val="sq-AL"/>
        </w:rPr>
        <w:t>Neni 37</w:t>
      </w:r>
    </w:p>
    <w:p w:rsidR="008271FA" w:rsidRPr="008A032A" w:rsidRDefault="008271FA" w:rsidP="003221B0">
      <w:pPr>
        <w:pStyle w:val="NeniTitull"/>
        <w:keepNext w:val="0"/>
        <w:rPr>
          <w:lang w:val="sq-AL"/>
        </w:rPr>
      </w:pPr>
      <w:r w:rsidRPr="008A032A">
        <w:rPr>
          <w:lang w:val="sq-AL"/>
        </w:rPr>
        <w:t>Përgjegjësitë profesionale të agjencive funerale</w:t>
      </w:r>
    </w:p>
    <w:p w:rsidR="008271FA" w:rsidRPr="001C6C40" w:rsidRDefault="008271FA" w:rsidP="003221B0">
      <w:pPr>
        <w:pStyle w:val="Paragrafi"/>
        <w:rPr>
          <w:sz w:val="14"/>
          <w:lang w:val="sq-AL"/>
        </w:rPr>
      </w:pPr>
    </w:p>
    <w:p w:rsidR="008271FA" w:rsidRPr="008A032A" w:rsidRDefault="008271FA" w:rsidP="003221B0">
      <w:pPr>
        <w:pStyle w:val="Paragrafi"/>
        <w:rPr>
          <w:lang w:val="sq-AL"/>
        </w:rPr>
      </w:pPr>
      <w:r w:rsidRPr="008A032A">
        <w:rPr>
          <w:lang w:val="sq-AL"/>
        </w:rPr>
        <w:t>Agjencitë kanë përgjegjësi të:</w:t>
      </w:r>
    </w:p>
    <w:p w:rsidR="008271FA" w:rsidRPr="008A032A" w:rsidRDefault="008271FA" w:rsidP="003221B0">
      <w:pPr>
        <w:pStyle w:val="Paragrafi"/>
        <w:rPr>
          <w:lang w:val="sq-AL"/>
        </w:rPr>
      </w:pPr>
      <w:r w:rsidRPr="008A032A">
        <w:rPr>
          <w:lang w:val="sq-AL"/>
        </w:rPr>
        <w:t>a) </w:t>
      </w:r>
      <w:r w:rsidR="00A454A7" w:rsidRPr="008A032A">
        <w:rPr>
          <w:lang w:val="sq-AL"/>
        </w:rPr>
        <w:t>i</w:t>
      </w:r>
      <w:r w:rsidRPr="008A032A">
        <w:rPr>
          <w:lang w:val="sq-AL"/>
        </w:rPr>
        <w:t>nformojnë paraprakisht mundësinë e përzgjedhjes</w:t>
      </w:r>
      <w:r w:rsidR="00857E13">
        <w:rPr>
          <w:lang w:val="sq-AL"/>
        </w:rPr>
        <w:t xml:space="preserve"> </w:t>
      </w:r>
      <w:r w:rsidRPr="008A032A">
        <w:rPr>
          <w:lang w:val="sq-AL"/>
        </w:rPr>
        <w:t>së shërbimit të varrimit, e cila duhet të rezultoj</w:t>
      </w:r>
      <w:r w:rsidR="00A454A7" w:rsidRPr="008A032A">
        <w:rPr>
          <w:lang w:val="sq-AL"/>
        </w:rPr>
        <w:t>ë</w:t>
      </w:r>
      <w:r w:rsidRPr="008A032A">
        <w:rPr>
          <w:lang w:val="sq-AL"/>
        </w:rPr>
        <w:t xml:space="preserve"> në përputhje me kushtet e kontratës.</w:t>
      </w:r>
    </w:p>
    <w:p w:rsidR="008271FA" w:rsidRPr="008A032A" w:rsidRDefault="008271FA" w:rsidP="003221B0">
      <w:pPr>
        <w:pStyle w:val="Paragrafi"/>
        <w:rPr>
          <w:lang w:val="sq-AL"/>
        </w:rPr>
      </w:pPr>
      <w:r w:rsidRPr="008A032A">
        <w:rPr>
          <w:lang w:val="sq-AL"/>
        </w:rPr>
        <w:t>b) </w:t>
      </w:r>
      <w:r w:rsidR="00A454A7" w:rsidRPr="008A032A">
        <w:rPr>
          <w:lang w:val="sq-AL"/>
        </w:rPr>
        <w:t>t</w:t>
      </w:r>
      <w:r w:rsidRPr="008A032A">
        <w:rPr>
          <w:lang w:val="sq-AL"/>
        </w:rPr>
        <w:t>ë respektojnë sekretin profesional dhe të ruajë konfidencialitetin.</w:t>
      </w:r>
    </w:p>
    <w:p w:rsidR="008271FA" w:rsidRPr="008A032A" w:rsidRDefault="008271FA" w:rsidP="003221B0">
      <w:pPr>
        <w:pStyle w:val="Paragrafi"/>
        <w:rPr>
          <w:lang w:val="sq-AL"/>
        </w:rPr>
      </w:pPr>
      <w:r w:rsidRPr="008A032A">
        <w:rPr>
          <w:lang w:val="sq-AL"/>
        </w:rPr>
        <w:t>c) </w:t>
      </w:r>
      <w:r w:rsidR="00A454A7" w:rsidRPr="008A032A">
        <w:rPr>
          <w:lang w:val="sq-AL"/>
        </w:rPr>
        <w:t>t</w:t>
      </w:r>
      <w:r w:rsidRPr="008A032A">
        <w:rPr>
          <w:lang w:val="sq-AL"/>
        </w:rPr>
        <w:t xml:space="preserve">ë vendosë një komunikim të </w:t>
      </w:r>
      <w:r w:rsidR="00857E13" w:rsidRPr="008A032A">
        <w:rPr>
          <w:lang w:val="sq-AL"/>
        </w:rPr>
        <w:t>përshtatshëm</w:t>
      </w:r>
      <w:r w:rsidRPr="008A032A">
        <w:rPr>
          <w:lang w:val="sq-AL"/>
        </w:rPr>
        <w:t>.</w:t>
      </w:r>
    </w:p>
    <w:p w:rsidR="008271FA" w:rsidRPr="001C6C40" w:rsidRDefault="008271FA" w:rsidP="003221B0">
      <w:pPr>
        <w:pStyle w:val="Paragrafi"/>
        <w:rPr>
          <w:sz w:val="14"/>
          <w:lang w:val="sq-AL"/>
        </w:rPr>
      </w:pPr>
    </w:p>
    <w:p w:rsidR="008271FA" w:rsidRPr="008A032A" w:rsidRDefault="008271FA" w:rsidP="003221B0">
      <w:pPr>
        <w:pStyle w:val="NeniNr"/>
        <w:keepNext w:val="0"/>
        <w:rPr>
          <w:lang w:val="sq-AL"/>
        </w:rPr>
      </w:pPr>
      <w:r w:rsidRPr="008A032A">
        <w:rPr>
          <w:lang w:val="sq-AL"/>
        </w:rPr>
        <w:t>Neni 38</w:t>
      </w:r>
    </w:p>
    <w:p w:rsidR="008271FA" w:rsidRPr="008A032A" w:rsidRDefault="008271FA" w:rsidP="003221B0">
      <w:pPr>
        <w:pStyle w:val="NeniTitull"/>
        <w:keepNext w:val="0"/>
        <w:rPr>
          <w:lang w:val="sq-AL"/>
        </w:rPr>
      </w:pPr>
      <w:r w:rsidRPr="008A032A">
        <w:rPr>
          <w:lang w:val="sq-AL"/>
        </w:rPr>
        <w:t>Ushtrimi i aktiviteteve të agjencive</w:t>
      </w:r>
    </w:p>
    <w:p w:rsidR="008271FA" w:rsidRPr="001C6C40" w:rsidRDefault="008271FA" w:rsidP="003221B0">
      <w:pPr>
        <w:pStyle w:val="Paragrafi"/>
        <w:rPr>
          <w:sz w:val="14"/>
          <w:lang w:val="sq-AL"/>
        </w:rPr>
      </w:pPr>
    </w:p>
    <w:p w:rsidR="008271FA" w:rsidRPr="00464B0A" w:rsidRDefault="008271FA" w:rsidP="003221B0">
      <w:pPr>
        <w:pStyle w:val="Paragrafi"/>
        <w:rPr>
          <w:spacing w:val="-4"/>
          <w:lang w:val="sq-AL"/>
        </w:rPr>
      </w:pPr>
      <w:r w:rsidRPr="00464B0A">
        <w:rPr>
          <w:spacing w:val="-4"/>
          <w:lang w:val="sq-AL"/>
        </w:rPr>
        <w:t>1. Oraret e hapjes dhe mbylljes për publikun dhe ushtrimi i tyre, kryhen sipas përcaktimeve nga njësitë bazë të qeverisjes vendore.</w:t>
      </w:r>
    </w:p>
    <w:p w:rsidR="008271FA" w:rsidRPr="00464B0A" w:rsidRDefault="008271FA" w:rsidP="003221B0">
      <w:pPr>
        <w:pStyle w:val="Paragrafi"/>
        <w:rPr>
          <w:spacing w:val="-4"/>
          <w:lang w:val="sq-AL"/>
        </w:rPr>
      </w:pPr>
      <w:r w:rsidRPr="00464B0A">
        <w:rPr>
          <w:spacing w:val="-4"/>
          <w:lang w:val="sq-AL"/>
        </w:rPr>
        <w:t>2. Për rastet e veçanta të lihet një numër emergjence për të realizuar shërbimin jashtë orarit të caktuar nga njësia bazë</w:t>
      </w:r>
      <w:r w:rsidR="00857E13" w:rsidRPr="00464B0A">
        <w:rPr>
          <w:spacing w:val="-4"/>
          <w:lang w:val="sq-AL"/>
        </w:rPr>
        <w:t xml:space="preserve"> </w:t>
      </w:r>
      <w:r w:rsidRPr="00464B0A">
        <w:rPr>
          <w:spacing w:val="-4"/>
          <w:lang w:val="sq-AL"/>
        </w:rPr>
        <w:t>e qeverisjes vendor</w:t>
      </w:r>
      <w:r w:rsidR="00464B0A" w:rsidRPr="00464B0A">
        <w:rPr>
          <w:spacing w:val="-4"/>
          <w:lang w:val="sq-AL"/>
        </w:rPr>
        <w:t>e. Çmimi i ofruar në këto raste</w:t>
      </w:r>
      <w:r w:rsidRPr="00464B0A">
        <w:rPr>
          <w:spacing w:val="-4"/>
          <w:lang w:val="sq-AL"/>
        </w:rPr>
        <w:t xml:space="preserve"> duhet të pranohet paraprakisht nga porositësi dhe të jetë i doku</w:t>
      </w:r>
      <w:r w:rsidR="004C29CD">
        <w:rPr>
          <w:spacing w:val="-4"/>
          <w:lang w:val="sq-AL"/>
        </w:rPr>
        <w:t>-</w:t>
      </w:r>
      <w:r w:rsidRPr="00464B0A">
        <w:rPr>
          <w:spacing w:val="-4"/>
          <w:lang w:val="sq-AL"/>
        </w:rPr>
        <w:t xml:space="preserve">mentuar nga agjencia. </w:t>
      </w:r>
    </w:p>
    <w:p w:rsidR="008271FA" w:rsidRPr="001C6C40" w:rsidRDefault="008271FA" w:rsidP="003221B0">
      <w:pPr>
        <w:pStyle w:val="Paragrafi"/>
        <w:rPr>
          <w:sz w:val="14"/>
          <w:lang w:val="sq-AL"/>
        </w:rPr>
      </w:pPr>
    </w:p>
    <w:p w:rsidR="008271FA" w:rsidRPr="008A032A" w:rsidRDefault="008271FA" w:rsidP="003221B0">
      <w:pPr>
        <w:pStyle w:val="NeniNr"/>
        <w:keepNext w:val="0"/>
        <w:rPr>
          <w:lang w:val="sq-AL"/>
        </w:rPr>
      </w:pPr>
      <w:r w:rsidRPr="008A032A">
        <w:rPr>
          <w:lang w:val="sq-AL"/>
        </w:rPr>
        <w:t>Neni 39</w:t>
      </w:r>
    </w:p>
    <w:p w:rsidR="008271FA" w:rsidRPr="008A032A" w:rsidRDefault="008271FA" w:rsidP="003221B0">
      <w:pPr>
        <w:pStyle w:val="NeniTitull"/>
        <w:keepNext w:val="0"/>
        <w:rPr>
          <w:lang w:val="sq-AL"/>
        </w:rPr>
      </w:pPr>
      <w:r w:rsidRPr="008A032A">
        <w:rPr>
          <w:lang w:val="sq-AL"/>
        </w:rPr>
        <w:t>Pë</w:t>
      </w:r>
      <w:r w:rsidR="00A454A7" w:rsidRPr="008A032A">
        <w:rPr>
          <w:lang w:val="sq-AL"/>
        </w:rPr>
        <w:t>rshtatshmëria e mjeteve dhe ambi</w:t>
      </w:r>
      <w:r w:rsidRPr="008A032A">
        <w:rPr>
          <w:lang w:val="sq-AL"/>
        </w:rPr>
        <w:t>enteve</w:t>
      </w:r>
    </w:p>
    <w:p w:rsidR="008271FA" w:rsidRPr="001C6C40" w:rsidRDefault="008271FA" w:rsidP="003221B0">
      <w:pPr>
        <w:pStyle w:val="Paragrafi"/>
        <w:rPr>
          <w:sz w:val="14"/>
          <w:lang w:val="sq-AL"/>
        </w:rPr>
      </w:pPr>
    </w:p>
    <w:p w:rsidR="008271FA" w:rsidRPr="00464B0A" w:rsidRDefault="008271FA" w:rsidP="003221B0">
      <w:pPr>
        <w:pStyle w:val="Paragrafi"/>
        <w:rPr>
          <w:spacing w:val="-4"/>
          <w:lang w:val="sq-AL"/>
        </w:rPr>
      </w:pPr>
      <w:r w:rsidRPr="00464B0A">
        <w:rPr>
          <w:spacing w:val="-4"/>
          <w:lang w:val="sq-AL"/>
        </w:rPr>
        <w:t xml:space="preserve">1. </w:t>
      </w:r>
      <w:r w:rsidR="00A454A7" w:rsidRPr="00464B0A">
        <w:rPr>
          <w:spacing w:val="-4"/>
          <w:lang w:val="sq-AL"/>
        </w:rPr>
        <w:t>Inspektorati</w:t>
      </w:r>
      <w:r w:rsidRPr="00464B0A">
        <w:rPr>
          <w:spacing w:val="-4"/>
          <w:lang w:val="sq-AL"/>
        </w:rPr>
        <w:t xml:space="preserve"> që mbulon fushën e shëndetësisë sipas kritereve të përcaktuara, verifikojnë kushtet e mjeteve që merren me transportin e kufomave.</w:t>
      </w:r>
    </w:p>
    <w:p w:rsidR="008271FA" w:rsidRPr="008A032A" w:rsidRDefault="008271FA" w:rsidP="003221B0">
      <w:pPr>
        <w:pStyle w:val="Paragrafi"/>
        <w:rPr>
          <w:lang w:val="sq-AL"/>
        </w:rPr>
      </w:pPr>
      <w:r w:rsidRPr="008A032A">
        <w:rPr>
          <w:lang w:val="sq-AL"/>
        </w:rPr>
        <w:t>2. Njësia bazë</w:t>
      </w:r>
      <w:r w:rsidR="00857E13">
        <w:rPr>
          <w:lang w:val="sq-AL"/>
        </w:rPr>
        <w:t xml:space="preserve"> </w:t>
      </w:r>
      <w:r w:rsidRPr="008A032A">
        <w:rPr>
          <w:lang w:val="sq-AL"/>
        </w:rPr>
        <w:t>e qeverisjes vendore përcakton zonat e qytetit për qëndrimin e makinave funerale dhe zyrat e shërbimit</w:t>
      </w:r>
      <w:r w:rsidR="00464B0A">
        <w:rPr>
          <w:lang w:val="sq-AL"/>
        </w:rPr>
        <w:t>,</w:t>
      </w:r>
      <w:r w:rsidRPr="008A032A">
        <w:rPr>
          <w:lang w:val="sq-AL"/>
        </w:rPr>
        <w:t xml:space="preserve"> të cilat nuk duhet të jenë në godina banimi dhe në</w:t>
      </w:r>
      <w:r w:rsidR="00857E13">
        <w:rPr>
          <w:lang w:val="sq-AL"/>
        </w:rPr>
        <w:t xml:space="preserve"> </w:t>
      </w:r>
      <w:r w:rsidRPr="008A032A">
        <w:rPr>
          <w:lang w:val="sq-AL"/>
        </w:rPr>
        <w:t>vende të dukshme p</w:t>
      </w:r>
      <w:r w:rsidR="00785CE5" w:rsidRPr="008A032A">
        <w:rPr>
          <w:lang w:val="sq-AL"/>
        </w:rPr>
        <w:t>ë</w:t>
      </w:r>
      <w:r w:rsidRPr="008A032A">
        <w:rPr>
          <w:lang w:val="sq-AL"/>
        </w:rPr>
        <w:t>r publikun.</w:t>
      </w:r>
    </w:p>
    <w:p w:rsidR="008271FA" w:rsidRPr="008A032A" w:rsidRDefault="008271FA" w:rsidP="003221B0">
      <w:pPr>
        <w:pStyle w:val="Paragrafi"/>
        <w:rPr>
          <w:lang w:val="sq-AL"/>
        </w:rPr>
      </w:pPr>
      <w:r w:rsidRPr="008A032A">
        <w:rPr>
          <w:lang w:val="sq-AL"/>
        </w:rPr>
        <w:t>3. Agjencitë duhe</w:t>
      </w:r>
      <w:r w:rsidR="009E5633">
        <w:rPr>
          <w:lang w:val="sq-AL"/>
        </w:rPr>
        <w:t>t të zhvillojnë aktivitetin, si</w:t>
      </w:r>
      <w:r w:rsidRPr="008A032A">
        <w:rPr>
          <w:lang w:val="sq-AL"/>
        </w:rPr>
        <w:t>: plotësimi i formaliteteve, shitja e artikujve të varrimit dhe çdo aktivitet tjetër që lidhet me funeralin, brenda amb</w:t>
      </w:r>
      <w:r w:rsidR="00A454A7" w:rsidRPr="008A032A">
        <w:rPr>
          <w:lang w:val="sq-AL"/>
        </w:rPr>
        <w:t>i</w:t>
      </w:r>
      <w:r w:rsidRPr="008A032A">
        <w:rPr>
          <w:lang w:val="sq-AL"/>
        </w:rPr>
        <w:t>enteve të miratuara dhe që janë jo të dukshëm nga jashtë.</w:t>
      </w:r>
    </w:p>
    <w:p w:rsidR="008271FA" w:rsidRPr="008A032A" w:rsidRDefault="008271FA" w:rsidP="003221B0">
      <w:pPr>
        <w:pStyle w:val="Paragrafi"/>
        <w:rPr>
          <w:lang w:val="sq-AL"/>
        </w:rPr>
      </w:pPr>
      <w:r w:rsidRPr="008A032A">
        <w:rPr>
          <w:lang w:val="sq-AL"/>
        </w:rPr>
        <w:t>4. Agjencitë</w:t>
      </w:r>
      <w:r w:rsidR="00857E13">
        <w:rPr>
          <w:lang w:val="sq-AL"/>
        </w:rPr>
        <w:t xml:space="preserve"> </w:t>
      </w:r>
      <w:r w:rsidRPr="008A032A">
        <w:rPr>
          <w:lang w:val="sq-AL"/>
        </w:rPr>
        <w:t>të kenë:</w:t>
      </w:r>
    </w:p>
    <w:p w:rsidR="008271FA" w:rsidRPr="008A032A" w:rsidRDefault="008271FA" w:rsidP="003221B0">
      <w:pPr>
        <w:pStyle w:val="Paragrafi"/>
        <w:rPr>
          <w:lang w:val="sq-AL"/>
        </w:rPr>
      </w:pPr>
      <w:r w:rsidRPr="008A032A">
        <w:rPr>
          <w:lang w:val="sq-AL"/>
        </w:rPr>
        <w:t xml:space="preserve">a) </w:t>
      </w:r>
      <w:r w:rsidR="00A454A7" w:rsidRPr="008A032A">
        <w:rPr>
          <w:lang w:val="sq-AL"/>
        </w:rPr>
        <w:t>t</w:t>
      </w:r>
      <w:r w:rsidRPr="008A032A">
        <w:rPr>
          <w:lang w:val="sq-AL"/>
        </w:rPr>
        <w:t>ë paktën një autofuneral, në përputhje me kërkesat e rregullave në  fuqi</w:t>
      </w:r>
      <w:r w:rsidR="00A454A7" w:rsidRPr="008A032A">
        <w:rPr>
          <w:lang w:val="sq-AL"/>
        </w:rPr>
        <w:t>;</w:t>
      </w:r>
    </w:p>
    <w:p w:rsidR="008271FA" w:rsidRPr="008A032A" w:rsidRDefault="008271FA" w:rsidP="003221B0">
      <w:pPr>
        <w:pStyle w:val="Paragrafi"/>
        <w:rPr>
          <w:lang w:val="sq-AL"/>
        </w:rPr>
      </w:pPr>
      <w:r w:rsidRPr="008A032A">
        <w:rPr>
          <w:lang w:val="sq-AL"/>
        </w:rPr>
        <w:t xml:space="preserve">b) </w:t>
      </w:r>
      <w:r w:rsidR="00A454A7" w:rsidRPr="008A032A">
        <w:rPr>
          <w:lang w:val="sq-AL"/>
        </w:rPr>
        <w:t>garazh</w:t>
      </w:r>
      <w:r w:rsidR="00857E13">
        <w:rPr>
          <w:lang w:val="sq-AL"/>
        </w:rPr>
        <w:t xml:space="preserve"> </w:t>
      </w:r>
      <w:r w:rsidRPr="008A032A">
        <w:rPr>
          <w:lang w:val="sq-AL"/>
        </w:rPr>
        <w:t>të përshtatshëm në përputhje me kërkesat e kësaj rregulloreje.</w:t>
      </w:r>
    </w:p>
    <w:p w:rsidR="008271FA" w:rsidRPr="001C6C40" w:rsidRDefault="008271FA" w:rsidP="003221B0">
      <w:pPr>
        <w:pStyle w:val="Paragrafi"/>
        <w:rPr>
          <w:sz w:val="14"/>
          <w:lang w:val="sq-AL"/>
        </w:rPr>
      </w:pPr>
    </w:p>
    <w:p w:rsidR="008271FA" w:rsidRPr="008A032A" w:rsidRDefault="008271FA" w:rsidP="003221B0">
      <w:pPr>
        <w:pStyle w:val="NeniNr"/>
        <w:keepNext w:val="0"/>
        <w:rPr>
          <w:lang w:val="sq-AL"/>
        </w:rPr>
      </w:pPr>
      <w:r w:rsidRPr="008A032A">
        <w:rPr>
          <w:lang w:val="sq-AL"/>
        </w:rPr>
        <w:t>Neni 40</w:t>
      </w:r>
    </w:p>
    <w:p w:rsidR="008271FA" w:rsidRPr="008A032A" w:rsidRDefault="008271FA" w:rsidP="003221B0">
      <w:pPr>
        <w:pStyle w:val="NeniTitull"/>
        <w:keepNext w:val="0"/>
        <w:rPr>
          <w:lang w:val="sq-AL"/>
        </w:rPr>
      </w:pPr>
      <w:r w:rsidRPr="008A032A">
        <w:rPr>
          <w:lang w:val="sq-AL"/>
        </w:rPr>
        <w:t>Ankesat</w:t>
      </w:r>
    </w:p>
    <w:p w:rsidR="008271FA" w:rsidRPr="001C6C40" w:rsidRDefault="008271FA" w:rsidP="003221B0">
      <w:pPr>
        <w:pStyle w:val="Paragrafi"/>
        <w:rPr>
          <w:sz w:val="14"/>
          <w:lang w:val="sq-AL"/>
        </w:rPr>
      </w:pPr>
    </w:p>
    <w:p w:rsidR="008271FA" w:rsidRPr="00464B0A" w:rsidRDefault="008271FA" w:rsidP="003221B0">
      <w:pPr>
        <w:pStyle w:val="Paragrafi"/>
        <w:rPr>
          <w:spacing w:val="-4"/>
          <w:lang w:val="sq-AL"/>
        </w:rPr>
      </w:pPr>
      <w:r w:rsidRPr="00464B0A">
        <w:rPr>
          <w:spacing w:val="-4"/>
          <w:lang w:val="sq-AL"/>
        </w:rPr>
        <w:t>1.  Për mosfunksionimin e zhvillimit të aktivitetit funeral ankesat dhe sinjalizimet i drejtohen kryetarit të njësisë bazë të qeverisjes vendore.</w:t>
      </w:r>
    </w:p>
    <w:p w:rsidR="008271FA" w:rsidRPr="00464B0A" w:rsidRDefault="008271FA" w:rsidP="003221B0">
      <w:pPr>
        <w:pStyle w:val="Paragrafi"/>
        <w:rPr>
          <w:spacing w:val="-4"/>
          <w:lang w:val="sq-AL"/>
        </w:rPr>
      </w:pPr>
      <w:r w:rsidRPr="00464B0A">
        <w:rPr>
          <w:spacing w:val="-4"/>
          <w:lang w:val="sq-AL"/>
        </w:rPr>
        <w:t>2. Ankesat e bëra me shkrim ose në formë verbale, shqyrtohen brenda një afati 30 ditësh nga data e depozitimit.</w:t>
      </w:r>
    </w:p>
    <w:p w:rsidR="008271FA" w:rsidRPr="001C6C40" w:rsidRDefault="008271FA" w:rsidP="003221B0">
      <w:pPr>
        <w:pStyle w:val="Paragrafi"/>
        <w:rPr>
          <w:sz w:val="14"/>
          <w:lang w:val="sq-AL"/>
        </w:rPr>
      </w:pPr>
    </w:p>
    <w:p w:rsidR="008271FA" w:rsidRPr="008A032A" w:rsidRDefault="008271FA" w:rsidP="003221B0">
      <w:pPr>
        <w:pStyle w:val="NeniNr"/>
        <w:keepNext w:val="0"/>
        <w:rPr>
          <w:lang w:val="sq-AL"/>
        </w:rPr>
      </w:pPr>
      <w:r w:rsidRPr="008A032A">
        <w:rPr>
          <w:lang w:val="sq-AL"/>
        </w:rPr>
        <w:t>Neni 41</w:t>
      </w:r>
    </w:p>
    <w:p w:rsidR="008271FA" w:rsidRPr="008A032A" w:rsidRDefault="008271FA" w:rsidP="003221B0">
      <w:pPr>
        <w:pStyle w:val="NeniTitull"/>
        <w:keepNext w:val="0"/>
        <w:rPr>
          <w:lang w:val="sq-AL"/>
        </w:rPr>
      </w:pPr>
      <w:r w:rsidRPr="008A032A">
        <w:rPr>
          <w:lang w:val="sq-AL"/>
        </w:rPr>
        <w:t>Mbar</w:t>
      </w:r>
      <w:r w:rsidR="00D838C6" w:rsidRPr="008A032A">
        <w:rPr>
          <w:lang w:val="sq-AL"/>
        </w:rPr>
        <w:t>ë</w:t>
      </w:r>
      <w:r w:rsidRPr="008A032A">
        <w:rPr>
          <w:lang w:val="sq-AL"/>
        </w:rPr>
        <w:t>vajtja e shërbimit funeral</w:t>
      </w:r>
    </w:p>
    <w:p w:rsidR="008271FA" w:rsidRPr="001C6C40" w:rsidRDefault="008271FA" w:rsidP="003221B0">
      <w:pPr>
        <w:pStyle w:val="NeniTitull"/>
        <w:keepNext w:val="0"/>
        <w:rPr>
          <w:sz w:val="14"/>
          <w:lang w:val="sq-AL"/>
        </w:rPr>
      </w:pPr>
    </w:p>
    <w:p w:rsidR="008271FA" w:rsidRPr="008A032A" w:rsidRDefault="008271FA" w:rsidP="003221B0">
      <w:pPr>
        <w:pStyle w:val="Paragrafi"/>
        <w:rPr>
          <w:lang w:val="sq-AL"/>
        </w:rPr>
      </w:pPr>
      <w:r w:rsidRPr="008A032A">
        <w:rPr>
          <w:lang w:val="sq-AL"/>
        </w:rPr>
        <w:t>Për një zhvillim korrekt të shërbimit të varrimit</w:t>
      </w:r>
      <w:r w:rsidR="00C676C5">
        <w:rPr>
          <w:lang w:val="sq-AL"/>
        </w:rPr>
        <w:t>,</w:t>
      </w:r>
      <w:r w:rsidRPr="008A032A">
        <w:rPr>
          <w:lang w:val="sq-AL"/>
        </w:rPr>
        <w:t xml:space="preserve"> është e ndaluar:</w:t>
      </w:r>
    </w:p>
    <w:p w:rsidR="008271FA" w:rsidRPr="009E5633" w:rsidRDefault="008271FA" w:rsidP="003221B0">
      <w:pPr>
        <w:pStyle w:val="Paragrafi"/>
        <w:rPr>
          <w:spacing w:val="-4"/>
          <w:lang w:val="sq-AL"/>
        </w:rPr>
      </w:pPr>
      <w:r w:rsidRPr="009E5633">
        <w:rPr>
          <w:spacing w:val="-4"/>
          <w:lang w:val="sq-AL"/>
        </w:rPr>
        <w:t xml:space="preserve">a) Kryerja e </w:t>
      </w:r>
      <w:r w:rsidR="00D838C6" w:rsidRPr="009E5633">
        <w:rPr>
          <w:spacing w:val="-4"/>
          <w:lang w:val="sq-AL"/>
        </w:rPr>
        <w:t>transportit</w:t>
      </w:r>
      <w:r w:rsidRPr="009E5633">
        <w:rPr>
          <w:spacing w:val="-4"/>
          <w:lang w:val="sq-AL"/>
        </w:rPr>
        <w:t xml:space="preserve"> funeral në mungesë të autorizimit për transport që shoqëron arkivolin përgjatë gjithë rrugës deri në dorëzimin tek shërbimi i varrimit.</w:t>
      </w:r>
    </w:p>
    <w:p w:rsidR="008271FA" w:rsidRPr="009E5633" w:rsidRDefault="00D838C6" w:rsidP="003221B0">
      <w:pPr>
        <w:pStyle w:val="Paragrafi"/>
        <w:rPr>
          <w:spacing w:val="-4"/>
          <w:lang w:val="sq-AL"/>
        </w:rPr>
      </w:pPr>
      <w:r w:rsidRPr="009E5633">
        <w:rPr>
          <w:spacing w:val="-4"/>
          <w:lang w:val="sq-AL"/>
        </w:rPr>
        <w:t>b) Mos</w:t>
      </w:r>
      <w:r w:rsidR="008271FA" w:rsidRPr="009E5633">
        <w:rPr>
          <w:spacing w:val="-4"/>
          <w:lang w:val="sq-AL"/>
        </w:rPr>
        <w:t xml:space="preserve">respektimi i orareve të përcaktuara nga zyrat e njësive bazë të qeverisjes vendore për </w:t>
      </w:r>
      <w:r w:rsidR="00654ADC" w:rsidRPr="009E5633">
        <w:rPr>
          <w:spacing w:val="-4"/>
          <w:lang w:val="sq-AL"/>
        </w:rPr>
        <w:t>proces</w:t>
      </w:r>
      <w:r w:rsidR="008271FA" w:rsidRPr="009E5633">
        <w:rPr>
          <w:spacing w:val="-4"/>
          <w:lang w:val="sq-AL"/>
        </w:rPr>
        <w:t>in varrimit.</w:t>
      </w:r>
    </w:p>
    <w:p w:rsidR="008271FA" w:rsidRPr="009E5633" w:rsidRDefault="008271FA" w:rsidP="003221B0">
      <w:pPr>
        <w:pStyle w:val="Paragrafi"/>
        <w:rPr>
          <w:spacing w:val="-4"/>
          <w:lang w:val="sq-AL"/>
        </w:rPr>
      </w:pPr>
      <w:r w:rsidRPr="008A032A">
        <w:rPr>
          <w:lang w:val="sq-AL"/>
        </w:rPr>
        <w:t>c</w:t>
      </w:r>
      <w:r w:rsidRPr="009E5633">
        <w:rPr>
          <w:spacing w:val="-4"/>
          <w:lang w:val="sq-AL"/>
        </w:rPr>
        <w:t>) Kryerja e negociatave në kontratë, për zhvillimin e shërbimit funeral në spitale, në shtëpi pushimi ose në çdo amb</w:t>
      </w:r>
      <w:r w:rsidR="00D838C6" w:rsidRPr="009E5633">
        <w:rPr>
          <w:spacing w:val="-4"/>
          <w:lang w:val="sq-AL"/>
        </w:rPr>
        <w:t>i</w:t>
      </w:r>
      <w:r w:rsidRPr="009E5633">
        <w:rPr>
          <w:spacing w:val="-4"/>
          <w:lang w:val="sq-AL"/>
        </w:rPr>
        <w:t>ent jashtë sipërmar</w:t>
      </w:r>
      <w:r w:rsidR="00D838C6" w:rsidRPr="009E5633">
        <w:rPr>
          <w:spacing w:val="-4"/>
          <w:lang w:val="sq-AL"/>
        </w:rPr>
        <w:t>r</w:t>
      </w:r>
      <w:r w:rsidRPr="009E5633">
        <w:rPr>
          <w:spacing w:val="-4"/>
          <w:lang w:val="sq-AL"/>
        </w:rPr>
        <w:t>jes funerale, me përjashtim kur porositësi e kërkon shprehimisht që kjo të bëhet në amb</w:t>
      </w:r>
      <w:r w:rsidR="00D838C6" w:rsidRPr="009E5633">
        <w:rPr>
          <w:spacing w:val="-4"/>
          <w:lang w:val="sq-AL"/>
        </w:rPr>
        <w:t>i</w:t>
      </w:r>
      <w:r w:rsidRPr="009E5633">
        <w:rPr>
          <w:spacing w:val="-4"/>
          <w:lang w:val="sq-AL"/>
        </w:rPr>
        <w:t>entet e tij private.</w:t>
      </w:r>
    </w:p>
    <w:p w:rsidR="008271FA" w:rsidRPr="008A032A" w:rsidRDefault="008271FA" w:rsidP="003221B0">
      <w:pPr>
        <w:pStyle w:val="Paragrafi"/>
        <w:rPr>
          <w:lang w:val="sq-AL"/>
        </w:rPr>
      </w:pPr>
      <w:r w:rsidRPr="008A032A">
        <w:rPr>
          <w:lang w:val="sq-AL"/>
        </w:rPr>
        <w:t>d) Përdorimi i ashensorëve për transportin e arkivolit në mjedise banimi.</w:t>
      </w:r>
    </w:p>
    <w:p w:rsidR="008271FA" w:rsidRPr="001C6C40" w:rsidRDefault="008271FA" w:rsidP="003221B0">
      <w:pPr>
        <w:pStyle w:val="Paragrafi"/>
        <w:rPr>
          <w:sz w:val="14"/>
          <w:lang w:val="sq-AL"/>
        </w:rPr>
      </w:pPr>
    </w:p>
    <w:p w:rsidR="00102980" w:rsidRDefault="00102980" w:rsidP="003221B0">
      <w:pPr>
        <w:pStyle w:val="NeniNr"/>
        <w:keepNext w:val="0"/>
        <w:rPr>
          <w:lang w:val="sq-AL"/>
        </w:rPr>
      </w:pPr>
    </w:p>
    <w:p w:rsidR="00102980" w:rsidRDefault="00102980" w:rsidP="003221B0">
      <w:pPr>
        <w:pStyle w:val="NeniNr"/>
        <w:keepNext w:val="0"/>
        <w:rPr>
          <w:lang w:val="sq-AL"/>
        </w:rPr>
      </w:pPr>
    </w:p>
    <w:p w:rsidR="00102980" w:rsidRDefault="00102980" w:rsidP="003221B0">
      <w:pPr>
        <w:pStyle w:val="NeniNr"/>
        <w:keepNext w:val="0"/>
        <w:rPr>
          <w:lang w:val="sq-AL"/>
        </w:rPr>
      </w:pPr>
    </w:p>
    <w:p w:rsidR="008271FA" w:rsidRPr="008A032A" w:rsidRDefault="008271FA" w:rsidP="003221B0">
      <w:pPr>
        <w:pStyle w:val="NeniNr"/>
        <w:keepNext w:val="0"/>
        <w:rPr>
          <w:lang w:val="sq-AL"/>
        </w:rPr>
      </w:pPr>
      <w:r w:rsidRPr="008A032A">
        <w:rPr>
          <w:lang w:val="sq-AL"/>
        </w:rPr>
        <w:t>Neni 42</w:t>
      </w:r>
    </w:p>
    <w:p w:rsidR="008271FA" w:rsidRPr="008A032A" w:rsidRDefault="008271FA" w:rsidP="003221B0">
      <w:pPr>
        <w:pStyle w:val="NeniTitull"/>
        <w:keepNext w:val="0"/>
        <w:rPr>
          <w:lang w:val="sq-AL"/>
        </w:rPr>
      </w:pPr>
      <w:r w:rsidRPr="008A032A">
        <w:rPr>
          <w:lang w:val="sq-AL"/>
        </w:rPr>
        <w:t>Shërbimet funerale të kryera nga njësia bazë e qeverisjes vendore</w:t>
      </w:r>
    </w:p>
    <w:p w:rsidR="00A54C27" w:rsidRPr="001C6C40" w:rsidRDefault="00A54C27" w:rsidP="003221B0">
      <w:pPr>
        <w:pStyle w:val="Paragrafi"/>
        <w:rPr>
          <w:sz w:val="14"/>
          <w:lang w:val="sq-AL"/>
        </w:rPr>
      </w:pPr>
    </w:p>
    <w:p w:rsidR="008271FA" w:rsidRPr="008A032A" w:rsidRDefault="008271FA" w:rsidP="003221B0">
      <w:pPr>
        <w:pStyle w:val="Paragrafi"/>
        <w:rPr>
          <w:lang w:val="sq-AL"/>
        </w:rPr>
      </w:pPr>
      <w:r w:rsidRPr="008A032A">
        <w:rPr>
          <w:lang w:val="sq-AL"/>
        </w:rPr>
        <w:t xml:space="preserve">1. Njësia bazë e qeverisjes vendore kujdeset për transportin gjatë funeralit dhe dërgimin e arkivolit sipas përcaktimeve në </w:t>
      </w:r>
      <w:r w:rsidR="00D838C6" w:rsidRPr="008A032A">
        <w:rPr>
          <w:lang w:val="sq-AL"/>
        </w:rPr>
        <w:t>legjislacion</w:t>
      </w:r>
      <w:r w:rsidRPr="008A032A">
        <w:rPr>
          <w:lang w:val="sq-AL"/>
        </w:rPr>
        <w:t>.</w:t>
      </w:r>
    </w:p>
    <w:p w:rsidR="008271FA" w:rsidRPr="008A032A" w:rsidRDefault="008271FA" w:rsidP="003221B0">
      <w:pPr>
        <w:pStyle w:val="Paragrafi"/>
        <w:rPr>
          <w:lang w:val="sq-AL"/>
        </w:rPr>
      </w:pPr>
      <w:r w:rsidRPr="008A032A">
        <w:rPr>
          <w:lang w:val="sq-AL"/>
        </w:rPr>
        <w:t>2. Nëse bashkëshorti/ja, i afërmi i shkallës së parë ose bashkëjetuesi/ja e të ndjerit janë persona me aftësi të kufizuar, varri i të ndjerit caktohet maksimalisht në radhën e dytë në një amb</w:t>
      </w:r>
      <w:r w:rsidR="00D838C6" w:rsidRPr="008A032A">
        <w:rPr>
          <w:lang w:val="sq-AL"/>
        </w:rPr>
        <w:t>i</w:t>
      </w:r>
      <w:r w:rsidRPr="008A032A">
        <w:rPr>
          <w:lang w:val="sq-AL"/>
        </w:rPr>
        <w:t>enti të përshtatur për arritshmërinë.</w:t>
      </w:r>
    </w:p>
    <w:p w:rsidR="009E5633" w:rsidRPr="008A032A" w:rsidRDefault="001F5105" w:rsidP="003221B0">
      <w:pPr>
        <w:pStyle w:val="Paragrafi"/>
        <w:tabs>
          <w:tab w:val="left" w:pos="714"/>
        </w:tabs>
        <w:rPr>
          <w:lang w:val="sq-AL"/>
        </w:rPr>
      </w:pPr>
      <w:r w:rsidRPr="008A032A">
        <w:rPr>
          <w:lang w:val="sq-AL"/>
        </w:rPr>
        <w:tab/>
      </w:r>
    </w:p>
    <w:p w:rsidR="00C8181C" w:rsidRPr="008A032A" w:rsidRDefault="00C31EBD" w:rsidP="003221B0">
      <w:pPr>
        <w:pStyle w:val="Titulli"/>
        <w:keepNext w:val="0"/>
        <w:rPr>
          <w:lang w:val="sq-AL"/>
        </w:rPr>
      </w:pPr>
      <w:r w:rsidRPr="008A032A">
        <w:rPr>
          <w:lang w:val="sq-AL"/>
        </w:rPr>
        <w:t>VENDI</w:t>
      </w:r>
      <w:r w:rsidR="00C8181C" w:rsidRPr="008A032A">
        <w:rPr>
          <w:lang w:val="sq-AL"/>
        </w:rPr>
        <w:t>M</w:t>
      </w:r>
    </w:p>
    <w:p w:rsidR="00C8181C" w:rsidRPr="008A032A" w:rsidRDefault="00C8181C" w:rsidP="003221B0">
      <w:pPr>
        <w:pStyle w:val="NumriData"/>
        <w:keepNext w:val="0"/>
        <w:rPr>
          <w:lang w:val="sq-AL"/>
        </w:rPr>
      </w:pPr>
      <w:r w:rsidRPr="008A032A">
        <w:rPr>
          <w:lang w:val="sq-AL"/>
        </w:rPr>
        <w:t>Nr. 713, datë 29.10.2014</w:t>
      </w:r>
    </w:p>
    <w:p w:rsidR="00C8181C" w:rsidRPr="001C6C40" w:rsidRDefault="00C8181C" w:rsidP="003221B0">
      <w:pPr>
        <w:pStyle w:val="Paragrafi"/>
        <w:rPr>
          <w:sz w:val="14"/>
          <w:lang w:val="sq-AL"/>
        </w:rPr>
      </w:pPr>
    </w:p>
    <w:p w:rsidR="00C8181C" w:rsidRPr="008A032A" w:rsidRDefault="00C8181C" w:rsidP="003221B0">
      <w:pPr>
        <w:pStyle w:val="Titulli"/>
        <w:keepNext w:val="0"/>
        <w:rPr>
          <w:lang w:val="sq-AL"/>
        </w:rPr>
      </w:pPr>
      <w:r w:rsidRPr="008A032A">
        <w:rPr>
          <w:lang w:val="sq-AL"/>
        </w:rPr>
        <w:t xml:space="preserve">PËR MIRATIMIN E KALIMIT TË PRONËSISË SË DISA PARCELAVE NDËRTIMORE NË FAVOR TË POSEDUESVE TË OBJEKTEVE INFORMALE </w:t>
      </w:r>
    </w:p>
    <w:p w:rsidR="00C8181C" w:rsidRPr="00665239" w:rsidRDefault="00C8181C" w:rsidP="003221B0">
      <w:pPr>
        <w:pStyle w:val="Paragrafi"/>
        <w:rPr>
          <w:sz w:val="10"/>
          <w:lang w:val="sq-AL"/>
        </w:rPr>
      </w:pPr>
    </w:p>
    <w:p w:rsidR="00C8181C" w:rsidRPr="001C6C40" w:rsidRDefault="00C8181C" w:rsidP="003221B0">
      <w:pPr>
        <w:pStyle w:val="Paragrafi"/>
        <w:rPr>
          <w:spacing w:val="-4"/>
          <w:lang w:val="sq-AL"/>
        </w:rPr>
      </w:pPr>
      <w:r w:rsidRPr="001C6C40">
        <w:rPr>
          <w:spacing w:val="-4"/>
          <w:lang w:val="sq-AL"/>
        </w:rPr>
        <w:t>Në mbështetje të nenit 100 të Kushtetutës, të pikës 1, të nenit 17, të  ligjit nr.</w:t>
      </w:r>
      <w:r w:rsidR="00857E13" w:rsidRPr="001C6C40">
        <w:rPr>
          <w:spacing w:val="-4"/>
          <w:lang w:val="sq-AL"/>
        </w:rPr>
        <w:t xml:space="preserve"> </w:t>
      </w:r>
      <w:r w:rsidRPr="001C6C40">
        <w:rPr>
          <w:spacing w:val="-4"/>
          <w:lang w:val="sq-AL"/>
        </w:rPr>
        <w:t>9482, datë 3.4.2006, “Për legalizimin, urbanizimin dhe integrimin e ndërtimeve pa leje”, të ndryshuar, të shkronjës “ç”, të nenit 4, të ligjit nr.7980, datë 27.7.1995, “Për shitblerjen e trojeve”, të ndryshuar, dhe të nenit 163, të ligjit nr.7850, datë 29.7.1994, “Kodi Civil i Republikës së Shqipërisë”, të ndryshuar, me propozimin e ministrit të Zhvillimit Urban dhe Turizmit, Këshilli i Ministrave</w:t>
      </w:r>
    </w:p>
    <w:p w:rsidR="00C8181C" w:rsidRPr="001C6C40" w:rsidRDefault="00C8181C" w:rsidP="003221B0">
      <w:pPr>
        <w:pStyle w:val="Paragrafi"/>
        <w:rPr>
          <w:sz w:val="14"/>
          <w:lang w:val="sq-AL"/>
        </w:rPr>
      </w:pPr>
    </w:p>
    <w:p w:rsidR="00151B84" w:rsidRPr="008A032A" w:rsidRDefault="00151B84" w:rsidP="003221B0">
      <w:pPr>
        <w:pStyle w:val="Titull-Titull"/>
        <w:rPr>
          <w:lang w:val="sq-AL"/>
        </w:rPr>
      </w:pPr>
      <w:r w:rsidRPr="008A032A">
        <w:rPr>
          <w:lang w:val="sq-AL"/>
        </w:rPr>
        <w:t>VENDOSI:</w:t>
      </w:r>
    </w:p>
    <w:p w:rsidR="00C8181C" w:rsidRPr="00665239" w:rsidRDefault="00C8181C" w:rsidP="003221B0">
      <w:pPr>
        <w:pStyle w:val="Paragrafi"/>
        <w:rPr>
          <w:sz w:val="10"/>
          <w:lang w:val="sq-AL"/>
        </w:rPr>
      </w:pPr>
    </w:p>
    <w:p w:rsidR="00C8181C" w:rsidRPr="009E5633" w:rsidRDefault="00D96163" w:rsidP="003221B0">
      <w:pPr>
        <w:pStyle w:val="Paragrafi"/>
        <w:rPr>
          <w:spacing w:val="-4"/>
          <w:lang w:val="sq-AL"/>
        </w:rPr>
      </w:pPr>
      <w:r w:rsidRPr="009E5633">
        <w:rPr>
          <w:spacing w:val="-4"/>
          <w:lang w:val="sq-AL"/>
        </w:rPr>
        <w:t xml:space="preserve">1. </w:t>
      </w:r>
      <w:r w:rsidR="00C8181C" w:rsidRPr="009E5633">
        <w:rPr>
          <w:spacing w:val="-4"/>
          <w:lang w:val="sq-AL"/>
        </w:rPr>
        <w:t>Miratimin e kalimit të së drejtës së pronësisë mbi parcelën e ndërtimit pa leje poseduesve të sipërfaqeve maksimale të parcelave ndërtimore, sipas listës emërore dhe evidencës që i bashkë</w:t>
      </w:r>
      <w:r w:rsidR="009E5633">
        <w:rPr>
          <w:spacing w:val="-4"/>
          <w:lang w:val="sq-AL"/>
        </w:rPr>
        <w:t>-</w:t>
      </w:r>
      <w:r w:rsidR="00C8181C" w:rsidRPr="009E5633">
        <w:rPr>
          <w:spacing w:val="-4"/>
          <w:lang w:val="sq-AL"/>
        </w:rPr>
        <w:t>lidhen këtij vendimi.</w:t>
      </w:r>
    </w:p>
    <w:p w:rsidR="00C8181C" w:rsidRPr="009E5633" w:rsidRDefault="00D96163" w:rsidP="003221B0">
      <w:pPr>
        <w:pStyle w:val="Paragrafi"/>
        <w:rPr>
          <w:spacing w:val="-4"/>
          <w:lang w:val="sq-AL"/>
        </w:rPr>
      </w:pPr>
      <w:r w:rsidRPr="009E5633">
        <w:rPr>
          <w:spacing w:val="-4"/>
          <w:lang w:val="sq-AL"/>
        </w:rPr>
        <w:t xml:space="preserve">2. </w:t>
      </w:r>
      <w:r w:rsidR="00C8181C" w:rsidRPr="009E5633">
        <w:rPr>
          <w:spacing w:val="-4"/>
          <w:lang w:val="sq-AL"/>
        </w:rPr>
        <w:t>Numri i parcelave ndërtimore dhe sipërfaqja e përgjithshme e truallit për secilin qark janë, si më poshtë vijon:</w:t>
      </w:r>
    </w:p>
    <w:p w:rsidR="00C8181C" w:rsidRPr="009E5633" w:rsidRDefault="00D96163" w:rsidP="003221B0">
      <w:pPr>
        <w:pStyle w:val="Paragrafi"/>
        <w:rPr>
          <w:spacing w:val="-4"/>
          <w:lang w:val="sq-AL"/>
        </w:rPr>
      </w:pPr>
      <w:r w:rsidRPr="009E5633">
        <w:rPr>
          <w:spacing w:val="-4"/>
          <w:lang w:val="sq-AL"/>
        </w:rPr>
        <w:t xml:space="preserve">a) </w:t>
      </w:r>
      <w:r w:rsidR="00C8181C" w:rsidRPr="009E5633">
        <w:rPr>
          <w:spacing w:val="-4"/>
          <w:lang w:val="sq-AL"/>
        </w:rPr>
        <w:t>Qarku Berat, 19 (nëntëmbëdhjetë) parcela ndërtimore, me sipërfaqe të përgjithshme trualli 4 927,3 (katër mijë e nëntëqind e njëzet e shtatë presje tre) m².</w:t>
      </w:r>
    </w:p>
    <w:p w:rsidR="00C8181C" w:rsidRPr="009E5633" w:rsidRDefault="00D96163" w:rsidP="003221B0">
      <w:pPr>
        <w:pStyle w:val="Paragrafi"/>
        <w:rPr>
          <w:spacing w:val="-4"/>
          <w:lang w:val="sq-AL"/>
        </w:rPr>
      </w:pPr>
      <w:r w:rsidRPr="009E5633">
        <w:rPr>
          <w:spacing w:val="-4"/>
          <w:lang w:val="sq-AL"/>
        </w:rPr>
        <w:t xml:space="preserve">b) </w:t>
      </w:r>
      <w:r w:rsidR="00C8181C" w:rsidRPr="009E5633">
        <w:rPr>
          <w:spacing w:val="-4"/>
          <w:lang w:val="sq-AL"/>
        </w:rPr>
        <w:t>Qarku Elbasan, 50 (pesëdhjetë) parcela ndërtimore, me sipërfaqe të përgjithshme trualli 13 953,1 (trembëdhjetë mijë e nëntëqind e pesëdhjetë e tre presje një) m².</w:t>
      </w:r>
    </w:p>
    <w:p w:rsidR="00C8181C" w:rsidRPr="009E5633" w:rsidRDefault="00D96163" w:rsidP="003221B0">
      <w:pPr>
        <w:pStyle w:val="Paragrafi"/>
        <w:rPr>
          <w:spacing w:val="-4"/>
          <w:lang w:val="sq-AL"/>
        </w:rPr>
      </w:pPr>
      <w:r w:rsidRPr="009E5633">
        <w:rPr>
          <w:spacing w:val="-4"/>
          <w:lang w:val="sq-AL"/>
        </w:rPr>
        <w:t xml:space="preserve">c) </w:t>
      </w:r>
      <w:r w:rsidR="00C8181C" w:rsidRPr="009E5633">
        <w:rPr>
          <w:spacing w:val="-4"/>
          <w:lang w:val="sq-AL"/>
        </w:rPr>
        <w:t>Qarku Fier, 111 (njëqind e njëmbëdhjetë) parcela ndërtimore, me sipërfaqe të përgjithshme trualli 38 251,3 (tridhjetë e tetë mijë e dyqind e pesëdhjetë e një presje tre) m².</w:t>
      </w:r>
    </w:p>
    <w:p w:rsidR="00C8181C" w:rsidRPr="009E5633" w:rsidRDefault="00D96163" w:rsidP="003221B0">
      <w:pPr>
        <w:pStyle w:val="Paragrafi"/>
        <w:rPr>
          <w:spacing w:val="-4"/>
          <w:lang w:val="sq-AL"/>
        </w:rPr>
      </w:pPr>
      <w:r w:rsidRPr="009E5633">
        <w:rPr>
          <w:spacing w:val="-4"/>
          <w:lang w:val="sq-AL"/>
        </w:rPr>
        <w:t xml:space="preserve">ç) </w:t>
      </w:r>
      <w:r w:rsidR="00C8181C" w:rsidRPr="009E5633">
        <w:rPr>
          <w:spacing w:val="-4"/>
          <w:lang w:val="sq-AL"/>
        </w:rPr>
        <w:t>Qarku Gjirokastër, 20 (njëzet) parcela ndërtimore, me sipërfaqe të përgjithshme trualli 6 985,7 (gjashtë mijë e nëntëqind e tetëdhjetë e pesë presje shtatë) m².</w:t>
      </w:r>
    </w:p>
    <w:p w:rsidR="00C8181C" w:rsidRPr="008A032A" w:rsidRDefault="00D96163" w:rsidP="003221B0">
      <w:pPr>
        <w:pStyle w:val="Paragrafi"/>
        <w:rPr>
          <w:lang w:val="sq-AL"/>
        </w:rPr>
      </w:pPr>
      <w:r w:rsidRPr="008A032A">
        <w:rPr>
          <w:lang w:val="sq-AL"/>
        </w:rPr>
        <w:t xml:space="preserve">d) </w:t>
      </w:r>
      <w:r w:rsidR="00C8181C" w:rsidRPr="008A032A">
        <w:rPr>
          <w:lang w:val="sq-AL"/>
        </w:rPr>
        <w:t>Qarku Korçë, 6 (gjashtë) parcela ndërti</w:t>
      </w:r>
      <w:r w:rsidR="009E5633">
        <w:rPr>
          <w:lang w:val="sq-AL"/>
        </w:rPr>
        <w:t>-</w:t>
      </w:r>
      <w:r w:rsidR="00C8181C" w:rsidRPr="008A032A">
        <w:rPr>
          <w:lang w:val="sq-AL"/>
        </w:rPr>
        <w:t>more, me sipërfaqe të përgjithshme trualli 1 536 (një mijë e pesëqind e tridhjetë e    gjashtë) m².</w:t>
      </w:r>
    </w:p>
    <w:p w:rsidR="00C8181C" w:rsidRPr="008A032A" w:rsidRDefault="00C8181C" w:rsidP="003221B0">
      <w:pPr>
        <w:pStyle w:val="Paragrafi"/>
        <w:rPr>
          <w:lang w:val="sq-AL"/>
        </w:rPr>
      </w:pPr>
      <w:r w:rsidRPr="008A032A">
        <w:rPr>
          <w:lang w:val="sq-AL"/>
        </w:rPr>
        <w:t>dh)  Qarku Kukës, 25 (njëzet e pesë) parcela ndërtimore, me sipërfaqe të përgjithshme trualli 3 277, 27 ( tre mijë e dyqind e shtatëdhjetë e shtatë presje njëzet e shtatë) m².</w:t>
      </w:r>
    </w:p>
    <w:p w:rsidR="00C8181C" w:rsidRPr="008A032A" w:rsidRDefault="00D96163" w:rsidP="003221B0">
      <w:pPr>
        <w:pStyle w:val="Paragrafi"/>
        <w:rPr>
          <w:lang w:val="sq-AL"/>
        </w:rPr>
      </w:pPr>
      <w:r w:rsidRPr="008A032A">
        <w:rPr>
          <w:lang w:val="sq-AL"/>
        </w:rPr>
        <w:t xml:space="preserve">e) </w:t>
      </w:r>
      <w:r w:rsidR="00C8181C" w:rsidRPr="008A032A">
        <w:rPr>
          <w:lang w:val="sq-AL"/>
        </w:rPr>
        <w:t>Qarku Lezhë, 19 (nëntëmbëdhjetë) parcela ndërtimore, me sipërfaqe të përgjithshme trualli 5 880 (pesë mijë e tetëqind e tetëdhjetë) m².</w:t>
      </w:r>
    </w:p>
    <w:p w:rsidR="00C8181C" w:rsidRPr="008A032A" w:rsidRDefault="00C8181C" w:rsidP="003221B0">
      <w:pPr>
        <w:pStyle w:val="Paragrafi"/>
        <w:rPr>
          <w:lang w:val="sq-AL"/>
        </w:rPr>
      </w:pPr>
      <w:r w:rsidRPr="008A032A">
        <w:rPr>
          <w:lang w:val="sq-AL"/>
        </w:rPr>
        <w:t>ë)  Qarku Shkodër, 84 (tetëdhjetë e katër) parcela ndërtimore, me sipërfaqe të përgjithshme trualli 30 626 (tridhjetë mijë e gjashtëqind e njëzet e gjashtë) m².</w:t>
      </w:r>
    </w:p>
    <w:p w:rsidR="00C8181C" w:rsidRPr="00102980" w:rsidRDefault="00D96163" w:rsidP="003221B0">
      <w:pPr>
        <w:pStyle w:val="Paragrafi"/>
        <w:rPr>
          <w:spacing w:val="-4"/>
          <w:lang w:val="sq-AL"/>
        </w:rPr>
      </w:pPr>
      <w:r w:rsidRPr="00102980">
        <w:rPr>
          <w:spacing w:val="-4"/>
          <w:lang w:val="sq-AL"/>
        </w:rPr>
        <w:t xml:space="preserve">f) </w:t>
      </w:r>
      <w:r w:rsidR="00C8181C" w:rsidRPr="00102980">
        <w:rPr>
          <w:spacing w:val="-4"/>
          <w:lang w:val="sq-AL"/>
        </w:rPr>
        <w:t>Qarku Vlorë, 44 (dyzet e katër) parcela ndërtimore, me sipërfaqe të përgjithshme trualli 14 227 (katërmbëdhjetë mijë e dyqind e njëzet e shtatë) m².</w:t>
      </w:r>
    </w:p>
    <w:p w:rsidR="00C8181C" w:rsidRPr="008A032A" w:rsidRDefault="00D96163" w:rsidP="003221B0">
      <w:pPr>
        <w:pStyle w:val="Paragrafi"/>
        <w:rPr>
          <w:lang w:val="sq-AL"/>
        </w:rPr>
      </w:pPr>
      <w:r w:rsidRPr="008A032A">
        <w:rPr>
          <w:lang w:val="sq-AL"/>
        </w:rPr>
        <w:t xml:space="preserve">g) </w:t>
      </w:r>
      <w:r w:rsidR="00C8181C" w:rsidRPr="008A032A">
        <w:rPr>
          <w:lang w:val="sq-AL"/>
        </w:rPr>
        <w:t>Qarku Tiranë, 102 (njëqind e dy) parcela ndërtimore, me sipërfaqe të përgjithshme trualli 30 221,8 (tridhjetë mijë e dyqind e njëzet e një presje tetë) m².</w:t>
      </w:r>
    </w:p>
    <w:p w:rsidR="00C8181C" w:rsidRPr="00665239" w:rsidRDefault="00ED438D" w:rsidP="003221B0">
      <w:pPr>
        <w:pStyle w:val="Paragrafi"/>
        <w:rPr>
          <w:spacing w:val="-4"/>
          <w:lang w:val="sq-AL"/>
        </w:rPr>
      </w:pPr>
      <w:r w:rsidRPr="008A032A">
        <w:rPr>
          <w:lang w:val="sq-AL"/>
        </w:rPr>
        <w:t>3</w:t>
      </w:r>
      <w:r w:rsidRPr="00665239">
        <w:rPr>
          <w:spacing w:val="-4"/>
          <w:lang w:val="sq-AL"/>
        </w:rPr>
        <w:t xml:space="preserve">. </w:t>
      </w:r>
      <w:r w:rsidR="00C8181C" w:rsidRPr="00665239">
        <w:rPr>
          <w:spacing w:val="-4"/>
          <w:lang w:val="sq-AL"/>
        </w:rPr>
        <w:t>Ngarkohet Agjencia e Legalizimit, Urbani</w:t>
      </w:r>
      <w:r w:rsidR="00665239">
        <w:rPr>
          <w:spacing w:val="-4"/>
          <w:lang w:val="sq-AL"/>
        </w:rPr>
        <w:t>-</w:t>
      </w:r>
      <w:r w:rsidR="00C8181C" w:rsidRPr="00665239">
        <w:rPr>
          <w:spacing w:val="-4"/>
          <w:lang w:val="sq-AL"/>
        </w:rPr>
        <w:t>zimit dhe Integrimit të Zonave/Ndërtimeve Infor</w:t>
      </w:r>
      <w:r w:rsidR="00665239">
        <w:rPr>
          <w:spacing w:val="-4"/>
          <w:lang w:val="sq-AL"/>
        </w:rPr>
        <w:t>-</w:t>
      </w:r>
      <w:r w:rsidR="00C8181C" w:rsidRPr="00665239">
        <w:rPr>
          <w:spacing w:val="-4"/>
          <w:lang w:val="sq-AL"/>
        </w:rPr>
        <w:t>male për lidhjen e kontratave të kalimit të së drejtës së pronësisë për parcelat ndërtimore sipas neneve 83 dhe 750, të ligjit nr.7850, datë 29.7.1994, “Kodi Civil i Republikës së Shqipërisë”, të ndryshuar.</w:t>
      </w:r>
    </w:p>
    <w:p w:rsidR="00C8181C" w:rsidRPr="00102980" w:rsidRDefault="00ED438D" w:rsidP="003221B0">
      <w:pPr>
        <w:pStyle w:val="Paragrafi"/>
        <w:rPr>
          <w:spacing w:val="-6"/>
          <w:lang w:val="sq-AL"/>
        </w:rPr>
      </w:pPr>
      <w:r w:rsidRPr="00102980">
        <w:rPr>
          <w:spacing w:val="-6"/>
          <w:lang w:val="sq-AL"/>
        </w:rPr>
        <w:t xml:space="preserve">4. </w:t>
      </w:r>
      <w:r w:rsidR="00C8181C" w:rsidRPr="00102980">
        <w:rPr>
          <w:spacing w:val="-6"/>
          <w:lang w:val="sq-AL"/>
        </w:rPr>
        <w:t>Deri në momentin e regjistrimit të ndërtimit të legalizuar, zyrat vendore të regjistrimit të pasurive të paluajtshme të mos kryejnë ndryshime të gjendjes juridike të pasurive të listuara në këtë vendim.</w:t>
      </w:r>
    </w:p>
    <w:p w:rsidR="00C8181C" w:rsidRPr="00665239" w:rsidRDefault="00ED438D" w:rsidP="003221B0">
      <w:pPr>
        <w:pStyle w:val="Paragrafi"/>
        <w:rPr>
          <w:spacing w:val="-4"/>
          <w:lang w:val="sq-AL"/>
        </w:rPr>
      </w:pPr>
      <w:r w:rsidRPr="00665239">
        <w:rPr>
          <w:spacing w:val="-4"/>
          <w:lang w:val="sq-AL"/>
        </w:rPr>
        <w:t xml:space="preserve">5. </w:t>
      </w:r>
      <w:r w:rsidR="00C8181C" w:rsidRPr="00665239">
        <w:rPr>
          <w:spacing w:val="-4"/>
          <w:lang w:val="sq-AL"/>
        </w:rPr>
        <w:t>Ngarkohen Ministria e Zhvillimit Urban dhe Turizmit, Ministria e Drejtësisë, Agjencia e Legalizimit, Urbanizimit dhe Integrimit të Zonave/Ndërtimeve Informale, si dhe Zyra e Regjistrimit të Pasurive të Paluajtshme për zbatimin e këtij vendimi.</w:t>
      </w:r>
    </w:p>
    <w:p w:rsidR="00C8181C" w:rsidRPr="008A032A" w:rsidRDefault="00C8181C" w:rsidP="003221B0">
      <w:pPr>
        <w:pStyle w:val="Paragrafi"/>
        <w:rPr>
          <w:lang w:val="sq-AL"/>
        </w:rPr>
      </w:pPr>
      <w:r w:rsidRPr="00665239">
        <w:rPr>
          <w:spacing w:val="-4"/>
          <w:lang w:val="sq-AL"/>
        </w:rPr>
        <w:t>Ky ven</w:t>
      </w:r>
      <w:r w:rsidR="00ED438D" w:rsidRPr="00665239">
        <w:rPr>
          <w:spacing w:val="-4"/>
          <w:lang w:val="sq-AL"/>
        </w:rPr>
        <w:t>dim hyn në fuqi pas botimit në Fletoren Zyrtare</w:t>
      </w:r>
      <w:r w:rsidRPr="008A032A">
        <w:rPr>
          <w:lang w:val="sq-AL"/>
        </w:rPr>
        <w:t>.</w:t>
      </w:r>
    </w:p>
    <w:p w:rsidR="00C8181C" w:rsidRPr="00665239" w:rsidRDefault="00C8181C" w:rsidP="003221B0">
      <w:pPr>
        <w:pStyle w:val="Paragrafi"/>
        <w:rPr>
          <w:sz w:val="2"/>
          <w:lang w:val="sq-AL"/>
        </w:rPr>
      </w:pPr>
    </w:p>
    <w:p w:rsidR="00C31EBD" w:rsidRPr="008A032A" w:rsidRDefault="00C31EBD" w:rsidP="003221B0">
      <w:pPr>
        <w:pStyle w:val="Autoriteti"/>
        <w:keepNext w:val="0"/>
        <w:rPr>
          <w:lang w:val="sq-AL"/>
        </w:rPr>
      </w:pPr>
      <w:r w:rsidRPr="008A032A">
        <w:rPr>
          <w:lang w:val="sq-AL"/>
        </w:rPr>
        <w:t>Kryeministri</w:t>
      </w:r>
    </w:p>
    <w:p w:rsidR="00C31EBD" w:rsidRDefault="00C31EBD" w:rsidP="003221B0">
      <w:pPr>
        <w:pStyle w:val="AutoritetiEmer"/>
        <w:rPr>
          <w:lang w:val="sq-AL"/>
        </w:rPr>
      </w:pPr>
      <w:r w:rsidRPr="008A032A">
        <w:rPr>
          <w:lang w:val="sq-AL"/>
        </w:rPr>
        <w:t>Edi Rama</w:t>
      </w:r>
    </w:p>
    <w:p w:rsidR="00665239" w:rsidRPr="00665239" w:rsidRDefault="00665239" w:rsidP="00665239">
      <w:pPr>
        <w:rPr>
          <w:lang w:val="sq-AL"/>
        </w:rPr>
      </w:pPr>
    </w:p>
    <w:p w:rsidR="001B143F" w:rsidRDefault="001B143F" w:rsidP="003221B0">
      <w:pPr>
        <w:pStyle w:val="Paragrafi"/>
        <w:rPr>
          <w:rFonts w:eastAsia="Times New Roman" w:cs="Calibri"/>
          <w:lang w:val="sq-AL"/>
        </w:rPr>
        <w:sectPr w:rsidR="001B143F" w:rsidSect="001B143F">
          <w:type w:val="continuous"/>
          <w:pgSz w:w="11907" w:h="16840" w:code="9"/>
          <w:pgMar w:top="720" w:right="1134" w:bottom="720" w:left="1134" w:header="851" w:footer="851" w:gutter="0"/>
          <w:cols w:num="2" w:space="454"/>
          <w:docGrid w:linePitch="360"/>
        </w:sectPr>
      </w:pPr>
    </w:p>
    <w:p w:rsidR="004D6564" w:rsidRPr="008A032A" w:rsidRDefault="00BB40F2" w:rsidP="003221B0">
      <w:pPr>
        <w:pStyle w:val="Paragrafi"/>
        <w:ind w:firstLine="0"/>
        <w:jc w:val="center"/>
        <w:rPr>
          <w:rFonts w:eastAsia="Times New Roman" w:cs="Calibri"/>
          <w:lang w:val="sq-AL"/>
        </w:rPr>
      </w:pPr>
      <w:r w:rsidRPr="008A032A">
        <w:rPr>
          <w:noProof/>
        </w:rPr>
        <w:drawing>
          <wp:inline distT="0" distB="0" distL="0" distR="0" wp14:anchorId="4C8CB1C3" wp14:editId="4C8C75EF">
            <wp:extent cx="5941902" cy="1049572"/>
            <wp:effectExtent l="0" t="0" r="1905" b="0"/>
            <wp:docPr id="4" name="Picture 46"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6" descr="7-ministria-zhvillimit-urban-Grey-01"/>
                    <pic:cNvPicPr>
                      <a:picLocks noChangeAspect="1" noChangeArrowheads="1"/>
                    </pic:cNvPicPr>
                  </pic:nvPicPr>
                  <pic:blipFill rotWithShape="1">
                    <a:blip r:embed="rId15" cstate="print"/>
                    <a:srcRect t="16455"/>
                    <a:stretch/>
                  </pic:blipFill>
                  <pic:spPr bwMode="auto">
                    <a:xfrm>
                      <a:off x="0" y="0"/>
                      <a:ext cx="5941902" cy="1049572"/>
                    </a:xfrm>
                    <a:prstGeom prst="rect">
                      <a:avLst/>
                    </a:prstGeom>
                    <a:noFill/>
                    <a:ln>
                      <a:noFill/>
                    </a:ln>
                    <a:extLst>
                      <a:ext uri="{53640926-AAD7-44D8-BBD7-CCE9431645EC}">
                        <a14:shadowObscured xmlns:a14="http://schemas.microsoft.com/office/drawing/2010/main"/>
                      </a:ext>
                    </a:extLst>
                  </pic:spPr>
                </pic:pic>
              </a:graphicData>
            </a:graphic>
          </wp:inline>
        </w:drawing>
      </w:r>
    </w:p>
    <w:p w:rsidR="00BB40F2" w:rsidRPr="008A032A" w:rsidRDefault="00BB40F2" w:rsidP="003221B0">
      <w:pPr>
        <w:pStyle w:val="Paragrafi"/>
        <w:rPr>
          <w:rFonts w:eastAsia="Times New Roman" w:cs="Calibri"/>
          <w:sz w:val="16"/>
          <w:lang w:val="sq-AL"/>
        </w:rPr>
      </w:pPr>
    </w:p>
    <w:p w:rsidR="00BB40F2" w:rsidRPr="008A032A" w:rsidRDefault="00BB40F2" w:rsidP="003221B0">
      <w:pPr>
        <w:pStyle w:val="Paragrafi"/>
        <w:jc w:val="center"/>
        <w:rPr>
          <w:rFonts w:ascii="Arial" w:eastAsia="Times New Roman" w:hAnsi="Arial" w:cs="Arial"/>
          <w:b/>
          <w:bCs/>
          <w:sz w:val="16"/>
          <w:szCs w:val="16"/>
          <w:lang w:val="sq-AL"/>
        </w:rPr>
      </w:pPr>
      <w:r w:rsidRPr="008A032A">
        <w:rPr>
          <w:rFonts w:ascii="Arial" w:eastAsia="Times New Roman" w:hAnsi="Arial" w:cs="Arial"/>
          <w:b/>
          <w:bCs/>
          <w:sz w:val="16"/>
          <w:szCs w:val="16"/>
          <w:lang w:val="sq-AL"/>
        </w:rPr>
        <w:t xml:space="preserve">AGJENCIA E LEGALIZIMIT DHE INTEGRIMIT </w:t>
      </w:r>
      <w:r w:rsidR="00857E13" w:rsidRPr="008A032A">
        <w:rPr>
          <w:rFonts w:ascii="Arial" w:eastAsia="Times New Roman" w:hAnsi="Arial" w:cs="Arial"/>
          <w:b/>
          <w:bCs/>
          <w:sz w:val="16"/>
          <w:szCs w:val="16"/>
          <w:lang w:val="sq-AL"/>
        </w:rPr>
        <w:t>T</w:t>
      </w:r>
      <w:r w:rsidR="00857E13">
        <w:rPr>
          <w:rFonts w:ascii="Arial" w:eastAsia="Times New Roman" w:hAnsi="Arial" w:cs="Arial"/>
          <w:b/>
          <w:bCs/>
          <w:sz w:val="16"/>
          <w:szCs w:val="16"/>
          <w:lang w:val="sq-AL"/>
        </w:rPr>
        <w:t xml:space="preserve">Ë </w:t>
      </w:r>
      <w:r w:rsidRPr="008A032A">
        <w:rPr>
          <w:rFonts w:ascii="Arial" w:eastAsia="Times New Roman" w:hAnsi="Arial" w:cs="Arial"/>
          <w:b/>
          <w:bCs/>
          <w:sz w:val="16"/>
          <w:szCs w:val="16"/>
          <w:lang w:val="sq-AL"/>
        </w:rPr>
        <w:t>ZONAVE/</w:t>
      </w:r>
      <w:r w:rsidR="00D96163" w:rsidRPr="008A032A">
        <w:rPr>
          <w:rFonts w:ascii="Arial" w:eastAsia="Times New Roman" w:hAnsi="Arial" w:cs="Arial"/>
          <w:b/>
          <w:bCs/>
          <w:sz w:val="16"/>
          <w:szCs w:val="16"/>
          <w:lang w:val="sq-AL"/>
        </w:rPr>
        <w:t>NDËRTIMEVE</w:t>
      </w:r>
      <w:r w:rsidRPr="008A032A">
        <w:rPr>
          <w:rFonts w:ascii="Arial" w:eastAsia="Times New Roman" w:hAnsi="Arial" w:cs="Arial"/>
          <w:b/>
          <w:bCs/>
          <w:sz w:val="16"/>
          <w:szCs w:val="16"/>
          <w:lang w:val="sq-AL"/>
        </w:rPr>
        <w:t xml:space="preserve"> INFORMALE</w:t>
      </w:r>
    </w:p>
    <w:p w:rsidR="00BB40F2" w:rsidRPr="008A032A" w:rsidRDefault="00BB40F2" w:rsidP="003221B0">
      <w:pPr>
        <w:pStyle w:val="Paragrafi"/>
        <w:jc w:val="center"/>
        <w:rPr>
          <w:rFonts w:eastAsia="Times New Roman" w:cs="Calibri"/>
          <w:sz w:val="12"/>
          <w:lang w:val="sq-AL"/>
        </w:rPr>
      </w:pPr>
    </w:p>
    <w:p w:rsidR="00BB40F2" w:rsidRPr="008A032A" w:rsidRDefault="00D96163" w:rsidP="003221B0">
      <w:pPr>
        <w:pStyle w:val="Paragrafi"/>
        <w:jc w:val="center"/>
        <w:rPr>
          <w:rFonts w:eastAsia="Times New Roman" w:cs="Calibri"/>
          <w:lang w:val="sq-AL"/>
        </w:rPr>
      </w:pPr>
      <w:r w:rsidRPr="008A032A">
        <w:rPr>
          <w:rFonts w:ascii="Arial" w:eastAsia="Times New Roman" w:hAnsi="Arial" w:cs="Arial"/>
          <w:b/>
          <w:bCs/>
          <w:sz w:val="16"/>
          <w:szCs w:val="16"/>
          <w:lang w:val="sq-AL"/>
        </w:rPr>
        <w:t>TË DHËNAT SIPAS LISTËS EMËRORE PËR KALIMIN E SË DREJTËS SË PRONËSIE</w:t>
      </w:r>
    </w:p>
    <w:p w:rsidR="004D6564" w:rsidRPr="005F7534" w:rsidRDefault="004D6564" w:rsidP="003221B0">
      <w:pPr>
        <w:pStyle w:val="Paragrafi"/>
        <w:jc w:val="center"/>
        <w:rPr>
          <w:rFonts w:eastAsia="Times New Roman" w:cs="Calibri"/>
          <w:sz w:val="10"/>
          <w:lang w:val="sq-AL"/>
        </w:rPr>
      </w:pPr>
    </w:p>
    <w:p w:rsidR="004D6564" w:rsidRPr="00102980" w:rsidRDefault="004D6564" w:rsidP="003221B0">
      <w:pPr>
        <w:pStyle w:val="Paragrafi"/>
        <w:rPr>
          <w:rFonts w:eastAsia="Times New Roman" w:cs="Calibri"/>
          <w:sz w:val="4"/>
          <w:lang w:val="sq-AL"/>
        </w:rPr>
      </w:pPr>
    </w:p>
    <w:tbl>
      <w:tblPr>
        <w:tblW w:w="5366" w:type="pct"/>
        <w:jc w:val="center"/>
        <w:tblLayout w:type="fixed"/>
        <w:tblLook w:val="04A0" w:firstRow="1" w:lastRow="0" w:firstColumn="1" w:lastColumn="0" w:noHBand="0" w:noVBand="1"/>
      </w:tblPr>
      <w:tblGrid>
        <w:gridCol w:w="818"/>
        <w:gridCol w:w="992"/>
        <w:gridCol w:w="852"/>
        <w:gridCol w:w="992"/>
        <w:gridCol w:w="948"/>
        <w:gridCol w:w="709"/>
        <w:gridCol w:w="709"/>
        <w:gridCol w:w="852"/>
        <w:gridCol w:w="827"/>
        <w:gridCol w:w="709"/>
        <w:gridCol w:w="992"/>
        <w:gridCol w:w="1176"/>
      </w:tblGrid>
      <w:tr w:rsidR="00DC78EA" w:rsidRPr="008A032A" w:rsidTr="00665239">
        <w:trPr>
          <w:trHeight w:val="139"/>
          <w:jc w:val="center"/>
        </w:trPr>
        <w:tc>
          <w:tcPr>
            <w:tcW w:w="387" w:type="pct"/>
            <w:vMerge w:val="restart"/>
            <w:tcBorders>
              <w:top w:val="single" w:sz="8" w:space="0" w:color="auto"/>
              <w:left w:val="single" w:sz="4" w:space="0" w:color="auto"/>
              <w:bottom w:val="single" w:sz="4" w:space="0" w:color="000000"/>
              <w:right w:val="single" w:sz="4" w:space="0" w:color="auto"/>
            </w:tcBorders>
            <w:shd w:val="clear" w:color="auto" w:fill="auto"/>
            <w:noWrap/>
            <w:textDirection w:val="btLr"/>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 xml:space="preserve">Drejtoria </w:t>
            </w:r>
          </w:p>
        </w:tc>
        <w:tc>
          <w:tcPr>
            <w:tcW w:w="1789" w:type="pct"/>
            <w:gridSpan w:val="4"/>
            <w:tcBorders>
              <w:top w:val="single" w:sz="8"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Të dhënat e vetëdeklaruesit</w:t>
            </w:r>
          </w:p>
        </w:tc>
        <w:tc>
          <w:tcPr>
            <w:tcW w:w="335" w:type="pct"/>
            <w:vMerge w:val="restart"/>
            <w:tcBorders>
              <w:top w:val="single" w:sz="8" w:space="0" w:color="auto"/>
              <w:left w:val="single" w:sz="4" w:space="0" w:color="auto"/>
              <w:bottom w:val="single" w:sz="4" w:space="0" w:color="auto"/>
              <w:right w:val="single" w:sz="4" w:space="0" w:color="auto"/>
            </w:tcBorders>
            <w:shd w:val="clear" w:color="auto" w:fill="auto"/>
            <w:textDirection w:val="btLr"/>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 xml:space="preserve"> Zona Kadastrale</w:t>
            </w:r>
          </w:p>
        </w:tc>
        <w:tc>
          <w:tcPr>
            <w:tcW w:w="335" w:type="pct"/>
            <w:vMerge w:val="restart"/>
            <w:tcBorders>
              <w:top w:val="single" w:sz="8" w:space="0" w:color="auto"/>
              <w:left w:val="single" w:sz="4" w:space="0" w:color="auto"/>
              <w:bottom w:val="single" w:sz="4" w:space="0" w:color="auto"/>
              <w:right w:val="single" w:sz="4" w:space="0" w:color="auto"/>
            </w:tcBorders>
            <w:shd w:val="clear" w:color="auto" w:fill="auto"/>
            <w:textDirection w:val="btLr"/>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Nr. i pasurisë</w:t>
            </w:r>
          </w:p>
        </w:tc>
        <w:tc>
          <w:tcPr>
            <w:tcW w:w="403" w:type="pct"/>
            <w:vMerge w:val="restart"/>
            <w:tcBorders>
              <w:top w:val="single" w:sz="8" w:space="0" w:color="auto"/>
              <w:left w:val="single" w:sz="4" w:space="0" w:color="auto"/>
              <w:bottom w:val="single" w:sz="4" w:space="0" w:color="000000"/>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Sipërfaqja maksimale e parcelës ndërtimore për kalim pronësie                  m²</w:t>
            </w:r>
          </w:p>
        </w:tc>
        <w:tc>
          <w:tcPr>
            <w:tcW w:w="391"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Sipërfaqja e bazës së ndërtimit              m²</w:t>
            </w:r>
          </w:p>
        </w:tc>
        <w:tc>
          <w:tcPr>
            <w:tcW w:w="335" w:type="pct"/>
            <w:vMerge w:val="restart"/>
            <w:tcBorders>
              <w:top w:val="single" w:sz="8" w:space="0" w:color="auto"/>
              <w:left w:val="single" w:sz="4" w:space="0" w:color="auto"/>
              <w:bottom w:val="single" w:sz="4" w:space="0" w:color="auto"/>
              <w:right w:val="single" w:sz="4" w:space="0" w:color="auto"/>
            </w:tcBorders>
            <w:shd w:val="clear" w:color="auto" w:fill="auto"/>
            <w:noWrap/>
            <w:textDirection w:val="btLr"/>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Nr.kateve</w:t>
            </w:r>
          </w:p>
        </w:tc>
        <w:tc>
          <w:tcPr>
            <w:tcW w:w="469" w:type="pct"/>
            <w:vMerge w:val="restart"/>
            <w:tcBorders>
              <w:top w:val="single" w:sz="8" w:space="0" w:color="auto"/>
              <w:left w:val="single" w:sz="4" w:space="0" w:color="auto"/>
              <w:bottom w:val="single" w:sz="4" w:space="0" w:color="auto"/>
              <w:right w:val="single" w:sz="4" w:space="0" w:color="auto"/>
            </w:tcBorders>
            <w:shd w:val="clear" w:color="auto" w:fill="auto"/>
            <w:textDirection w:val="btLr"/>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Funksioni i objektit</w:t>
            </w:r>
          </w:p>
        </w:tc>
        <w:tc>
          <w:tcPr>
            <w:tcW w:w="556" w:type="pct"/>
            <w:vMerge w:val="restart"/>
            <w:tcBorders>
              <w:top w:val="single" w:sz="8" w:space="0" w:color="auto"/>
              <w:left w:val="single" w:sz="4" w:space="0" w:color="auto"/>
              <w:bottom w:val="single" w:sz="4" w:space="0" w:color="auto"/>
              <w:right w:val="single" w:sz="8" w:space="0" w:color="auto"/>
            </w:tcBorders>
            <w:shd w:val="clear" w:color="auto" w:fill="auto"/>
            <w:textDirection w:val="btLr"/>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 xml:space="preserve">Lloji I </w:t>
            </w:r>
            <w:r w:rsidR="00D96163" w:rsidRPr="008A032A">
              <w:rPr>
                <w:rFonts w:ascii="Garamond" w:eastAsia="Times New Roman" w:hAnsi="Garamond" w:cs="Arial"/>
                <w:b/>
                <w:bCs/>
                <w:sz w:val="12"/>
                <w:szCs w:val="12"/>
                <w:lang w:val="sq-AL"/>
              </w:rPr>
              <w:t>pronësisë</w:t>
            </w:r>
          </w:p>
        </w:tc>
      </w:tr>
      <w:tr w:rsidR="00DC78EA" w:rsidRPr="008A032A" w:rsidTr="00665239">
        <w:trPr>
          <w:trHeight w:val="139"/>
          <w:jc w:val="center"/>
        </w:trPr>
        <w:tc>
          <w:tcPr>
            <w:tcW w:w="387" w:type="pct"/>
            <w:vMerge/>
            <w:tcBorders>
              <w:top w:val="single" w:sz="8"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b/>
                <w:bCs/>
                <w:sz w:val="12"/>
                <w:szCs w:val="12"/>
                <w:lang w:val="sq-AL"/>
              </w:rPr>
            </w:pP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Emri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Atësia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Mbiemri</w:t>
            </w:r>
          </w:p>
        </w:tc>
        <w:tc>
          <w:tcPr>
            <w:tcW w:w="448" w:type="pct"/>
            <w:tcBorders>
              <w:top w:val="nil"/>
              <w:left w:val="nil"/>
              <w:bottom w:val="single" w:sz="4" w:space="0" w:color="auto"/>
              <w:right w:val="single" w:sz="4" w:space="0" w:color="auto"/>
            </w:tcBorders>
            <w:shd w:val="clear" w:color="auto" w:fill="auto"/>
            <w:textDirection w:val="btLr"/>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Nr. i prot. te vetdeklarimit</w:t>
            </w:r>
          </w:p>
        </w:tc>
        <w:tc>
          <w:tcPr>
            <w:tcW w:w="335" w:type="pct"/>
            <w:vMerge/>
            <w:tcBorders>
              <w:top w:val="single" w:sz="8" w:space="0" w:color="auto"/>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b/>
                <w:bCs/>
                <w:sz w:val="12"/>
                <w:szCs w:val="12"/>
                <w:lang w:val="sq-AL"/>
              </w:rPr>
            </w:pPr>
          </w:p>
        </w:tc>
        <w:tc>
          <w:tcPr>
            <w:tcW w:w="335" w:type="pct"/>
            <w:vMerge/>
            <w:tcBorders>
              <w:top w:val="single" w:sz="8" w:space="0" w:color="auto"/>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b/>
                <w:bCs/>
                <w:sz w:val="12"/>
                <w:szCs w:val="12"/>
                <w:lang w:val="sq-AL"/>
              </w:rPr>
            </w:pPr>
          </w:p>
        </w:tc>
        <w:tc>
          <w:tcPr>
            <w:tcW w:w="403" w:type="pct"/>
            <w:vMerge/>
            <w:tcBorders>
              <w:top w:val="single" w:sz="8"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b/>
                <w:bCs/>
                <w:sz w:val="12"/>
                <w:szCs w:val="12"/>
                <w:lang w:val="sq-AL"/>
              </w:rPr>
            </w:pPr>
          </w:p>
        </w:tc>
        <w:tc>
          <w:tcPr>
            <w:tcW w:w="391" w:type="pct"/>
            <w:vMerge/>
            <w:tcBorders>
              <w:top w:val="single" w:sz="8" w:space="0" w:color="auto"/>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b/>
                <w:bCs/>
                <w:sz w:val="12"/>
                <w:szCs w:val="12"/>
                <w:lang w:val="sq-AL"/>
              </w:rPr>
            </w:pPr>
          </w:p>
        </w:tc>
        <w:tc>
          <w:tcPr>
            <w:tcW w:w="335" w:type="pct"/>
            <w:vMerge/>
            <w:tcBorders>
              <w:top w:val="single" w:sz="8" w:space="0" w:color="auto"/>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b/>
                <w:bCs/>
                <w:sz w:val="12"/>
                <w:szCs w:val="12"/>
                <w:lang w:val="sq-AL"/>
              </w:rPr>
            </w:pPr>
          </w:p>
        </w:tc>
        <w:tc>
          <w:tcPr>
            <w:tcW w:w="469" w:type="pct"/>
            <w:vMerge/>
            <w:tcBorders>
              <w:top w:val="single" w:sz="8" w:space="0" w:color="auto"/>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b/>
                <w:bCs/>
                <w:sz w:val="12"/>
                <w:szCs w:val="12"/>
                <w:lang w:val="sq-AL"/>
              </w:rPr>
            </w:pPr>
          </w:p>
        </w:tc>
        <w:tc>
          <w:tcPr>
            <w:tcW w:w="556" w:type="pct"/>
            <w:vMerge/>
            <w:tcBorders>
              <w:top w:val="single" w:sz="8" w:space="0" w:color="auto"/>
              <w:left w:val="single" w:sz="4" w:space="0" w:color="auto"/>
              <w:bottom w:val="single" w:sz="4" w:space="0" w:color="auto"/>
              <w:right w:val="single" w:sz="8"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b/>
                <w:bCs/>
                <w:sz w:val="12"/>
                <w:szCs w:val="12"/>
                <w:lang w:val="sq-AL"/>
              </w:rPr>
            </w:pPr>
          </w:p>
        </w:tc>
      </w:tr>
      <w:tr w:rsidR="00DC78EA" w:rsidRPr="008A032A" w:rsidTr="00665239">
        <w:trPr>
          <w:trHeight w:val="139"/>
          <w:jc w:val="center"/>
        </w:trPr>
        <w:tc>
          <w:tcPr>
            <w:tcW w:w="387" w:type="pct"/>
            <w:tcBorders>
              <w:top w:val="nil"/>
              <w:left w:val="single" w:sz="4" w:space="0" w:color="auto"/>
              <w:bottom w:val="single" w:sz="8"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2</w:t>
            </w:r>
          </w:p>
        </w:tc>
        <w:tc>
          <w:tcPr>
            <w:tcW w:w="469" w:type="pct"/>
            <w:tcBorders>
              <w:top w:val="nil"/>
              <w:left w:val="nil"/>
              <w:bottom w:val="single" w:sz="8"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3</w:t>
            </w:r>
          </w:p>
        </w:tc>
        <w:tc>
          <w:tcPr>
            <w:tcW w:w="403" w:type="pct"/>
            <w:tcBorders>
              <w:top w:val="nil"/>
              <w:left w:val="nil"/>
              <w:bottom w:val="single" w:sz="8"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4</w:t>
            </w:r>
          </w:p>
        </w:tc>
        <w:tc>
          <w:tcPr>
            <w:tcW w:w="469" w:type="pct"/>
            <w:tcBorders>
              <w:top w:val="nil"/>
              <w:left w:val="nil"/>
              <w:bottom w:val="single" w:sz="8"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5</w:t>
            </w:r>
          </w:p>
        </w:tc>
        <w:tc>
          <w:tcPr>
            <w:tcW w:w="448" w:type="pct"/>
            <w:tcBorders>
              <w:top w:val="nil"/>
              <w:left w:val="nil"/>
              <w:bottom w:val="single" w:sz="8"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6</w:t>
            </w:r>
          </w:p>
        </w:tc>
        <w:tc>
          <w:tcPr>
            <w:tcW w:w="335" w:type="pct"/>
            <w:tcBorders>
              <w:top w:val="nil"/>
              <w:left w:val="nil"/>
              <w:bottom w:val="single" w:sz="8"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7</w:t>
            </w:r>
          </w:p>
        </w:tc>
        <w:tc>
          <w:tcPr>
            <w:tcW w:w="335" w:type="pct"/>
            <w:tcBorders>
              <w:top w:val="nil"/>
              <w:left w:val="nil"/>
              <w:bottom w:val="single" w:sz="8"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8</w:t>
            </w:r>
          </w:p>
        </w:tc>
        <w:tc>
          <w:tcPr>
            <w:tcW w:w="403" w:type="pct"/>
            <w:tcBorders>
              <w:top w:val="nil"/>
              <w:left w:val="nil"/>
              <w:bottom w:val="single" w:sz="8"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9</w:t>
            </w:r>
          </w:p>
        </w:tc>
        <w:tc>
          <w:tcPr>
            <w:tcW w:w="391" w:type="pct"/>
            <w:tcBorders>
              <w:top w:val="nil"/>
              <w:left w:val="nil"/>
              <w:bottom w:val="single" w:sz="8"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10</w:t>
            </w:r>
          </w:p>
        </w:tc>
        <w:tc>
          <w:tcPr>
            <w:tcW w:w="335" w:type="pct"/>
            <w:tcBorders>
              <w:top w:val="nil"/>
              <w:left w:val="nil"/>
              <w:bottom w:val="single" w:sz="8"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11</w:t>
            </w:r>
          </w:p>
        </w:tc>
        <w:tc>
          <w:tcPr>
            <w:tcW w:w="469" w:type="pct"/>
            <w:tcBorders>
              <w:top w:val="nil"/>
              <w:left w:val="nil"/>
              <w:bottom w:val="single" w:sz="8"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12</w:t>
            </w:r>
          </w:p>
        </w:tc>
        <w:tc>
          <w:tcPr>
            <w:tcW w:w="556" w:type="pct"/>
            <w:tcBorders>
              <w:top w:val="nil"/>
              <w:left w:val="nil"/>
              <w:bottom w:val="single" w:sz="8" w:space="0" w:color="auto"/>
              <w:right w:val="single" w:sz="8"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13</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Korça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Nikollaq </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Jorgji </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Tuka </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A-8(2006)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181/20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426.00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72.4 +15.5</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ekonomik</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Korça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Pavllo</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Jorgji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Gjergo</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1228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160/41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500.00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176.2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Korça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Kastriot </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Pellumb </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Neziri </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A-29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2573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3/526</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41.0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ekonomike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Korça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Myrto </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Feti </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Ibro </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A-383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8564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7/1188</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204.00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114.6</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 + objekt ndihmës</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pronar b/p qori</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Korça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Beqir </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Zini </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Dule</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A-89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8581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9/463</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58.00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77.2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2+P</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objekt banimi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b/p  berberi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Korça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Lindita</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Ismail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Diamandi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302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8562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4/1043</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268.00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208.0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 dhe social-ekonomike</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bashkëpronarët xhuli</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Lezha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Petrit</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Gjergj</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Pemaj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1125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1624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34/129</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108.00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35.9</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Lezha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Lazer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Zef</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Pemaj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1123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1624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34/125</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359.00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119.6</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Lezha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Lazer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Zef</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Pemaj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1124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1624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34/127</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490.00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163.4</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shërbim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Lezha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Mark </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Llesh</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Perjaku</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3502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14/113</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417.00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139.0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Lezha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Gjergj</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Gjin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Nikolli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314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2569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278/3</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257.00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85.7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Lezha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Mark </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Hil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Palushaj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2569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284/2</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207.00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68.9</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Lezha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Filip</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Mark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Syla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2569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281/2</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269.00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89.7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Lezha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Preng</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Dede</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Gjinali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247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1087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82/102</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100.1</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Lezha</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Zef</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Dod</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Çupi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1087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82/103</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380.00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126.5</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Lezha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Marash</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Hil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Palushaj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1087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82/105</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164.00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54.9</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Lezha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Besnik</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Nikoll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Prendi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1087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82/107</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468.00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156.2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1pf. +B</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Lezha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Prenge</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Mark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Prendi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1087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82/109</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345.00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115.3</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Lezha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Pjeter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Mark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Gjoka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226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1087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82/111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339.00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113.1</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Lezha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Nikoll</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Dod</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Çupi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276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1087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82/113</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204.00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68.2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Lezha</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Kujtim</w:t>
            </w: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Dod</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Çupi</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330</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1087</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82/114</w:t>
            </w:r>
          </w:p>
        </w:tc>
        <w:tc>
          <w:tcPr>
            <w:tcW w:w="40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271.00</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90.5</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Lezha</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Ndue</w:t>
            </w:r>
          </w:p>
        </w:tc>
        <w:tc>
          <w:tcPr>
            <w:tcW w:w="403"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Dod</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Çupi</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277/1</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1087</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82/116</w:t>
            </w:r>
          </w:p>
        </w:tc>
        <w:tc>
          <w:tcPr>
            <w:tcW w:w="403" w:type="pct"/>
            <w:tcBorders>
              <w:top w:val="single" w:sz="4" w:space="0" w:color="auto"/>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239.00</w:t>
            </w:r>
          </w:p>
        </w:tc>
        <w:tc>
          <w:tcPr>
            <w:tcW w:w="391"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79.6</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56"/>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Lezha</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Ndoc</w:t>
            </w: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Preng</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Prendi</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25</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1087</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82/102</w:t>
            </w:r>
          </w:p>
        </w:tc>
        <w:tc>
          <w:tcPr>
            <w:tcW w:w="40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435.00</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145.0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Lezha</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Gezim</w:t>
            </w:r>
          </w:p>
        </w:tc>
        <w:tc>
          <w:tcPr>
            <w:tcW w:w="403"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Mark</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Gjoka</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1087</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97/102</w:t>
            </w:r>
          </w:p>
        </w:tc>
        <w:tc>
          <w:tcPr>
            <w:tcW w:w="403" w:type="pct"/>
            <w:tcBorders>
              <w:top w:val="single" w:sz="4" w:space="0" w:color="auto"/>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328.00</w:t>
            </w:r>
          </w:p>
        </w:tc>
        <w:tc>
          <w:tcPr>
            <w:tcW w:w="391"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109.3</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Lezha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Hamdi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Rrem</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Selmani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1132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3126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3/75</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250,2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6+B</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 + shërbim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Merita </w:t>
            </w:r>
          </w:p>
        </w:tc>
        <w:tc>
          <w:tcPr>
            <w:tcW w:w="403" w:type="pct"/>
            <w:tcBorders>
              <w:top w:val="nil"/>
              <w:left w:val="nil"/>
              <w:bottom w:val="single" w:sz="4" w:space="0" w:color="auto"/>
              <w:right w:val="single" w:sz="4" w:space="0" w:color="auto"/>
            </w:tcBorders>
            <w:shd w:val="clear" w:color="000000" w:fill="FFFFFF"/>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Pranver </w:t>
            </w:r>
          </w:p>
        </w:tc>
        <w:tc>
          <w:tcPr>
            <w:tcW w:w="469" w:type="pct"/>
            <w:tcBorders>
              <w:top w:val="nil"/>
              <w:left w:val="nil"/>
              <w:bottom w:val="single" w:sz="4" w:space="0" w:color="auto"/>
              <w:right w:val="single" w:sz="4" w:space="0" w:color="auto"/>
            </w:tcBorders>
            <w:shd w:val="clear" w:color="000000" w:fill="FFFFFF"/>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Iljazi</w:t>
            </w:r>
          </w:p>
        </w:tc>
        <w:tc>
          <w:tcPr>
            <w:tcW w:w="448"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566</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8532</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8/1201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500.00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192.5</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ekonomik</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Myzafer</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Reshat </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Cako</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8532</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9/1250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174.00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47.2</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Ligor</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Uani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Nushi</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582</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8532</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10/950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561.00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186.9</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Argetim</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Ejup</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Lamaj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519</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8532</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8/1200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283.00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94.3</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Irakli</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Liko</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Peto</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416</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8532</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9/1251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250.00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92.9</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Luljeta </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Ndoni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Tafa</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60</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8532</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8/1202</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515.40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171.8</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Nuredin</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Hazbi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Buzi</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8532</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9/1253</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390.00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111.8+16.2</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banim+ek</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Nikolla</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Mina</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Kule</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8532</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8/1206</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294.00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91.2</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Baki</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Dervish</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 xml:space="preserve">Hebeja </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8532</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8/1207</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177.00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94.9</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Fatmir</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Sabedin</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Hoxhaj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528</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8532</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8/1203</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508.50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169.5</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Agron</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Nevrus</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Kaja</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61</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8532</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8/1205</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376.80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125.6</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Albert</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Thoma</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Dhima</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32</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8532</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8/1204</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369.00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118.0</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Novruz</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 xml:space="preserve">Zeqir </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Borici</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210</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8532</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1/1900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417.00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139.0</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Edmond </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Petraq</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Kuqi</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345</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8533</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1/703</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351.00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117.0</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nil"/>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Piro</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Kozma</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Prifti</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345</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8533</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1/704</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316.20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105.4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nil"/>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Thoma </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Liko</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Llambro</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62</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8533</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1/702</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218.70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72.9</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nil"/>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Agim</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Loni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Ndini</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136</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8533</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1/701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290.40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96.8</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nil"/>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Xhevair</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Dervish </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Pirra</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8533</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2/705</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190.00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84.8</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nil"/>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Ferdinand</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Jani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Ciko</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FR27752Fr</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8533</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2/701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258.60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86.2</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nil"/>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Agur</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Refat</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Heqimaj</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509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10/1017</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261.00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87.1</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nil"/>
            </w:tcBorders>
            <w:shd w:val="clear" w:color="auto" w:fill="auto"/>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Muhamet</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Refat</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Heqimaj</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539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10/1018</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234.90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78.3</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nil"/>
            </w:tcBorders>
            <w:shd w:val="clear" w:color="auto" w:fill="auto"/>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Dashnor</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Shamet</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Xhemaj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494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8533</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10/1002</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308.00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102.7</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nil"/>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Todi</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Leksi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Mile</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100</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8533</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10/1004</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412.00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137.6</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nil"/>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Zani</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Skender</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Zoga</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518</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8533</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10/1010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400.00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123.5</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nil"/>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Miridie</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Kadri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Sejdini</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139</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8533</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10/1011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275.00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75.3</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nil"/>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Miranda</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Peco</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Korreta</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182</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8533</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10/1013</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345.00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97.6</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nil"/>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Peco</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Raku</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Plaku</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181</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8533</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10/1014</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320.00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106.7</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nil"/>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Nexhip</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Riza</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Koroveshaj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8533</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11/605</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203.70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108.3</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1+P</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nil"/>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Loni</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Thoma</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Semanjaku</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11/600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175.4</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nil"/>
            </w:tcBorders>
            <w:shd w:val="clear" w:color="auto" w:fill="auto"/>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Besim </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Mbete </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Ferko</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233</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8533</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11/603</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349.80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116.6</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nil"/>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Vilson</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Irakli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Kostandini</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264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8533</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11/602</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416.70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113.3+23.2</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nil"/>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Alket</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Vllasi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Prifti</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247</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8533</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12/600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412.20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137.4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nil"/>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Pandeli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Mustafa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Korroveshi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12/602</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355.40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129.5</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nil"/>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102980">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Ramis</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Asllan</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Cobaj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101</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8533</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14/803</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178.00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59.2</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nil"/>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102980">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Genci</w:t>
            </w:r>
          </w:p>
        </w:tc>
        <w:tc>
          <w:tcPr>
            <w:tcW w:w="403"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Petraq</w:t>
            </w:r>
          </w:p>
        </w:tc>
        <w:tc>
          <w:tcPr>
            <w:tcW w:w="469"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Byzyka</w:t>
            </w:r>
          </w:p>
        </w:tc>
        <w:tc>
          <w:tcPr>
            <w:tcW w:w="448"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70</w:t>
            </w:r>
          </w:p>
        </w:tc>
        <w:tc>
          <w:tcPr>
            <w:tcW w:w="335" w:type="pct"/>
            <w:tcBorders>
              <w:top w:val="single" w:sz="4" w:space="0" w:color="auto"/>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8533</w:t>
            </w:r>
          </w:p>
        </w:tc>
        <w:tc>
          <w:tcPr>
            <w:tcW w:w="335" w:type="pct"/>
            <w:tcBorders>
              <w:top w:val="single" w:sz="4" w:space="0" w:color="auto"/>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14/801</w:t>
            </w:r>
          </w:p>
        </w:tc>
        <w:tc>
          <w:tcPr>
            <w:tcW w:w="403" w:type="pct"/>
            <w:tcBorders>
              <w:top w:val="single" w:sz="4" w:space="0" w:color="auto"/>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326.00</w:t>
            </w:r>
          </w:p>
        </w:tc>
        <w:tc>
          <w:tcPr>
            <w:tcW w:w="391"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108.7</w:t>
            </w:r>
          </w:p>
        </w:tc>
        <w:tc>
          <w:tcPr>
            <w:tcW w:w="335"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Bashkim</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Ramadan </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Hasanaj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245</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3981</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117/820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323.70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107.9</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Ceno</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Veli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Caushaj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FR03608Fr</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3981</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157/592</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222.00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74.0</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Gentian </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Ysenj</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Caushaj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FR03609Fr</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3981</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157/593</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328.50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110.2</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Nazif</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Latif</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Lamaj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FR03589Fr</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3981</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157/595</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333.00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111.0</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Kastriot</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Kadri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Seferi</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275</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3981</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73/633</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350.10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116.7</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Qemal</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Kadri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Seferi</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562</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3981</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73/634</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350.10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116.7</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Elvira</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Lelo</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Lelaj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481</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1/900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108.00</w:t>
            </w:r>
          </w:p>
        </w:tc>
        <w:tc>
          <w:tcPr>
            <w:tcW w:w="391"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36</w:t>
            </w:r>
          </w:p>
        </w:tc>
        <w:tc>
          <w:tcPr>
            <w:tcW w:w="335"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Miti</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Jani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Goga</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541</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1/902</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394.50</w:t>
            </w:r>
          </w:p>
        </w:tc>
        <w:tc>
          <w:tcPr>
            <w:tcW w:w="391"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131.5</w:t>
            </w:r>
          </w:p>
        </w:tc>
        <w:tc>
          <w:tcPr>
            <w:tcW w:w="335"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Armando</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Xhevair</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Baci</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539</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1/904</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397.20</w:t>
            </w:r>
          </w:p>
        </w:tc>
        <w:tc>
          <w:tcPr>
            <w:tcW w:w="391"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137</w:t>
            </w:r>
          </w:p>
        </w:tc>
        <w:tc>
          <w:tcPr>
            <w:tcW w:w="335"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Miti</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Jani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Bitri</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327</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1/906</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307.00</w:t>
            </w:r>
          </w:p>
        </w:tc>
        <w:tc>
          <w:tcPr>
            <w:tcW w:w="391"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121.5</w:t>
            </w:r>
          </w:p>
        </w:tc>
        <w:tc>
          <w:tcPr>
            <w:tcW w:w="335"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Altin</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Jani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Prifti</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359</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1/908</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435.00</w:t>
            </w:r>
          </w:p>
        </w:tc>
        <w:tc>
          <w:tcPr>
            <w:tcW w:w="391"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145</w:t>
            </w:r>
          </w:p>
        </w:tc>
        <w:tc>
          <w:tcPr>
            <w:tcW w:w="335"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lef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 xml:space="preserve">Kostandine    </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 xml:space="preserve">Nasi        </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Llambro</w:t>
            </w:r>
          </w:p>
        </w:tc>
        <w:tc>
          <w:tcPr>
            <w:tcW w:w="44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243</w:t>
            </w:r>
          </w:p>
        </w:tc>
        <w:tc>
          <w:tcPr>
            <w:tcW w:w="335" w:type="pct"/>
            <w:vMerge w:val="restart"/>
            <w:tcBorders>
              <w:top w:val="nil"/>
              <w:left w:val="single" w:sz="4" w:space="0" w:color="auto"/>
              <w:bottom w:val="single" w:sz="4" w:space="0" w:color="000000"/>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vMerge w:val="restart"/>
            <w:tcBorders>
              <w:top w:val="nil"/>
              <w:left w:val="single" w:sz="4" w:space="0" w:color="auto"/>
              <w:bottom w:val="single" w:sz="4" w:space="0" w:color="000000"/>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1/910</w:t>
            </w:r>
          </w:p>
        </w:tc>
        <w:tc>
          <w:tcPr>
            <w:tcW w:w="40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375.60</w:t>
            </w:r>
          </w:p>
        </w:tc>
        <w:tc>
          <w:tcPr>
            <w:tcW w:w="39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125.2</w:t>
            </w:r>
          </w:p>
        </w:tc>
        <w:tc>
          <w:tcPr>
            <w:tcW w:w="33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w:t>
            </w:r>
          </w:p>
        </w:tc>
        <w:tc>
          <w:tcPr>
            <w:tcW w:w="4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vAlign w:val="center"/>
            <w:hideMark/>
          </w:tcPr>
          <w:p w:rsidR="00DC78EA" w:rsidRPr="008A032A" w:rsidRDefault="00665239" w:rsidP="00665239">
            <w:pPr>
              <w:widowControl w:val="0"/>
              <w:spacing w:after="0" w:line="240" w:lineRule="auto"/>
              <w:ind w:firstLine="0"/>
              <w:jc w:val="lef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 xml:space="preserve">     taulant</w:t>
            </w:r>
          </w:p>
        </w:tc>
        <w:tc>
          <w:tcPr>
            <w:tcW w:w="403" w:type="pct"/>
            <w:tcBorders>
              <w:top w:val="nil"/>
              <w:left w:val="nil"/>
              <w:bottom w:val="single" w:sz="4" w:space="0" w:color="auto"/>
              <w:right w:val="single" w:sz="4" w:space="0" w:color="auto"/>
            </w:tcBorders>
            <w:shd w:val="clear" w:color="000000" w:fill="FFFFFF"/>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 xml:space="preserve"> llambri</w:t>
            </w:r>
          </w:p>
        </w:tc>
        <w:tc>
          <w:tcPr>
            <w:tcW w:w="469" w:type="pct"/>
            <w:tcBorders>
              <w:top w:val="nil"/>
              <w:left w:val="nil"/>
              <w:bottom w:val="single" w:sz="4" w:space="0" w:color="auto"/>
              <w:right w:val="single" w:sz="4" w:space="0" w:color="auto"/>
            </w:tcBorders>
            <w:shd w:val="clear" w:color="000000" w:fill="FFFFFF"/>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 xml:space="preserve">   llambro</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Spiro</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Llazi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Gjini</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258</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1/912</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500.00</w:t>
            </w:r>
          </w:p>
        </w:tc>
        <w:tc>
          <w:tcPr>
            <w:tcW w:w="391"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190.8</w:t>
            </w:r>
          </w:p>
        </w:tc>
        <w:tc>
          <w:tcPr>
            <w:tcW w:w="335"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Enver</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Ramadan</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Duraj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47</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1/914</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394.30</w:t>
            </w:r>
          </w:p>
        </w:tc>
        <w:tc>
          <w:tcPr>
            <w:tcW w:w="391"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207.1</w:t>
            </w:r>
          </w:p>
        </w:tc>
        <w:tc>
          <w:tcPr>
            <w:tcW w:w="335"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Tafil</w:t>
            </w:r>
          </w:p>
        </w:tc>
        <w:tc>
          <w:tcPr>
            <w:tcW w:w="403" w:type="pct"/>
            <w:tcBorders>
              <w:top w:val="nil"/>
              <w:left w:val="nil"/>
              <w:bottom w:val="single" w:sz="4" w:space="0" w:color="auto"/>
              <w:right w:val="single" w:sz="4" w:space="0" w:color="auto"/>
            </w:tcBorders>
            <w:shd w:val="clear" w:color="000000" w:fill="FFFFFF"/>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Haxhi</w:t>
            </w:r>
          </w:p>
        </w:tc>
        <w:tc>
          <w:tcPr>
            <w:tcW w:w="469" w:type="pct"/>
            <w:tcBorders>
              <w:top w:val="nil"/>
              <w:left w:val="nil"/>
              <w:bottom w:val="single" w:sz="4" w:space="0" w:color="auto"/>
              <w:right w:val="single" w:sz="4" w:space="0" w:color="auto"/>
            </w:tcBorders>
            <w:shd w:val="clear" w:color="000000" w:fill="FFFFFF"/>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Bacja</w:t>
            </w:r>
          </w:p>
        </w:tc>
        <w:tc>
          <w:tcPr>
            <w:tcW w:w="448"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337</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1/915</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431.70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143.9</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Xhoxhi</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Marko</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Mici</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379</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1/917</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466.50</w:t>
            </w:r>
          </w:p>
        </w:tc>
        <w:tc>
          <w:tcPr>
            <w:tcW w:w="391"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155.5</w:t>
            </w:r>
          </w:p>
        </w:tc>
        <w:tc>
          <w:tcPr>
            <w:tcW w:w="335"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Bato</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Nexhat</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Mucaj</w:t>
            </w:r>
          </w:p>
        </w:tc>
        <w:tc>
          <w:tcPr>
            <w:tcW w:w="448" w:type="pct"/>
            <w:vMerge w:val="restart"/>
            <w:tcBorders>
              <w:top w:val="nil"/>
              <w:left w:val="single" w:sz="4" w:space="0" w:color="auto"/>
              <w:bottom w:val="single" w:sz="4" w:space="0" w:color="000000"/>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571</w:t>
            </w:r>
          </w:p>
        </w:tc>
        <w:tc>
          <w:tcPr>
            <w:tcW w:w="335" w:type="pct"/>
            <w:vMerge w:val="restart"/>
            <w:tcBorders>
              <w:top w:val="nil"/>
              <w:left w:val="single" w:sz="4" w:space="0" w:color="auto"/>
              <w:bottom w:val="single" w:sz="4" w:space="0" w:color="000000"/>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vMerge w:val="restart"/>
            <w:tcBorders>
              <w:top w:val="nil"/>
              <w:left w:val="single" w:sz="4" w:space="0" w:color="auto"/>
              <w:bottom w:val="single" w:sz="4" w:space="0" w:color="000000"/>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1/920</w:t>
            </w:r>
          </w:p>
        </w:tc>
        <w:tc>
          <w:tcPr>
            <w:tcW w:w="40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376.80</w:t>
            </w:r>
          </w:p>
        </w:tc>
        <w:tc>
          <w:tcPr>
            <w:tcW w:w="39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125.6</w:t>
            </w:r>
          </w:p>
        </w:tc>
        <w:tc>
          <w:tcPr>
            <w:tcW w:w="33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Blerina</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Hasan</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Mucaj</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Petref</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Sulo</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Allaj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83</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1/922</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288.60</w:t>
            </w:r>
          </w:p>
        </w:tc>
        <w:tc>
          <w:tcPr>
            <w:tcW w:w="391"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96.2</w:t>
            </w:r>
          </w:p>
        </w:tc>
        <w:tc>
          <w:tcPr>
            <w:tcW w:w="335"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Perparim</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Petref</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Allaj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82</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1/924</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218.70</w:t>
            </w:r>
          </w:p>
        </w:tc>
        <w:tc>
          <w:tcPr>
            <w:tcW w:w="391"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72.9</w:t>
            </w:r>
          </w:p>
        </w:tc>
        <w:tc>
          <w:tcPr>
            <w:tcW w:w="335"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Florenc</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Shyqyri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Kafarani</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97</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1/928</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255.90</w:t>
            </w:r>
          </w:p>
        </w:tc>
        <w:tc>
          <w:tcPr>
            <w:tcW w:w="391"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w:t>
            </w:r>
          </w:p>
        </w:tc>
        <w:tc>
          <w:tcPr>
            <w:tcW w:w="335"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Ylli</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Tajar</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Lika</w:t>
            </w:r>
          </w:p>
        </w:tc>
        <w:tc>
          <w:tcPr>
            <w:tcW w:w="44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92</w:t>
            </w:r>
          </w:p>
        </w:tc>
        <w:tc>
          <w:tcPr>
            <w:tcW w:w="335" w:type="pct"/>
            <w:vMerge w:val="restart"/>
            <w:tcBorders>
              <w:top w:val="nil"/>
              <w:left w:val="single" w:sz="4" w:space="0" w:color="auto"/>
              <w:bottom w:val="single" w:sz="4" w:space="0" w:color="000000"/>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vMerge w:val="restart"/>
            <w:tcBorders>
              <w:top w:val="nil"/>
              <w:left w:val="single" w:sz="4" w:space="0" w:color="auto"/>
              <w:bottom w:val="single" w:sz="4" w:space="0" w:color="000000"/>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1/930</w:t>
            </w:r>
          </w:p>
        </w:tc>
        <w:tc>
          <w:tcPr>
            <w:tcW w:w="40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500.00</w:t>
            </w:r>
          </w:p>
        </w:tc>
        <w:tc>
          <w:tcPr>
            <w:tcW w:w="39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185.8</w:t>
            </w:r>
          </w:p>
        </w:tc>
        <w:tc>
          <w:tcPr>
            <w:tcW w:w="33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Pellumb</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Tajar</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Lika</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 xml:space="preserve">Tajar </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Kodhel</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Lika</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Novruz</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Ferrik</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Xeba</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33</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9/902</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349.50</w:t>
            </w:r>
          </w:p>
        </w:tc>
        <w:tc>
          <w:tcPr>
            <w:tcW w:w="391"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116.5</w:t>
            </w:r>
          </w:p>
        </w:tc>
        <w:tc>
          <w:tcPr>
            <w:tcW w:w="335"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Gezim</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Hamdi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Sulejmanaj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9/904</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280.50</w:t>
            </w:r>
          </w:p>
        </w:tc>
        <w:tc>
          <w:tcPr>
            <w:tcW w:w="391"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93.5</w:t>
            </w:r>
          </w:p>
        </w:tc>
        <w:tc>
          <w:tcPr>
            <w:tcW w:w="335"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Aleksander</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Miti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Sota</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560</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9/901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417.90</w:t>
            </w:r>
          </w:p>
        </w:tc>
        <w:tc>
          <w:tcPr>
            <w:tcW w:w="391"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139.3</w:t>
            </w:r>
          </w:p>
        </w:tc>
        <w:tc>
          <w:tcPr>
            <w:tcW w:w="335"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Fatmir</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Veledin</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Kananaj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432</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10/600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393.00</w:t>
            </w:r>
          </w:p>
        </w:tc>
        <w:tc>
          <w:tcPr>
            <w:tcW w:w="391"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131</w:t>
            </w:r>
          </w:p>
        </w:tc>
        <w:tc>
          <w:tcPr>
            <w:tcW w:w="335"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Panajot</w:t>
            </w:r>
          </w:p>
        </w:tc>
        <w:tc>
          <w:tcPr>
            <w:tcW w:w="403" w:type="pct"/>
            <w:tcBorders>
              <w:top w:val="nil"/>
              <w:left w:val="nil"/>
              <w:bottom w:val="single" w:sz="4" w:space="0" w:color="auto"/>
              <w:right w:val="single" w:sz="4" w:space="0" w:color="auto"/>
            </w:tcBorders>
            <w:shd w:val="clear" w:color="000000" w:fill="FFFFFF"/>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Sadush</w:t>
            </w:r>
          </w:p>
        </w:tc>
        <w:tc>
          <w:tcPr>
            <w:tcW w:w="469" w:type="pct"/>
            <w:tcBorders>
              <w:top w:val="nil"/>
              <w:left w:val="nil"/>
              <w:bottom w:val="single" w:sz="4" w:space="0" w:color="auto"/>
              <w:right w:val="single" w:sz="4" w:space="0" w:color="auto"/>
            </w:tcBorders>
            <w:shd w:val="clear" w:color="000000" w:fill="FFFFFF"/>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Gjoni</w:t>
            </w:r>
          </w:p>
        </w:tc>
        <w:tc>
          <w:tcPr>
            <w:tcW w:w="448"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400</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10/604</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267.90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89.3</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banim</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Bajrosh</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Xhevdet</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Smaka</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506</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12/600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447.00</w:t>
            </w:r>
          </w:p>
        </w:tc>
        <w:tc>
          <w:tcPr>
            <w:tcW w:w="391"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149</w:t>
            </w:r>
          </w:p>
        </w:tc>
        <w:tc>
          <w:tcPr>
            <w:tcW w:w="335"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po</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 (ppv)</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Safet</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Xhevdet</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Smaka</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505</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12/604</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500.00</w:t>
            </w:r>
          </w:p>
        </w:tc>
        <w:tc>
          <w:tcPr>
            <w:tcW w:w="391"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180.5</w:t>
            </w:r>
          </w:p>
        </w:tc>
        <w:tc>
          <w:tcPr>
            <w:tcW w:w="335" w:type="pct"/>
            <w:tcBorders>
              <w:top w:val="nil"/>
              <w:left w:val="nil"/>
              <w:bottom w:val="single" w:sz="4" w:space="0" w:color="auto"/>
              <w:right w:val="single" w:sz="4" w:space="0" w:color="auto"/>
            </w:tcBorders>
            <w:shd w:val="clear" w:color="000000" w:fill="FFFFFF"/>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po</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 (ppv)</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Vathi</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Selim</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Hoxha</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59</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13/800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500.00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242.1</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 kombinuar</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Dashamir</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Bace</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Resuli</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14/600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303.90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101.3</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Ylli</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Hamza</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Kapllanaj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214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16/900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285.00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95</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Vasillaq</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Spiro</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Ciko</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466</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16/903</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500.00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167</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me pronar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Vasil</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Liko</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Gjino</w:t>
            </w:r>
          </w:p>
        </w:tc>
        <w:tc>
          <w:tcPr>
            <w:tcW w:w="448"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125</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16/909</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315.60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105.2</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Ilir</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Vasil</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Prifti</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370</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16/912</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349.20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116.4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me pronar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Nasi</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Sotir</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Xhoxhi</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479</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17/500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355.50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118.5</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3+P</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 (ppv)</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Emiliano</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Sandri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Mone</w:t>
            </w:r>
          </w:p>
        </w:tc>
        <w:tc>
          <w:tcPr>
            <w:tcW w:w="44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476</w:t>
            </w:r>
          </w:p>
        </w:tc>
        <w:tc>
          <w:tcPr>
            <w:tcW w:w="335" w:type="pct"/>
            <w:vMerge w:val="restart"/>
            <w:tcBorders>
              <w:top w:val="nil"/>
              <w:left w:val="single" w:sz="4" w:space="0" w:color="auto"/>
              <w:bottom w:val="single" w:sz="4" w:space="0" w:color="000000"/>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vMerge w:val="restart"/>
            <w:tcBorders>
              <w:top w:val="nil"/>
              <w:left w:val="single" w:sz="4" w:space="0" w:color="auto"/>
              <w:bottom w:val="single" w:sz="4" w:space="0" w:color="000000"/>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17/502</w:t>
            </w:r>
          </w:p>
        </w:tc>
        <w:tc>
          <w:tcPr>
            <w:tcW w:w="40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285.00</w:t>
            </w:r>
          </w:p>
        </w:tc>
        <w:tc>
          <w:tcPr>
            <w:tcW w:w="39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95</w:t>
            </w:r>
          </w:p>
        </w:tc>
        <w:tc>
          <w:tcPr>
            <w:tcW w:w="33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 (ppv)</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Sandri</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Gjeko</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Mone</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Aleksander</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Kozma</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Kola</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17/504</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470.70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156.9</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 kombinuar</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 (ppv)</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 xml:space="preserve">Tajar </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Petrit</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Jaupaj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454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19/902</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402.00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Kadri</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Shaban</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Hysenaj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25</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19/906</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491.70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163.9</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Nebi</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Nazif</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Saliaj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45</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19/910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326.10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108.7</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Asqeri</w:t>
            </w:r>
          </w:p>
        </w:tc>
        <w:tc>
          <w:tcPr>
            <w:tcW w:w="4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Sami</w:t>
            </w:r>
          </w:p>
        </w:tc>
        <w:tc>
          <w:tcPr>
            <w:tcW w:w="46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Vrenozi</w:t>
            </w:r>
          </w:p>
        </w:tc>
        <w:tc>
          <w:tcPr>
            <w:tcW w:w="44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123</w:t>
            </w:r>
          </w:p>
        </w:tc>
        <w:tc>
          <w:tcPr>
            <w:tcW w:w="33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19/912</w:t>
            </w:r>
          </w:p>
        </w:tc>
        <w:tc>
          <w:tcPr>
            <w:tcW w:w="40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242.40</w:t>
            </w:r>
          </w:p>
        </w:tc>
        <w:tc>
          <w:tcPr>
            <w:tcW w:w="3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80.8</w:t>
            </w:r>
          </w:p>
        </w:tc>
        <w:tc>
          <w:tcPr>
            <w:tcW w:w="33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Gjolek</w:t>
            </w:r>
          </w:p>
        </w:tc>
        <w:tc>
          <w:tcPr>
            <w:tcW w:w="403"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Kujtim</w:t>
            </w:r>
          </w:p>
        </w:tc>
        <w:tc>
          <w:tcPr>
            <w:tcW w:w="469"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Jaupaj</w:t>
            </w:r>
          </w:p>
        </w:tc>
        <w:tc>
          <w:tcPr>
            <w:tcW w:w="448"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w:t>
            </w:r>
          </w:p>
        </w:tc>
        <w:tc>
          <w:tcPr>
            <w:tcW w:w="335" w:type="pct"/>
            <w:tcBorders>
              <w:top w:val="single" w:sz="4" w:space="0" w:color="auto"/>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single" w:sz="4" w:space="0" w:color="auto"/>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19/914</w:t>
            </w:r>
          </w:p>
        </w:tc>
        <w:tc>
          <w:tcPr>
            <w:tcW w:w="403" w:type="pct"/>
            <w:tcBorders>
              <w:top w:val="single" w:sz="4" w:space="0" w:color="auto"/>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500.00</w:t>
            </w:r>
          </w:p>
        </w:tc>
        <w:tc>
          <w:tcPr>
            <w:tcW w:w="391"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188.5</w:t>
            </w:r>
          </w:p>
        </w:tc>
        <w:tc>
          <w:tcPr>
            <w:tcW w:w="335"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single" w:sz="4" w:space="0" w:color="auto"/>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Sheme</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Avdyl</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Gergali</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19/916</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260.70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86.9</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Behar</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Hetem</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Mareshaj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419</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19/918</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406.50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135.5</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C676C5">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Clirim</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Hatem</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Mareshaj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412</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19/920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375.10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129.7</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C676C5">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Pajtim</w:t>
            </w:r>
          </w:p>
        </w:tc>
        <w:tc>
          <w:tcPr>
            <w:tcW w:w="403"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Hatem</w:t>
            </w:r>
          </w:p>
        </w:tc>
        <w:tc>
          <w:tcPr>
            <w:tcW w:w="469"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Mareshaj</w:t>
            </w:r>
          </w:p>
        </w:tc>
        <w:tc>
          <w:tcPr>
            <w:tcW w:w="448"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420</w:t>
            </w:r>
          </w:p>
        </w:tc>
        <w:tc>
          <w:tcPr>
            <w:tcW w:w="335" w:type="pct"/>
            <w:tcBorders>
              <w:top w:val="single" w:sz="4" w:space="0" w:color="auto"/>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8534</w:t>
            </w:r>
          </w:p>
        </w:tc>
        <w:tc>
          <w:tcPr>
            <w:tcW w:w="335" w:type="pct"/>
            <w:tcBorders>
              <w:top w:val="single" w:sz="4" w:space="0" w:color="auto"/>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19/922</w:t>
            </w:r>
          </w:p>
        </w:tc>
        <w:tc>
          <w:tcPr>
            <w:tcW w:w="403" w:type="pct"/>
            <w:tcBorders>
              <w:top w:val="single" w:sz="4" w:space="0" w:color="auto"/>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376.50</w:t>
            </w:r>
          </w:p>
        </w:tc>
        <w:tc>
          <w:tcPr>
            <w:tcW w:w="391"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125.5</w:t>
            </w:r>
          </w:p>
        </w:tc>
        <w:tc>
          <w:tcPr>
            <w:tcW w:w="335"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single" w:sz="4" w:space="0" w:color="auto"/>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C676C5">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Vladimir</w:t>
            </w:r>
          </w:p>
        </w:tc>
        <w:tc>
          <w:tcPr>
            <w:tcW w:w="40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Jani</w:t>
            </w:r>
          </w:p>
        </w:tc>
        <w:tc>
          <w:tcPr>
            <w:tcW w:w="46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Plaku</w:t>
            </w:r>
          </w:p>
        </w:tc>
        <w:tc>
          <w:tcPr>
            <w:tcW w:w="44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236</w:t>
            </w:r>
          </w:p>
        </w:tc>
        <w:tc>
          <w:tcPr>
            <w:tcW w:w="33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8532</w:t>
            </w:r>
          </w:p>
        </w:tc>
        <w:tc>
          <w:tcPr>
            <w:tcW w:w="33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3/1311</w:t>
            </w:r>
          </w:p>
        </w:tc>
        <w:tc>
          <w:tcPr>
            <w:tcW w:w="40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85.80</w:t>
            </w:r>
          </w:p>
        </w:tc>
        <w:tc>
          <w:tcPr>
            <w:tcW w:w="39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28.6</w:t>
            </w:r>
          </w:p>
        </w:tc>
        <w:tc>
          <w:tcPr>
            <w:tcW w:w="33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nil"/>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Fatmir,sokrat</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Asllan</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Lalaj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193</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8532</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9/1287</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500.00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226</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8"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Festim</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Demir</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Braka</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57/605</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288.70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100.8</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shtet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Fize</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Barjam</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Gergali</w:t>
            </w:r>
          </w:p>
        </w:tc>
        <w:tc>
          <w:tcPr>
            <w:tcW w:w="44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130</w:t>
            </w:r>
          </w:p>
        </w:tc>
        <w:tc>
          <w:tcPr>
            <w:tcW w:w="33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3934</w:t>
            </w:r>
          </w:p>
        </w:tc>
        <w:tc>
          <w:tcPr>
            <w:tcW w:w="33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50/601</w:t>
            </w:r>
          </w:p>
        </w:tc>
        <w:tc>
          <w:tcPr>
            <w:tcW w:w="40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287.70</w:t>
            </w:r>
          </w:p>
        </w:tc>
        <w:tc>
          <w:tcPr>
            <w:tcW w:w="39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95.9</w:t>
            </w:r>
          </w:p>
        </w:tc>
        <w:tc>
          <w:tcPr>
            <w:tcW w:w="33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shtet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Gramos</w:t>
            </w:r>
          </w:p>
        </w:tc>
        <w:tc>
          <w:tcPr>
            <w:tcW w:w="403" w:type="pct"/>
            <w:tcBorders>
              <w:top w:val="nil"/>
              <w:left w:val="nil"/>
              <w:bottom w:val="single" w:sz="4" w:space="0" w:color="auto"/>
              <w:right w:val="single" w:sz="4" w:space="0" w:color="auto"/>
            </w:tcBorders>
            <w:shd w:val="clear" w:color="000000" w:fill="FFFFFF"/>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Ibrahim</w:t>
            </w:r>
          </w:p>
        </w:tc>
        <w:tc>
          <w:tcPr>
            <w:tcW w:w="469" w:type="pct"/>
            <w:tcBorders>
              <w:top w:val="nil"/>
              <w:left w:val="nil"/>
              <w:bottom w:val="single" w:sz="4" w:space="0" w:color="auto"/>
              <w:right w:val="single" w:sz="4" w:space="0" w:color="auto"/>
            </w:tcBorders>
            <w:shd w:val="clear" w:color="000000" w:fill="FFFFFF"/>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Gergali</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Ilirjan</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Myftar</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Arapi</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120</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61/605</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337.50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130.3</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shtet </w:t>
            </w:r>
          </w:p>
        </w:tc>
      </w:tr>
      <w:tr w:rsidR="00DC78EA" w:rsidRPr="008A032A" w:rsidTr="00665239">
        <w:trPr>
          <w:trHeight w:val="139"/>
          <w:jc w:val="center"/>
        </w:trPr>
        <w:tc>
          <w:tcPr>
            <w:tcW w:w="387" w:type="pct"/>
            <w:tcBorders>
              <w:top w:val="nil"/>
              <w:left w:val="single" w:sz="4" w:space="0" w:color="auto"/>
              <w:bottom w:val="single" w:sz="4" w:space="0" w:color="auto"/>
              <w:right w:val="nil"/>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Nazer</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Nazif</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Zeqo</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126</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57/602</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362.40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120.8</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shtet </w:t>
            </w:r>
          </w:p>
        </w:tc>
      </w:tr>
      <w:tr w:rsidR="00DC78EA" w:rsidRPr="008A032A" w:rsidTr="00665239">
        <w:trPr>
          <w:trHeight w:val="139"/>
          <w:jc w:val="center"/>
        </w:trPr>
        <w:tc>
          <w:tcPr>
            <w:tcW w:w="387" w:type="pct"/>
            <w:tcBorders>
              <w:top w:val="nil"/>
              <w:left w:val="single" w:sz="4" w:space="0" w:color="auto"/>
              <w:bottom w:val="single" w:sz="4" w:space="0" w:color="auto"/>
              <w:right w:val="nil"/>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Sokol</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Demir</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Braka</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169</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57/604</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297.00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102</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shtet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Xhevair</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Brahim</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Skenderaj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337</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61/607</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281.10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93.7</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shtet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Aleksander</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Osmen</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Arapi</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314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50/600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420.90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140.3</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shtet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Artur</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Nurce</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Fejzullau</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135</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170/600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384.60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128.2</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shtet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Bardhi</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Mystehak</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Hoxha</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117</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61/600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322.50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107.5</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shtet </w:t>
            </w:r>
          </w:p>
        </w:tc>
      </w:tr>
      <w:tr w:rsidR="00DC78EA" w:rsidRPr="008A032A" w:rsidTr="00665239">
        <w:trPr>
          <w:trHeight w:val="139"/>
          <w:jc w:val="center"/>
        </w:trPr>
        <w:tc>
          <w:tcPr>
            <w:tcW w:w="387" w:type="pct"/>
            <w:tcBorders>
              <w:top w:val="nil"/>
              <w:left w:val="single" w:sz="4" w:space="0" w:color="auto"/>
              <w:bottom w:val="single" w:sz="4" w:space="0" w:color="auto"/>
              <w:right w:val="nil"/>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Festim</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Rapo</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Gergali</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491</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280/903</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475.20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158.4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shtet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Leonart</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Ramadan</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Kanani</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147</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51/700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340.00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121.5</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shtet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Ali</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Hysen</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Meta</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382</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61/602</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321.00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107</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shtet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Albert</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Myftar</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Arapi</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238</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61/604</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356.10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118.7</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shtet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Fatmir</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Hysni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Xhelilaj</w:t>
            </w:r>
          </w:p>
        </w:tc>
        <w:tc>
          <w:tcPr>
            <w:tcW w:w="44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272</w:t>
            </w:r>
          </w:p>
        </w:tc>
        <w:tc>
          <w:tcPr>
            <w:tcW w:w="33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3934</w:t>
            </w:r>
          </w:p>
        </w:tc>
        <w:tc>
          <w:tcPr>
            <w:tcW w:w="33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50/602</w:t>
            </w:r>
          </w:p>
        </w:tc>
        <w:tc>
          <w:tcPr>
            <w:tcW w:w="40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244.20</w:t>
            </w:r>
          </w:p>
        </w:tc>
        <w:tc>
          <w:tcPr>
            <w:tcW w:w="39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100.9</w:t>
            </w:r>
          </w:p>
        </w:tc>
        <w:tc>
          <w:tcPr>
            <w:tcW w:w="33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w:t>
            </w:r>
          </w:p>
        </w:tc>
        <w:tc>
          <w:tcPr>
            <w:tcW w:w="4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shtet </w:t>
            </w:r>
          </w:p>
        </w:tc>
      </w:tr>
      <w:tr w:rsidR="00DC78EA" w:rsidRPr="008A032A" w:rsidTr="00665239">
        <w:trPr>
          <w:trHeight w:val="139"/>
          <w:jc w:val="center"/>
        </w:trPr>
        <w:tc>
          <w:tcPr>
            <w:tcW w:w="387" w:type="pct"/>
            <w:tcBorders>
              <w:top w:val="nil"/>
              <w:left w:val="single" w:sz="4" w:space="0" w:color="auto"/>
              <w:bottom w:val="single" w:sz="4" w:space="0" w:color="auto"/>
              <w:right w:val="nil"/>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Ferit</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Hysni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Xhelilaj</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nil"/>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Riza</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Musa</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Gjojdeshi</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150</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61/601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353.70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117.9</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shtet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Mirosh</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Qamil</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Hoxhaj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208</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280/902</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443.10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147.7</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komp</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Poltiment</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Myrteza</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Gremi</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411</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280/905</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315.00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105</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komp</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Agron</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Asqeri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Liçaj</w:t>
            </w:r>
          </w:p>
        </w:tc>
        <w:tc>
          <w:tcPr>
            <w:tcW w:w="44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401</w:t>
            </w:r>
          </w:p>
        </w:tc>
        <w:tc>
          <w:tcPr>
            <w:tcW w:w="33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3934</w:t>
            </w:r>
          </w:p>
        </w:tc>
        <w:tc>
          <w:tcPr>
            <w:tcW w:w="33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57/603</w:t>
            </w:r>
          </w:p>
        </w:tc>
        <w:tc>
          <w:tcPr>
            <w:tcW w:w="40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311.00</w:t>
            </w:r>
          </w:p>
        </w:tc>
        <w:tc>
          <w:tcPr>
            <w:tcW w:w="39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127.3</w:t>
            </w:r>
          </w:p>
        </w:tc>
        <w:tc>
          <w:tcPr>
            <w:tcW w:w="33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shtet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Pajtim</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Asqeri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Liçaj</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nil"/>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Tomorr</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Asqeri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Mina</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226</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289/500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304.80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101.6</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shtet </w:t>
            </w:r>
          </w:p>
        </w:tc>
      </w:tr>
      <w:tr w:rsidR="00DC78EA" w:rsidRPr="008A032A" w:rsidTr="00665239">
        <w:trPr>
          <w:trHeight w:val="139"/>
          <w:jc w:val="center"/>
        </w:trPr>
        <w:tc>
          <w:tcPr>
            <w:tcW w:w="387" w:type="pct"/>
            <w:tcBorders>
              <w:top w:val="nil"/>
              <w:left w:val="single" w:sz="4" w:space="0" w:color="auto"/>
              <w:bottom w:val="single" w:sz="4" w:space="0" w:color="auto"/>
              <w:right w:val="nil"/>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Kadri </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Tahir</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Backa</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59/630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426.30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142.1</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shtet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Halim</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Dane</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Ahmetaj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151</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280/901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268.20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89.4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1+P</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shtet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Pajtim </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Adem </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Kapaj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158</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57/600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257.00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131.5</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shtet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Dritan</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Rustem</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Braka</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137</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57/606</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285.00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102</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shtet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Mesut</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Ramiz</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Driza</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642</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57/601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346.20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115.4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1+P</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shtet </w:t>
            </w:r>
          </w:p>
        </w:tc>
      </w:tr>
      <w:tr w:rsidR="00DC78EA" w:rsidRPr="008A032A" w:rsidTr="00665239">
        <w:trPr>
          <w:trHeight w:val="139"/>
          <w:jc w:val="center"/>
        </w:trPr>
        <w:tc>
          <w:tcPr>
            <w:tcW w:w="387" w:type="pct"/>
            <w:tcBorders>
              <w:top w:val="nil"/>
              <w:left w:val="single" w:sz="4" w:space="0" w:color="auto"/>
              <w:bottom w:val="single" w:sz="4" w:space="0" w:color="auto"/>
              <w:right w:val="nil"/>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Leonard</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Barjam</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Panahori</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563</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51/701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164.20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92.2</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shtet </w:t>
            </w:r>
          </w:p>
        </w:tc>
      </w:tr>
      <w:tr w:rsidR="00DC78EA" w:rsidRPr="008A032A" w:rsidTr="00665239">
        <w:trPr>
          <w:trHeight w:val="139"/>
          <w:jc w:val="center"/>
        </w:trPr>
        <w:tc>
          <w:tcPr>
            <w:tcW w:w="387" w:type="pct"/>
            <w:tcBorders>
              <w:top w:val="nil"/>
              <w:left w:val="single" w:sz="4" w:space="0" w:color="auto"/>
              <w:bottom w:val="single" w:sz="4" w:space="0" w:color="auto"/>
              <w:right w:val="nil"/>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Faik</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Belul</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Troka</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479</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61/603</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324.90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108.3</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komp</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Hamdi</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Isa</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Hoxha</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153</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58/600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393.00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131</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shtet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Fieri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Daut</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Alush</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Lilo</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162</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3934</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104/600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257.00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85.5</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000000" w:fill="FFFFFF"/>
            <w:noWrap/>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shtet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Dritan</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Niman</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Kerrnaja</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169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1347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3/48</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328.57</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172.6</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 +1</w:t>
            </w:r>
          </w:p>
        </w:tc>
        <w:tc>
          <w:tcPr>
            <w:tcW w:w="469" w:type="pct"/>
            <w:tcBorders>
              <w:top w:val="nil"/>
              <w:left w:val="nil"/>
              <w:bottom w:val="single" w:sz="4" w:space="0" w:color="auto"/>
              <w:right w:val="single" w:sz="4" w:space="0" w:color="auto"/>
            </w:tcBorders>
            <w:shd w:val="clear" w:color="000000" w:fill="FFFFFF"/>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nil"/>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Çel</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Shaban</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Nezaj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199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1347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4/133/2</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289.70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67.1</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w:t>
            </w:r>
          </w:p>
        </w:tc>
        <w:tc>
          <w:tcPr>
            <w:tcW w:w="469" w:type="pct"/>
            <w:tcBorders>
              <w:top w:val="nil"/>
              <w:left w:val="nil"/>
              <w:bottom w:val="single" w:sz="4" w:space="0" w:color="auto"/>
              <w:right w:val="single" w:sz="4" w:space="0" w:color="auto"/>
            </w:tcBorders>
            <w:shd w:val="clear" w:color="000000" w:fill="FFFFFF"/>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nil"/>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nil"/>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Zeqir</w:t>
            </w:r>
          </w:p>
        </w:tc>
        <w:tc>
          <w:tcPr>
            <w:tcW w:w="403" w:type="pct"/>
            <w:tcBorders>
              <w:top w:val="nil"/>
              <w:left w:val="nil"/>
              <w:bottom w:val="nil"/>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Zenel</w:t>
            </w:r>
          </w:p>
        </w:tc>
        <w:tc>
          <w:tcPr>
            <w:tcW w:w="469" w:type="pct"/>
            <w:tcBorders>
              <w:top w:val="nil"/>
              <w:left w:val="nil"/>
              <w:bottom w:val="nil"/>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Dushaj</w:t>
            </w:r>
          </w:p>
        </w:tc>
        <w:tc>
          <w:tcPr>
            <w:tcW w:w="448" w:type="pct"/>
            <w:tcBorders>
              <w:top w:val="nil"/>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46</w:t>
            </w:r>
          </w:p>
        </w:tc>
        <w:tc>
          <w:tcPr>
            <w:tcW w:w="335" w:type="pct"/>
            <w:tcBorders>
              <w:top w:val="nil"/>
              <w:left w:val="nil"/>
              <w:bottom w:val="nil"/>
              <w:right w:val="nil"/>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1347</w:t>
            </w:r>
          </w:p>
        </w:tc>
        <w:tc>
          <w:tcPr>
            <w:tcW w:w="335" w:type="pct"/>
            <w:tcBorders>
              <w:top w:val="nil"/>
              <w:left w:val="single" w:sz="4" w:space="0" w:color="auto"/>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4/213</w:t>
            </w:r>
          </w:p>
        </w:tc>
        <w:tc>
          <w:tcPr>
            <w:tcW w:w="403" w:type="pct"/>
            <w:tcBorders>
              <w:top w:val="nil"/>
              <w:left w:val="nil"/>
              <w:bottom w:val="nil"/>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9.21</w:t>
            </w:r>
          </w:p>
        </w:tc>
        <w:tc>
          <w:tcPr>
            <w:tcW w:w="391" w:type="pct"/>
            <w:tcBorders>
              <w:top w:val="nil"/>
              <w:left w:val="nil"/>
              <w:bottom w:val="nil"/>
              <w:right w:val="nil"/>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9.2</w:t>
            </w:r>
          </w:p>
        </w:tc>
        <w:tc>
          <w:tcPr>
            <w:tcW w:w="335" w:type="pct"/>
            <w:tcBorders>
              <w:top w:val="nil"/>
              <w:left w:val="single" w:sz="4" w:space="0" w:color="auto"/>
              <w:bottom w:val="nil"/>
              <w:right w:val="nil"/>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w:t>
            </w:r>
          </w:p>
        </w:tc>
        <w:tc>
          <w:tcPr>
            <w:tcW w:w="469" w:type="pct"/>
            <w:tcBorders>
              <w:top w:val="nil"/>
              <w:left w:val="single" w:sz="4" w:space="0" w:color="auto"/>
              <w:bottom w:val="nil"/>
              <w:right w:val="single" w:sz="4" w:space="0" w:color="auto"/>
            </w:tcBorders>
            <w:shd w:val="clear" w:color="000000" w:fill="FFFFFF"/>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nil"/>
              <w:right w:val="nil"/>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Zeqir</w:t>
            </w:r>
          </w:p>
        </w:tc>
        <w:tc>
          <w:tcPr>
            <w:tcW w:w="403"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Zenel</w:t>
            </w:r>
          </w:p>
        </w:tc>
        <w:tc>
          <w:tcPr>
            <w:tcW w:w="469"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Dushaj</w:t>
            </w:r>
          </w:p>
        </w:tc>
        <w:tc>
          <w:tcPr>
            <w:tcW w:w="448"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46</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1347</w:t>
            </w:r>
          </w:p>
        </w:tc>
        <w:tc>
          <w:tcPr>
            <w:tcW w:w="335"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4/192</w:t>
            </w:r>
          </w:p>
        </w:tc>
        <w:tc>
          <w:tcPr>
            <w:tcW w:w="403"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6.27</w:t>
            </w:r>
          </w:p>
        </w:tc>
        <w:tc>
          <w:tcPr>
            <w:tcW w:w="391"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6.3</w:t>
            </w:r>
          </w:p>
        </w:tc>
        <w:tc>
          <w:tcPr>
            <w:tcW w:w="33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w:t>
            </w:r>
          </w:p>
        </w:tc>
        <w:tc>
          <w:tcPr>
            <w:tcW w:w="469" w:type="pct"/>
            <w:tcBorders>
              <w:top w:val="single" w:sz="4" w:space="0" w:color="auto"/>
              <w:left w:val="nil"/>
              <w:bottom w:val="single" w:sz="4" w:space="0" w:color="auto"/>
              <w:right w:val="single" w:sz="4" w:space="0" w:color="auto"/>
            </w:tcBorders>
            <w:shd w:val="clear" w:color="000000" w:fill="FFFFFF"/>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Nexhmie</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Rexhë</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Goçi</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1347</w:t>
            </w:r>
          </w:p>
        </w:tc>
        <w:tc>
          <w:tcPr>
            <w:tcW w:w="335"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03"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91"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69" w:type="pct"/>
            <w:tcBorders>
              <w:top w:val="nil"/>
              <w:left w:val="nil"/>
              <w:bottom w:val="single" w:sz="4" w:space="0" w:color="auto"/>
              <w:right w:val="single" w:sz="4" w:space="0" w:color="auto"/>
            </w:tcBorders>
            <w:shd w:val="clear" w:color="000000" w:fill="FFFFFF"/>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102980">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Xheladin</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Shaban</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Dezhlani</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1347</w:t>
            </w:r>
          </w:p>
        </w:tc>
        <w:tc>
          <w:tcPr>
            <w:tcW w:w="335" w:type="pct"/>
            <w:vMerge/>
            <w:tcBorders>
              <w:top w:val="single" w:sz="4" w:space="0" w:color="auto"/>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91" w:type="pct"/>
            <w:vMerge/>
            <w:tcBorders>
              <w:top w:val="single" w:sz="4" w:space="0" w:color="auto"/>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single" w:sz="4" w:space="0" w:color="auto"/>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69" w:type="pct"/>
            <w:tcBorders>
              <w:top w:val="nil"/>
              <w:left w:val="nil"/>
              <w:bottom w:val="single" w:sz="4" w:space="0" w:color="auto"/>
              <w:right w:val="single" w:sz="4" w:space="0" w:color="auto"/>
            </w:tcBorders>
            <w:shd w:val="clear" w:color="000000" w:fill="FFFFFF"/>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tcBorders>
              <w:top w:val="single" w:sz="4" w:space="0" w:color="auto"/>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102980">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Jah</w:t>
            </w:r>
          </w:p>
        </w:tc>
        <w:tc>
          <w:tcPr>
            <w:tcW w:w="403"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Sali</w:t>
            </w:r>
          </w:p>
        </w:tc>
        <w:tc>
          <w:tcPr>
            <w:tcW w:w="469"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Zenelaj</w:t>
            </w:r>
          </w:p>
        </w:tc>
        <w:tc>
          <w:tcPr>
            <w:tcW w:w="448"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140</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1347</w:t>
            </w:r>
          </w:p>
        </w:tc>
        <w:tc>
          <w:tcPr>
            <w:tcW w:w="335"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6/83</w:t>
            </w:r>
          </w:p>
        </w:tc>
        <w:tc>
          <w:tcPr>
            <w:tcW w:w="403"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26.78</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26.8</w:t>
            </w:r>
          </w:p>
        </w:tc>
        <w:tc>
          <w:tcPr>
            <w:tcW w:w="33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w:t>
            </w:r>
          </w:p>
        </w:tc>
        <w:tc>
          <w:tcPr>
            <w:tcW w:w="469" w:type="pct"/>
            <w:tcBorders>
              <w:top w:val="single" w:sz="4" w:space="0" w:color="auto"/>
              <w:left w:val="nil"/>
              <w:bottom w:val="single" w:sz="4" w:space="0" w:color="auto"/>
              <w:right w:val="single" w:sz="4" w:space="0" w:color="auto"/>
            </w:tcBorders>
            <w:shd w:val="clear" w:color="000000" w:fill="FFFFFF"/>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102980">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Sahit</w:t>
            </w:r>
          </w:p>
        </w:tc>
        <w:tc>
          <w:tcPr>
            <w:tcW w:w="403"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Rexhep</w:t>
            </w:r>
          </w:p>
        </w:tc>
        <w:tc>
          <w:tcPr>
            <w:tcW w:w="469"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Danaj</w:t>
            </w:r>
          </w:p>
        </w:tc>
        <w:tc>
          <w:tcPr>
            <w:tcW w:w="448"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140</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1347</w:t>
            </w:r>
          </w:p>
        </w:tc>
        <w:tc>
          <w:tcPr>
            <w:tcW w:w="335"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03"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91"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69" w:type="pct"/>
            <w:tcBorders>
              <w:top w:val="single" w:sz="4" w:space="0" w:color="auto"/>
              <w:left w:val="nil"/>
              <w:bottom w:val="single" w:sz="4" w:space="0" w:color="auto"/>
              <w:right w:val="single" w:sz="4" w:space="0" w:color="auto"/>
            </w:tcBorders>
            <w:shd w:val="clear" w:color="000000" w:fill="FFFFFF"/>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Vera</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Rexhep</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Aliaj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78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1347</w:t>
            </w: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69" w:type="pct"/>
            <w:tcBorders>
              <w:top w:val="nil"/>
              <w:left w:val="nil"/>
              <w:bottom w:val="single" w:sz="4" w:space="0" w:color="auto"/>
              <w:right w:val="single" w:sz="4" w:space="0" w:color="auto"/>
            </w:tcBorders>
            <w:shd w:val="clear" w:color="000000" w:fill="FFFFFF"/>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Abedin</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Shpend</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Shiqerukaj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78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1347</w:t>
            </w: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69" w:type="pct"/>
            <w:tcBorders>
              <w:top w:val="nil"/>
              <w:left w:val="nil"/>
              <w:bottom w:val="single" w:sz="4" w:space="0" w:color="auto"/>
              <w:right w:val="single" w:sz="4" w:space="0" w:color="auto"/>
            </w:tcBorders>
            <w:shd w:val="clear" w:color="000000" w:fill="FFFFFF"/>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Flutura</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Bajram</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Prelaj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100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1347</w:t>
            </w: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69" w:type="pct"/>
            <w:tcBorders>
              <w:top w:val="nil"/>
              <w:left w:val="nil"/>
              <w:bottom w:val="single" w:sz="4" w:space="0" w:color="auto"/>
              <w:right w:val="single" w:sz="4" w:space="0" w:color="auto"/>
            </w:tcBorders>
            <w:shd w:val="clear" w:color="000000" w:fill="FFFFFF"/>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Imer</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Alush</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Mustafaj</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1347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8/10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243.41</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151.2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2+PPF</w:t>
            </w:r>
          </w:p>
        </w:tc>
        <w:tc>
          <w:tcPr>
            <w:tcW w:w="469" w:type="pct"/>
            <w:tcBorders>
              <w:top w:val="nil"/>
              <w:left w:val="nil"/>
              <w:bottom w:val="single" w:sz="4" w:space="0" w:color="auto"/>
              <w:right w:val="single" w:sz="4" w:space="0" w:color="auto"/>
            </w:tcBorders>
            <w:shd w:val="clear" w:color="000000" w:fill="FFFFFF"/>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Fatime</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Arif</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Gjongecaj</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1347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8/27</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28.56</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28.6</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w:t>
            </w:r>
          </w:p>
        </w:tc>
        <w:tc>
          <w:tcPr>
            <w:tcW w:w="469" w:type="pct"/>
            <w:tcBorders>
              <w:top w:val="nil"/>
              <w:left w:val="nil"/>
              <w:bottom w:val="single" w:sz="4" w:space="0" w:color="auto"/>
              <w:right w:val="single" w:sz="4" w:space="0" w:color="auto"/>
            </w:tcBorders>
            <w:shd w:val="clear" w:color="000000" w:fill="FFFFFF"/>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soc.-ekon.</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 xml:space="preserve">Naim </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Sherif</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Isufaj</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112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1347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8/134</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88.14</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52.9</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w:t>
            </w:r>
          </w:p>
        </w:tc>
        <w:tc>
          <w:tcPr>
            <w:tcW w:w="469" w:type="pct"/>
            <w:tcBorders>
              <w:top w:val="nil"/>
              <w:left w:val="nil"/>
              <w:bottom w:val="single" w:sz="4" w:space="0" w:color="auto"/>
              <w:right w:val="single" w:sz="4" w:space="0" w:color="auto"/>
            </w:tcBorders>
            <w:shd w:val="clear" w:color="000000" w:fill="FFFFFF"/>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soc.-ekon.</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pronar+shtet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Kujtim</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Rexhep</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Mustafaj</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1347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11/153</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83.30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44.1</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w:t>
            </w:r>
          </w:p>
        </w:tc>
        <w:tc>
          <w:tcPr>
            <w:tcW w:w="469" w:type="pct"/>
            <w:tcBorders>
              <w:top w:val="nil"/>
              <w:left w:val="nil"/>
              <w:bottom w:val="single" w:sz="4" w:space="0" w:color="auto"/>
              <w:right w:val="single" w:sz="4" w:space="0" w:color="auto"/>
            </w:tcBorders>
            <w:shd w:val="clear" w:color="000000" w:fill="FFFFFF"/>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soc.-ekon.</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Besmir</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Hasan</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Buçpapaj</w:t>
            </w:r>
          </w:p>
        </w:tc>
        <w:tc>
          <w:tcPr>
            <w:tcW w:w="44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171</w:t>
            </w:r>
          </w:p>
        </w:tc>
        <w:tc>
          <w:tcPr>
            <w:tcW w:w="33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1347</w:t>
            </w:r>
          </w:p>
        </w:tc>
        <w:tc>
          <w:tcPr>
            <w:tcW w:w="33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11/154</w:t>
            </w:r>
          </w:p>
        </w:tc>
        <w:tc>
          <w:tcPr>
            <w:tcW w:w="40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55.61</w:t>
            </w:r>
          </w:p>
        </w:tc>
        <w:tc>
          <w:tcPr>
            <w:tcW w:w="391"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36.7</w:t>
            </w:r>
          </w:p>
        </w:tc>
        <w:tc>
          <w:tcPr>
            <w:tcW w:w="33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w:t>
            </w:r>
          </w:p>
        </w:tc>
        <w:tc>
          <w:tcPr>
            <w:tcW w:w="46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aktivitet soc.-ekon.</w:t>
            </w:r>
          </w:p>
        </w:tc>
        <w:tc>
          <w:tcPr>
            <w:tcW w:w="556"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Agim</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Hasan</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Buçpapaj</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Ismail</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Hasan</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Buçpapaj</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Aferdita</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Hasan</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Nikoçi (buçpapaj)</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Albana</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Hasan</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Buçpapaj</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Blerina</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Hasan</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Buçpapaj</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Perlat</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Ibishë</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Sylisufi</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181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1347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12/126</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14.00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14.0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aktivitet soc.-ekon.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Njazi</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Rasim</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Muçmata</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20/32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2315</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23/203</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150.00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47.2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kombinuar</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Njazi</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Rasim</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Muçmata</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20/32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2315</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23/240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16.37</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2.9</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Sul</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Gani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Bilali</w:t>
            </w:r>
          </w:p>
        </w:tc>
        <w:tc>
          <w:tcPr>
            <w:tcW w:w="448" w:type="pct"/>
            <w:tcBorders>
              <w:top w:val="nil"/>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16/6</w:t>
            </w:r>
          </w:p>
        </w:tc>
        <w:tc>
          <w:tcPr>
            <w:tcW w:w="335" w:type="pct"/>
            <w:tcBorders>
              <w:top w:val="nil"/>
              <w:left w:val="nil"/>
              <w:bottom w:val="nil"/>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2315</w:t>
            </w:r>
          </w:p>
        </w:tc>
        <w:tc>
          <w:tcPr>
            <w:tcW w:w="335" w:type="pct"/>
            <w:tcBorders>
              <w:top w:val="nil"/>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23/239</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7.27</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6.7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aktivitet soc.-ekon.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Ahmet</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Xhemal</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Osmanaj</w:t>
            </w:r>
          </w:p>
        </w:tc>
        <w:tc>
          <w:tcPr>
            <w:tcW w:w="448" w:type="pct"/>
            <w:tcBorders>
              <w:top w:val="nil"/>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7/10</w:t>
            </w:r>
          </w:p>
        </w:tc>
        <w:tc>
          <w:tcPr>
            <w:tcW w:w="335" w:type="pct"/>
            <w:tcBorders>
              <w:top w:val="nil"/>
              <w:left w:val="nil"/>
              <w:bottom w:val="nil"/>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2315</w:t>
            </w:r>
          </w:p>
        </w:tc>
        <w:tc>
          <w:tcPr>
            <w:tcW w:w="335" w:type="pct"/>
            <w:tcBorders>
              <w:top w:val="nil"/>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39/227</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30.34</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24.5</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 kombinuar</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Gazmend</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Jah</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Peka</w:t>
            </w:r>
          </w:p>
        </w:tc>
        <w:tc>
          <w:tcPr>
            <w:tcW w:w="448"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82</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2282</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2/8/1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98.14</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83.1</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1+B</w:t>
            </w:r>
          </w:p>
        </w:tc>
        <w:tc>
          <w:tcPr>
            <w:tcW w:w="469" w:type="pct"/>
            <w:tcBorders>
              <w:top w:val="nil"/>
              <w:left w:val="nil"/>
              <w:bottom w:val="single" w:sz="4" w:space="0" w:color="auto"/>
              <w:right w:val="nil"/>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soc.-eko.</w:t>
            </w:r>
          </w:p>
        </w:tc>
        <w:tc>
          <w:tcPr>
            <w:tcW w:w="556"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Mustaf</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Ismail</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Sokoli</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39</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2282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5/305</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23.64</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23.6</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Mustaf</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Ismail</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Sokoli</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39</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2282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5/306</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21.54</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21.5</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w:t>
            </w:r>
          </w:p>
        </w:tc>
        <w:tc>
          <w:tcPr>
            <w:tcW w:w="469" w:type="pct"/>
            <w:tcBorders>
              <w:top w:val="nil"/>
              <w:left w:val="nil"/>
              <w:bottom w:val="single" w:sz="4" w:space="0" w:color="auto"/>
              <w:right w:val="nil"/>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soc.-eko.</w:t>
            </w:r>
          </w:p>
        </w:tc>
        <w:tc>
          <w:tcPr>
            <w:tcW w:w="556"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Izet</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Ram</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Maçi</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53</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2282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5/307</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19.74</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14.8</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2K</w:t>
            </w:r>
          </w:p>
        </w:tc>
        <w:tc>
          <w:tcPr>
            <w:tcW w:w="469" w:type="pct"/>
            <w:tcBorders>
              <w:top w:val="nil"/>
              <w:left w:val="nil"/>
              <w:bottom w:val="single" w:sz="4" w:space="0" w:color="auto"/>
              <w:right w:val="nil"/>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banim</w:t>
            </w:r>
          </w:p>
        </w:tc>
        <w:tc>
          <w:tcPr>
            <w:tcW w:w="556"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Gani</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Halil</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Dida</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185</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2282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10/80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300.00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138.5</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2+B</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Sali</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Ram</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Sheta</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68</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2283</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14/7</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327.68</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70.8</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soc.-eko.</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Jashar</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Bajram</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Dibra</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154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3873</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49/2</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228.18</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78.23</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w:t>
            </w:r>
          </w:p>
        </w:tc>
        <w:tc>
          <w:tcPr>
            <w:tcW w:w="469" w:type="pct"/>
            <w:tcBorders>
              <w:top w:val="nil"/>
              <w:left w:val="nil"/>
              <w:bottom w:val="single" w:sz="4" w:space="0" w:color="auto"/>
              <w:right w:val="single" w:sz="4" w:space="0" w:color="auto"/>
            </w:tcBorders>
            <w:shd w:val="clear" w:color="000000" w:fill="FFFFFF"/>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nil"/>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Besnik</w:t>
            </w:r>
          </w:p>
        </w:tc>
        <w:tc>
          <w:tcPr>
            <w:tcW w:w="403" w:type="pct"/>
            <w:tcBorders>
              <w:top w:val="nil"/>
              <w:left w:val="nil"/>
              <w:bottom w:val="nil"/>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Bajram</w:t>
            </w:r>
          </w:p>
        </w:tc>
        <w:tc>
          <w:tcPr>
            <w:tcW w:w="469" w:type="pct"/>
            <w:tcBorders>
              <w:top w:val="nil"/>
              <w:left w:val="nil"/>
              <w:bottom w:val="nil"/>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Dibra</w:t>
            </w:r>
          </w:p>
        </w:tc>
        <w:tc>
          <w:tcPr>
            <w:tcW w:w="448" w:type="pct"/>
            <w:tcBorders>
              <w:top w:val="nil"/>
              <w:left w:val="nil"/>
              <w:bottom w:val="nil"/>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155</w:t>
            </w:r>
          </w:p>
        </w:tc>
        <w:tc>
          <w:tcPr>
            <w:tcW w:w="335" w:type="pct"/>
            <w:tcBorders>
              <w:top w:val="nil"/>
              <w:left w:val="nil"/>
              <w:bottom w:val="nil"/>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3873</w:t>
            </w:r>
          </w:p>
        </w:tc>
        <w:tc>
          <w:tcPr>
            <w:tcW w:w="335" w:type="pct"/>
            <w:tcBorders>
              <w:top w:val="nil"/>
              <w:left w:val="nil"/>
              <w:bottom w:val="nil"/>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49/4</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356.82</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109.26</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 +1</w:t>
            </w:r>
          </w:p>
        </w:tc>
        <w:tc>
          <w:tcPr>
            <w:tcW w:w="469" w:type="pct"/>
            <w:tcBorders>
              <w:top w:val="nil"/>
              <w:left w:val="nil"/>
              <w:bottom w:val="single" w:sz="4" w:space="0" w:color="auto"/>
              <w:right w:val="single" w:sz="4" w:space="0" w:color="auto"/>
            </w:tcBorders>
            <w:shd w:val="clear" w:color="000000" w:fill="FFFFFF"/>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Xhelil</w:t>
            </w:r>
          </w:p>
        </w:tc>
        <w:tc>
          <w:tcPr>
            <w:tcW w:w="403"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Shaqir</w:t>
            </w:r>
          </w:p>
        </w:tc>
        <w:tc>
          <w:tcPr>
            <w:tcW w:w="469"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Muja</w:t>
            </w:r>
          </w:p>
        </w:tc>
        <w:tc>
          <w:tcPr>
            <w:tcW w:w="448"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167</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3873</w:t>
            </w:r>
          </w:p>
        </w:tc>
        <w:tc>
          <w:tcPr>
            <w:tcW w:w="335" w:type="pct"/>
            <w:tcBorders>
              <w:top w:val="single" w:sz="4" w:space="0" w:color="auto"/>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70/1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367.00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171.00</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w:t>
            </w:r>
          </w:p>
        </w:tc>
        <w:tc>
          <w:tcPr>
            <w:tcW w:w="469" w:type="pct"/>
            <w:tcBorders>
              <w:top w:val="nil"/>
              <w:left w:val="nil"/>
              <w:bottom w:val="single" w:sz="4" w:space="0" w:color="auto"/>
              <w:right w:val="single" w:sz="4" w:space="0" w:color="auto"/>
            </w:tcBorders>
            <w:shd w:val="clear" w:color="000000" w:fill="FFFFFF"/>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Kukesi</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Ramazan</w:t>
            </w:r>
          </w:p>
        </w:tc>
        <w:tc>
          <w:tcPr>
            <w:tcW w:w="403"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Riza</w:t>
            </w:r>
          </w:p>
        </w:tc>
        <w:tc>
          <w:tcPr>
            <w:tcW w:w="469" w:type="pct"/>
            <w:tcBorders>
              <w:top w:val="nil"/>
              <w:left w:val="nil"/>
              <w:bottom w:val="single" w:sz="4" w:space="0" w:color="auto"/>
              <w:right w:val="single" w:sz="4" w:space="0" w:color="auto"/>
            </w:tcBorders>
            <w:shd w:val="clear" w:color="000000" w:fill="FFFFFF"/>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Dibra</w:t>
            </w:r>
          </w:p>
        </w:tc>
        <w:tc>
          <w:tcPr>
            <w:tcW w:w="448"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147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3873</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76/1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157.00</w:t>
            </w:r>
          </w:p>
        </w:tc>
        <w:tc>
          <w:tcPr>
            <w:tcW w:w="391"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51.95</w:t>
            </w:r>
          </w:p>
        </w:tc>
        <w:tc>
          <w:tcPr>
            <w:tcW w:w="335" w:type="pct"/>
            <w:tcBorders>
              <w:top w:val="nil"/>
              <w:left w:val="nil"/>
              <w:bottom w:val="single" w:sz="4" w:space="0" w:color="auto"/>
              <w:right w:val="single" w:sz="4" w:space="0" w:color="auto"/>
            </w:tcBorders>
            <w:shd w:val="clear" w:color="000000" w:fill="FFFFFF"/>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w:t>
            </w:r>
          </w:p>
        </w:tc>
        <w:tc>
          <w:tcPr>
            <w:tcW w:w="469" w:type="pct"/>
            <w:tcBorders>
              <w:top w:val="nil"/>
              <w:left w:val="nil"/>
              <w:bottom w:val="single" w:sz="4" w:space="0" w:color="auto"/>
              <w:right w:val="single" w:sz="4" w:space="0" w:color="auto"/>
            </w:tcBorders>
            <w:shd w:val="clear" w:color="000000" w:fill="FFFFFF"/>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Lush</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Martin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Pepkolaj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1225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8120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9/1074</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342.00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3K+P</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Azis</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Ramadan</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Vojkollari</w:t>
            </w:r>
          </w:p>
        </w:tc>
        <w:tc>
          <w:tcPr>
            <w:tcW w:w="448" w:type="pct"/>
            <w:vMerge w:val="restar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557/05</w:t>
            </w:r>
          </w:p>
        </w:tc>
        <w:tc>
          <w:tcPr>
            <w:tcW w:w="3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8170</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7/436</w:t>
            </w:r>
          </w:p>
        </w:tc>
        <w:tc>
          <w:tcPr>
            <w:tcW w:w="40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232.40</w:t>
            </w:r>
          </w:p>
        </w:tc>
        <w:tc>
          <w:tcPr>
            <w:tcW w:w="391" w:type="pct"/>
            <w:vMerge w:val="restar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109</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2K</w:t>
            </w:r>
          </w:p>
        </w:tc>
        <w:tc>
          <w:tcPr>
            <w:tcW w:w="469" w:type="pct"/>
            <w:vMerge w:val="restar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Lulëzim</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Xhemal</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Tabaku</w:t>
            </w:r>
          </w:p>
        </w:tc>
        <w:tc>
          <w:tcPr>
            <w:tcW w:w="448"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91"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Kujtim</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Fadil</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Lushnja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463/05</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8170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7/593</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115.00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63.3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Amalia</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Thanas</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Kapsali</w:t>
            </w:r>
          </w:p>
        </w:tc>
        <w:tc>
          <w:tcPr>
            <w:tcW w:w="448" w:type="pct"/>
            <w:vMerge w:val="restar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404</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8190</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7/799</w:t>
            </w:r>
          </w:p>
        </w:tc>
        <w:tc>
          <w:tcPr>
            <w:tcW w:w="40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186.60</w:t>
            </w:r>
          </w:p>
        </w:tc>
        <w:tc>
          <w:tcPr>
            <w:tcW w:w="391" w:type="pct"/>
            <w:vMerge w:val="restar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62.3</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2K</w:t>
            </w:r>
          </w:p>
        </w:tc>
        <w:tc>
          <w:tcPr>
            <w:tcW w:w="469" w:type="pct"/>
            <w:vMerge w:val="restar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Mihal</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Vasil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Kapsali</w:t>
            </w:r>
          </w:p>
        </w:tc>
        <w:tc>
          <w:tcPr>
            <w:tcW w:w="448"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91"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Rajmonda</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Vasil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Kapsali</w:t>
            </w:r>
          </w:p>
        </w:tc>
        <w:tc>
          <w:tcPr>
            <w:tcW w:w="448"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91"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Leonard</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Vasil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Kapsali</w:t>
            </w:r>
          </w:p>
        </w:tc>
        <w:tc>
          <w:tcPr>
            <w:tcW w:w="448"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91"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Sali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Shefki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Lifo</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256/05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8170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2/289</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334.20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111.4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Hene</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Tefik</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Garaj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1080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8240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3/843</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98.30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98.3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soc-eko</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Sokol</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Cen</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Përzhita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84</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8170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7/700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280.20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93.4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Abdyl</w:t>
            </w: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Selim</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Fusha</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318</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8170</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7/559</w:t>
            </w:r>
          </w:p>
        </w:tc>
        <w:tc>
          <w:tcPr>
            <w:tcW w:w="40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378.00</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126</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1K+1B</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Agron</w:t>
            </w: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Sehit</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Azizi</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107</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8170</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7/523</w:t>
            </w:r>
          </w:p>
        </w:tc>
        <w:tc>
          <w:tcPr>
            <w:tcW w:w="40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306.00</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102</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2K</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Asllan</w:t>
            </w:r>
          </w:p>
        </w:tc>
        <w:tc>
          <w:tcPr>
            <w:tcW w:w="403"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Selman</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Nega</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486/05</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8170</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7/592</w:t>
            </w:r>
          </w:p>
        </w:tc>
        <w:tc>
          <w:tcPr>
            <w:tcW w:w="403" w:type="pct"/>
            <w:tcBorders>
              <w:top w:val="single" w:sz="4" w:space="0" w:color="auto"/>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74.00</w:t>
            </w:r>
          </w:p>
        </w:tc>
        <w:tc>
          <w:tcPr>
            <w:tcW w:w="391"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34.7</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1K</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Shkelqim</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Sadik</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Rrapushi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556/05</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8170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7/386</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195.00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Besnik</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Sejdin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Balaj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554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8210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3/187</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316.60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163.1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2K, 1K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kombinuar</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Lumturi</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Sefer</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Vathi</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126</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8140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1/722</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240.40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146.4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C676C5">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Sabri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Kodhel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Sardi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01531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8330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9/682</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483.8</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173.2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4K,1K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C676C5">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Ilir</w:t>
            </w: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Qerim</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Rama</w:t>
            </w:r>
          </w:p>
        </w:tc>
        <w:tc>
          <w:tcPr>
            <w:tcW w:w="4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230</w:t>
            </w:r>
          </w:p>
        </w:tc>
        <w:tc>
          <w:tcPr>
            <w:tcW w:w="3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8340</w:t>
            </w:r>
          </w:p>
        </w:tc>
        <w:tc>
          <w:tcPr>
            <w:tcW w:w="3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5/643</w:t>
            </w:r>
          </w:p>
        </w:tc>
        <w:tc>
          <w:tcPr>
            <w:tcW w:w="40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378.3</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177.5</w:t>
            </w:r>
          </w:p>
        </w:tc>
        <w:tc>
          <w:tcPr>
            <w:tcW w:w="3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1K</w:t>
            </w:r>
          </w:p>
        </w:tc>
        <w:tc>
          <w:tcPr>
            <w:tcW w:w="4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C676C5">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sami</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Qerim</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Rama</w:t>
            </w:r>
          </w:p>
        </w:tc>
        <w:tc>
          <w:tcPr>
            <w:tcW w:w="448"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Skender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Xheladin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Kraja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1105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8230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6/616</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213</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96.4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 kombinuar</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Hene</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Tefik</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Garaj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1080/1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8240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3/400</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123.6</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121.4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 kombinuar</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Vasfi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Muharrem</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Dushku</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2141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3712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300/102</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260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103.9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Fatos</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Hajri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Elezaj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905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8240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4/460</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69.8</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69.8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soc-ekonomik</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Naim </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Rexhep</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Matraku</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1014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8180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5/269</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485.7</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61.2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Lavdosh</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Arif</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Xhediku</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893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8190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8/521</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294</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74.4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3K+1B</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Erion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Flamur</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Mucaj</w:t>
            </w:r>
          </w:p>
        </w:tc>
        <w:tc>
          <w:tcPr>
            <w:tcW w:w="448"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1783</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8230</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297/158</w:t>
            </w:r>
          </w:p>
        </w:tc>
        <w:tc>
          <w:tcPr>
            <w:tcW w:w="403" w:type="pct"/>
            <w:vMerge w:val="restart"/>
            <w:tcBorders>
              <w:top w:val="nil"/>
              <w:left w:val="single" w:sz="4" w:space="0" w:color="auto"/>
              <w:bottom w:val="single" w:sz="4" w:space="0" w:color="000000"/>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234.9</w:t>
            </w:r>
          </w:p>
        </w:tc>
        <w:tc>
          <w:tcPr>
            <w:tcW w:w="391"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78.3</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2K</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Ervin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Flamur</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Mucaj</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Bashkim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Bajram</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Shkoza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1041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8170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2/294</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390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2K+1B</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Nasim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Rifat</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Hyseni</w:t>
            </w:r>
          </w:p>
        </w:tc>
        <w:tc>
          <w:tcPr>
            <w:tcW w:w="448"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1510. 1511. 1512</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8230</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1/871</w:t>
            </w:r>
          </w:p>
        </w:tc>
        <w:tc>
          <w:tcPr>
            <w:tcW w:w="403" w:type="pct"/>
            <w:vMerge w:val="restart"/>
            <w:tcBorders>
              <w:top w:val="nil"/>
              <w:left w:val="single" w:sz="4" w:space="0" w:color="auto"/>
              <w:bottom w:val="single" w:sz="4" w:space="0" w:color="000000"/>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498.8</w:t>
            </w:r>
          </w:p>
        </w:tc>
        <w:tc>
          <w:tcPr>
            <w:tcW w:w="391"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181.5</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2K+1K</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Mentor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Nesim</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Hyseni</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Alfred</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Nesim</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Hyseni</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Preng</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Jak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Ndoci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8230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1/922</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338.1</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112.7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Mark</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Jak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Ndoci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8230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1/921</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369.9</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123.3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Bedrije</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Xhemal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Hajdari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2566/1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8170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12/523</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500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105.8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4K,1K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Sami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Isa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Sakollari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675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8240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3/599</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276.7</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138.13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2K,1K.1K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Drago</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Gjergji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Filoqi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487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3976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5/861</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318</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129.8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Silvan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Nuredin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Harizaj</w:t>
            </w:r>
          </w:p>
        </w:tc>
        <w:tc>
          <w:tcPr>
            <w:tcW w:w="448"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61</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8150</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6/384</w:t>
            </w:r>
          </w:p>
        </w:tc>
        <w:tc>
          <w:tcPr>
            <w:tcW w:w="403" w:type="pct"/>
            <w:vMerge w:val="restart"/>
            <w:tcBorders>
              <w:top w:val="nil"/>
              <w:left w:val="single" w:sz="4" w:space="0" w:color="auto"/>
              <w:bottom w:val="single" w:sz="4" w:space="0" w:color="000000"/>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44.9</w:t>
            </w:r>
          </w:p>
        </w:tc>
        <w:tc>
          <w:tcPr>
            <w:tcW w:w="391"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114.1</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2K</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 kombinuar</w:t>
            </w:r>
          </w:p>
        </w:tc>
        <w:tc>
          <w:tcPr>
            <w:tcW w:w="556"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Jalldiz</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Zije</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Harizaj</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Devis</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Nuredin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Harizaj</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Lefter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Lluke</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Memi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202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8270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8/521</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277.6</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92.2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Mark</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Gjon</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Dedaj</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315</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8260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2/350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58.25</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58.25</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Maksim</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Viktor</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Lamani</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1007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8120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6/702</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27.4</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26</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Leonard</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Fatbardh</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Shkoza</w:t>
            </w:r>
          </w:p>
        </w:tc>
        <w:tc>
          <w:tcPr>
            <w:tcW w:w="44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642</w:t>
            </w:r>
          </w:p>
        </w:tc>
        <w:tc>
          <w:tcPr>
            <w:tcW w:w="3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8370</w:t>
            </w:r>
          </w:p>
        </w:tc>
        <w:tc>
          <w:tcPr>
            <w:tcW w:w="3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5/427</w:t>
            </w:r>
          </w:p>
        </w:tc>
        <w:tc>
          <w:tcPr>
            <w:tcW w:w="403"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65.80</w:t>
            </w:r>
          </w:p>
        </w:tc>
        <w:tc>
          <w:tcPr>
            <w:tcW w:w="39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65.8</w:t>
            </w:r>
          </w:p>
        </w:tc>
        <w:tc>
          <w:tcPr>
            <w:tcW w:w="3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val="restar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Fadil</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Sefer</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Nazja</w:t>
            </w:r>
          </w:p>
        </w:tc>
        <w:tc>
          <w:tcPr>
            <w:tcW w:w="448"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Halil</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Fadil</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Bega</w:t>
            </w:r>
          </w:p>
        </w:tc>
        <w:tc>
          <w:tcPr>
            <w:tcW w:w="448"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Ligor</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Serbin</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Nikolla</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778</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8180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1/427</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188.50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47.6</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val="restar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8A2C81"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Filip</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Feti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Ferraj</w:t>
            </w:r>
          </w:p>
        </w:tc>
        <w:tc>
          <w:tcPr>
            <w:tcW w:w="44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383</w:t>
            </w:r>
          </w:p>
        </w:tc>
        <w:tc>
          <w:tcPr>
            <w:tcW w:w="3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8160</w:t>
            </w:r>
          </w:p>
        </w:tc>
        <w:tc>
          <w:tcPr>
            <w:tcW w:w="3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4/819</w:t>
            </w:r>
          </w:p>
        </w:tc>
        <w:tc>
          <w:tcPr>
            <w:tcW w:w="403"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25.55</w:t>
            </w:r>
          </w:p>
        </w:tc>
        <w:tc>
          <w:tcPr>
            <w:tcW w:w="39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25.55</w:t>
            </w:r>
          </w:p>
        </w:tc>
        <w:tc>
          <w:tcPr>
            <w:tcW w:w="3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Filip</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Feti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Ferraj</w:t>
            </w:r>
          </w:p>
        </w:tc>
        <w:tc>
          <w:tcPr>
            <w:tcW w:w="448"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Myrteza</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Beqir</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Myrazi</w:t>
            </w:r>
          </w:p>
        </w:tc>
        <w:tc>
          <w:tcPr>
            <w:tcW w:w="448"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Skender</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Jakup</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Lulolli</w:t>
            </w:r>
          </w:p>
        </w:tc>
        <w:tc>
          <w:tcPr>
            <w:tcW w:w="448"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Fatmir</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Xhemal</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Maqellari</w:t>
            </w:r>
          </w:p>
        </w:tc>
        <w:tc>
          <w:tcPr>
            <w:tcW w:w="448"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Bujar</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Ramiz</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Sheshi</w:t>
            </w:r>
          </w:p>
        </w:tc>
        <w:tc>
          <w:tcPr>
            <w:tcW w:w="448"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Valentina</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Xhuvi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Shkoza</w:t>
            </w:r>
          </w:p>
        </w:tc>
        <w:tc>
          <w:tcPr>
            <w:tcW w:w="448" w:type="pct"/>
            <w:vMerge w:val="restar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642</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8370</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5/428</w:t>
            </w:r>
          </w:p>
        </w:tc>
        <w:tc>
          <w:tcPr>
            <w:tcW w:w="403"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7.70</w:t>
            </w:r>
          </w:p>
        </w:tc>
        <w:tc>
          <w:tcPr>
            <w:tcW w:w="39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7.7</w:t>
            </w:r>
          </w:p>
        </w:tc>
        <w:tc>
          <w:tcPr>
            <w:tcW w:w="3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val="restar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Shpresonja</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Faik</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Elmazi</w:t>
            </w:r>
          </w:p>
        </w:tc>
        <w:tc>
          <w:tcPr>
            <w:tcW w:w="448"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Suzana</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Sitki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Ramku</w:t>
            </w:r>
          </w:p>
        </w:tc>
        <w:tc>
          <w:tcPr>
            <w:tcW w:w="448"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Armand</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Shaqir</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Ramku</w:t>
            </w:r>
          </w:p>
        </w:tc>
        <w:tc>
          <w:tcPr>
            <w:tcW w:w="448"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102980">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Endrit</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Shaqir</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Ramku</w:t>
            </w:r>
          </w:p>
        </w:tc>
        <w:tc>
          <w:tcPr>
            <w:tcW w:w="448"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102980">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Bektash</w:t>
            </w:r>
          </w:p>
        </w:tc>
        <w:tc>
          <w:tcPr>
            <w:tcW w:w="403"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Miftar</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Mera</w:t>
            </w:r>
          </w:p>
        </w:tc>
        <w:tc>
          <w:tcPr>
            <w:tcW w:w="44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501</w:t>
            </w:r>
          </w:p>
        </w:tc>
        <w:tc>
          <w:tcPr>
            <w:tcW w:w="33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8120</w:t>
            </w:r>
          </w:p>
        </w:tc>
        <w:tc>
          <w:tcPr>
            <w:tcW w:w="33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7/740</w:t>
            </w:r>
          </w:p>
        </w:tc>
        <w:tc>
          <w:tcPr>
            <w:tcW w:w="403"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39.50</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39.5</w:t>
            </w:r>
          </w:p>
        </w:tc>
        <w:tc>
          <w:tcPr>
            <w:tcW w:w="33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w:t>
            </w:r>
          </w:p>
        </w:tc>
        <w:tc>
          <w:tcPr>
            <w:tcW w:w="46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kombinuar</w:t>
            </w:r>
          </w:p>
        </w:tc>
        <w:tc>
          <w:tcPr>
            <w:tcW w:w="55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102980">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Bashkim</w:t>
            </w:r>
          </w:p>
        </w:tc>
        <w:tc>
          <w:tcPr>
            <w:tcW w:w="403"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Qani</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Sula</w:t>
            </w:r>
          </w:p>
        </w:tc>
        <w:tc>
          <w:tcPr>
            <w:tcW w:w="448"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03"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91"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556"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Njazi</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Seli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Beqo</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Qerem</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Mustafa</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Koni</w:t>
            </w:r>
          </w:p>
        </w:tc>
        <w:tc>
          <w:tcPr>
            <w:tcW w:w="44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681</w:t>
            </w:r>
          </w:p>
        </w:tc>
        <w:tc>
          <w:tcPr>
            <w:tcW w:w="33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8370</w:t>
            </w:r>
          </w:p>
        </w:tc>
        <w:tc>
          <w:tcPr>
            <w:tcW w:w="33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3/297</w:t>
            </w:r>
          </w:p>
        </w:tc>
        <w:tc>
          <w:tcPr>
            <w:tcW w:w="40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47.70</w:t>
            </w:r>
          </w:p>
        </w:tc>
        <w:tc>
          <w:tcPr>
            <w:tcW w:w="39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47.7</w:t>
            </w:r>
          </w:p>
        </w:tc>
        <w:tc>
          <w:tcPr>
            <w:tcW w:w="33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w:t>
            </w:r>
          </w:p>
        </w:tc>
        <w:tc>
          <w:tcPr>
            <w:tcW w:w="4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banim</w:t>
            </w:r>
          </w:p>
        </w:tc>
        <w:tc>
          <w:tcPr>
            <w:tcW w:w="55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Vjollca</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Ali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Koni</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Dallandyshe</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Ismail</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Tomori</w:t>
            </w:r>
          </w:p>
        </w:tc>
        <w:tc>
          <w:tcPr>
            <w:tcW w:w="44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135</w:t>
            </w:r>
          </w:p>
        </w:tc>
        <w:tc>
          <w:tcPr>
            <w:tcW w:w="33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8270</w:t>
            </w:r>
          </w:p>
        </w:tc>
        <w:tc>
          <w:tcPr>
            <w:tcW w:w="33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2/550</w:t>
            </w:r>
          </w:p>
        </w:tc>
        <w:tc>
          <w:tcPr>
            <w:tcW w:w="40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34.40</w:t>
            </w:r>
          </w:p>
        </w:tc>
        <w:tc>
          <w:tcPr>
            <w:tcW w:w="39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34.4</w:t>
            </w:r>
          </w:p>
        </w:tc>
        <w:tc>
          <w:tcPr>
            <w:tcW w:w="33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w:t>
            </w:r>
          </w:p>
        </w:tc>
        <w:tc>
          <w:tcPr>
            <w:tcW w:w="4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banim</w:t>
            </w:r>
          </w:p>
        </w:tc>
        <w:tc>
          <w:tcPr>
            <w:tcW w:w="55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Ilirjan</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Kol</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Bushati</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Nuh</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Sali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Braho</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Perparim</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Syrja</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Alikaj</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Adelina</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Masar</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Alikaj</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Aleks</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Rako</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Kume</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Elza</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Rako</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Kokoneshi</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Nikolla</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Pal</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Lesi</w:t>
            </w:r>
          </w:p>
        </w:tc>
        <w:tc>
          <w:tcPr>
            <w:tcW w:w="44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414</w:t>
            </w:r>
          </w:p>
        </w:tc>
        <w:tc>
          <w:tcPr>
            <w:tcW w:w="33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8270</w:t>
            </w:r>
          </w:p>
        </w:tc>
        <w:tc>
          <w:tcPr>
            <w:tcW w:w="33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2/741</w:t>
            </w:r>
          </w:p>
        </w:tc>
        <w:tc>
          <w:tcPr>
            <w:tcW w:w="40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52.30</w:t>
            </w:r>
          </w:p>
        </w:tc>
        <w:tc>
          <w:tcPr>
            <w:tcW w:w="39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52.3</w:t>
            </w:r>
          </w:p>
        </w:tc>
        <w:tc>
          <w:tcPr>
            <w:tcW w:w="33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w:t>
            </w:r>
          </w:p>
        </w:tc>
        <w:tc>
          <w:tcPr>
            <w:tcW w:w="46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banim</w:t>
            </w:r>
          </w:p>
        </w:tc>
        <w:tc>
          <w:tcPr>
            <w:tcW w:w="55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Natalina</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Gjon</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Lesi</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Qemal</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Tahir</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Minxhozi</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Festim</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Fehmi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Dedja</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501</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8380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2/318</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15.30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92.3</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Fatmir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Ramazan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Ferati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2789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2066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78/72</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500.00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126.0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Zef  </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gjergj</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gjoni</w:t>
            </w:r>
          </w:p>
        </w:tc>
        <w:tc>
          <w:tcPr>
            <w:tcW w:w="448"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74</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2066</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7/419</w:t>
            </w:r>
          </w:p>
        </w:tc>
        <w:tc>
          <w:tcPr>
            <w:tcW w:w="403" w:type="pct"/>
            <w:vMerge w:val="restart"/>
            <w:tcBorders>
              <w:top w:val="nil"/>
              <w:left w:val="single" w:sz="4" w:space="0" w:color="auto"/>
              <w:bottom w:val="single" w:sz="4" w:space="0" w:color="000000"/>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400.00</w:t>
            </w:r>
          </w:p>
        </w:tc>
        <w:tc>
          <w:tcPr>
            <w:tcW w:w="391"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132.0</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kujtim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gjergj</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gjoni</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Bujar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Asllan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Kurpalaj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7569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162/504</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377.00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94.0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Zeqir                             </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Abdullah                        </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Braha</w:t>
            </w:r>
          </w:p>
        </w:tc>
        <w:tc>
          <w:tcPr>
            <w:tcW w:w="448"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840</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65/88</w:t>
            </w:r>
          </w:p>
        </w:tc>
        <w:tc>
          <w:tcPr>
            <w:tcW w:w="403" w:type="pct"/>
            <w:vMerge w:val="restart"/>
            <w:tcBorders>
              <w:top w:val="nil"/>
              <w:left w:val="single" w:sz="4" w:space="0" w:color="auto"/>
              <w:bottom w:val="single" w:sz="4" w:space="0" w:color="000000"/>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500.00</w:t>
            </w:r>
          </w:p>
        </w:tc>
        <w:tc>
          <w:tcPr>
            <w:tcW w:w="391"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165.0</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Sami   </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Elez </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beluli,</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Zaim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zeqir</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Braha</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meriman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zeqir</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Braha</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Ndriçim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Ismail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Disha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9980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162/507</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472.00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81.0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Ramazan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Sulejman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Ferati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2788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2066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78/200</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500.00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106.0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Hajdar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Mehmet</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Brahaj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8826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65/91</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474.00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122.0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Xhafer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Hazir</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Prengezi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1625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2066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7/425</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494.00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132.0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Luan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Xhezar</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Kodra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7262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65/146</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113.00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72.0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Pellumb</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Sahit</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Rina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3412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162/508</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281.00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125.0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Azem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Seit</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Hasa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8433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162/509</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381.00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122.0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Xhevdet</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Jonuz</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Ismaili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4450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2066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162/600</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117.00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40.0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soc. ekon.</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Rruzhdi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Lam</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Xheçi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689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2066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78/70</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430.00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165.0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kombinuar</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Kadife</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Selim</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Hidermuca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618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162/519</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128.00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87.0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Mevlan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Dervish</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Shehi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5162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69/143</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420.00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139.0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Adil</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Ariz</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Zito</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7263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65/284</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403.00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77.0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Kol</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Mark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Ndoci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1098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2066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7/413</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418.00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94.0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Sabri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Idriz</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Zhgjuni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2138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69/113</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453.00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99.0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Mustafa</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Ramiz</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Aruci</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6004</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2066</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78/201</w:t>
            </w:r>
          </w:p>
        </w:tc>
        <w:tc>
          <w:tcPr>
            <w:tcW w:w="40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221.00</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80.0</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Avni</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Selman</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Canaj</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2317</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2066</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7/421</w:t>
            </w:r>
          </w:p>
        </w:tc>
        <w:tc>
          <w:tcPr>
            <w:tcW w:w="40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300.00</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120.0</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Myslim </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Isuf                </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Ndreu</w:t>
            </w:r>
          </w:p>
        </w:tc>
        <w:tc>
          <w:tcPr>
            <w:tcW w:w="44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7902</w:t>
            </w:r>
          </w:p>
        </w:tc>
        <w:tc>
          <w:tcPr>
            <w:tcW w:w="33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162/513</w:t>
            </w:r>
          </w:p>
        </w:tc>
        <w:tc>
          <w:tcPr>
            <w:tcW w:w="403"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308.00</w:t>
            </w:r>
          </w:p>
        </w:tc>
        <w:tc>
          <w:tcPr>
            <w:tcW w:w="39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112.0</w:t>
            </w:r>
          </w:p>
        </w:tc>
        <w:tc>
          <w:tcPr>
            <w:tcW w:w="33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Hetem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Myslim</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Ndreu</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Hysen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Adem</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Doda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1451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162/516</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497.00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80.0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Pajtim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Ali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Gjeta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5208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69/71</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462.00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120.0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Tahir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Ramadan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Gjeta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5218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162/514</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421.00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147.0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kombinuar</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Fatos</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Maliq</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Zelie</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10071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64/67</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179.00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31.0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Haxhi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Can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Selimaj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543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69/51</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307.00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78.0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Petrit</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Selim</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Jana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3828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69/77</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500.00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133.0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Veli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Bajram</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Isufi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2354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162/511</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325.00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88.0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Jakup</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Vehap</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Tota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1698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162/512</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320.00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81.0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C676C5">
        <w:trPr>
          <w:trHeight w:val="139"/>
          <w:jc w:val="center"/>
        </w:trPr>
        <w:tc>
          <w:tcPr>
            <w:tcW w:w="387"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Hajri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Mexhit</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Bushi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9760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162/515</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256.00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79.0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C676C5">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Nexhat</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Mexhit</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Bushi</w:t>
            </w:r>
          </w:p>
        </w:tc>
        <w:tc>
          <w:tcPr>
            <w:tcW w:w="4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9773</w:t>
            </w:r>
          </w:p>
        </w:tc>
        <w:tc>
          <w:tcPr>
            <w:tcW w:w="3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64/100</w:t>
            </w:r>
          </w:p>
        </w:tc>
        <w:tc>
          <w:tcPr>
            <w:tcW w:w="40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444.00</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148</w:t>
            </w:r>
          </w:p>
        </w:tc>
        <w:tc>
          <w:tcPr>
            <w:tcW w:w="3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C676C5">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Ismet</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Mexhit</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Bushi</w:t>
            </w:r>
          </w:p>
        </w:tc>
        <w:tc>
          <w:tcPr>
            <w:tcW w:w="448"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Asllan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Shaban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Kurpalaj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920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65/110</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321.00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Shaban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Hamez</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Cela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9612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39/124</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312.00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Jakup</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Sali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Muceku</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8446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39/250</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219.00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Pellumb</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Asllan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Peka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9126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39/205</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315.00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Hazis</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Hajdar</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Toci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1181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39/251</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212.00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Rexhep</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Karakushi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39/117</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264.00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Ismet</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Rufat</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Noka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8969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39/252</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336.00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noWrap/>
            <w:vAlign w:val="bottom"/>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Rufan</w:t>
            </w:r>
          </w:p>
        </w:tc>
        <w:tc>
          <w:tcPr>
            <w:tcW w:w="403" w:type="pct"/>
            <w:tcBorders>
              <w:top w:val="nil"/>
              <w:left w:val="nil"/>
              <w:bottom w:val="single" w:sz="4" w:space="0" w:color="auto"/>
              <w:right w:val="single" w:sz="4" w:space="0" w:color="auto"/>
            </w:tcBorders>
            <w:shd w:val="clear" w:color="auto" w:fill="auto"/>
            <w:noWrap/>
            <w:vAlign w:val="bottom"/>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Riza</w:t>
            </w:r>
          </w:p>
        </w:tc>
        <w:tc>
          <w:tcPr>
            <w:tcW w:w="469" w:type="pct"/>
            <w:tcBorders>
              <w:top w:val="nil"/>
              <w:left w:val="nil"/>
              <w:bottom w:val="single" w:sz="4" w:space="0" w:color="auto"/>
              <w:right w:val="single" w:sz="4" w:space="0" w:color="auto"/>
            </w:tcBorders>
            <w:shd w:val="clear" w:color="auto" w:fill="auto"/>
            <w:noWrap/>
            <w:vAlign w:val="bottom"/>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Cullaku</w:t>
            </w:r>
          </w:p>
        </w:tc>
        <w:tc>
          <w:tcPr>
            <w:tcW w:w="448" w:type="pct"/>
            <w:tcBorders>
              <w:top w:val="nil"/>
              <w:left w:val="nil"/>
              <w:bottom w:val="single" w:sz="4" w:space="0" w:color="auto"/>
              <w:right w:val="single" w:sz="4" w:space="0" w:color="auto"/>
            </w:tcBorders>
            <w:shd w:val="clear" w:color="auto" w:fill="auto"/>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7870</w:t>
            </w:r>
          </w:p>
        </w:tc>
        <w:tc>
          <w:tcPr>
            <w:tcW w:w="335" w:type="pct"/>
            <w:tcBorders>
              <w:top w:val="nil"/>
              <w:left w:val="nil"/>
              <w:bottom w:val="single" w:sz="4" w:space="0" w:color="auto"/>
              <w:right w:val="single" w:sz="4" w:space="0" w:color="auto"/>
            </w:tcBorders>
            <w:shd w:val="clear" w:color="auto" w:fill="auto"/>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39/175</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348.00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Destan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Fiqiri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Hasani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340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69/177</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366.00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Zambak</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Hydri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Skenderi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3884</w:t>
            </w:r>
          </w:p>
        </w:tc>
        <w:tc>
          <w:tcPr>
            <w:tcW w:w="335" w:type="pct"/>
            <w:tcBorders>
              <w:top w:val="nil"/>
              <w:left w:val="nil"/>
              <w:bottom w:val="single" w:sz="4" w:space="0" w:color="auto"/>
              <w:right w:val="nil"/>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65/147</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306.00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Rrahman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Adem</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Kasmi</w:t>
            </w:r>
          </w:p>
        </w:tc>
        <w:tc>
          <w:tcPr>
            <w:tcW w:w="448"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3248</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65/303</w:t>
            </w:r>
          </w:p>
        </w:tc>
        <w:tc>
          <w:tcPr>
            <w:tcW w:w="403" w:type="pct"/>
            <w:vMerge w:val="restart"/>
            <w:tcBorders>
              <w:top w:val="nil"/>
              <w:left w:val="single" w:sz="4" w:space="0" w:color="auto"/>
              <w:bottom w:val="single" w:sz="4" w:space="0" w:color="000000"/>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495.00</w:t>
            </w:r>
          </w:p>
        </w:tc>
        <w:tc>
          <w:tcPr>
            <w:tcW w:w="391"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174</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Luan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Adem</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Kasmi</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Gani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Musli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Dreni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923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65/304</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264.00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Belul</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Ismail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Isaku</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1066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459/150</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281.00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Gjyle</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Rifat</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Goxhazi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1066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330/50</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318.00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2+1 </w:t>
            </w:r>
            <w:r w:rsidR="00665239" w:rsidRPr="008A032A">
              <w:rPr>
                <w:rFonts w:ascii="Garamond" w:eastAsia="Times New Roman" w:hAnsi="Garamond" w:cs="Arial"/>
                <w:sz w:val="12"/>
                <w:szCs w:val="12"/>
                <w:lang w:val="sq-AL"/>
              </w:rPr>
              <w:t>nentoke</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Ilir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Ramazan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Rama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1066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985/75</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196.00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Bashkim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Liman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Bruçi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1066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341/51</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294.00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Arben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Shyqyri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Allka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1295/1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52/150</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264.00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Shyqyri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Jonus</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Allka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1556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52/151</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219.00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Gjergj</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Shyqyri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Allka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1558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52/152</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219.00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Dashamir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Myslim</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Peza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338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2951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347/4</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1077.00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359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2+1 </w:t>
            </w:r>
            <w:r w:rsidR="00665239" w:rsidRPr="008A032A">
              <w:rPr>
                <w:rFonts w:ascii="Garamond" w:eastAsia="Times New Roman" w:hAnsi="Garamond" w:cs="Arial"/>
                <w:sz w:val="12"/>
                <w:szCs w:val="12"/>
                <w:lang w:val="sq-AL"/>
              </w:rPr>
              <w:t>nentoke</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kombinuar</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 dhe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Arjan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Ali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Jata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1455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69/163</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135.00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000000" w:fill="FFFFFF"/>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Besim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Isa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Bami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217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1066</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1324/1</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387.00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000000" w:fill="FFFFFF"/>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Bajram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Sabri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Merqeni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1066</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1335/2</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264.00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Mane</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Sadik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Sinani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260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1066</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338/50</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173.00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2+1 </w:t>
            </w:r>
            <w:r w:rsidR="00665239" w:rsidRPr="008A032A">
              <w:rPr>
                <w:rFonts w:ascii="Garamond" w:eastAsia="Times New Roman" w:hAnsi="Garamond" w:cs="Arial"/>
                <w:sz w:val="12"/>
                <w:szCs w:val="12"/>
                <w:lang w:val="sq-AL"/>
              </w:rPr>
              <w:t>n/toke</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kombinuar</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Edmond</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Halit</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Mullaymeri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w:t>
            </w:r>
          </w:p>
        </w:tc>
        <w:tc>
          <w:tcPr>
            <w:tcW w:w="335" w:type="pct"/>
            <w:tcBorders>
              <w:top w:val="nil"/>
              <w:left w:val="nil"/>
              <w:bottom w:val="single" w:sz="4" w:space="0" w:color="auto"/>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2726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40/35</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405.00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Zenel</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Hysen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Locka</w:t>
            </w:r>
          </w:p>
        </w:tc>
        <w:tc>
          <w:tcPr>
            <w:tcW w:w="448"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143</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2679</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98/400</w:t>
            </w:r>
          </w:p>
        </w:tc>
        <w:tc>
          <w:tcPr>
            <w:tcW w:w="403" w:type="pct"/>
            <w:vMerge w:val="restart"/>
            <w:tcBorders>
              <w:top w:val="nil"/>
              <w:left w:val="single" w:sz="4" w:space="0" w:color="auto"/>
              <w:bottom w:val="single" w:sz="4" w:space="0" w:color="000000"/>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408.00</w:t>
            </w:r>
          </w:p>
        </w:tc>
        <w:tc>
          <w:tcPr>
            <w:tcW w:w="391"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136</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Artur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Zenel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Locka</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Dhimiter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Enver</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Tusha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2947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437/100</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414.00</w:t>
            </w:r>
          </w:p>
        </w:tc>
        <w:tc>
          <w:tcPr>
            <w:tcW w:w="391"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1+1 </w:t>
            </w:r>
            <w:r w:rsidR="00665239" w:rsidRPr="008A032A">
              <w:rPr>
                <w:rFonts w:ascii="Garamond" w:eastAsia="Times New Roman" w:hAnsi="Garamond" w:cs="Arial"/>
                <w:sz w:val="12"/>
                <w:szCs w:val="12"/>
                <w:lang w:val="sq-AL"/>
              </w:rPr>
              <w:t>n/toke</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biznes</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Agron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Ylli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Hoxhallari</w:t>
            </w:r>
          </w:p>
        </w:tc>
        <w:tc>
          <w:tcPr>
            <w:tcW w:w="448"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2937</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3292</w:t>
            </w:r>
          </w:p>
        </w:tc>
        <w:tc>
          <w:tcPr>
            <w:tcW w:w="335" w:type="pct"/>
            <w:vMerge w:val="restart"/>
            <w:tcBorders>
              <w:top w:val="nil"/>
              <w:left w:val="single" w:sz="4" w:space="0" w:color="auto"/>
              <w:bottom w:val="single" w:sz="4" w:space="0" w:color="000000"/>
              <w:right w:val="single" w:sz="4" w:space="0" w:color="auto"/>
            </w:tcBorders>
            <w:shd w:val="clear" w:color="000000" w:fill="FFFFFF"/>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116/80</w:t>
            </w:r>
          </w:p>
        </w:tc>
        <w:tc>
          <w:tcPr>
            <w:tcW w:w="403" w:type="pct"/>
            <w:vMerge w:val="restart"/>
            <w:tcBorders>
              <w:top w:val="nil"/>
              <w:left w:val="single" w:sz="4" w:space="0" w:color="auto"/>
              <w:bottom w:val="single" w:sz="4" w:space="0" w:color="000000"/>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500.00</w:t>
            </w:r>
          </w:p>
        </w:tc>
        <w:tc>
          <w:tcPr>
            <w:tcW w:w="391"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186</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Shpetim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Ylli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Hoxhallari</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Ndricim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Ylli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Hoxhallari</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Ilirjan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Fari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Ameda</w:t>
            </w:r>
          </w:p>
        </w:tc>
        <w:tc>
          <w:tcPr>
            <w:tcW w:w="448"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2066</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115/72</w:t>
            </w:r>
          </w:p>
        </w:tc>
        <w:tc>
          <w:tcPr>
            <w:tcW w:w="403" w:type="pct"/>
            <w:vMerge w:val="restart"/>
            <w:tcBorders>
              <w:top w:val="nil"/>
              <w:left w:val="single" w:sz="4" w:space="0" w:color="auto"/>
              <w:bottom w:val="single" w:sz="4" w:space="0" w:color="000000"/>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318.00</w:t>
            </w:r>
          </w:p>
        </w:tc>
        <w:tc>
          <w:tcPr>
            <w:tcW w:w="391"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106</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102980">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Tirana 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Sofika</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Hyrmet</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Ameda</w:t>
            </w:r>
          </w:p>
        </w:tc>
        <w:tc>
          <w:tcPr>
            <w:tcW w:w="448"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102980">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Gjirokastra</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Vangjel</w:t>
            </w:r>
          </w:p>
        </w:tc>
        <w:tc>
          <w:tcPr>
            <w:tcW w:w="403"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Gavril</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Vangjeli</w:t>
            </w:r>
          </w:p>
        </w:tc>
        <w:tc>
          <w:tcPr>
            <w:tcW w:w="448"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2461</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61/72</w:t>
            </w:r>
          </w:p>
        </w:tc>
        <w:tc>
          <w:tcPr>
            <w:tcW w:w="403" w:type="pct"/>
            <w:tcBorders>
              <w:top w:val="single" w:sz="4" w:space="0" w:color="auto"/>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83.90</w:t>
            </w:r>
          </w:p>
        </w:tc>
        <w:tc>
          <w:tcPr>
            <w:tcW w:w="391"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400.0</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banimi</w:t>
            </w:r>
          </w:p>
        </w:tc>
        <w:tc>
          <w:tcPr>
            <w:tcW w:w="556"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Gjirokastra</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Argjir</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Sotir</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Thomollari</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38</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2461</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62/81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101.00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400.0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banimi</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Gjirokastra</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Alban</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Tahir</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Kotori</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2461</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62/82</w:t>
            </w:r>
          </w:p>
        </w:tc>
        <w:tc>
          <w:tcPr>
            <w:tcW w:w="403" w:type="pct"/>
            <w:tcBorders>
              <w:top w:val="nil"/>
              <w:left w:val="nil"/>
              <w:bottom w:val="nil"/>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101.20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400.0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banimi</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Gjirokastra</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Levdar</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Jaç0</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Meçi</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125</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2392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1014</w:t>
            </w:r>
          </w:p>
        </w:tc>
        <w:tc>
          <w:tcPr>
            <w:tcW w:w="403" w:type="pct"/>
            <w:tcBorders>
              <w:top w:val="single" w:sz="4" w:space="0" w:color="auto"/>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500.00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172.2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Gjirokastra</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Adriatik</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Faslli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Gjini</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2392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1325</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440.00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142.0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Gjirokastra</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Arjanit</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Shaban</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Çelo</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2392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471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97.6</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1+p</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Gjirokastra</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Zenel</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Sadik</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Basha</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103</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2392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1105</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370.00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120.3</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Gjirokastra</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Beqir</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Hasan</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Avduli</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95</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2392</w:t>
            </w:r>
          </w:p>
        </w:tc>
        <w:tc>
          <w:tcPr>
            <w:tcW w:w="335" w:type="pct"/>
            <w:tcBorders>
              <w:top w:val="nil"/>
              <w:left w:val="nil"/>
              <w:bottom w:val="single" w:sz="4" w:space="0" w:color="auto"/>
              <w:right w:val="single" w:sz="4" w:space="0" w:color="auto"/>
            </w:tcBorders>
            <w:shd w:val="clear" w:color="auto" w:fill="auto"/>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1039</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540.00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327.5</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 kombinuar</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Gjirokastra</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Asim</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Demo</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Tuli</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53</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2392</w:t>
            </w:r>
          </w:p>
        </w:tc>
        <w:tc>
          <w:tcPr>
            <w:tcW w:w="335" w:type="pct"/>
            <w:tcBorders>
              <w:top w:val="nil"/>
              <w:left w:val="nil"/>
              <w:bottom w:val="single" w:sz="4" w:space="0" w:color="auto"/>
              <w:right w:val="single" w:sz="4" w:space="0" w:color="auto"/>
            </w:tcBorders>
            <w:shd w:val="clear" w:color="auto" w:fill="auto"/>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1114</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450.00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160.0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w:t>
            </w:r>
            <w:r w:rsidR="00DC78EA" w:rsidRPr="008A032A">
              <w:rPr>
                <w:rFonts w:ascii="Garamond" w:eastAsia="Times New Roman" w:hAnsi="Garamond" w:cs="Arial"/>
                <w:sz w:val="12"/>
                <w:szCs w:val="12"/>
                <w:lang w:val="sq-AL"/>
              </w:rPr>
              <w:t>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Gjirokastra</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Napolon</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Ali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Toti</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2392</w:t>
            </w:r>
          </w:p>
        </w:tc>
        <w:tc>
          <w:tcPr>
            <w:tcW w:w="335" w:type="pct"/>
            <w:tcBorders>
              <w:top w:val="nil"/>
              <w:left w:val="nil"/>
              <w:bottom w:val="single" w:sz="4" w:space="0" w:color="auto"/>
              <w:right w:val="single" w:sz="4" w:space="0" w:color="auto"/>
            </w:tcBorders>
            <w:shd w:val="clear" w:color="auto" w:fill="auto"/>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3740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330.00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109.6</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ekonomik</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Gjirokastra</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Napolon</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Ali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Toti</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2392</w:t>
            </w:r>
          </w:p>
        </w:tc>
        <w:tc>
          <w:tcPr>
            <w:tcW w:w="335" w:type="pct"/>
            <w:tcBorders>
              <w:top w:val="nil"/>
              <w:left w:val="nil"/>
              <w:bottom w:val="single" w:sz="4" w:space="0" w:color="auto"/>
              <w:right w:val="single" w:sz="4" w:space="0" w:color="auto"/>
            </w:tcBorders>
            <w:shd w:val="clear" w:color="auto" w:fill="auto"/>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1034</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450.00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157.7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Gjirokastra</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Bekim</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Abedin</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Doraci</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2392</w:t>
            </w:r>
          </w:p>
        </w:tc>
        <w:tc>
          <w:tcPr>
            <w:tcW w:w="335" w:type="pct"/>
            <w:tcBorders>
              <w:top w:val="nil"/>
              <w:left w:val="nil"/>
              <w:bottom w:val="single" w:sz="4" w:space="0" w:color="auto"/>
              <w:right w:val="single" w:sz="4" w:space="0" w:color="auto"/>
            </w:tcBorders>
            <w:shd w:val="clear" w:color="auto" w:fill="auto"/>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745</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101.7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Gjirokastra</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Shaban</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Abedin</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Doraci</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153</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2392</w:t>
            </w:r>
          </w:p>
        </w:tc>
        <w:tc>
          <w:tcPr>
            <w:tcW w:w="335" w:type="pct"/>
            <w:tcBorders>
              <w:top w:val="nil"/>
              <w:left w:val="nil"/>
              <w:bottom w:val="single" w:sz="4" w:space="0" w:color="auto"/>
              <w:right w:val="single" w:sz="4" w:space="0" w:color="auto"/>
            </w:tcBorders>
            <w:shd w:val="clear" w:color="auto" w:fill="auto"/>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744</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280.00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92.5</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Gjirokastra</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Islam</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Abedin</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Doraci</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2392</w:t>
            </w:r>
          </w:p>
        </w:tc>
        <w:tc>
          <w:tcPr>
            <w:tcW w:w="335" w:type="pct"/>
            <w:tcBorders>
              <w:top w:val="nil"/>
              <w:left w:val="nil"/>
              <w:bottom w:val="single" w:sz="4" w:space="0" w:color="auto"/>
              <w:right w:val="single" w:sz="4" w:space="0" w:color="auto"/>
            </w:tcBorders>
            <w:shd w:val="clear" w:color="auto" w:fill="auto"/>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748</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350.00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127.8</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Gjirokastra</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Roland</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Abedin</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Doraci</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151</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2392</w:t>
            </w:r>
          </w:p>
        </w:tc>
        <w:tc>
          <w:tcPr>
            <w:tcW w:w="335" w:type="pct"/>
            <w:tcBorders>
              <w:top w:val="nil"/>
              <w:left w:val="nil"/>
              <w:bottom w:val="single" w:sz="4" w:space="0" w:color="auto"/>
              <w:right w:val="single" w:sz="4" w:space="0" w:color="auto"/>
            </w:tcBorders>
            <w:shd w:val="clear" w:color="auto" w:fill="auto"/>
            <w:noWrap/>
            <w:vAlign w:val="bottom"/>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751</w:t>
            </w:r>
          </w:p>
        </w:tc>
        <w:tc>
          <w:tcPr>
            <w:tcW w:w="403" w:type="pct"/>
            <w:tcBorders>
              <w:top w:val="nil"/>
              <w:left w:val="nil"/>
              <w:bottom w:val="nil"/>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350.00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128.6</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Gjirokastra</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Agron</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Xhelal</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Memlikaj</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64</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3701</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63/89</w:t>
            </w:r>
          </w:p>
        </w:tc>
        <w:tc>
          <w:tcPr>
            <w:tcW w:w="403" w:type="pct"/>
            <w:tcBorders>
              <w:top w:val="single" w:sz="4" w:space="0" w:color="auto"/>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277.00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114.3</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Gjirokastra</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Andon</w:t>
            </w: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Foto</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Meni</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59</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3701</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67/38</w:t>
            </w:r>
          </w:p>
        </w:tc>
        <w:tc>
          <w:tcPr>
            <w:tcW w:w="40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429.60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128</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Gjirokastra</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Pasho</w:t>
            </w: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Haxhi</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Buci</w:t>
            </w:r>
          </w:p>
        </w:tc>
        <w:tc>
          <w:tcPr>
            <w:tcW w:w="4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8543</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19/68</w:t>
            </w:r>
          </w:p>
        </w:tc>
        <w:tc>
          <w:tcPr>
            <w:tcW w:w="40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500.00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144.5</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2+p</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Gjirokastra</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Kamber</w:t>
            </w:r>
          </w:p>
        </w:tc>
        <w:tc>
          <w:tcPr>
            <w:tcW w:w="403"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Xhemali</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Çomani</w:t>
            </w:r>
          </w:p>
        </w:tc>
        <w:tc>
          <w:tcPr>
            <w:tcW w:w="448"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1053</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205/345</w:t>
            </w:r>
          </w:p>
        </w:tc>
        <w:tc>
          <w:tcPr>
            <w:tcW w:w="403" w:type="pct"/>
            <w:tcBorders>
              <w:top w:val="single" w:sz="4" w:space="0" w:color="auto"/>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333.00</w:t>
            </w:r>
          </w:p>
        </w:tc>
        <w:tc>
          <w:tcPr>
            <w:tcW w:w="391"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95.2</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Gjirokastra</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Ёngjёll</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Xhemali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Çomani</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1053</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205/346</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95.2+23</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1+obj. ndih.</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Nderim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Zyber</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Hoxha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290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1367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151/26</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95.2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Fatos</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Zyber</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Hoxha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291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1367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151/27</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469.20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156.4</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Arben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Sabri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Zekthi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465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3647</w:t>
            </w:r>
          </w:p>
        </w:tc>
        <w:tc>
          <w:tcPr>
            <w:tcW w:w="335" w:type="pct"/>
            <w:tcBorders>
              <w:top w:val="nil"/>
              <w:left w:val="nil"/>
              <w:bottom w:val="single" w:sz="4" w:space="0" w:color="auto"/>
              <w:right w:val="nil"/>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233/31</w:t>
            </w:r>
          </w:p>
        </w:tc>
        <w:tc>
          <w:tcPr>
            <w:tcW w:w="403" w:type="pct"/>
            <w:tcBorders>
              <w:top w:val="nil"/>
              <w:left w:val="single" w:sz="4" w:space="0" w:color="auto"/>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313.30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104.0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Kristaq</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Hasan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Paja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222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2598</w:t>
            </w:r>
          </w:p>
        </w:tc>
        <w:tc>
          <w:tcPr>
            <w:tcW w:w="335" w:type="pct"/>
            <w:tcBorders>
              <w:top w:val="nil"/>
              <w:left w:val="nil"/>
              <w:bottom w:val="single" w:sz="4" w:space="0" w:color="auto"/>
              <w:right w:val="nil"/>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323/23</w:t>
            </w:r>
          </w:p>
        </w:tc>
        <w:tc>
          <w:tcPr>
            <w:tcW w:w="403" w:type="pct"/>
            <w:tcBorders>
              <w:top w:val="nil"/>
              <w:left w:val="single" w:sz="4" w:space="0" w:color="auto"/>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362.40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121.8</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Flamur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Hasan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Tafani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2598</w:t>
            </w:r>
          </w:p>
        </w:tc>
        <w:tc>
          <w:tcPr>
            <w:tcW w:w="335" w:type="pct"/>
            <w:tcBorders>
              <w:top w:val="nil"/>
              <w:left w:val="nil"/>
              <w:bottom w:val="single" w:sz="4" w:space="0" w:color="auto"/>
              <w:right w:val="nil"/>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327/19</w:t>
            </w:r>
          </w:p>
        </w:tc>
        <w:tc>
          <w:tcPr>
            <w:tcW w:w="403" w:type="pct"/>
            <w:tcBorders>
              <w:top w:val="nil"/>
              <w:left w:val="single" w:sz="4" w:space="0" w:color="auto"/>
              <w:bottom w:val="nil"/>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285.50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95.0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Luan</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Asim</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Xibërraku</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2627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2654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6/12</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245.70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82.8</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Vasil</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Dilaver</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Duka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1067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2654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6/13</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317.50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108.6</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Ylli</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Ferid</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Shabani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2687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2654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6/14</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488.60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196.7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Çaush</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Shkëlqim</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Gishto</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813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2654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6/15</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203.20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82.2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Qazim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Ali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Rama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6343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2654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3/38</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105.10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36.5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Ilirjan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Shefqet</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Duraku</w:t>
            </w:r>
          </w:p>
        </w:tc>
        <w:tc>
          <w:tcPr>
            <w:tcW w:w="448"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6147</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2654</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3/39</w:t>
            </w:r>
          </w:p>
        </w:tc>
        <w:tc>
          <w:tcPr>
            <w:tcW w:w="403" w:type="pct"/>
            <w:vMerge w:val="restart"/>
            <w:tcBorders>
              <w:top w:val="nil"/>
              <w:left w:val="single" w:sz="4" w:space="0" w:color="auto"/>
              <w:bottom w:val="single" w:sz="4" w:space="0" w:color="000000"/>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360.20</w:t>
            </w:r>
          </w:p>
        </w:tc>
        <w:tc>
          <w:tcPr>
            <w:tcW w:w="39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123.4</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Shefqet</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Sali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Duraku</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color w:val="000000"/>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Shefqet</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Qamil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Pisha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4308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2654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3/40</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327.10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109.1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Lulzim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Xhelal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Balla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4880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2654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3/41</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272.80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92.4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Qemal</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Kadri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Kolla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4330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2654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3/42</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283.70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99.0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Ramazan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Sali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Duraku</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4133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2654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3/43</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345.90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117.5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Ramazan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Islam</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Pisha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5406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2654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13/144</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64.40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25.8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 kombinuar</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Demir</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Livan</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Jolla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3002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2654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13/145</w:t>
            </w:r>
          </w:p>
        </w:tc>
        <w:tc>
          <w:tcPr>
            <w:tcW w:w="403" w:type="pct"/>
            <w:tcBorders>
              <w:top w:val="nil"/>
              <w:left w:val="nil"/>
              <w:bottom w:val="nil"/>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273.30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92.7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Musa</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Metush</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Petriti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260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2296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6/9/2</w:t>
            </w:r>
          </w:p>
        </w:tc>
        <w:tc>
          <w:tcPr>
            <w:tcW w:w="403" w:type="pct"/>
            <w:tcBorders>
              <w:top w:val="single" w:sz="4" w:space="0" w:color="auto"/>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344.00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115.8</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Artan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Sejdin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Hoxha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3203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120/5/1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257.80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85.4</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Tomorr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Tefik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Beqo</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3203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252/6</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265.30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88.0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2+1N</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Artor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Ramazan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Vezi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189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3203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781/1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379.50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126.6</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1+PF</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 kombinuar</w:t>
            </w:r>
          </w:p>
        </w:tc>
        <w:tc>
          <w:tcPr>
            <w:tcW w:w="556" w:type="pct"/>
            <w:tcBorders>
              <w:top w:val="nil"/>
              <w:left w:val="nil"/>
              <w:bottom w:val="single" w:sz="4" w:space="0" w:color="auto"/>
              <w:right w:val="nil"/>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Syrja</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Reshat</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Bogdani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3203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1036/18</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184.00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103.5</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 kombinuar</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Meritan</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Mehmet</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Meço</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5878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8527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2/59</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216.30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74.1</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Arben</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Riza</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Vllahi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3817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8527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4/75</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288.40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96.6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 n/toke</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Behar</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Qemal</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Vllahi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3825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8527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4/76</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259.00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93.6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Rexhep</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Imer</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Zenollari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4681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8527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7/131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249.10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85.3</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Xheladin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Sulejman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Duraku</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4280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8527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10/115</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246.90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83.0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pronar</w:t>
            </w:r>
          </w:p>
        </w:tc>
      </w:tr>
      <w:tr w:rsidR="00DC78EA" w:rsidRPr="008A032A" w:rsidTr="00C676C5">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Agim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Vesel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Pisha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4234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8527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10/116</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235.80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86.3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 n/toke</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pronar</w:t>
            </w:r>
          </w:p>
        </w:tc>
      </w:tr>
      <w:tr w:rsidR="00DC78EA" w:rsidRPr="008A032A" w:rsidTr="00C676C5">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Gramoz</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Xheladin</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Beqiraj</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5154</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8527</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132/14</w:t>
            </w:r>
          </w:p>
        </w:tc>
        <w:tc>
          <w:tcPr>
            <w:tcW w:w="40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117.70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42.0</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pronar</w:t>
            </w:r>
          </w:p>
        </w:tc>
      </w:tr>
      <w:tr w:rsidR="00DC78EA" w:rsidRPr="008A032A" w:rsidTr="00C676C5">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Xhevahir</w:t>
            </w:r>
          </w:p>
        </w:tc>
        <w:tc>
          <w:tcPr>
            <w:tcW w:w="403"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Isuf</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Ruçi</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3158</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8527</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136/13</w:t>
            </w:r>
          </w:p>
        </w:tc>
        <w:tc>
          <w:tcPr>
            <w:tcW w:w="403" w:type="pct"/>
            <w:tcBorders>
              <w:top w:val="single" w:sz="4" w:space="0" w:color="auto"/>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273.50</w:t>
            </w:r>
          </w:p>
        </w:tc>
        <w:tc>
          <w:tcPr>
            <w:tcW w:w="391"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94.4</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Nazif</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Qani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Kullolli</w:t>
            </w:r>
          </w:p>
        </w:tc>
        <w:tc>
          <w:tcPr>
            <w:tcW w:w="448" w:type="pct"/>
            <w:tcBorders>
              <w:top w:val="nil"/>
              <w:left w:val="nil"/>
              <w:bottom w:val="nil"/>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5737</w:t>
            </w:r>
          </w:p>
        </w:tc>
        <w:tc>
          <w:tcPr>
            <w:tcW w:w="335" w:type="pct"/>
            <w:tcBorders>
              <w:top w:val="nil"/>
              <w:left w:val="nil"/>
              <w:bottom w:val="nil"/>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8527</w:t>
            </w:r>
          </w:p>
        </w:tc>
        <w:tc>
          <w:tcPr>
            <w:tcW w:w="335" w:type="pct"/>
            <w:tcBorders>
              <w:top w:val="nil"/>
              <w:left w:val="nil"/>
              <w:bottom w:val="nil"/>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168/32</w:t>
            </w:r>
          </w:p>
        </w:tc>
        <w:tc>
          <w:tcPr>
            <w:tcW w:w="403" w:type="pct"/>
            <w:tcBorders>
              <w:top w:val="nil"/>
              <w:left w:val="nil"/>
              <w:bottom w:val="nil"/>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346.50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116.1</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Bardhok</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Ostaj</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151</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8526</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654/1</w:t>
            </w:r>
          </w:p>
        </w:tc>
        <w:tc>
          <w:tcPr>
            <w:tcW w:w="403" w:type="pct"/>
            <w:tcBorders>
              <w:top w:val="single" w:sz="4" w:space="0" w:color="auto"/>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202.20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97.7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Xhevdet</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Shëfqet</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Bezhani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8526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701/1</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376.40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180.5</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 kombinuar</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Kadri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Demir</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Polisi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5702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8522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18/268</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453.60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151.3</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Bujar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Hazis</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Karaj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1736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8522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18/269</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253.40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84.2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Dilaver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Avni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Ymeri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4941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8525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15/132</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121.90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40.6</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Naim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Rifat</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Leka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6229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8525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30/247</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294.40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98.3</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nil"/>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Arben</w:t>
            </w:r>
          </w:p>
        </w:tc>
        <w:tc>
          <w:tcPr>
            <w:tcW w:w="403" w:type="pct"/>
            <w:tcBorders>
              <w:top w:val="nil"/>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Halit</w:t>
            </w:r>
          </w:p>
        </w:tc>
        <w:tc>
          <w:tcPr>
            <w:tcW w:w="469" w:type="pct"/>
            <w:tcBorders>
              <w:top w:val="nil"/>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Tafa</w:t>
            </w:r>
          </w:p>
        </w:tc>
        <w:tc>
          <w:tcPr>
            <w:tcW w:w="448" w:type="pct"/>
            <w:tcBorders>
              <w:top w:val="nil"/>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366</w:t>
            </w:r>
          </w:p>
        </w:tc>
        <w:tc>
          <w:tcPr>
            <w:tcW w:w="335" w:type="pct"/>
            <w:tcBorders>
              <w:top w:val="nil"/>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2441</w:t>
            </w:r>
          </w:p>
        </w:tc>
        <w:tc>
          <w:tcPr>
            <w:tcW w:w="335" w:type="pct"/>
            <w:tcBorders>
              <w:top w:val="nil"/>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10/92</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223.70</w:t>
            </w:r>
          </w:p>
        </w:tc>
        <w:tc>
          <w:tcPr>
            <w:tcW w:w="391" w:type="pct"/>
            <w:tcBorders>
              <w:top w:val="nil"/>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79.2</w:t>
            </w:r>
          </w:p>
        </w:tc>
        <w:tc>
          <w:tcPr>
            <w:tcW w:w="335" w:type="pct"/>
            <w:tcBorders>
              <w:top w:val="nil"/>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nil"/>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Lavdimir</w:t>
            </w:r>
          </w:p>
        </w:tc>
        <w:tc>
          <w:tcPr>
            <w:tcW w:w="403"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Feta</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Zani</w:t>
            </w:r>
          </w:p>
        </w:tc>
        <w:tc>
          <w:tcPr>
            <w:tcW w:w="448"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415</w:t>
            </w:r>
          </w:p>
        </w:tc>
        <w:tc>
          <w:tcPr>
            <w:tcW w:w="335"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2441</w:t>
            </w:r>
          </w:p>
        </w:tc>
        <w:tc>
          <w:tcPr>
            <w:tcW w:w="335"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9/148</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322.90</w:t>
            </w:r>
          </w:p>
        </w:tc>
        <w:tc>
          <w:tcPr>
            <w:tcW w:w="391"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107.8</w:t>
            </w:r>
          </w:p>
        </w:tc>
        <w:tc>
          <w:tcPr>
            <w:tcW w:w="335"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Murat</w:t>
            </w:r>
          </w:p>
        </w:tc>
        <w:tc>
          <w:tcPr>
            <w:tcW w:w="403"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Metan</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Paja</w:t>
            </w:r>
          </w:p>
        </w:tc>
        <w:tc>
          <w:tcPr>
            <w:tcW w:w="448"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458</w:t>
            </w:r>
          </w:p>
        </w:tc>
        <w:tc>
          <w:tcPr>
            <w:tcW w:w="335"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2441</w:t>
            </w:r>
          </w:p>
        </w:tc>
        <w:tc>
          <w:tcPr>
            <w:tcW w:w="335"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4/211</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354.70</w:t>
            </w:r>
          </w:p>
        </w:tc>
        <w:tc>
          <w:tcPr>
            <w:tcW w:w="391"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118.0</w:t>
            </w:r>
          </w:p>
        </w:tc>
        <w:tc>
          <w:tcPr>
            <w:tcW w:w="335"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Ardjan</w:t>
            </w:r>
          </w:p>
        </w:tc>
        <w:tc>
          <w:tcPr>
            <w:tcW w:w="403"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Kasem</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Mesha</w:t>
            </w:r>
          </w:p>
        </w:tc>
        <w:tc>
          <w:tcPr>
            <w:tcW w:w="448"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589</w:t>
            </w:r>
          </w:p>
        </w:tc>
        <w:tc>
          <w:tcPr>
            <w:tcW w:w="335"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2441</w:t>
            </w:r>
          </w:p>
        </w:tc>
        <w:tc>
          <w:tcPr>
            <w:tcW w:w="335"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7/192</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250.90</w:t>
            </w:r>
          </w:p>
        </w:tc>
        <w:tc>
          <w:tcPr>
            <w:tcW w:w="391"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139.6</w:t>
            </w:r>
          </w:p>
        </w:tc>
        <w:tc>
          <w:tcPr>
            <w:tcW w:w="335"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jobanesë</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Habib</w:t>
            </w:r>
          </w:p>
        </w:tc>
        <w:tc>
          <w:tcPr>
            <w:tcW w:w="403"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Hamza</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Haxhiu</w:t>
            </w:r>
          </w:p>
        </w:tc>
        <w:tc>
          <w:tcPr>
            <w:tcW w:w="448"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430</w:t>
            </w:r>
          </w:p>
        </w:tc>
        <w:tc>
          <w:tcPr>
            <w:tcW w:w="335"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2441</w:t>
            </w:r>
          </w:p>
        </w:tc>
        <w:tc>
          <w:tcPr>
            <w:tcW w:w="335"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1/202</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425.30</w:t>
            </w:r>
          </w:p>
        </w:tc>
        <w:tc>
          <w:tcPr>
            <w:tcW w:w="391"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Alfred</w:t>
            </w:r>
          </w:p>
        </w:tc>
        <w:tc>
          <w:tcPr>
            <w:tcW w:w="403"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Hatem</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Biraku</w:t>
            </w:r>
          </w:p>
        </w:tc>
        <w:tc>
          <w:tcPr>
            <w:tcW w:w="448"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385</w:t>
            </w:r>
          </w:p>
        </w:tc>
        <w:tc>
          <w:tcPr>
            <w:tcW w:w="335"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2441</w:t>
            </w:r>
          </w:p>
        </w:tc>
        <w:tc>
          <w:tcPr>
            <w:tcW w:w="335"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7/193</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357.40</w:t>
            </w:r>
          </w:p>
        </w:tc>
        <w:tc>
          <w:tcPr>
            <w:tcW w:w="391"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123.5</w:t>
            </w:r>
          </w:p>
        </w:tc>
        <w:tc>
          <w:tcPr>
            <w:tcW w:w="335"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 kombinuar</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Hatem</w:t>
            </w:r>
          </w:p>
        </w:tc>
        <w:tc>
          <w:tcPr>
            <w:tcW w:w="403"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Rustem</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Biraku</w:t>
            </w:r>
          </w:p>
        </w:tc>
        <w:tc>
          <w:tcPr>
            <w:tcW w:w="448"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386</w:t>
            </w:r>
          </w:p>
        </w:tc>
        <w:tc>
          <w:tcPr>
            <w:tcW w:w="335"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2441</w:t>
            </w:r>
          </w:p>
        </w:tc>
        <w:tc>
          <w:tcPr>
            <w:tcW w:w="335"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7/194</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255.60</w:t>
            </w:r>
          </w:p>
        </w:tc>
        <w:tc>
          <w:tcPr>
            <w:tcW w:w="391"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86.6</w:t>
            </w:r>
          </w:p>
        </w:tc>
        <w:tc>
          <w:tcPr>
            <w:tcW w:w="335"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Artur</w:t>
            </w:r>
          </w:p>
        </w:tc>
        <w:tc>
          <w:tcPr>
            <w:tcW w:w="403"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Sako</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Jupi</w:t>
            </w:r>
          </w:p>
        </w:tc>
        <w:tc>
          <w:tcPr>
            <w:tcW w:w="44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472</w:t>
            </w:r>
          </w:p>
        </w:tc>
        <w:tc>
          <w:tcPr>
            <w:tcW w:w="33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2441</w:t>
            </w:r>
          </w:p>
        </w:tc>
        <w:tc>
          <w:tcPr>
            <w:tcW w:w="33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10/91</w:t>
            </w:r>
          </w:p>
        </w:tc>
        <w:tc>
          <w:tcPr>
            <w:tcW w:w="403" w:type="pct"/>
            <w:vMerge w:val="restart"/>
            <w:tcBorders>
              <w:top w:val="nil"/>
              <w:left w:val="single" w:sz="4" w:space="0" w:color="auto"/>
              <w:bottom w:val="single" w:sz="4" w:space="0" w:color="000000"/>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240.50</w:t>
            </w:r>
          </w:p>
        </w:tc>
        <w:tc>
          <w:tcPr>
            <w:tcW w:w="39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82.8</w:t>
            </w:r>
          </w:p>
        </w:tc>
        <w:tc>
          <w:tcPr>
            <w:tcW w:w="33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vMerge w:val="restar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Behar</w:t>
            </w:r>
          </w:p>
        </w:tc>
        <w:tc>
          <w:tcPr>
            <w:tcW w:w="403"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Sako</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Jupi</w:t>
            </w:r>
          </w:p>
        </w:tc>
        <w:tc>
          <w:tcPr>
            <w:tcW w:w="448"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Albert</w:t>
            </w:r>
          </w:p>
        </w:tc>
        <w:tc>
          <w:tcPr>
            <w:tcW w:w="403"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Misir</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Doko</w:t>
            </w:r>
          </w:p>
        </w:tc>
        <w:tc>
          <w:tcPr>
            <w:tcW w:w="448" w:type="pct"/>
            <w:tcBorders>
              <w:top w:val="nil"/>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286</w:t>
            </w:r>
          </w:p>
        </w:tc>
        <w:tc>
          <w:tcPr>
            <w:tcW w:w="335" w:type="pct"/>
            <w:tcBorders>
              <w:top w:val="nil"/>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2441</w:t>
            </w:r>
          </w:p>
        </w:tc>
        <w:tc>
          <w:tcPr>
            <w:tcW w:w="335" w:type="pct"/>
            <w:tcBorders>
              <w:top w:val="nil"/>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9/149</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277.30</w:t>
            </w:r>
          </w:p>
        </w:tc>
        <w:tc>
          <w:tcPr>
            <w:tcW w:w="391" w:type="pct"/>
            <w:tcBorders>
              <w:top w:val="nil"/>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90.5</w:t>
            </w:r>
          </w:p>
        </w:tc>
        <w:tc>
          <w:tcPr>
            <w:tcW w:w="335" w:type="pct"/>
            <w:tcBorders>
              <w:top w:val="nil"/>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nil"/>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Arben</w:t>
            </w:r>
          </w:p>
        </w:tc>
        <w:tc>
          <w:tcPr>
            <w:tcW w:w="403"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Isuf</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Mustafaj</w:t>
            </w:r>
          </w:p>
        </w:tc>
        <w:tc>
          <w:tcPr>
            <w:tcW w:w="448"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294</w:t>
            </w:r>
          </w:p>
        </w:tc>
        <w:tc>
          <w:tcPr>
            <w:tcW w:w="335"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2441</w:t>
            </w:r>
          </w:p>
        </w:tc>
        <w:tc>
          <w:tcPr>
            <w:tcW w:w="335"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9/150</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366.70</w:t>
            </w:r>
          </w:p>
        </w:tc>
        <w:tc>
          <w:tcPr>
            <w:tcW w:w="391"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121.9</w:t>
            </w:r>
          </w:p>
        </w:tc>
        <w:tc>
          <w:tcPr>
            <w:tcW w:w="335"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Nazmi</w:t>
            </w:r>
          </w:p>
        </w:tc>
        <w:tc>
          <w:tcPr>
            <w:tcW w:w="403"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Livan</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Skënderi</w:t>
            </w:r>
          </w:p>
        </w:tc>
        <w:tc>
          <w:tcPr>
            <w:tcW w:w="448"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348</w:t>
            </w:r>
          </w:p>
        </w:tc>
        <w:tc>
          <w:tcPr>
            <w:tcW w:w="335"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2441</w:t>
            </w:r>
          </w:p>
        </w:tc>
        <w:tc>
          <w:tcPr>
            <w:tcW w:w="335"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4/212</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58.00</w:t>
            </w:r>
          </w:p>
        </w:tc>
        <w:tc>
          <w:tcPr>
            <w:tcW w:w="391"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26.9</w:t>
            </w:r>
          </w:p>
        </w:tc>
        <w:tc>
          <w:tcPr>
            <w:tcW w:w="335" w:type="pct"/>
            <w:tcBorders>
              <w:top w:val="single" w:sz="4" w:space="0" w:color="auto"/>
              <w:left w:val="nil"/>
              <w:bottom w:val="nil"/>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Albert</w:t>
            </w:r>
          </w:p>
        </w:tc>
        <w:tc>
          <w:tcPr>
            <w:tcW w:w="403"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Dalip</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Qosja</w:t>
            </w:r>
          </w:p>
        </w:tc>
        <w:tc>
          <w:tcPr>
            <w:tcW w:w="44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316</w:t>
            </w:r>
          </w:p>
        </w:tc>
        <w:tc>
          <w:tcPr>
            <w:tcW w:w="33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2441</w:t>
            </w:r>
          </w:p>
        </w:tc>
        <w:tc>
          <w:tcPr>
            <w:tcW w:w="33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6/154</w:t>
            </w:r>
          </w:p>
        </w:tc>
        <w:tc>
          <w:tcPr>
            <w:tcW w:w="403" w:type="pct"/>
            <w:vMerge w:val="restart"/>
            <w:tcBorders>
              <w:top w:val="nil"/>
              <w:left w:val="single" w:sz="4" w:space="0" w:color="auto"/>
              <w:bottom w:val="single" w:sz="4" w:space="0" w:color="000000"/>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157.90</w:t>
            </w:r>
          </w:p>
        </w:tc>
        <w:tc>
          <w:tcPr>
            <w:tcW w:w="39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70.4</w:t>
            </w:r>
          </w:p>
        </w:tc>
        <w:tc>
          <w:tcPr>
            <w:tcW w:w="33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vMerge w:val="restar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Dalip</w:t>
            </w:r>
          </w:p>
        </w:tc>
        <w:tc>
          <w:tcPr>
            <w:tcW w:w="403"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Xhemal</w:t>
            </w:r>
          </w:p>
        </w:tc>
        <w:tc>
          <w:tcPr>
            <w:tcW w:w="469" w:type="pct"/>
            <w:tcBorders>
              <w:top w:val="single" w:sz="4" w:space="0" w:color="auto"/>
              <w:left w:val="nil"/>
              <w:bottom w:val="nil"/>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Qosja</w:t>
            </w:r>
          </w:p>
        </w:tc>
        <w:tc>
          <w:tcPr>
            <w:tcW w:w="448"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Elbasan</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Agim</w:t>
            </w:r>
          </w:p>
        </w:tc>
        <w:tc>
          <w:tcPr>
            <w:tcW w:w="403"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Sabri</w:t>
            </w:r>
          </w:p>
        </w:tc>
        <w:tc>
          <w:tcPr>
            <w:tcW w:w="469"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Buzani</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295</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2441</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1/203</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278.60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98.7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Berati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Dilaver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Sako</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Sulka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584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8501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6/131</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540.00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180.1</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Berati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Dane</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Sako</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Sulka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579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8501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6/132</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282.00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93.8</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Berati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Spiro</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Vangjel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Zaros</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601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8501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6/133</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290.00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96.8</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Berati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Andrea</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Vangjel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Zaros</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597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8501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6/134</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252.00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83.7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Berati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Tariko</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Belul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Sulka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261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8501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6/135</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278.00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92.7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Berati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Aleksander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Vangjel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Zaros</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600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8501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6/136</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324.00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107.9</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Berati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Petro</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Vangjel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Zaros</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596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8501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6/137</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326.00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108.7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Berati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Niko</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Vangjel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Zaros</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602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8501</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6/138</w:t>
            </w:r>
          </w:p>
        </w:tc>
        <w:tc>
          <w:tcPr>
            <w:tcW w:w="403" w:type="pct"/>
            <w:tcBorders>
              <w:top w:val="nil"/>
              <w:left w:val="nil"/>
              <w:bottom w:val="nil"/>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354.00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118.0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Berati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Shyqyri</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Arif</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Demo</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119</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1943</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489/36</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154.5</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kombinuar</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Berati</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Vasil</w:t>
            </w:r>
          </w:p>
        </w:tc>
        <w:tc>
          <w:tcPr>
            <w:tcW w:w="403"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Hysenj</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Kromidha</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503</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2179</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99/68</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466.00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114.2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Berati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Ilirjan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Maliq</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Xhako</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1181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2310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11/803</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20.70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20.7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Berati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Maliq</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Arif</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Xhako</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1180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2310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11/804</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24.00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24.0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Berati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Foto</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Xhafer</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Prifti</w:t>
            </w:r>
          </w:p>
        </w:tc>
        <w:tc>
          <w:tcPr>
            <w:tcW w:w="448"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932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3227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42/71</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330.00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97.5</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102980">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Berati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Sami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Laver</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Shuaipi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887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3227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43/70</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91.2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102980">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Berati</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Luan</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Asqeri</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Kaja</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283</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3227</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142/6</w:t>
            </w:r>
          </w:p>
        </w:tc>
        <w:tc>
          <w:tcPr>
            <w:tcW w:w="40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300.00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95.6</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102980">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Berati</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Avdyl</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Aqif</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Kaloti</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93</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8503</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16/160</w:t>
            </w:r>
          </w:p>
        </w:tc>
        <w:tc>
          <w:tcPr>
            <w:tcW w:w="403" w:type="pct"/>
            <w:tcBorders>
              <w:top w:val="single" w:sz="4" w:space="0" w:color="auto"/>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15.60</w:t>
            </w:r>
          </w:p>
        </w:tc>
        <w:tc>
          <w:tcPr>
            <w:tcW w:w="391"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15.6</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Berati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Gëzim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Sali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Oshafi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1573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8503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19/255</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Berati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Nebi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Faslli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Selenica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1599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8503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2/76</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295.00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68.3</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Berati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Rexhep</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Qerim</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Hoxha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506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8503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13/214</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100.6</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Gjek</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Pjeter</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Sufaj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527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151/150</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480.00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94.0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 dhe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Ali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Daçaj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585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144/163</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440.00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146.3</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Alush</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Hajdar</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Belesova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576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143/65</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340.00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112.2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Islam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Zenel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Vuçaj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506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143/61</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440.00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153.6</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Qazim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Smajl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Leka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412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143/62</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154.7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Mark</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Ndue</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Buzmi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218/23</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497.00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165.7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Arif</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Qazim</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Çobaj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705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219/213</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352.00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117.4</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Bashkim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Qazim</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Çobaj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536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219/214</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343.00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114.3</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Qemal</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Sait</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Pëllumaj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341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207/28</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428.00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142.7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Afrim</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Jup</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Murati</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411</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212/12</w:t>
            </w:r>
          </w:p>
        </w:tc>
        <w:tc>
          <w:tcPr>
            <w:tcW w:w="40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500.00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164.4</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Tafil</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Haxhi</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Hasi</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597</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144/166</w:t>
            </w:r>
          </w:p>
        </w:tc>
        <w:tc>
          <w:tcPr>
            <w:tcW w:w="40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350.00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84.7</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Ali</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Hajdar</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Hoxhaj</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660</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151/139</w:t>
            </w:r>
          </w:p>
        </w:tc>
        <w:tc>
          <w:tcPr>
            <w:tcW w:w="40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110.00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103.8</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Fadil</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Ramadan</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Beqiraj</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430</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151/135</w:t>
            </w:r>
          </w:p>
        </w:tc>
        <w:tc>
          <w:tcPr>
            <w:tcW w:w="403" w:type="pct"/>
            <w:tcBorders>
              <w:top w:val="single" w:sz="4" w:space="0" w:color="auto"/>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208.00</w:t>
            </w:r>
          </w:p>
        </w:tc>
        <w:tc>
          <w:tcPr>
            <w:tcW w:w="391"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108.4</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Myftar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Tafil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Beqiraj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688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151/133</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89.2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Zeqir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Taip</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Nikaj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641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151/138</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123.4</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Perparim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Arif</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Beqiraj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429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151/121</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472.00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157.2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Dritan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Faik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Beqiraj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693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151/127</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130.1</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Agron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Ramadan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Beqiraj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472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151/124</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460.00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153.0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Sami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Ymer</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Pëllumaj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581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151/117</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131.0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Nikoll</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Zef</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Shtogaj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282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152/9</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470.00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156.9</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Jonuz</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Dervish</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Pepaj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269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151/144</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275.00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91.7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Bledar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Muhamet</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Kraja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488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143/68</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350.00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103.5</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Nike</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Gjelosh</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Vecaj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143/58</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171.3</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 dhe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Adem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Halil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Ura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298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196/44</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351.00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117.0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Marash</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Gjoke</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Guraj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337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151/152</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470.00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156.0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Lulash</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Gjeke</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Guraj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339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151/155</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455.00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151.6</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Mark</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Lazer</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Pashuku</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264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142/71</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171.5</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Ndue</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Mark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Pecaj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676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142/66</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374.00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91.3</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Mark</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Ded</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Guri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566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142/70</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450.00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101.6</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Marije</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Kole</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Bocaj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142/62</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410.00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135.7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Xhele</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Bajram</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Gerbeti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230/21</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310.00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117.9</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Enver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Smajl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Allceniku</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223/16</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370.00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144.0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 dhe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Alfred</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Shuajp</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Taraboshi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198/28</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133.4</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Islam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Rrustem</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Lushaj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529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151/142</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320.00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82.1</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Afrim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Caf</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Doku</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226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197/40</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307.00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102.3</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Arif</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Brahim</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Pepaj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304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144/168</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430.00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143.0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Shefik</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Tafë</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Temja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288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142/80</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360.00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119.9</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Besim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Tafë</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Temja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287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142/78</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370.00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123.2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Sheuki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Elez</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Beqi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410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437/1</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100.00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160.0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Sytki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Tahir</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Shega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318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144/183</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370.00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123.1</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Musa</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Selim</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Rama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151/159</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133.9</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Muhamet</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Rexhe</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Xhafaj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366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144/174</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414.00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138.0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Selim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Can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Rama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151/158</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350.00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116.2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Osman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Haxhi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Mataj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419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143/70</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133.9</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Rudinë</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Faik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Kraja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144/178</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400.00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156.1</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Agim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Haxhi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Mataj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544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143/71</w:t>
            </w:r>
          </w:p>
        </w:tc>
        <w:tc>
          <w:tcPr>
            <w:tcW w:w="403" w:type="pct"/>
            <w:tcBorders>
              <w:top w:val="nil"/>
              <w:left w:val="nil"/>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500.00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125.8</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Idriz</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Brahim</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Pepaj</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305</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1495</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144/172</w:t>
            </w:r>
          </w:p>
        </w:tc>
        <w:tc>
          <w:tcPr>
            <w:tcW w:w="40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color w:val="000000"/>
                <w:sz w:val="12"/>
                <w:szCs w:val="12"/>
                <w:lang w:val="sq-AL"/>
              </w:rPr>
            </w:pPr>
            <w:r w:rsidRPr="008A032A">
              <w:rPr>
                <w:rFonts w:ascii="Garamond" w:eastAsia="Times New Roman" w:hAnsi="Garamond" w:cs="Arial"/>
                <w:color w:val="000000"/>
                <w:sz w:val="12"/>
                <w:szCs w:val="12"/>
                <w:lang w:val="sq-AL"/>
              </w:rPr>
              <w:t>300.00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99.7</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 dhe shtet</w:t>
            </w:r>
          </w:p>
        </w:tc>
      </w:tr>
      <w:tr w:rsidR="00DC78EA" w:rsidRPr="008A032A" w:rsidTr="00665239">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Col</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Isuf</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Burgaj</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1790</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42/92</w:t>
            </w:r>
          </w:p>
        </w:tc>
        <w:tc>
          <w:tcPr>
            <w:tcW w:w="40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330.00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113.8</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Met</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Ram</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Ruqi</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150</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1790</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37/97</w:t>
            </w:r>
          </w:p>
        </w:tc>
        <w:tc>
          <w:tcPr>
            <w:tcW w:w="403" w:type="pct"/>
            <w:tcBorders>
              <w:top w:val="single" w:sz="4" w:space="0" w:color="auto"/>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350.00</w:t>
            </w:r>
          </w:p>
        </w:tc>
        <w:tc>
          <w:tcPr>
            <w:tcW w:w="391"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120.0</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Tomor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Avdi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Tusha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249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1790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37/98</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350.00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123.0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Vate</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Mhill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Lari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1790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37/83</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500.00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214.5</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Nikolle</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Vate</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Fusha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1790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37/85</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450.00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156.4</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Kin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Mark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Thana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1790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37/86</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430.00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146.5</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Zef</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Vate </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Vata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1790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37/90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390.00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133.1</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Martin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Kole</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Kodra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77</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1790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37/92</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350.00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128.6</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Gjin  </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Tome</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Ibra</w:t>
            </w:r>
          </w:p>
        </w:tc>
        <w:tc>
          <w:tcPr>
            <w:tcW w:w="448" w:type="pct"/>
            <w:vMerge w:val="restar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147</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1790</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37/95</w:t>
            </w:r>
          </w:p>
        </w:tc>
        <w:tc>
          <w:tcPr>
            <w:tcW w:w="403" w:type="pct"/>
            <w:vMerge w:val="restart"/>
            <w:tcBorders>
              <w:top w:val="nil"/>
              <w:left w:val="single" w:sz="4" w:space="0" w:color="auto"/>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500.00</w:t>
            </w:r>
          </w:p>
        </w:tc>
        <w:tc>
          <w:tcPr>
            <w:tcW w:w="39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179.3</w:t>
            </w:r>
          </w:p>
        </w:tc>
        <w:tc>
          <w:tcPr>
            <w:tcW w:w="3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vMerge w:val="restar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vMerge w:val="restart"/>
            <w:tcBorders>
              <w:top w:val="nil"/>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Angjelin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Tome</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Ibra</w:t>
            </w:r>
          </w:p>
        </w:tc>
        <w:tc>
          <w:tcPr>
            <w:tcW w:w="448"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auto"/>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Gjin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Sokol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Stani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1790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42/86</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230.00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81.9</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Lulash</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Sokol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Stani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116</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1790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42/87</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350.00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121.8</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Sokol</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Pal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Ara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244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1790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42/88</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500.00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172.3</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Ndue</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Lulash</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Shytani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1790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42/89</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500.00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169.0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Mirash</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Mark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Cali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272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1790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42/90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250.00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85.4</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Veli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Riza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Baculi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1790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100/79</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380.00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130.9</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Sherif</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Can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Vuçaj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173</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1790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106/9</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500.00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168.8</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Gani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Bajram</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Vuçaj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174</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1790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106/8</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430.00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146.0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Sabri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Can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Vuçaj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301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1790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108/18</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320.00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110.8</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Agim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Riza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Vuçaj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219</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1790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108/17</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330.00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116.0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Rexhep</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Sadri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Maja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1790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100/77</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140.0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Dak</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Pal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Sharani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282</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1790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114/41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109.8</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Hidajet</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Malo</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Hasaj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250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1790</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163/67</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250.00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86.9</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banim</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 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Asllan </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Elez</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Aga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97/1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3168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10/51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113.2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pronar pjesërisht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Vat</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Martin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Quni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101/1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3168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10/69</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133.1</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Mark</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Palush</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Bala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102/1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3168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10/68</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420.00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141.2+54.4</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Mirash</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Zef</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Marashi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82/1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3168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10/66</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105.8</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Nikoll</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Gjon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Çupi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84/1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3168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10/64</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350.00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117.6</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Zef</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Gjon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Ndou</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81/1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3168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10/61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320.00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120.8</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Gezim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Gjon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Ndou</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80/1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3168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10/59</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320.00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108.0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Ardjan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Balec</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Balaj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99/1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3168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10/58</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111.3</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Ndoc</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Mark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Rosaj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74/1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3168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25/50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72.2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Mark </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Ndue</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Rosaj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76/1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3168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25/51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30.1</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Prend </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Kol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Gjonpjetri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107/1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3168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10/57</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250.00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90.0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Gezim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Fran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Toma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136/1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3168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10/54</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230.00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78.8</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Nikoll</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Fran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Toma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108/1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3168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10/55</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230.00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78.8</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me pronar </w:t>
            </w:r>
          </w:p>
        </w:tc>
      </w:tr>
      <w:tr w:rsidR="00DC78EA" w:rsidRPr="008A032A" w:rsidTr="00102980">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Hile</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Zef</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Pjetri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133/1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3168</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268/100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108.0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102980">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Shkodra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Gjon</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Gac</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Lazri</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17/1</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3168</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107/30</w:t>
            </w:r>
          </w:p>
        </w:tc>
        <w:tc>
          <w:tcPr>
            <w:tcW w:w="40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400.00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Chars="100" w:firstLine="12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156.0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banim </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pronar pjeserisht shtet</w:t>
            </w:r>
          </w:p>
        </w:tc>
      </w:tr>
      <w:tr w:rsidR="00DC78EA" w:rsidRPr="008A032A" w:rsidTr="00102980">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Shefqet</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Xhemil</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Jahaj</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756/1</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8601</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35/203</w:t>
            </w:r>
          </w:p>
        </w:tc>
        <w:tc>
          <w:tcPr>
            <w:tcW w:w="40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347.00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131</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102980">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Enver</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Qemal</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Grebeshi</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379/1</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8601</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33/263</w:t>
            </w:r>
          </w:p>
        </w:tc>
        <w:tc>
          <w:tcPr>
            <w:tcW w:w="403" w:type="pct"/>
            <w:tcBorders>
              <w:top w:val="single" w:sz="4" w:space="0" w:color="auto"/>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484.00</w:t>
            </w:r>
          </w:p>
        </w:tc>
        <w:tc>
          <w:tcPr>
            <w:tcW w:w="391"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98</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Kalo</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Rapo</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Zenelaj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498/1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11/350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500.00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Gezim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Veip</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Grabova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1135/1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2/307</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84.00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78</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Ali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Qemal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Grebeshi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378/1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33/369</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435.00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154</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Halil</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Dervish</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Zotaj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1216/1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25/222</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324.00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Lefter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Isak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Dulaj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1159/1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19/347</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500.00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78</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Mbarime</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Pellumb</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Muco</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1402/1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19/356</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127.00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31</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Kujtim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Osmen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Osmeni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1593/1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19/352</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232.00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Kadri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File</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Kalemi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1596/1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19/370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344.00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88</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Asqeri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Haxhi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Hoxhaj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627/1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25/451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298.00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89</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Sinan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Mydei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Aliaj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519/1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25/333</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488.00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w:t>
            </w:r>
          </w:p>
        </w:tc>
      </w:tr>
      <w:tr w:rsidR="00DC78EA" w:rsidRPr="008A032A" w:rsidTr="00665239">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Remzi</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Barjam</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Goga</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409/1</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8601</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19/130</w:t>
            </w:r>
          </w:p>
        </w:tc>
        <w:tc>
          <w:tcPr>
            <w:tcW w:w="40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300.00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75</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w:t>
            </w:r>
          </w:p>
        </w:tc>
      </w:tr>
      <w:tr w:rsidR="00DC78EA" w:rsidRPr="008A032A" w:rsidTr="00665239">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Aleksander</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Xheladin</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Canaj</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327/1</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8601</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19/236</w:t>
            </w:r>
          </w:p>
        </w:tc>
        <w:tc>
          <w:tcPr>
            <w:tcW w:w="40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248.00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64+4</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w:t>
            </w:r>
          </w:p>
        </w:tc>
      </w:tr>
      <w:tr w:rsidR="00DC78EA" w:rsidRPr="008A032A" w:rsidTr="00665239">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Vladimir</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Vaso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Mecaj</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36/1</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8601</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19/396</w:t>
            </w:r>
          </w:p>
        </w:tc>
        <w:tc>
          <w:tcPr>
            <w:tcW w:w="40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472.00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125</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w:t>
            </w:r>
          </w:p>
        </w:tc>
      </w:tr>
      <w:tr w:rsidR="00DC78EA" w:rsidRPr="008A032A" w:rsidTr="00665239">
        <w:trPr>
          <w:trHeight w:val="139"/>
          <w:jc w:val="center"/>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Xhulieta</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Selamet</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Xhaferi</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165/1</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8601</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19/371</w:t>
            </w:r>
          </w:p>
        </w:tc>
        <w:tc>
          <w:tcPr>
            <w:tcW w:w="403" w:type="pct"/>
            <w:tcBorders>
              <w:top w:val="single" w:sz="4" w:space="0" w:color="auto"/>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291.00</w:t>
            </w:r>
          </w:p>
        </w:tc>
        <w:tc>
          <w:tcPr>
            <w:tcW w:w="391"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94</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single" w:sz="4" w:space="0" w:color="auto"/>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Hair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Teki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Kanaj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185/1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19/372</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362.00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103</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Bardhi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Lavdosh</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Selimaj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108/1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23/353</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199.00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69</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Lavdosh</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Petref</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Selimaj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107/1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23/354</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454.00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111</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Vasil</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Luto</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Bonaj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731/1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33/560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260.00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85</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Alfons</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Lefter</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Dulaj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1158/1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19/452</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261.00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84</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Razi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Fadil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Sulcaj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121/1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25/450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332.00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87</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Qemal</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Lik</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Mustafa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1008/1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18/951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297.00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58</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Perparim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Demir</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Devollaj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207/1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8601</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25/345</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390.00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Arjanit</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Zance</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Tartaraj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2477/5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4/523</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177</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59</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soc-ekonomik</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Jemin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Resul</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Hajdini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765/5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8/211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378</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103</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Jani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Sefer</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Qirko</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2559/5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37/414</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343</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108</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Zybe</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Qazim</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Agalliu</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1754/5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27/396</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213</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75</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Ferjat</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Isa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Devollaj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2466/5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27/397</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169</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84</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Qendro</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Adem</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Godaj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1189/5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12/601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178</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79</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shtet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Xhikme</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Tozo</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Kasaj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845/5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13/310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278</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Kastriot</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Barjam</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Agalliu</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1021/5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12/531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378</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126</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Hekuran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Hasan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Dervishi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12/600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466</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111</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shtet </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Mitat</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Medin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Xhelilaj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1221/5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13/311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366</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122</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Stavro</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Thanas</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Doko</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2151/5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7/608</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111</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Fiqirete</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Dervish</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Kori</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74/5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13/326</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294</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98</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Vullnet</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Isuf</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Mataj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510/5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13/321</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321</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149</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Havajet</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Malo</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Shehaj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1656/5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13/306</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480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160</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Kapllan</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Rahman</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Maka</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1655/5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13/305</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183</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61</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soc-ekonomik</w:t>
            </w:r>
          </w:p>
        </w:tc>
        <w:tc>
          <w:tcPr>
            <w:tcW w:w="556"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Sotir</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Nuri</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Kapaj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18/340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490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136</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Erdet</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Petrit</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Jovanaj</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138/5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2/809</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140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45</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pronar</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Mbarim</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Bahir</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Toro</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2649/5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8/260</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300</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89</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Kozeta</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Kristo</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Llane</w:t>
            </w:r>
          </w:p>
        </w:tc>
        <w:tc>
          <w:tcPr>
            <w:tcW w:w="448"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2746/5</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8605</w:t>
            </w:r>
          </w:p>
        </w:tc>
        <w:tc>
          <w:tcPr>
            <w:tcW w:w="335"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42/178</w:t>
            </w:r>
          </w:p>
        </w:tc>
        <w:tc>
          <w:tcPr>
            <w:tcW w:w="403"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66</w:t>
            </w:r>
          </w:p>
        </w:tc>
        <w:tc>
          <w:tcPr>
            <w:tcW w:w="391"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66</w:t>
            </w:r>
          </w:p>
        </w:tc>
        <w:tc>
          <w:tcPr>
            <w:tcW w:w="33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vMerge w:val="restart"/>
            <w:tcBorders>
              <w:top w:val="nil"/>
              <w:left w:val="single" w:sz="4" w:space="0" w:color="auto"/>
              <w:bottom w:val="single" w:sz="4" w:space="0" w:color="000000"/>
              <w:right w:val="single" w:sz="4" w:space="0" w:color="auto"/>
            </w:tcBorders>
            <w:shd w:val="clear" w:color="000000" w:fill="FFFFFF"/>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flavia</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Flamuir</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Llane </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xml:space="preserve"> lindi</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Flamuir</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Llane</w:t>
            </w:r>
          </w:p>
        </w:tc>
        <w:tc>
          <w:tcPr>
            <w:tcW w:w="448"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03"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91"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335"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469"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c>
          <w:tcPr>
            <w:tcW w:w="556" w:type="pct"/>
            <w:vMerge/>
            <w:tcBorders>
              <w:top w:val="nil"/>
              <w:left w:val="single" w:sz="4" w:space="0" w:color="auto"/>
              <w:bottom w:val="single" w:sz="4" w:space="0" w:color="000000"/>
              <w:right w:val="single" w:sz="4" w:space="0" w:color="auto"/>
            </w:tcBorders>
            <w:vAlign w:val="center"/>
            <w:hideMark/>
          </w:tcPr>
          <w:p w:rsidR="00DC78EA" w:rsidRPr="008A032A" w:rsidRDefault="00DC78EA" w:rsidP="00665239">
            <w:pPr>
              <w:widowControl w:val="0"/>
              <w:spacing w:after="0" w:line="240" w:lineRule="auto"/>
              <w:ind w:firstLine="0"/>
              <w:jc w:val="left"/>
              <w:rPr>
                <w:rFonts w:ascii="Garamond" w:eastAsia="Times New Roman" w:hAnsi="Garamond" w:cs="Arial"/>
                <w:sz w:val="12"/>
                <w:szCs w:val="12"/>
                <w:lang w:val="sq-AL"/>
              </w:rPr>
            </w:pPr>
          </w:p>
        </w:tc>
      </w:tr>
      <w:tr w:rsidR="00DC78EA" w:rsidRPr="008A032A" w:rsidTr="00665239">
        <w:trPr>
          <w:trHeight w:val="139"/>
          <w:jc w:val="center"/>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Vlora</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Kristaq</w:t>
            </w:r>
          </w:p>
        </w:tc>
        <w:tc>
          <w:tcPr>
            <w:tcW w:w="403"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Sejko</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665239"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Sejko</w:t>
            </w:r>
          </w:p>
        </w:tc>
        <w:tc>
          <w:tcPr>
            <w:tcW w:w="448"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1774/5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8605</w:t>
            </w:r>
          </w:p>
        </w:tc>
        <w:tc>
          <w:tcPr>
            <w:tcW w:w="335" w:type="pct"/>
            <w:tcBorders>
              <w:top w:val="nil"/>
              <w:left w:val="nil"/>
              <w:bottom w:val="single" w:sz="4" w:space="0" w:color="auto"/>
              <w:right w:val="single" w:sz="4" w:space="0" w:color="auto"/>
            </w:tcBorders>
            <w:shd w:val="clear" w:color="auto" w:fill="auto"/>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26/402</w:t>
            </w:r>
          </w:p>
        </w:tc>
        <w:tc>
          <w:tcPr>
            <w:tcW w:w="403" w:type="pct"/>
            <w:tcBorders>
              <w:top w:val="nil"/>
              <w:left w:val="nil"/>
              <w:bottom w:val="single" w:sz="4" w:space="0" w:color="auto"/>
              <w:right w:val="single" w:sz="4" w:space="0" w:color="auto"/>
            </w:tcBorders>
            <w:shd w:val="clear" w:color="000000" w:fill="D9D9D9"/>
            <w:noWrap/>
            <w:vAlign w:val="center"/>
            <w:hideMark/>
          </w:tcPr>
          <w:p w:rsidR="00DC78EA" w:rsidRPr="008A032A" w:rsidRDefault="00DC78EA" w:rsidP="00665239">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317</w:t>
            </w:r>
          </w:p>
        </w:tc>
        <w:tc>
          <w:tcPr>
            <w:tcW w:w="391"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105+24</w:t>
            </w:r>
          </w:p>
        </w:tc>
        <w:tc>
          <w:tcPr>
            <w:tcW w:w="335" w:type="pct"/>
            <w:tcBorders>
              <w:top w:val="nil"/>
              <w:left w:val="nil"/>
              <w:bottom w:val="single" w:sz="4" w:space="0" w:color="auto"/>
              <w:right w:val="single" w:sz="4" w:space="0" w:color="auto"/>
            </w:tcBorders>
            <w:shd w:val="clear" w:color="auto" w:fill="auto"/>
            <w:noWrap/>
            <w:vAlign w:val="center"/>
            <w:hideMark/>
          </w:tcPr>
          <w:p w:rsidR="00DC78EA" w:rsidRPr="008A032A" w:rsidRDefault="00DC78EA"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1+1</w:t>
            </w:r>
          </w:p>
        </w:tc>
        <w:tc>
          <w:tcPr>
            <w:tcW w:w="469" w:type="pct"/>
            <w:tcBorders>
              <w:top w:val="nil"/>
              <w:left w:val="nil"/>
              <w:bottom w:val="single" w:sz="4" w:space="0" w:color="auto"/>
              <w:right w:val="single" w:sz="4" w:space="0" w:color="auto"/>
            </w:tcBorders>
            <w:shd w:val="clear" w:color="auto" w:fill="auto"/>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banesë</w:t>
            </w:r>
          </w:p>
        </w:tc>
        <w:tc>
          <w:tcPr>
            <w:tcW w:w="556" w:type="pct"/>
            <w:tcBorders>
              <w:top w:val="nil"/>
              <w:left w:val="nil"/>
              <w:bottom w:val="single" w:sz="4" w:space="0" w:color="auto"/>
              <w:right w:val="single" w:sz="4" w:space="0" w:color="auto"/>
            </w:tcBorders>
            <w:shd w:val="clear" w:color="000000" w:fill="FFFFFF"/>
            <w:vAlign w:val="center"/>
            <w:hideMark/>
          </w:tcPr>
          <w:p w:rsidR="00DC78EA" w:rsidRPr="008A032A" w:rsidRDefault="00D96163" w:rsidP="00665239">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shtet</w:t>
            </w:r>
          </w:p>
        </w:tc>
      </w:tr>
    </w:tbl>
    <w:p w:rsidR="004D6564" w:rsidRDefault="004D6564" w:rsidP="003221B0">
      <w:pPr>
        <w:pStyle w:val="Paragrafi"/>
        <w:rPr>
          <w:rFonts w:eastAsia="Times New Roman" w:cs="Calibri"/>
          <w:lang w:val="sq-AL"/>
        </w:rPr>
      </w:pPr>
    </w:p>
    <w:tbl>
      <w:tblPr>
        <w:tblW w:w="5000" w:type="pct"/>
        <w:jc w:val="center"/>
        <w:tblLayout w:type="fixed"/>
        <w:tblLook w:val="04A0" w:firstRow="1" w:lastRow="0" w:firstColumn="1" w:lastColumn="0" w:noHBand="0" w:noVBand="1"/>
      </w:tblPr>
      <w:tblGrid>
        <w:gridCol w:w="407"/>
        <w:gridCol w:w="552"/>
        <w:gridCol w:w="1139"/>
        <w:gridCol w:w="5475"/>
        <w:gridCol w:w="1013"/>
        <w:gridCol w:w="1269"/>
      </w:tblGrid>
      <w:tr w:rsidR="00EA2365" w:rsidRPr="0040596D" w:rsidTr="00370D72">
        <w:trPr>
          <w:trHeight w:val="139"/>
          <w:jc w:val="center"/>
        </w:trPr>
        <w:tc>
          <w:tcPr>
            <w:tcW w:w="5000" w:type="pct"/>
            <w:gridSpan w:val="6"/>
            <w:tcBorders>
              <w:top w:val="nil"/>
              <w:left w:val="nil"/>
              <w:bottom w:val="nil"/>
              <w:right w:val="nil"/>
            </w:tcBorders>
            <w:shd w:val="clear" w:color="auto" w:fill="auto"/>
            <w:vAlign w:val="center"/>
            <w:hideMark/>
          </w:tcPr>
          <w:p w:rsidR="00102980" w:rsidRDefault="00102980" w:rsidP="00370D72">
            <w:pPr>
              <w:widowControl w:val="0"/>
              <w:spacing w:after="0" w:line="240" w:lineRule="auto"/>
              <w:ind w:firstLine="0"/>
              <w:jc w:val="center"/>
              <w:rPr>
                <w:rFonts w:ascii="Garamond" w:eastAsia="Times New Roman" w:hAnsi="Garamond" w:cs="Arial"/>
                <w:b/>
                <w:bCs/>
                <w:sz w:val="16"/>
                <w:szCs w:val="16"/>
                <w:lang w:val="sq-AL"/>
              </w:rPr>
            </w:pPr>
          </w:p>
          <w:p w:rsidR="004C09C6" w:rsidRPr="0040596D" w:rsidRDefault="009D2383" w:rsidP="00370D72">
            <w:pPr>
              <w:widowControl w:val="0"/>
              <w:spacing w:after="0" w:line="240" w:lineRule="auto"/>
              <w:ind w:firstLine="0"/>
              <w:jc w:val="center"/>
              <w:rPr>
                <w:rFonts w:ascii="Garamond" w:eastAsia="Times New Roman" w:hAnsi="Garamond" w:cs="Arial"/>
                <w:b/>
                <w:bCs/>
                <w:sz w:val="16"/>
                <w:szCs w:val="16"/>
                <w:lang w:val="sq-AL"/>
              </w:rPr>
            </w:pPr>
            <w:r w:rsidRPr="0040596D">
              <w:rPr>
                <w:rFonts w:ascii="Garamond" w:eastAsia="Times New Roman" w:hAnsi="Garamond" w:cs="Arial"/>
                <w:b/>
                <w:bCs/>
                <w:sz w:val="16"/>
                <w:szCs w:val="16"/>
                <w:lang w:val="sq-AL"/>
              </w:rPr>
              <w:t xml:space="preserve">EVIDENCA  SIPAS  DREJTORIVE  PËR  </w:t>
            </w:r>
            <w:r w:rsidR="008A2C81" w:rsidRPr="0040596D">
              <w:rPr>
                <w:rFonts w:ascii="Garamond" w:eastAsia="Times New Roman" w:hAnsi="Garamond" w:cs="Arial"/>
                <w:b/>
                <w:bCs/>
                <w:sz w:val="16"/>
                <w:szCs w:val="16"/>
                <w:lang w:val="sq-AL"/>
              </w:rPr>
              <w:t>KALIMIN</w:t>
            </w:r>
            <w:r w:rsidRPr="0040596D">
              <w:rPr>
                <w:rFonts w:ascii="Garamond" w:eastAsia="Times New Roman" w:hAnsi="Garamond" w:cs="Arial"/>
                <w:b/>
                <w:bCs/>
                <w:sz w:val="16"/>
                <w:szCs w:val="16"/>
                <w:lang w:val="sq-AL"/>
              </w:rPr>
              <w:t xml:space="preserve">  E  SË  DREJTËS SË  PRONËSISË  ME  VENDIMIN  TË  KËSHILLIT  </w:t>
            </w:r>
          </w:p>
          <w:p w:rsidR="00EA2365" w:rsidRPr="0040596D" w:rsidRDefault="009D2383"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6"/>
                <w:szCs w:val="16"/>
                <w:lang w:val="sq-AL"/>
              </w:rPr>
              <w:t>TË</w:t>
            </w:r>
            <w:r w:rsidR="00EA2365" w:rsidRPr="0040596D">
              <w:rPr>
                <w:rFonts w:ascii="Garamond" w:eastAsia="Times New Roman" w:hAnsi="Garamond" w:cs="Arial"/>
                <w:b/>
                <w:bCs/>
                <w:sz w:val="16"/>
                <w:szCs w:val="16"/>
                <w:lang w:val="sq-AL"/>
              </w:rPr>
              <w:t xml:space="preserve">  MINISTRAVE                                                                                                                                                                                                                          </w:t>
            </w:r>
          </w:p>
        </w:tc>
      </w:tr>
      <w:tr w:rsidR="00EA2365" w:rsidRPr="0040596D" w:rsidTr="00102980">
        <w:trPr>
          <w:trHeight w:val="777"/>
          <w:jc w:val="center"/>
        </w:trPr>
        <w:tc>
          <w:tcPr>
            <w:tcW w:w="206" w:type="pct"/>
            <w:tcBorders>
              <w:top w:val="single" w:sz="8" w:space="0" w:color="auto"/>
              <w:left w:val="single" w:sz="8" w:space="0" w:color="auto"/>
              <w:bottom w:val="single" w:sz="4" w:space="0" w:color="auto"/>
              <w:right w:val="double" w:sz="6" w:space="0" w:color="auto"/>
            </w:tcBorders>
            <w:shd w:val="clear" w:color="000000" w:fill="D9D9D9"/>
            <w:textDirection w:val="btLr"/>
            <w:vAlign w:val="bottom"/>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 xml:space="preserve">Nr. </w:t>
            </w:r>
            <w:r w:rsidR="008A2C81" w:rsidRPr="0040596D">
              <w:rPr>
                <w:rFonts w:ascii="Garamond" w:eastAsia="Times New Roman" w:hAnsi="Garamond" w:cs="Arial"/>
                <w:b/>
                <w:bCs/>
                <w:sz w:val="12"/>
                <w:szCs w:val="12"/>
                <w:lang w:val="sq-AL"/>
              </w:rPr>
              <w:t>r</w:t>
            </w:r>
            <w:r w:rsidRPr="0040596D">
              <w:rPr>
                <w:rFonts w:ascii="Garamond" w:eastAsia="Times New Roman" w:hAnsi="Garamond" w:cs="Arial"/>
                <w:b/>
                <w:bCs/>
                <w:sz w:val="12"/>
                <w:szCs w:val="12"/>
                <w:lang w:val="sq-AL"/>
              </w:rPr>
              <w:t xml:space="preserve">endor </w:t>
            </w:r>
          </w:p>
        </w:tc>
        <w:tc>
          <w:tcPr>
            <w:tcW w:w="280" w:type="pct"/>
            <w:tcBorders>
              <w:top w:val="single" w:sz="8" w:space="0" w:color="auto"/>
              <w:left w:val="nil"/>
              <w:bottom w:val="single" w:sz="4" w:space="0" w:color="auto"/>
              <w:right w:val="double" w:sz="6" w:space="0" w:color="auto"/>
            </w:tcBorders>
            <w:shd w:val="clear" w:color="000000" w:fill="D9D9D9"/>
            <w:textDirection w:val="btLr"/>
            <w:vAlign w:val="bottom"/>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Nr.</w:t>
            </w:r>
            <w:r w:rsidR="008A2C81" w:rsidRPr="0040596D">
              <w:rPr>
                <w:rFonts w:ascii="Garamond" w:eastAsia="Times New Roman" w:hAnsi="Garamond" w:cs="Arial"/>
                <w:b/>
                <w:bCs/>
                <w:sz w:val="12"/>
                <w:szCs w:val="12"/>
                <w:lang w:val="sq-AL"/>
              </w:rPr>
              <w:t xml:space="preserve"> d</w:t>
            </w:r>
            <w:r w:rsidRPr="0040596D">
              <w:rPr>
                <w:rFonts w:ascii="Garamond" w:eastAsia="Times New Roman" w:hAnsi="Garamond" w:cs="Arial"/>
                <w:b/>
                <w:bCs/>
                <w:sz w:val="12"/>
                <w:szCs w:val="12"/>
                <w:lang w:val="sq-AL"/>
              </w:rPr>
              <w:t>rejtorive</w:t>
            </w:r>
          </w:p>
        </w:tc>
        <w:tc>
          <w:tcPr>
            <w:tcW w:w="578" w:type="pct"/>
            <w:tcBorders>
              <w:top w:val="single" w:sz="8" w:space="0" w:color="auto"/>
              <w:left w:val="nil"/>
              <w:bottom w:val="single" w:sz="4" w:space="0" w:color="auto"/>
              <w:right w:val="double" w:sz="6" w:space="0" w:color="auto"/>
            </w:tcBorders>
            <w:shd w:val="clear" w:color="000000" w:fill="D9D9D9"/>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Drejtoria</w:t>
            </w:r>
          </w:p>
        </w:tc>
        <w:tc>
          <w:tcPr>
            <w:tcW w:w="2778" w:type="pct"/>
            <w:tcBorders>
              <w:top w:val="single" w:sz="8" w:space="0" w:color="auto"/>
              <w:left w:val="nil"/>
              <w:bottom w:val="single" w:sz="4" w:space="0" w:color="auto"/>
              <w:right w:val="nil"/>
            </w:tcBorders>
            <w:shd w:val="clear" w:color="000000" w:fill="D9D9D9"/>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 xml:space="preserve">Qarku / </w:t>
            </w:r>
            <w:r w:rsidR="008A2C81" w:rsidRPr="0040596D">
              <w:rPr>
                <w:rFonts w:ascii="Garamond" w:eastAsia="Times New Roman" w:hAnsi="Garamond" w:cs="Arial"/>
                <w:b/>
                <w:bCs/>
                <w:sz w:val="12"/>
                <w:szCs w:val="12"/>
                <w:lang w:val="sq-AL"/>
              </w:rPr>
              <w:t>bashkia / komuna / fshati / zona kadastrale / blloku</w:t>
            </w:r>
          </w:p>
        </w:tc>
        <w:tc>
          <w:tcPr>
            <w:tcW w:w="514" w:type="pct"/>
            <w:tcBorders>
              <w:top w:val="single" w:sz="8" w:space="0" w:color="auto"/>
              <w:left w:val="double" w:sz="6" w:space="0" w:color="auto"/>
              <w:bottom w:val="single" w:sz="4" w:space="0" w:color="auto"/>
              <w:right w:val="nil"/>
            </w:tcBorders>
            <w:shd w:val="clear" w:color="000000" w:fill="D9D9D9"/>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Nr. i parcelave të objekteve informale</w:t>
            </w:r>
          </w:p>
        </w:tc>
        <w:tc>
          <w:tcPr>
            <w:tcW w:w="644" w:type="pct"/>
            <w:tcBorders>
              <w:top w:val="single" w:sz="8" w:space="0" w:color="auto"/>
              <w:left w:val="double" w:sz="6" w:space="0" w:color="auto"/>
              <w:bottom w:val="single" w:sz="4" w:space="0" w:color="auto"/>
              <w:right w:val="single" w:sz="8" w:space="0" w:color="auto"/>
            </w:tcBorders>
            <w:shd w:val="clear" w:color="000000" w:fill="D9D9D9"/>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Sipërfaqet e parcelave ndërtimore për kalim pronësie            (m²)</w:t>
            </w:r>
          </w:p>
        </w:tc>
      </w:tr>
      <w:tr w:rsidR="00EA2365" w:rsidRPr="0040596D" w:rsidTr="00102980">
        <w:trPr>
          <w:trHeight w:val="139"/>
          <w:jc w:val="center"/>
        </w:trPr>
        <w:tc>
          <w:tcPr>
            <w:tcW w:w="206" w:type="pct"/>
            <w:tcBorders>
              <w:top w:val="nil"/>
              <w:left w:val="single" w:sz="8" w:space="0" w:color="auto"/>
              <w:bottom w:val="single" w:sz="8" w:space="0" w:color="auto"/>
              <w:right w:val="double" w:sz="6" w:space="0" w:color="auto"/>
            </w:tcBorders>
            <w:shd w:val="clear" w:color="000000" w:fill="D9D9D9"/>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1</w:t>
            </w:r>
          </w:p>
        </w:tc>
        <w:tc>
          <w:tcPr>
            <w:tcW w:w="280" w:type="pct"/>
            <w:tcBorders>
              <w:top w:val="nil"/>
              <w:left w:val="nil"/>
              <w:bottom w:val="single" w:sz="8" w:space="0" w:color="auto"/>
              <w:right w:val="double" w:sz="6" w:space="0" w:color="auto"/>
            </w:tcBorders>
            <w:shd w:val="clear" w:color="000000" w:fill="D9D9D9"/>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2</w:t>
            </w:r>
          </w:p>
        </w:tc>
        <w:tc>
          <w:tcPr>
            <w:tcW w:w="578" w:type="pct"/>
            <w:tcBorders>
              <w:top w:val="nil"/>
              <w:left w:val="nil"/>
              <w:bottom w:val="single" w:sz="8" w:space="0" w:color="auto"/>
              <w:right w:val="nil"/>
            </w:tcBorders>
            <w:shd w:val="clear" w:color="000000" w:fill="D9D9D9"/>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3</w:t>
            </w:r>
          </w:p>
        </w:tc>
        <w:tc>
          <w:tcPr>
            <w:tcW w:w="2778" w:type="pct"/>
            <w:tcBorders>
              <w:top w:val="nil"/>
              <w:left w:val="double" w:sz="6" w:space="0" w:color="auto"/>
              <w:bottom w:val="single" w:sz="8" w:space="0" w:color="auto"/>
              <w:right w:val="nil"/>
            </w:tcBorders>
            <w:shd w:val="clear" w:color="000000" w:fill="D9D9D9"/>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4</w:t>
            </w:r>
          </w:p>
        </w:tc>
        <w:tc>
          <w:tcPr>
            <w:tcW w:w="514" w:type="pct"/>
            <w:tcBorders>
              <w:top w:val="nil"/>
              <w:left w:val="double" w:sz="6" w:space="0" w:color="auto"/>
              <w:bottom w:val="single" w:sz="8" w:space="0" w:color="auto"/>
              <w:right w:val="nil"/>
            </w:tcBorders>
            <w:shd w:val="clear" w:color="000000" w:fill="D9D9D9"/>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5</w:t>
            </w:r>
          </w:p>
        </w:tc>
        <w:tc>
          <w:tcPr>
            <w:tcW w:w="644" w:type="pct"/>
            <w:tcBorders>
              <w:top w:val="nil"/>
              <w:left w:val="double" w:sz="6" w:space="0" w:color="auto"/>
              <w:bottom w:val="single" w:sz="8" w:space="0" w:color="auto"/>
              <w:right w:val="single" w:sz="8" w:space="0" w:color="auto"/>
            </w:tcBorders>
            <w:shd w:val="clear" w:color="000000" w:fill="D9D9D9"/>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6</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w:t>
            </w:r>
          </w:p>
        </w:tc>
        <w:tc>
          <w:tcPr>
            <w:tcW w:w="280" w:type="pct"/>
            <w:vMerge w:val="restart"/>
            <w:tcBorders>
              <w:top w:val="nil"/>
              <w:left w:val="single" w:sz="4" w:space="0" w:color="auto"/>
              <w:bottom w:val="single" w:sz="4" w:space="0" w:color="000000"/>
              <w:right w:val="single" w:sz="4" w:space="0" w:color="auto"/>
            </w:tcBorders>
            <w:shd w:val="clear" w:color="auto" w:fill="auto"/>
            <w:vAlign w:val="bottom"/>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1</w:t>
            </w:r>
          </w:p>
        </w:tc>
        <w:tc>
          <w:tcPr>
            <w:tcW w:w="578" w:type="pct"/>
            <w:tcBorders>
              <w:top w:val="nil"/>
              <w:left w:val="nil"/>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KORÇA</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200" w:firstLine="24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Korçe, K. Bulgarec, F. Dishnice, Z.K. 1491</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426.00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2</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nil"/>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KORÇA</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200" w:firstLine="24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Korçe, K. Drenove, F. Boboshtice, Z.K. 1228</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500.00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3</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nil"/>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KORÇA</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200" w:firstLine="24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Korçe, B. Maliq, Z.K. 2573</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80.00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4</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nil"/>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KORÇA</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200" w:firstLine="24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Korçe, B. Korçe, Z.K. 8564</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204.00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5</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nil"/>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KORÇA</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200" w:firstLine="24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Korçe, B. Pogradec, 8581, Lgj. 1</w:t>
            </w:r>
          </w:p>
        </w:tc>
        <w:tc>
          <w:tcPr>
            <w:tcW w:w="514" w:type="pct"/>
            <w:tcBorders>
              <w:top w:val="nil"/>
              <w:left w:val="nil"/>
              <w:bottom w:val="nil"/>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w:t>
            </w:r>
          </w:p>
        </w:tc>
        <w:tc>
          <w:tcPr>
            <w:tcW w:w="644" w:type="pct"/>
            <w:tcBorders>
              <w:top w:val="nil"/>
              <w:left w:val="nil"/>
              <w:bottom w:val="nil"/>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58.00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6</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nil"/>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KORÇA</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200" w:firstLine="24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Korçe, B. Korçe, Z.K. 8562, Lgj. 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w:t>
            </w:r>
          </w:p>
        </w:tc>
        <w:tc>
          <w:tcPr>
            <w:tcW w:w="644" w:type="pct"/>
            <w:tcBorders>
              <w:top w:val="single" w:sz="4" w:space="0" w:color="auto"/>
              <w:left w:val="nil"/>
              <w:bottom w:val="single" w:sz="8"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268.00</w:t>
            </w:r>
          </w:p>
        </w:tc>
      </w:tr>
      <w:tr w:rsidR="00EA2365" w:rsidRPr="0040596D" w:rsidTr="00370D72">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 </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3356" w:type="pct"/>
            <w:gridSpan w:val="2"/>
            <w:tcBorders>
              <w:top w:val="single" w:sz="8" w:space="0" w:color="auto"/>
              <w:left w:val="single" w:sz="8" w:space="0" w:color="auto"/>
              <w:bottom w:val="single" w:sz="8" w:space="0" w:color="auto"/>
              <w:right w:val="single" w:sz="4" w:space="0" w:color="auto"/>
            </w:tcBorders>
            <w:shd w:val="clear" w:color="000000" w:fill="D9D9D9"/>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 xml:space="preserve">TOTALI  QARKU    KORÇE  </w:t>
            </w:r>
          </w:p>
        </w:tc>
        <w:tc>
          <w:tcPr>
            <w:tcW w:w="514" w:type="pct"/>
            <w:tcBorders>
              <w:top w:val="single" w:sz="8" w:space="0" w:color="auto"/>
              <w:left w:val="nil"/>
              <w:bottom w:val="single" w:sz="8" w:space="0" w:color="auto"/>
              <w:right w:val="nil"/>
            </w:tcBorders>
            <w:shd w:val="clear" w:color="000000" w:fill="D9D9D9"/>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6</w:t>
            </w:r>
          </w:p>
        </w:tc>
        <w:tc>
          <w:tcPr>
            <w:tcW w:w="644" w:type="pct"/>
            <w:tcBorders>
              <w:top w:val="nil"/>
              <w:left w:val="single" w:sz="8" w:space="0" w:color="auto"/>
              <w:bottom w:val="single" w:sz="8" w:space="0" w:color="auto"/>
              <w:right w:val="single" w:sz="8" w:space="0" w:color="auto"/>
            </w:tcBorders>
            <w:shd w:val="clear" w:color="000000" w:fill="D9D9D9"/>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1,536.00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7</w:t>
            </w:r>
          </w:p>
        </w:tc>
        <w:tc>
          <w:tcPr>
            <w:tcW w:w="280" w:type="pct"/>
            <w:vMerge w:val="restart"/>
            <w:tcBorders>
              <w:top w:val="nil"/>
              <w:left w:val="single" w:sz="4" w:space="0" w:color="auto"/>
              <w:bottom w:val="single" w:sz="4" w:space="0" w:color="000000"/>
              <w:right w:val="single" w:sz="4" w:space="0" w:color="auto"/>
            </w:tcBorders>
            <w:shd w:val="clear" w:color="auto" w:fill="auto"/>
            <w:vAlign w:val="bottom"/>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2</w:t>
            </w:r>
          </w:p>
        </w:tc>
        <w:tc>
          <w:tcPr>
            <w:tcW w:w="578" w:type="pct"/>
            <w:tcBorders>
              <w:top w:val="nil"/>
              <w:left w:val="single" w:sz="4" w:space="0" w:color="auto"/>
              <w:bottom w:val="nil"/>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 xml:space="preserve">LEZHE </w:t>
            </w:r>
          </w:p>
        </w:tc>
        <w:tc>
          <w:tcPr>
            <w:tcW w:w="2778" w:type="pct"/>
            <w:tcBorders>
              <w:top w:val="nil"/>
              <w:left w:val="nil"/>
              <w:bottom w:val="single" w:sz="4" w:space="0" w:color="auto"/>
              <w:right w:val="single" w:sz="4" w:space="0" w:color="auto"/>
            </w:tcBorders>
            <w:shd w:val="clear" w:color="auto" w:fill="auto"/>
            <w:vAlign w:val="center"/>
            <w:hideMark/>
          </w:tcPr>
          <w:p w:rsidR="00EA2365" w:rsidRPr="0040596D" w:rsidRDefault="00857E13"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Q.Lezhë, F.Fishtë</w:t>
            </w:r>
            <w:r w:rsidR="00EA2365" w:rsidRPr="0040596D">
              <w:rPr>
                <w:rFonts w:ascii="Garamond" w:eastAsia="Times New Roman" w:hAnsi="Garamond" w:cs="Arial"/>
                <w:sz w:val="12"/>
                <w:szCs w:val="12"/>
                <w:lang w:val="sq-AL"/>
              </w:rPr>
              <w:t xml:space="preserve">-Z.K.1624, F.Balldre-Z.K.1087, F.Mali Shengjinit-Z.K.2569, F.Spiten-Z.K.3502 </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18</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5,580.00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8</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single" w:sz="4" w:space="0" w:color="auto"/>
              <w:left w:val="single" w:sz="4" w:space="0" w:color="auto"/>
              <w:bottom w:val="nil"/>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 xml:space="preserve">LEZHE </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Q.Lezhe, K. Shengjin, Z,K, 3126</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w:t>
            </w:r>
          </w:p>
        </w:tc>
        <w:tc>
          <w:tcPr>
            <w:tcW w:w="644" w:type="pct"/>
            <w:tcBorders>
              <w:top w:val="nil"/>
              <w:left w:val="nil"/>
              <w:bottom w:val="single" w:sz="8"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300.00</w:t>
            </w:r>
          </w:p>
        </w:tc>
      </w:tr>
      <w:tr w:rsidR="00EA2365" w:rsidRPr="0040596D" w:rsidTr="00370D72">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 </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3356" w:type="pct"/>
            <w:gridSpan w:val="2"/>
            <w:tcBorders>
              <w:top w:val="single" w:sz="8" w:space="0" w:color="auto"/>
              <w:left w:val="single" w:sz="8" w:space="0" w:color="auto"/>
              <w:bottom w:val="single" w:sz="8" w:space="0" w:color="auto"/>
              <w:right w:val="single" w:sz="4" w:space="0" w:color="auto"/>
            </w:tcBorders>
            <w:shd w:val="clear" w:color="000000" w:fill="D9D9D9"/>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TOTALI  DREJTORIA  LEZHË</w:t>
            </w:r>
          </w:p>
        </w:tc>
        <w:tc>
          <w:tcPr>
            <w:tcW w:w="514" w:type="pct"/>
            <w:tcBorders>
              <w:top w:val="single" w:sz="8" w:space="0" w:color="auto"/>
              <w:left w:val="nil"/>
              <w:bottom w:val="single" w:sz="8" w:space="0" w:color="auto"/>
              <w:right w:val="nil"/>
            </w:tcBorders>
            <w:shd w:val="clear" w:color="000000" w:fill="D9D9D9"/>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19</w:t>
            </w:r>
          </w:p>
        </w:tc>
        <w:tc>
          <w:tcPr>
            <w:tcW w:w="644" w:type="pct"/>
            <w:tcBorders>
              <w:top w:val="nil"/>
              <w:left w:val="single" w:sz="8" w:space="0" w:color="auto"/>
              <w:bottom w:val="single" w:sz="8" w:space="0" w:color="auto"/>
              <w:right w:val="single" w:sz="8" w:space="0" w:color="auto"/>
            </w:tcBorders>
            <w:shd w:val="clear" w:color="000000" w:fill="D9D9D9"/>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5,880.00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9</w:t>
            </w:r>
          </w:p>
        </w:tc>
        <w:tc>
          <w:tcPr>
            <w:tcW w:w="280" w:type="pct"/>
            <w:vMerge w:val="restart"/>
            <w:tcBorders>
              <w:top w:val="nil"/>
              <w:left w:val="single" w:sz="4" w:space="0" w:color="auto"/>
              <w:bottom w:val="single" w:sz="4" w:space="0" w:color="000000"/>
              <w:right w:val="single" w:sz="4" w:space="0" w:color="auto"/>
            </w:tcBorders>
            <w:shd w:val="clear" w:color="auto" w:fill="auto"/>
            <w:vAlign w:val="bottom"/>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3</w:t>
            </w:r>
          </w:p>
        </w:tc>
        <w:tc>
          <w:tcPr>
            <w:tcW w:w="578" w:type="pct"/>
            <w:tcBorders>
              <w:top w:val="nil"/>
              <w:left w:val="nil"/>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FIER</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Qarku Fier, Bashkia Fier, Z.K. 8532, Bll.1, 8, 9, 10</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13</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4,815.70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10</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nil"/>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FIER</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Qarku Fier, Bashkia Fier, Z.K. 8533</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22</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6,922.60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11</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single" w:sz="4" w:space="0" w:color="auto"/>
              <w:bottom w:val="nil"/>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FIER</w:t>
            </w:r>
          </w:p>
        </w:tc>
        <w:tc>
          <w:tcPr>
            <w:tcW w:w="2778" w:type="pct"/>
            <w:tcBorders>
              <w:top w:val="nil"/>
              <w:left w:val="nil"/>
              <w:bottom w:val="nil"/>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Fier, B. Fier, Z.K. 3981, bll. 72,  73, 117, 157</w:t>
            </w:r>
          </w:p>
        </w:tc>
        <w:tc>
          <w:tcPr>
            <w:tcW w:w="514" w:type="pct"/>
            <w:tcBorders>
              <w:top w:val="nil"/>
              <w:left w:val="nil"/>
              <w:bottom w:val="nil"/>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6</w:t>
            </w:r>
          </w:p>
        </w:tc>
        <w:tc>
          <w:tcPr>
            <w:tcW w:w="644" w:type="pct"/>
            <w:tcBorders>
              <w:top w:val="nil"/>
              <w:left w:val="nil"/>
              <w:bottom w:val="nil"/>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1,907.40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12</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FIER</w:t>
            </w:r>
          </w:p>
        </w:tc>
        <w:tc>
          <w:tcPr>
            <w:tcW w:w="2778" w:type="pct"/>
            <w:tcBorders>
              <w:top w:val="single" w:sz="4" w:space="0" w:color="auto"/>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Fier, B. Fier, Z.K. 8534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40</w:t>
            </w:r>
          </w:p>
        </w:tc>
        <w:tc>
          <w:tcPr>
            <w:tcW w:w="644" w:type="pct"/>
            <w:tcBorders>
              <w:top w:val="single" w:sz="4" w:space="0" w:color="auto"/>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14,851.50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13</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FIER</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Fier, B. Fier, Z.K.  8532, Bll. 3, 9</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2</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585.80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14</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single" w:sz="4" w:space="0" w:color="auto"/>
              <w:bottom w:val="single" w:sz="8"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FIER</w:t>
            </w:r>
          </w:p>
        </w:tc>
        <w:tc>
          <w:tcPr>
            <w:tcW w:w="2778" w:type="pct"/>
            <w:tcBorders>
              <w:top w:val="nil"/>
              <w:left w:val="nil"/>
              <w:bottom w:val="nil"/>
              <w:right w:val="nil"/>
            </w:tcBorders>
            <w:shd w:val="clear" w:color="auto" w:fill="auto"/>
            <w:noWrap/>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Fier, B. Fier, Z.K. 3934</w:t>
            </w:r>
          </w:p>
        </w:tc>
        <w:tc>
          <w:tcPr>
            <w:tcW w:w="514" w:type="pct"/>
            <w:tcBorders>
              <w:top w:val="nil"/>
              <w:left w:val="single" w:sz="4" w:space="0" w:color="auto"/>
              <w:bottom w:val="single" w:sz="8"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28</w:t>
            </w:r>
          </w:p>
        </w:tc>
        <w:tc>
          <w:tcPr>
            <w:tcW w:w="644" w:type="pct"/>
            <w:tcBorders>
              <w:top w:val="nil"/>
              <w:left w:val="nil"/>
              <w:bottom w:val="single" w:sz="8"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9,168.30</w:t>
            </w:r>
          </w:p>
        </w:tc>
      </w:tr>
      <w:tr w:rsidR="00EA2365" w:rsidRPr="0040596D" w:rsidTr="00370D72">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 </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3356" w:type="pct"/>
            <w:gridSpan w:val="2"/>
            <w:tcBorders>
              <w:top w:val="single" w:sz="8" w:space="0" w:color="auto"/>
              <w:left w:val="single" w:sz="8" w:space="0" w:color="auto"/>
              <w:bottom w:val="single" w:sz="8" w:space="0" w:color="auto"/>
              <w:right w:val="single" w:sz="4" w:space="0" w:color="auto"/>
            </w:tcBorders>
            <w:shd w:val="clear" w:color="000000" w:fill="D9D9D9"/>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 xml:space="preserve">TOTALI  DREJTORIA   FIER </w:t>
            </w:r>
          </w:p>
        </w:tc>
        <w:tc>
          <w:tcPr>
            <w:tcW w:w="514" w:type="pct"/>
            <w:tcBorders>
              <w:top w:val="nil"/>
              <w:left w:val="single" w:sz="8" w:space="0" w:color="auto"/>
              <w:bottom w:val="single" w:sz="8" w:space="0" w:color="auto"/>
              <w:right w:val="single" w:sz="8" w:space="0" w:color="auto"/>
            </w:tcBorders>
            <w:shd w:val="clear" w:color="000000" w:fill="D9D9D9"/>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111</w:t>
            </w:r>
          </w:p>
        </w:tc>
        <w:tc>
          <w:tcPr>
            <w:tcW w:w="644" w:type="pct"/>
            <w:tcBorders>
              <w:top w:val="nil"/>
              <w:left w:val="nil"/>
              <w:bottom w:val="single" w:sz="8" w:space="0" w:color="auto"/>
              <w:right w:val="single" w:sz="8" w:space="0" w:color="auto"/>
            </w:tcBorders>
            <w:shd w:val="clear" w:color="000000" w:fill="D9D9D9"/>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38,251.30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15</w:t>
            </w:r>
          </w:p>
        </w:tc>
        <w:tc>
          <w:tcPr>
            <w:tcW w:w="280" w:type="pct"/>
            <w:vMerge w:val="restart"/>
            <w:tcBorders>
              <w:top w:val="nil"/>
              <w:left w:val="single" w:sz="4" w:space="0" w:color="auto"/>
              <w:bottom w:val="single" w:sz="4" w:space="0" w:color="000000"/>
              <w:right w:val="nil"/>
            </w:tcBorders>
            <w:shd w:val="clear" w:color="auto" w:fill="auto"/>
            <w:noWrap/>
            <w:vAlign w:val="bottom"/>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4</w:t>
            </w:r>
          </w:p>
        </w:tc>
        <w:tc>
          <w:tcPr>
            <w:tcW w:w="578"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KUKESI</w:t>
            </w:r>
          </w:p>
        </w:tc>
        <w:tc>
          <w:tcPr>
            <w:tcW w:w="2778" w:type="pct"/>
            <w:tcBorders>
              <w:top w:val="nil"/>
              <w:left w:val="nil"/>
              <w:bottom w:val="nil"/>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Kukes, B. Bajram Curri, Z.K. 1347, Bll. 3</w:t>
            </w:r>
          </w:p>
        </w:tc>
        <w:tc>
          <w:tcPr>
            <w:tcW w:w="514" w:type="pct"/>
            <w:tcBorders>
              <w:top w:val="nil"/>
              <w:left w:val="nil"/>
              <w:bottom w:val="nil"/>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w:t>
            </w:r>
          </w:p>
        </w:tc>
        <w:tc>
          <w:tcPr>
            <w:tcW w:w="644" w:type="pct"/>
            <w:tcBorders>
              <w:top w:val="nil"/>
              <w:left w:val="nil"/>
              <w:bottom w:val="nil"/>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328.57</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16</w:t>
            </w:r>
          </w:p>
        </w:tc>
        <w:tc>
          <w:tcPr>
            <w:tcW w:w="280" w:type="pct"/>
            <w:vMerge/>
            <w:tcBorders>
              <w:top w:val="nil"/>
              <w:left w:val="single" w:sz="4" w:space="0" w:color="auto"/>
              <w:bottom w:val="single" w:sz="4" w:space="0" w:color="000000"/>
              <w:right w:val="nil"/>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KUKESI</w:t>
            </w:r>
          </w:p>
        </w:tc>
        <w:tc>
          <w:tcPr>
            <w:tcW w:w="2778" w:type="pct"/>
            <w:tcBorders>
              <w:top w:val="single" w:sz="4" w:space="0" w:color="auto"/>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Kukes, B. Bajram Curri, Z.K. 1347,Bll. 4</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3</w:t>
            </w:r>
          </w:p>
        </w:tc>
        <w:tc>
          <w:tcPr>
            <w:tcW w:w="644" w:type="pct"/>
            <w:tcBorders>
              <w:top w:val="single" w:sz="4" w:space="0" w:color="auto"/>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305.18</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17</w:t>
            </w:r>
          </w:p>
        </w:tc>
        <w:tc>
          <w:tcPr>
            <w:tcW w:w="280" w:type="pct"/>
            <w:vMerge/>
            <w:tcBorders>
              <w:top w:val="nil"/>
              <w:left w:val="single" w:sz="4" w:space="0" w:color="auto"/>
              <w:bottom w:val="single" w:sz="4" w:space="0" w:color="000000"/>
              <w:right w:val="nil"/>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KUKESI</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Kukes, B. Bajram Curri, Z.K. 1347, Bll. 6</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26.78</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18</w:t>
            </w:r>
          </w:p>
        </w:tc>
        <w:tc>
          <w:tcPr>
            <w:tcW w:w="280" w:type="pct"/>
            <w:vMerge/>
            <w:tcBorders>
              <w:top w:val="nil"/>
              <w:left w:val="single" w:sz="4" w:space="0" w:color="auto"/>
              <w:bottom w:val="single" w:sz="4" w:space="0" w:color="000000"/>
              <w:right w:val="nil"/>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KUKESI</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Kukes, B. Bajram Curri, Z.K. 1347, Bll. 8</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3</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360.11</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19</w:t>
            </w:r>
          </w:p>
        </w:tc>
        <w:tc>
          <w:tcPr>
            <w:tcW w:w="280" w:type="pct"/>
            <w:vMerge/>
            <w:tcBorders>
              <w:top w:val="nil"/>
              <w:left w:val="single" w:sz="4" w:space="0" w:color="auto"/>
              <w:bottom w:val="single" w:sz="4" w:space="0" w:color="000000"/>
              <w:right w:val="nil"/>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KUKESI</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Kukes, B. Bajram Curri, Z.K. 1347, Bll. 11</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2</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138.91</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20</w:t>
            </w:r>
          </w:p>
        </w:tc>
        <w:tc>
          <w:tcPr>
            <w:tcW w:w="280" w:type="pct"/>
            <w:vMerge/>
            <w:tcBorders>
              <w:top w:val="nil"/>
              <w:left w:val="single" w:sz="4" w:space="0" w:color="auto"/>
              <w:bottom w:val="single" w:sz="4" w:space="0" w:color="000000"/>
              <w:right w:val="nil"/>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KUKESI</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Kukes, B. Bajram Curri, Z.K. 1347, Bll. 12</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14.00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21</w:t>
            </w:r>
          </w:p>
        </w:tc>
        <w:tc>
          <w:tcPr>
            <w:tcW w:w="280" w:type="pct"/>
            <w:vMerge/>
            <w:tcBorders>
              <w:top w:val="nil"/>
              <w:left w:val="single" w:sz="4" w:space="0" w:color="auto"/>
              <w:bottom w:val="single" w:sz="4" w:space="0" w:color="000000"/>
              <w:right w:val="nil"/>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KUKESI</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Kukes, B. Krume, Z.K. 2282, Bll. 2</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98.14</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22</w:t>
            </w:r>
          </w:p>
        </w:tc>
        <w:tc>
          <w:tcPr>
            <w:tcW w:w="280" w:type="pct"/>
            <w:vMerge/>
            <w:tcBorders>
              <w:top w:val="nil"/>
              <w:left w:val="single" w:sz="4" w:space="0" w:color="auto"/>
              <w:bottom w:val="single" w:sz="4" w:space="0" w:color="000000"/>
              <w:right w:val="nil"/>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KUKESI</w:t>
            </w:r>
          </w:p>
        </w:tc>
        <w:tc>
          <w:tcPr>
            <w:tcW w:w="2778" w:type="pct"/>
            <w:tcBorders>
              <w:top w:val="nil"/>
              <w:left w:val="nil"/>
              <w:bottom w:val="nil"/>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Kukes, B. Krume, Z.K. 2282, Bll. 5</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3</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64.92</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23</w:t>
            </w:r>
          </w:p>
        </w:tc>
        <w:tc>
          <w:tcPr>
            <w:tcW w:w="280" w:type="pct"/>
            <w:vMerge/>
            <w:tcBorders>
              <w:top w:val="nil"/>
              <w:left w:val="single" w:sz="4" w:space="0" w:color="auto"/>
              <w:bottom w:val="single" w:sz="4" w:space="0" w:color="000000"/>
              <w:right w:val="nil"/>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KUKESI</w:t>
            </w:r>
          </w:p>
        </w:tc>
        <w:tc>
          <w:tcPr>
            <w:tcW w:w="2778" w:type="pct"/>
            <w:tcBorders>
              <w:top w:val="single" w:sz="4" w:space="0" w:color="auto"/>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Kukes, B. Krume, Z.K. 2282, Bll. 10</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300.00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24</w:t>
            </w:r>
          </w:p>
        </w:tc>
        <w:tc>
          <w:tcPr>
            <w:tcW w:w="280" w:type="pct"/>
            <w:vMerge/>
            <w:tcBorders>
              <w:top w:val="nil"/>
              <w:left w:val="single" w:sz="4" w:space="0" w:color="auto"/>
              <w:bottom w:val="single" w:sz="4" w:space="0" w:color="000000"/>
              <w:right w:val="nil"/>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KUKESI</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Kukes, B.Krume, F.Krume, Z.K.2283, Bll.14</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327.68</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25</w:t>
            </w:r>
          </w:p>
        </w:tc>
        <w:tc>
          <w:tcPr>
            <w:tcW w:w="280" w:type="pct"/>
            <w:vMerge/>
            <w:tcBorders>
              <w:top w:val="nil"/>
              <w:left w:val="single" w:sz="4" w:space="0" w:color="auto"/>
              <w:bottom w:val="single" w:sz="4" w:space="0" w:color="000000"/>
              <w:right w:val="nil"/>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KUKESI</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Kukes, B. Kukes, Z.K. 2315, Bll. 23</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3</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173.64</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26</w:t>
            </w:r>
          </w:p>
        </w:tc>
        <w:tc>
          <w:tcPr>
            <w:tcW w:w="280" w:type="pct"/>
            <w:vMerge/>
            <w:tcBorders>
              <w:top w:val="nil"/>
              <w:left w:val="single" w:sz="4" w:space="0" w:color="auto"/>
              <w:bottom w:val="single" w:sz="4" w:space="0" w:color="000000"/>
              <w:right w:val="nil"/>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KUKESI</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Kukes, B. Kukes, Z.K. 2315, Bll. 39</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30.34</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27</w:t>
            </w:r>
          </w:p>
        </w:tc>
        <w:tc>
          <w:tcPr>
            <w:tcW w:w="280" w:type="pct"/>
            <w:vMerge/>
            <w:tcBorders>
              <w:top w:val="nil"/>
              <w:left w:val="single" w:sz="4" w:space="0" w:color="auto"/>
              <w:bottom w:val="single" w:sz="4" w:space="0" w:color="000000"/>
              <w:right w:val="nil"/>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KUKESI</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TABELA_ZK3873ZAHRISHT_BLLOKU_49</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2</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585.00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28</w:t>
            </w:r>
          </w:p>
        </w:tc>
        <w:tc>
          <w:tcPr>
            <w:tcW w:w="280" w:type="pct"/>
            <w:vMerge/>
            <w:tcBorders>
              <w:top w:val="nil"/>
              <w:left w:val="single" w:sz="4" w:space="0" w:color="auto"/>
              <w:bottom w:val="single" w:sz="4" w:space="0" w:color="auto"/>
              <w:right w:val="nil"/>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KUKESI</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TABELA_ZK3873ZAHRISHT_BLLOKU_70</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367.00</w:t>
            </w:r>
          </w:p>
        </w:tc>
      </w:tr>
      <w:tr w:rsidR="00EA2365" w:rsidRPr="0040596D" w:rsidTr="00102980">
        <w:trPr>
          <w:trHeight w:val="139"/>
          <w:jc w:val="center"/>
        </w:trPr>
        <w:tc>
          <w:tcPr>
            <w:tcW w:w="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29</w:t>
            </w:r>
          </w:p>
        </w:tc>
        <w:tc>
          <w:tcPr>
            <w:tcW w:w="280" w:type="pct"/>
            <w:vMerge/>
            <w:tcBorders>
              <w:top w:val="single" w:sz="4" w:space="0" w:color="auto"/>
              <w:left w:val="single" w:sz="4" w:space="0" w:color="auto"/>
              <w:bottom w:val="single" w:sz="4" w:space="0" w:color="auto"/>
              <w:right w:val="nil"/>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KUKESI</w:t>
            </w:r>
          </w:p>
        </w:tc>
        <w:tc>
          <w:tcPr>
            <w:tcW w:w="2778" w:type="pct"/>
            <w:tcBorders>
              <w:top w:val="single" w:sz="4" w:space="0" w:color="auto"/>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TABELA_ZK3873ZAHRISHT_BLLOKU_76</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w:t>
            </w:r>
          </w:p>
        </w:tc>
        <w:tc>
          <w:tcPr>
            <w:tcW w:w="644" w:type="pct"/>
            <w:tcBorders>
              <w:top w:val="single" w:sz="4" w:space="0" w:color="auto"/>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157.00</w:t>
            </w:r>
          </w:p>
        </w:tc>
      </w:tr>
      <w:tr w:rsidR="00EA2365" w:rsidRPr="0040596D" w:rsidTr="00370D72">
        <w:trPr>
          <w:trHeight w:val="139"/>
          <w:jc w:val="center"/>
        </w:trPr>
        <w:tc>
          <w:tcPr>
            <w:tcW w:w="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 </w:t>
            </w: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3356"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 xml:space="preserve">TOTALI  DREJTORISE KUKËS </w:t>
            </w:r>
          </w:p>
        </w:tc>
        <w:tc>
          <w:tcPr>
            <w:tcW w:w="51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25</w:t>
            </w:r>
          </w:p>
        </w:tc>
        <w:tc>
          <w:tcPr>
            <w:tcW w:w="64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3,277.27</w:t>
            </w:r>
          </w:p>
        </w:tc>
      </w:tr>
      <w:tr w:rsidR="00EA2365" w:rsidRPr="0040596D" w:rsidTr="00102980">
        <w:trPr>
          <w:trHeight w:val="139"/>
          <w:jc w:val="center"/>
        </w:trPr>
        <w:tc>
          <w:tcPr>
            <w:tcW w:w="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30</w:t>
            </w:r>
          </w:p>
        </w:tc>
        <w:tc>
          <w:tcPr>
            <w:tcW w:w="280"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5</w:t>
            </w:r>
          </w:p>
        </w:tc>
        <w:tc>
          <w:tcPr>
            <w:tcW w:w="578" w:type="pct"/>
            <w:tcBorders>
              <w:top w:val="single" w:sz="4" w:space="0" w:color="auto"/>
              <w:left w:val="nil"/>
              <w:bottom w:val="nil"/>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TIRANA 1</w:t>
            </w:r>
          </w:p>
        </w:tc>
        <w:tc>
          <w:tcPr>
            <w:tcW w:w="2778" w:type="pct"/>
            <w:tcBorders>
              <w:top w:val="single" w:sz="4" w:space="0" w:color="auto"/>
              <w:left w:val="nil"/>
              <w:bottom w:val="single" w:sz="4" w:space="0" w:color="auto"/>
              <w:right w:val="single" w:sz="4" w:space="0" w:color="auto"/>
            </w:tcBorders>
            <w:shd w:val="clear" w:color="auto" w:fill="auto"/>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B.Tirane Z.K. 8120, 8170, 8190, 8240, 8210, 8140</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13</w:t>
            </w:r>
          </w:p>
        </w:tc>
        <w:tc>
          <w:tcPr>
            <w:tcW w:w="644" w:type="pct"/>
            <w:tcBorders>
              <w:top w:val="single" w:sz="4" w:space="0" w:color="auto"/>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3,098.70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31</w:t>
            </w:r>
          </w:p>
        </w:tc>
        <w:tc>
          <w:tcPr>
            <w:tcW w:w="280" w:type="pct"/>
            <w:vMerge/>
            <w:tcBorders>
              <w:top w:val="nil"/>
              <w:left w:val="single" w:sz="4" w:space="0" w:color="auto"/>
              <w:bottom w:val="single" w:sz="4" w:space="0" w:color="auto"/>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single" w:sz="4" w:space="0" w:color="auto"/>
              <w:left w:val="single" w:sz="4" w:space="0" w:color="auto"/>
              <w:bottom w:val="single" w:sz="8"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TIRANA 1</w:t>
            </w:r>
          </w:p>
        </w:tc>
        <w:tc>
          <w:tcPr>
            <w:tcW w:w="2778" w:type="pct"/>
            <w:tcBorders>
              <w:top w:val="nil"/>
              <w:left w:val="nil"/>
              <w:bottom w:val="nil"/>
              <w:right w:val="nil"/>
            </w:tcBorders>
            <w:shd w:val="clear" w:color="auto" w:fill="auto"/>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B.TR. Z.K.8150,8170,8180,8190,8220,8230,8240,8270,8330,8340,3712,3976</w:t>
            </w:r>
          </w:p>
        </w:tc>
        <w:tc>
          <w:tcPr>
            <w:tcW w:w="514" w:type="pct"/>
            <w:tcBorders>
              <w:top w:val="nil"/>
              <w:left w:val="single" w:sz="4" w:space="0" w:color="auto"/>
              <w:bottom w:val="single" w:sz="8"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18</w:t>
            </w:r>
          </w:p>
        </w:tc>
        <w:tc>
          <w:tcPr>
            <w:tcW w:w="644" w:type="pct"/>
            <w:tcBorders>
              <w:top w:val="nil"/>
              <w:left w:val="nil"/>
              <w:bottom w:val="single" w:sz="8"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5,557.10</w:t>
            </w:r>
          </w:p>
        </w:tc>
      </w:tr>
      <w:tr w:rsidR="00EA2365" w:rsidRPr="0040596D" w:rsidTr="00370D72">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 </w:t>
            </w:r>
          </w:p>
        </w:tc>
        <w:tc>
          <w:tcPr>
            <w:tcW w:w="280" w:type="pct"/>
            <w:vMerge/>
            <w:tcBorders>
              <w:top w:val="nil"/>
              <w:left w:val="single" w:sz="4" w:space="0" w:color="auto"/>
              <w:bottom w:val="single" w:sz="4" w:space="0" w:color="auto"/>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3356" w:type="pct"/>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TOTALI  DREJTORIA  TIRANA 1</w:t>
            </w:r>
          </w:p>
        </w:tc>
        <w:tc>
          <w:tcPr>
            <w:tcW w:w="514" w:type="pct"/>
            <w:tcBorders>
              <w:top w:val="nil"/>
              <w:left w:val="nil"/>
              <w:bottom w:val="single" w:sz="8" w:space="0" w:color="auto"/>
              <w:right w:val="nil"/>
            </w:tcBorders>
            <w:shd w:val="clear" w:color="000000" w:fill="D9D9D9"/>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31</w:t>
            </w:r>
          </w:p>
        </w:tc>
        <w:tc>
          <w:tcPr>
            <w:tcW w:w="644" w:type="pct"/>
            <w:tcBorders>
              <w:top w:val="nil"/>
              <w:left w:val="single" w:sz="8" w:space="0" w:color="auto"/>
              <w:bottom w:val="single" w:sz="8" w:space="0" w:color="auto"/>
              <w:right w:val="single" w:sz="8" w:space="0" w:color="auto"/>
            </w:tcBorders>
            <w:shd w:val="clear" w:color="000000" w:fill="D9D9D9"/>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8,655.80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32</w:t>
            </w:r>
          </w:p>
        </w:tc>
        <w:tc>
          <w:tcPr>
            <w:tcW w:w="28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6</w:t>
            </w:r>
          </w:p>
        </w:tc>
        <w:tc>
          <w:tcPr>
            <w:tcW w:w="578" w:type="pct"/>
            <w:tcBorders>
              <w:top w:val="single" w:sz="4" w:space="0" w:color="auto"/>
              <w:left w:val="nil"/>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TIRANA 2</w:t>
            </w:r>
          </w:p>
        </w:tc>
        <w:tc>
          <w:tcPr>
            <w:tcW w:w="2778" w:type="pct"/>
            <w:tcBorders>
              <w:top w:val="nil"/>
              <w:left w:val="nil"/>
              <w:bottom w:val="nil"/>
              <w:right w:val="nil"/>
            </w:tcBorders>
            <w:shd w:val="clear" w:color="auto" w:fill="auto"/>
            <w:noWrap/>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B. Tirane, F-A1, Z.K. 8260, 8120, 8370, 8180, 8160, 8370</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6</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345.80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33</w:t>
            </w:r>
          </w:p>
        </w:tc>
        <w:tc>
          <w:tcPr>
            <w:tcW w:w="280" w:type="pct"/>
            <w:vMerge/>
            <w:tcBorders>
              <w:top w:val="nil"/>
              <w:left w:val="single" w:sz="4" w:space="0" w:color="auto"/>
              <w:bottom w:val="single" w:sz="4" w:space="0" w:color="auto"/>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nil"/>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TIRANA 2</w:t>
            </w:r>
          </w:p>
        </w:tc>
        <w:tc>
          <w:tcPr>
            <w:tcW w:w="2778" w:type="pct"/>
            <w:tcBorders>
              <w:top w:val="single" w:sz="4" w:space="0" w:color="auto"/>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B. Tirane, F-A1, Z.K. 8120, 8270, 8370</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4</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173.90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34</w:t>
            </w:r>
          </w:p>
        </w:tc>
        <w:tc>
          <w:tcPr>
            <w:tcW w:w="280" w:type="pct"/>
            <w:vMerge/>
            <w:tcBorders>
              <w:top w:val="nil"/>
              <w:left w:val="single" w:sz="4" w:space="0" w:color="auto"/>
              <w:bottom w:val="single" w:sz="4" w:space="0" w:color="auto"/>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nil"/>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TIRANA 2</w:t>
            </w:r>
          </w:p>
        </w:tc>
        <w:tc>
          <w:tcPr>
            <w:tcW w:w="2778" w:type="pct"/>
            <w:tcBorders>
              <w:top w:val="nil"/>
              <w:left w:val="nil"/>
              <w:bottom w:val="single" w:sz="4" w:space="0" w:color="auto"/>
              <w:right w:val="single" w:sz="4" w:space="0" w:color="auto"/>
            </w:tcBorders>
            <w:shd w:val="clear" w:color="auto" w:fill="auto"/>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B. Tirane, F-A1, Z.K.  8380, bll. 2</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w:t>
            </w:r>
          </w:p>
        </w:tc>
        <w:tc>
          <w:tcPr>
            <w:tcW w:w="644" w:type="pct"/>
            <w:tcBorders>
              <w:top w:val="nil"/>
              <w:left w:val="nil"/>
              <w:bottom w:val="single" w:sz="8"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15.30</w:t>
            </w:r>
          </w:p>
        </w:tc>
      </w:tr>
      <w:tr w:rsidR="00EA2365" w:rsidRPr="0040596D" w:rsidTr="00370D72">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 </w:t>
            </w:r>
          </w:p>
        </w:tc>
        <w:tc>
          <w:tcPr>
            <w:tcW w:w="280" w:type="pct"/>
            <w:vMerge/>
            <w:tcBorders>
              <w:top w:val="nil"/>
              <w:left w:val="single" w:sz="4" w:space="0" w:color="auto"/>
              <w:bottom w:val="single" w:sz="4" w:space="0" w:color="auto"/>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3356" w:type="pct"/>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TOTALI  DREJTORIA  TIRANA 2</w:t>
            </w:r>
          </w:p>
        </w:tc>
        <w:tc>
          <w:tcPr>
            <w:tcW w:w="514" w:type="pct"/>
            <w:tcBorders>
              <w:top w:val="single" w:sz="8" w:space="0" w:color="auto"/>
              <w:left w:val="nil"/>
              <w:bottom w:val="single" w:sz="8" w:space="0" w:color="auto"/>
              <w:right w:val="nil"/>
            </w:tcBorders>
            <w:shd w:val="clear" w:color="000000" w:fill="D9D9D9"/>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11</w:t>
            </w:r>
          </w:p>
        </w:tc>
        <w:tc>
          <w:tcPr>
            <w:tcW w:w="644" w:type="pct"/>
            <w:tcBorders>
              <w:top w:val="nil"/>
              <w:left w:val="single" w:sz="8" w:space="0" w:color="auto"/>
              <w:bottom w:val="single" w:sz="8" w:space="0" w:color="auto"/>
              <w:right w:val="single" w:sz="8" w:space="0" w:color="auto"/>
            </w:tcBorders>
            <w:shd w:val="clear" w:color="000000" w:fill="D9D9D9"/>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535.00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35</w:t>
            </w:r>
          </w:p>
        </w:tc>
        <w:tc>
          <w:tcPr>
            <w:tcW w:w="280"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7</w:t>
            </w:r>
          </w:p>
        </w:tc>
        <w:tc>
          <w:tcPr>
            <w:tcW w:w="578" w:type="pct"/>
            <w:tcBorders>
              <w:top w:val="single" w:sz="4" w:space="0" w:color="auto"/>
              <w:left w:val="nil"/>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TIRANA 3</w:t>
            </w:r>
          </w:p>
        </w:tc>
        <w:tc>
          <w:tcPr>
            <w:tcW w:w="2778" w:type="pct"/>
            <w:tcBorders>
              <w:top w:val="single" w:sz="4" w:space="0" w:color="auto"/>
              <w:left w:val="nil"/>
              <w:bottom w:val="single" w:sz="4" w:space="0" w:color="auto"/>
              <w:right w:val="single" w:sz="4" w:space="0" w:color="auto"/>
            </w:tcBorders>
            <w:shd w:val="clear" w:color="auto" w:fill="auto"/>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Q.Tirane, B. Kamez Z.K. 1649, 1066, 2951, 2726, 2679, 2947, 3292, 2066</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30</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10,957.00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36</w:t>
            </w:r>
          </w:p>
        </w:tc>
        <w:tc>
          <w:tcPr>
            <w:tcW w:w="280" w:type="pct"/>
            <w:vMerge/>
            <w:tcBorders>
              <w:top w:val="nil"/>
              <w:left w:val="single" w:sz="4" w:space="0" w:color="auto"/>
              <w:bottom w:val="single" w:sz="4" w:space="0" w:color="auto"/>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single" w:sz="4" w:space="0" w:color="auto"/>
              <w:bottom w:val="single" w:sz="8"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TIRANA 3</w:t>
            </w:r>
          </w:p>
        </w:tc>
        <w:tc>
          <w:tcPr>
            <w:tcW w:w="2778" w:type="pct"/>
            <w:tcBorders>
              <w:top w:val="nil"/>
              <w:left w:val="nil"/>
              <w:bottom w:val="nil"/>
              <w:right w:val="nil"/>
            </w:tcBorders>
            <w:shd w:val="clear" w:color="auto" w:fill="auto"/>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Tirane, B. Kamez,  Z.K. 1649, 1066, 2726, 2679, 3292, 2947</w:t>
            </w:r>
          </w:p>
        </w:tc>
        <w:tc>
          <w:tcPr>
            <w:tcW w:w="514" w:type="pct"/>
            <w:tcBorders>
              <w:top w:val="nil"/>
              <w:left w:val="single" w:sz="4" w:space="0" w:color="auto"/>
              <w:bottom w:val="single" w:sz="8" w:space="0" w:color="auto"/>
              <w:right w:val="nil"/>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30</w:t>
            </w:r>
          </w:p>
        </w:tc>
        <w:tc>
          <w:tcPr>
            <w:tcW w:w="644" w:type="pct"/>
            <w:tcBorders>
              <w:top w:val="nil"/>
              <w:left w:val="single" w:sz="4" w:space="0" w:color="auto"/>
              <w:bottom w:val="single" w:sz="8"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10,074.00</w:t>
            </w:r>
          </w:p>
        </w:tc>
      </w:tr>
      <w:tr w:rsidR="00EA2365" w:rsidRPr="0040596D" w:rsidTr="00370D72">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 </w:t>
            </w:r>
          </w:p>
        </w:tc>
        <w:tc>
          <w:tcPr>
            <w:tcW w:w="280" w:type="pct"/>
            <w:vMerge/>
            <w:tcBorders>
              <w:top w:val="nil"/>
              <w:left w:val="single" w:sz="4" w:space="0" w:color="auto"/>
              <w:bottom w:val="single" w:sz="4" w:space="0" w:color="auto"/>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3356" w:type="pct"/>
            <w:gridSpan w:val="2"/>
            <w:tcBorders>
              <w:top w:val="single" w:sz="8" w:space="0" w:color="auto"/>
              <w:left w:val="single" w:sz="8" w:space="0" w:color="auto"/>
              <w:bottom w:val="single" w:sz="8" w:space="0" w:color="auto"/>
              <w:right w:val="single" w:sz="8" w:space="0" w:color="000000"/>
            </w:tcBorders>
            <w:shd w:val="clear" w:color="000000" w:fill="D9D9D9"/>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TOTALI  DREJTORIA  TIRANA 3</w:t>
            </w:r>
          </w:p>
        </w:tc>
        <w:tc>
          <w:tcPr>
            <w:tcW w:w="514" w:type="pct"/>
            <w:tcBorders>
              <w:top w:val="nil"/>
              <w:left w:val="nil"/>
              <w:bottom w:val="single" w:sz="8" w:space="0" w:color="auto"/>
              <w:right w:val="nil"/>
            </w:tcBorders>
            <w:shd w:val="clear" w:color="000000" w:fill="D9D9D9"/>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60</w:t>
            </w:r>
          </w:p>
        </w:tc>
        <w:tc>
          <w:tcPr>
            <w:tcW w:w="644" w:type="pct"/>
            <w:tcBorders>
              <w:top w:val="nil"/>
              <w:left w:val="single" w:sz="8" w:space="0" w:color="auto"/>
              <w:bottom w:val="single" w:sz="8" w:space="0" w:color="auto"/>
              <w:right w:val="single" w:sz="8" w:space="0" w:color="auto"/>
            </w:tcBorders>
            <w:shd w:val="clear" w:color="000000" w:fill="D9D9D9"/>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21,031.00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37</w:t>
            </w:r>
          </w:p>
        </w:tc>
        <w:tc>
          <w:tcPr>
            <w:tcW w:w="280" w:type="pct"/>
            <w:vMerge w:val="restart"/>
            <w:tcBorders>
              <w:top w:val="nil"/>
              <w:left w:val="single" w:sz="4" w:space="0" w:color="auto"/>
              <w:bottom w:val="single" w:sz="4" w:space="0" w:color="000000"/>
              <w:right w:val="nil"/>
            </w:tcBorders>
            <w:shd w:val="clear" w:color="auto" w:fill="auto"/>
            <w:noWrap/>
            <w:vAlign w:val="bottom"/>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8</w:t>
            </w:r>
          </w:p>
        </w:tc>
        <w:tc>
          <w:tcPr>
            <w:tcW w:w="5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 xml:space="preserve">GJIROKASTRA </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Gjirokaster, K. Lazarat, Z.K. 2392</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12</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4,760.00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38</w:t>
            </w:r>
          </w:p>
        </w:tc>
        <w:tc>
          <w:tcPr>
            <w:tcW w:w="280" w:type="pct"/>
            <w:vMerge/>
            <w:tcBorders>
              <w:top w:val="nil"/>
              <w:left w:val="single" w:sz="4" w:space="0" w:color="auto"/>
              <w:bottom w:val="single" w:sz="4" w:space="0" w:color="000000"/>
              <w:right w:val="nil"/>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 xml:space="preserve">GJIROKASTRA </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Gjirokaster, K. Lunxheri, Z.K. 3701</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2</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706.60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39</w:t>
            </w:r>
          </w:p>
        </w:tc>
        <w:tc>
          <w:tcPr>
            <w:tcW w:w="280" w:type="pct"/>
            <w:vMerge/>
            <w:tcBorders>
              <w:top w:val="nil"/>
              <w:left w:val="single" w:sz="4" w:space="0" w:color="auto"/>
              <w:bottom w:val="single" w:sz="4" w:space="0" w:color="000000"/>
              <w:right w:val="nil"/>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 xml:space="preserve">GJIROKASTRA </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Gjirokaster, B. Gjirokasteri, Z.K. 8543</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1</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500.00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40</w:t>
            </w:r>
          </w:p>
        </w:tc>
        <w:tc>
          <w:tcPr>
            <w:tcW w:w="280" w:type="pct"/>
            <w:vMerge/>
            <w:tcBorders>
              <w:top w:val="nil"/>
              <w:left w:val="single" w:sz="4" w:space="0" w:color="auto"/>
              <w:bottom w:val="single" w:sz="4" w:space="0" w:color="000000"/>
              <w:right w:val="nil"/>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 xml:space="preserve">GJIROKASTRA </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Gjirokaster, K. Antigone, Z.K. 1053</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2</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733.00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41</w:t>
            </w:r>
          </w:p>
        </w:tc>
        <w:tc>
          <w:tcPr>
            <w:tcW w:w="280" w:type="pct"/>
            <w:vMerge/>
            <w:tcBorders>
              <w:top w:val="nil"/>
              <w:left w:val="single" w:sz="4" w:space="0" w:color="auto"/>
              <w:bottom w:val="single" w:sz="4" w:space="0" w:color="000000"/>
              <w:right w:val="nil"/>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single" w:sz="4" w:space="0" w:color="auto"/>
              <w:bottom w:val="single" w:sz="8" w:space="0" w:color="auto"/>
              <w:right w:val="single" w:sz="4" w:space="0" w:color="auto"/>
            </w:tcBorders>
            <w:shd w:val="clear" w:color="auto" w:fill="auto"/>
            <w:noWrap/>
            <w:vAlign w:val="center"/>
            <w:hideMark/>
          </w:tcPr>
          <w:p w:rsidR="00EA2365" w:rsidRPr="0040596D" w:rsidRDefault="0040596D"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 xml:space="preserve">GJIROKASTRA </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Gjirokaster, K. Petran, Z.K. 2461</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3</w:t>
            </w:r>
          </w:p>
        </w:tc>
        <w:tc>
          <w:tcPr>
            <w:tcW w:w="644" w:type="pct"/>
            <w:tcBorders>
              <w:top w:val="nil"/>
              <w:left w:val="nil"/>
              <w:bottom w:val="single" w:sz="8"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286.10</w:t>
            </w:r>
          </w:p>
        </w:tc>
      </w:tr>
      <w:tr w:rsidR="00EA2365" w:rsidRPr="0040596D" w:rsidTr="00370D72">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 </w:t>
            </w:r>
          </w:p>
        </w:tc>
        <w:tc>
          <w:tcPr>
            <w:tcW w:w="280" w:type="pct"/>
            <w:vMerge/>
            <w:tcBorders>
              <w:top w:val="nil"/>
              <w:left w:val="single" w:sz="4" w:space="0" w:color="auto"/>
              <w:bottom w:val="single" w:sz="4" w:space="0" w:color="000000"/>
              <w:right w:val="nil"/>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3356" w:type="pct"/>
            <w:gridSpan w:val="2"/>
            <w:tcBorders>
              <w:top w:val="single" w:sz="8" w:space="0" w:color="auto"/>
              <w:left w:val="single" w:sz="8" w:space="0" w:color="auto"/>
              <w:bottom w:val="single" w:sz="8" w:space="0" w:color="auto"/>
              <w:right w:val="single" w:sz="4" w:space="0" w:color="auto"/>
            </w:tcBorders>
            <w:shd w:val="clear" w:color="000000" w:fill="D9D9D9"/>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Totali  Drejtorise  Gjirokaster</w:t>
            </w:r>
          </w:p>
        </w:tc>
        <w:tc>
          <w:tcPr>
            <w:tcW w:w="514" w:type="pct"/>
            <w:tcBorders>
              <w:top w:val="single" w:sz="8" w:space="0" w:color="auto"/>
              <w:left w:val="nil"/>
              <w:bottom w:val="single" w:sz="8" w:space="0" w:color="auto"/>
              <w:right w:val="nil"/>
            </w:tcBorders>
            <w:shd w:val="clear" w:color="000000" w:fill="D9D9D9"/>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20</w:t>
            </w:r>
          </w:p>
        </w:tc>
        <w:tc>
          <w:tcPr>
            <w:tcW w:w="644" w:type="pct"/>
            <w:tcBorders>
              <w:top w:val="nil"/>
              <w:left w:val="single" w:sz="8" w:space="0" w:color="auto"/>
              <w:bottom w:val="single" w:sz="8" w:space="0" w:color="auto"/>
              <w:right w:val="single" w:sz="8" w:space="0" w:color="auto"/>
            </w:tcBorders>
            <w:shd w:val="clear" w:color="000000" w:fill="D9D9D9"/>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6,985.70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42</w:t>
            </w:r>
          </w:p>
        </w:tc>
        <w:tc>
          <w:tcPr>
            <w:tcW w:w="28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9</w:t>
            </w:r>
          </w:p>
        </w:tc>
        <w:tc>
          <w:tcPr>
            <w:tcW w:w="5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ELBASANI</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200" w:firstLine="24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Elbasan, B. Belsh,  Z.K. 1367, 3647, 2598</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5</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1,730.40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43</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ELBASANI</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200" w:firstLine="24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Elbasan K. Labinot Fushe Z.K.2654</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i/>
                <w:iCs/>
                <w:sz w:val="12"/>
                <w:szCs w:val="12"/>
                <w:lang w:val="sq-AL"/>
              </w:rPr>
            </w:pPr>
            <w:r w:rsidRPr="0040596D">
              <w:rPr>
                <w:rFonts w:ascii="Garamond" w:eastAsia="Times New Roman" w:hAnsi="Garamond" w:cs="Arial"/>
                <w:i/>
                <w:iCs/>
                <w:sz w:val="12"/>
                <w:szCs w:val="12"/>
                <w:lang w:val="sq-AL"/>
              </w:rPr>
              <w:t>12</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3,287.50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44</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ELBASANI</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200" w:firstLine="24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Elbasan K. Shirgjan - Kryezjarr Z.K. 2296</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i/>
                <w:iCs/>
                <w:sz w:val="12"/>
                <w:szCs w:val="12"/>
                <w:lang w:val="sq-AL"/>
              </w:rPr>
            </w:pPr>
            <w:r w:rsidRPr="0040596D">
              <w:rPr>
                <w:rFonts w:ascii="Garamond" w:eastAsia="Times New Roman" w:hAnsi="Garamond" w:cs="Arial"/>
                <w:i/>
                <w:iCs/>
                <w:sz w:val="12"/>
                <w:szCs w:val="12"/>
                <w:lang w:val="sq-AL"/>
              </w:rPr>
              <w:t>1</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344.00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45</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ELBASANI</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200" w:firstLine="24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Elbasan K. Rrajce Z.K. 3203</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i/>
                <w:iCs/>
                <w:sz w:val="12"/>
                <w:szCs w:val="12"/>
                <w:lang w:val="sq-AL"/>
              </w:rPr>
            </w:pPr>
            <w:r w:rsidRPr="0040596D">
              <w:rPr>
                <w:rFonts w:ascii="Garamond" w:eastAsia="Times New Roman" w:hAnsi="Garamond" w:cs="Arial"/>
                <w:i/>
                <w:iCs/>
                <w:sz w:val="12"/>
                <w:szCs w:val="12"/>
                <w:lang w:val="sq-AL"/>
              </w:rPr>
              <w:t>4</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1,086.60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46</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ELBASANI</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200" w:firstLine="24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Elbasan, B. Elbasan,  Z.K. 8527</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i/>
                <w:iCs/>
                <w:sz w:val="12"/>
                <w:szCs w:val="12"/>
                <w:lang w:val="sq-AL"/>
              </w:rPr>
            </w:pPr>
            <w:r w:rsidRPr="0040596D">
              <w:rPr>
                <w:rFonts w:ascii="Garamond" w:eastAsia="Times New Roman" w:hAnsi="Garamond" w:cs="Arial"/>
                <w:i/>
                <w:iCs/>
                <w:sz w:val="12"/>
                <w:szCs w:val="12"/>
                <w:lang w:val="sq-AL"/>
              </w:rPr>
              <w:t>9</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2,233.20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47</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ELBASANI</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200" w:firstLine="24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Elbasan B. Elbasan, Z.K. 8526</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i/>
                <w:iCs/>
                <w:sz w:val="12"/>
                <w:szCs w:val="12"/>
                <w:lang w:val="sq-AL"/>
              </w:rPr>
            </w:pPr>
            <w:r w:rsidRPr="0040596D">
              <w:rPr>
                <w:rFonts w:ascii="Garamond" w:eastAsia="Times New Roman" w:hAnsi="Garamond" w:cs="Arial"/>
                <w:i/>
                <w:iCs/>
                <w:sz w:val="12"/>
                <w:szCs w:val="12"/>
                <w:lang w:val="sq-AL"/>
              </w:rPr>
              <w:t>2</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578.60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48</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ELBASANI</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200" w:firstLine="24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Elbasan, B. Elbasan, Z.K. 8522, 8525</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i/>
                <w:iCs/>
                <w:sz w:val="12"/>
                <w:szCs w:val="12"/>
                <w:lang w:val="sq-AL"/>
              </w:rPr>
            </w:pPr>
            <w:r w:rsidRPr="0040596D">
              <w:rPr>
                <w:rFonts w:ascii="Garamond" w:eastAsia="Times New Roman" w:hAnsi="Garamond" w:cs="Arial"/>
                <w:i/>
                <w:iCs/>
                <w:sz w:val="12"/>
                <w:szCs w:val="12"/>
                <w:lang w:val="sq-AL"/>
              </w:rPr>
              <w:t>4</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1,123.30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49</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ELBASANI</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200" w:firstLine="24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Elbasan, B. Cerrik, Z.K. 2441</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i/>
                <w:iCs/>
                <w:sz w:val="12"/>
                <w:szCs w:val="12"/>
                <w:lang w:val="sq-AL"/>
              </w:rPr>
            </w:pPr>
            <w:r w:rsidRPr="0040596D">
              <w:rPr>
                <w:rFonts w:ascii="Garamond" w:eastAsia="Times New Roman" w:hAnsi="Garamond" w:cs="Arial"/>
                <w:i/>
                <w:iCs/>
                <w:sz w:val="12"/>
                <w:szCs w:val="12"/>
                <w:lang w:val="sq-AL"/>
              </w:rPr>
              <w:t>13</w:t>
            </w:r>
          </w:p>
        </w:tc>
        <w:tc>
          <w:tcPr>
            <w:tcW w:w="644" w:type="pct"/>
            <w:tcBorders>
              <w:top w:val="nil"/>
              <w:left w:val="nil"/>
              <w:bottom w:val="single" w:sz="8"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3,569.50</w:t>
            </w:r>
          </w:p>
        </w:tc>
      </w:tr>
      <w:tr w:rsidR="00EA2365" w:rsidRPr="0040596D" w:rsidTr="00370D72">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 </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3356" w:type="pct"/>
            <w:gridSpan w:val="2"/>
            <w:tcBorders>
              <w:top w:val="single" w:sz="8" w:space="0" w:color="auto"/>
              <w:left w:val="single" w:sz="8" w:space="0" w:color="auto"/>
              <w:bottom w:val="single" w:sz="8" w:space="0" w:color="000000"/>
              <w:right w:val="single" w:sz="4" w:space="0" w:color="auto"/>
            </w:tcBorders>
            <w:shd w:val="clear" w:color="000000" w:fill="D9D9D9"/>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Totali Drejtorise Elbasan  1</w:t>
            </w:r>
          </w:p>
        </w:tc>
        <w:tc>
          <w:tcPr>
            <w:tcW w:w="514" w:type="pct"/>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i/>
                <w:iCs/>
                <w:sz w:val="12"/>
                <w:szCs w:val="12"/>
                <w:lang w:val="sq-AL"/>
              </w:rPr>
            </w:pPr>
            <w:r w:rsidRPr="0040596D">
              <w:rPr>
                <w:rFonts w:ascii="Garamond" w:eastAsia="Times New Roman" w:hAnsi="Garamond" w:cs="Arial"/>
                <w:b/>
                <w:bCs/>
                <w:i/>
                <w:iCs/>
                <w:sz w:val="12"/>
                <w:szCs w:val="12"/>
                <w:lang w:val="sq-AL"/>
              </w:rPr>
              <w:t>50</w:t>
            </w:r>
          </w:p>
        </w:tc>
        <w:tc>
          <w:tcPr>
            <w:tcW w:w="644" w:type="pct"/>
            <w:tcBorders>
              <w:top w:val="nil"/>
              <w:left w:val="nil"/>
              <w:bottom w:val="single" w:sz="8" w:space="0" w:color="auto"/>
              <w:right w:val="single" w:sz="8" w:space="0" w:color="auto"/>
            </w:tcBorders>
            <w:shd w:val="clear" w:color="000000" w:fill="D9D9D9"/>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13,953.10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50</w:t>
            </w:r>
          </w:p>
        </w:tc>
        <w:tc>
          <w:tcPr>
            <w:tcW w:w="280" w:type="pct"/>
            <w:vMerge w:val="restart"/>
            <w:tcBorders>
              <w:top w:val="nil"/>
              <w:left w:val="single" w:sz="4" w:space="0" w:color="auto"/>
              <w:bottom w:val="single" w:sz="4" w:space="0" w:color="000000"/>
              <w:right w:val="single" w:sz="4" w:space="0" w:color="auto"/>
            </w:tcBorders>
            <w:shd w:val="clear" w:color="auto" w:fill="auto"/>
            <w:vAlign w:val="bottom"/>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10</w:t>
            </w:r>
          </w:p>
        </w:tc>
        <w:tc>
          <w:tcPr>
            <w:tcW w:w="5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BERAT</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200" w:firstLine="24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Qarku Berat, Bashkia Berat,  Z.K. 8501</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i/>
                <w:iCs/>
                <w:sz w:val="12"/>
                <w:szCs w:val="12"/>
                <w:lang w:val="sq-AL"/>
              </w:rPr>
            </w:pPr>
            <w:r w:rsidRPr="0040596D">
              <w:rPr>
                <w:rFonts w:ascii="Garamond" w:eastAsia="Times New Roman" w:hAnsi="Garamond" w:cs="Arial"/>
                <w:i/>
                <w:iCs/>
                <w:sz w:val="12"/>
                <w:szCs w:val="12"/>
                <w:lang w:val="sq-AL"/>
              </w:rPr>
              <w:t>8</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2,646.00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51</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BERAT</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200" w:firstLine="24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Qarku Berat, Komuna Kozare,  Z.K. 1943</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i/>
                <w:iCs/>
                <w:sz w:val="12"/>
                <w:szCs w:val="12"/>
                <w:lang w:val="sq-AL"/>
              </w:rPr>
            </w:pPr>
            <w:r w:rsidRPr="0040596D">
              <w:rPr>
                <w:rFonts w:ascii="Garamond" w:eastAsia="Times New Roman" w:hAnsi="Garamond" w:cs="Arial"/>
                <w:i/>
                <w:iCs/>
                <w:sz w:val="12"/>
                <w:szCs w:val="12"/>
                <w:lang w:val="sq-AL"/>
              </w:rPr>
              <w:t>1</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200.00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52</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BERAT</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200" w:firstLine="24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Berat, K. Perondi, Fshati Polovinë, Z.K. 2179</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i/>
                <w:iCs/>
                <w:sz w:val="12"/>
                <w:szCs w:val="12"/>
                <w:lang w:val="sq-AL"/>
              </w:rPr>
            </w:pPr>
            <w:r w:rsidRPr="0040596D">
              <w:rPr>
                <w:rFonts w:ascii="Garamond" w:eastAsia="Times New Roman" w:hAnsi="Garamond" w:cs="Arial"/>
                <w:i/>
                <w:iCs/>
                <w:sz w:val="12"/>
                <w:szCs w:val="12"/>
                <w:lang w:val="sq-AL"/>
              </w:rPr>
              <w:t>1</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466.00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53</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BERAT</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200" w:firstLine="24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Qarku Berat, Bashkia Kuçovë, Z.K. 2310</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i/>
                <w:iCs/>
                <w:sz w:val="12"/>
                <w:szCs w:val="12"/>
                <w:lang w:val="sq-AL"/>
              </w:rPr>
            </w:pPr>
            <w:r w:rsidRPr="0040596D">
              <w:rPr>
                <w:rFonts w:ascii="Garamond" w:eastAsia="Times New Roman" w:hAnsi="Garamond" w:cs="Arial"/>
                <w:i/>
                <w:iCs/>
                <w:sz w:val="12"/>
                <w:szCs w:val="12"/>
                <w:lang w:val="sq-AL"/>
              </w:rPr>
              <w:t>2</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44.70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54</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BERAT</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200" w:firstLine="24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Berat, K. Perondi, F. Rreth Tapi, Z.K. 3227</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i/>
                <w:iCs/>
                <w:sz w:val="12"/>
                <w:szCs w:val="12"/>
                <w:lang w:val="sq-AL"/>
              </w:rPr>
            </w:pPr>
            <w:r w:rsidRPr="0040596D">
              <w:rPr>
                <w:rFonts w:ascii="Garamond" w:eastAsia="Times New Roman" w:hAnsi="Garamond" w:cs="Arial"/>
                <w:i/>
                <w:iCs/>
                <w:sz w:val="12"/>
                <w:szCs w:val="12"/>
                <w:lang w:val="sq-AL"/>
              </w:rPr>
              <w:t>3</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930.00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55</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BERAT</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200" w:firstLine="24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Qarku Berat, Bashkia Berat,  Z.K. 8503</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i/>
                <w:iCs/>
                <w:sz w:val="12"/>
                <w:szCs w:val="12"/>
                <w:lang w:val="sq-AL"/>
              </w:rPr>
            </w:pPr>
            <w:r w:rsidRPr="0040596D">
              <w:rPr>
                <w:rFonts w:ascii="Garamond" w:eastAsia="Times New Roman" w:hAnsi="Garamond" w:cs="Arial"/>
                <w:i/>
                <w:iCs/>
                <w:sz w:val="12"/>
                <w:szCs w:val="12"/>
                <w:lang w:val="sq-AL"/>
              </w:rPr>
              <w:t>4</w:t>
            </w:r>
          </w:p>
        </w:tc>
        <w:tc>
          <w:tcPr>
            <w:tcW w:w="644" w:type="pct"/>
            <w:tcBorders>
              <w:top w:val="nil"/>
              <w:left w:val="nil"/>
              <w:bottom w:val="single" w:sz="8"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640.60</w:t>
            </w:r>
          </w:p>
        </w:tc>
      </w:tr>
      <w:tr w:rsidR="00EA2365" w:rsidRPr="0040596D" w:rsidTr="00370D72">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 </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3356" w:type="pct"/>
            <w:gridSpan w:val="2"/>
            <w:tcBorders>
              <w:top w:val="single" w:sz="8" w:space="0" w:color="auto"/>
              <w:left w:val="single" w:sz="8" w:space="0" w:color="auto"/>
              <w:bottom w:val="single" w:sz="8" w:space="0" w:color="auto"/>
              <w:right w:val="single" w:sz="4" w:space="0" w:color="auto"/>
            </w:tcBorders>
            <w:shd w:val="clear" w:color="000000" w:fill="D9D9D9"/>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Totali Drejtoria Berat</w:t>
            </w:r>
          </w:p>
        </w:tc>
        <w:tc>
          <w:tcPr>
            <w:tcW w:w="514" w:type="pct"/>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19</w:t>
            </w:r>
          </w:p>
        </w:tc>
        <w:tc>
          <w:tcPr>
            <w:tcW w:w="644" w:type="pct"/>
            <w:tcBorders>
              <w:top w:val="nil"/>
              <w:left w:val="nil"/>
              <w:bottom w:val="single" w:sz="8" w:space="0" w:color="auto"/>
              <w:right w:val="single" w:sz="8" w:space="0" w:color="auto"/>
            </w:tcBorders>
            <w:shd w:val="clear" w:color="000000" w:fill="D9D9D9"/>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4,927.30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56</w:t>
            </w:r>
          </w:p>
        </w:tc>
        <w:tc>
          <w:tcPr>
            <w:tcW w:w="280" w:type="pct"/>
            <w:vMerge w:val="restart"/>
            <w:tcBorders>
              <w:top w:val="nil"/>
              <w:left w:val="single" w:sz="4" w:space="0" w:color="auto"/>
              <w:bottom w:val="single" w:sz="4" w:space="0" w:color="000000"/>
              <w:right w:val="single" w:sz="4" w:space="0" w:color="auto"/>
            </w:tcBorders>
            <w:shd w:val="clear" w:color="auto" w:fill="auto"/>
            <w:vAlign w:val="bottom"/>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11</w:t>
            </w:r>
          </w:p>
        </w:tc>
        <w:tc>
          <w:tcPr>
            <w:tcW w:w="5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SHKODER</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200" w:firstLine="24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Q.Shkoder, K. Rrethina, F. Dobraç,  Z.K. 1495</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47</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17,826.00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57</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SHKODER</w:t>
            </w:r>
          </w:p>
        </w:tc>
        <w:tc>
          <w:tcPr>
            <w:tcW w:w="2778" w:type="pct"/>
            <w:tcBorders>
              <w:top w:val="nil"/>
              <w:left w:val="nil"/>
              <w:bottom w:val="single" w:sz="4" w:space="0" w:color="auto"/>
              <w:right w:val="single" w:sz="4" w:space="0" w:color="auto"/>
            </w:tcBorders>
            <w:shd w:val="clear" w:color="auto" w:fill="auto"/>
            <w:vAlign w:val="center"/>
            <w:hideMark/>
          </w:tcPr>
          <w:p w:rsidR="00EA2365" w:rsidRPr="0040596D" w:rsidRDefault="00EA2365" w:rsidP="0040596D">
            <w:pPr>
              <w:widowControl w:val="0"/>
              <w:spacing w:after="0" w:line="240" w:lineRule="auto"/>
              <w:ind w:firstLineChars="200" w:firstLine="24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Q.Shkoder, K. Rrethina, F. Golem, Z.K. 1790</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i/>
                <w:iCs/>
                <w:sz w:val="12"/>
                <w:szCs w:val="12"/>
                <w:lang w:val="sq-AL"/>
              </w:rPr>
            </w:pPr>
            <w:r w:rsidRPr="0040596D">
              <w:rPr>
                <w:rFonts w:ascii="Garamond" w:eastAsia="Times New Roman" w:hAnsi="Garamond" w:cs="Arial"/>
                <w:i/>
                <w:iCs/>
                <w:sz w:val="12"/>
                <w:szCs w:val="12"/>
                <w:lang w:val="sq-AL"/>
              </w:rPr>
              <w:t>22</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8,390.00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58</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SHKODER</w:t>
            </w:r>
          </w:p>
        </w:tc>
        <w:tc>
          <w:tcPr>
            <w:tcW w:w="2778" w:type="pct"/>
            <w:tcBorders>
              <w:top w:val="nil"/>
              <w:left w:val="nil"/>
              <w:bottom w:val="single" w:sz="4" w:space="0" w:color="auto"/>
              <w:right w:val="single" w:sz="4" w:space="0" w:color="auto"/>
            </w:tcBorders>
            <w:shd w:val="clear" w:color="auto" w:fill="auto"/>
            <w:vAlign w:val="center"/>
            <w:hideMark/>
          </w:tcPr>
          <w:p w:rsidR="00EA2365" w:rsidRPr="0040596D" w:rsidRDefault="00EA2365" w:rsidP="0040596D">
            <w:pPr>
              <w:widowControl w:val="0"/>
              <w:spacing w:after="0" w:line="240" w:lineRule="auto"/>
              <w:ind w:firstLineChars="200" w:firstLine="24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Q.Shkoder, K. Guri i Zi, F. Renc, Z.K. 3168</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i/>
                <w:iCs/>
                <w:sz w:val="12"/>
                <w:szCs w:val="12"/>
                <w:lang w:val="sq-AL"/>
              </w:rPr>
            </w:pPr>
            <w:r w:rsidRPr="0040596D">
              <w:rPr>
                <w:rFonts w:ascii="Garamond" w:eastAsia="Times New Roman" w:hAnsi="Garamond" w:cs="Arial"/>
                <w:i/>
                <w:iCs/>
                <w:sz w:val="12"/>
                <w:szCs w:val="12"/>
                <w:lang w:val="sq-AL"/>
              </w:rPr>
              <w:t>15</w:t>
            </w:r>
          </w:p>
        </w:tc>
        <w:tc>
          <w:tcPr>
            <w:tcW w:w="644" w:type="pct"/>
            <w:tcBorders>
              <w:top w:val="nil"/>
              <w:left w:val="nil"/>
              <w:bottom w:val="single" w:sz="8"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4,410.00</w:t>
            </w:r>
          </w:p>
        </w:tc>
      </w:tr>
      <w:tr w:rsidR="00EA2365" w:rsidRPr="0040596D" w:rsidTr="00370D72">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 </w:t>
            </w:r>
          </w:p>
        </w:tc>
        <w:tc>
          <w:tcPr>
            <w:tcW w:w="280" w:type="pct"/>
            <w:vMerge/>
            <w:tcBorders>
              <w:top w:val="nil"/>
              <w:left w:val="single" w:sz="4" w:space="0" w:color="auto"/>
              <w:bottom w:val="single" w:sz="4" w:space="0" w:color="000000"/>
              <w:right w:val="single" w:sz="4" w:space="0" w:color="auto"/>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3356" w:type="pct"/>
            <w:gridSpan w:val="2"/>
            <w:tcBorders>
              <w:top w:val="single" w:sz="8" w:space="0" w:color="auto"/>
              <w:left w:val="single" w:sz="8" w:space="0" w:color="auto"/>
              <w:bottom w:val="single" w:sz="8" w:space="0" w:color="auto"/>
              <w:right w:val="single" w:sz="4" w:space="0" w:color="auto"/>
            </w:tcBorders>
            <w:shd w:val="clear" w:color="000000" w:fill="D9D9D9"/>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 xml:space="preserve">Totali  Drejtoria   Shkoder </w:t>
            </w:r>
          </w:p>
        </w:tc>
        <w:tc>
          <w:tcPr>
            <w:tcW w:w="514" w:type="pct"/>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84</w:t>
            </w:r>
          </w:p>
        </w:tc>
        <w:tc>
          <w:tcPr>
            <w:tcW w:w="644" w:type="pct"/>
            <w:tcBorders>
              <w:top w:val="nil"/>
              <w:left w:val="nil"/>
              <w:bottom w:val="single" w:sz="8" w:space="0" w:color="auto"/>
              <w:right w:val="single" w:sz="8" w:space="0" w:color="auto"/>
            </w:tcBorders>
            <w:shd w:val="clear" w:color="000000" w:fill="D9D9D9"/>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30,626.00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59</w:t>
            </w:r>
          </w:p>
        </w:tc>
        <w:tc>
          <w:tcPr>
            <w:tcW w:w="280" w:type="pct"/>
            <w:vMerge w:val="restart"/>
            <w:tcBorders>
              <w:top w:val="nil"/>
              <w:left w:val="single" w:sz="4" w:space="0" w:color="auto"/>
              <w:bottom w:val="single" w:sz="4" w:space="0" w:color="000000"/>
              <w:right w:val="nil"/>
            </w:tcBorders>
            <w:shd w:val="clear" w:color="auto" w:fill="auto"/>
            <w:noWrap/>
            <w:vAlign w:val="bottom"/>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12</w:t>
            </w:r>
          </w:p>
        </w:tc>
        <w:tc>
          <w:tcPr>
            <w:tcW w:w="578"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 xml:space="preserve">VLORA </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200" w:firstLine="24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Vlora, B. Vlore, Z.K. 8601</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24</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8,390.00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60</w:t>
            </w:r>
          </w:p>
        </w:tc>
        <w:tc>
          <w:tcPr>
            <w:tcW w:w="280" w:type="pct"/>
            <w:vMerge/>
            <w:tcBorders>
              <w:top w:val="nil"/>
              <w:left w:val="single" w:sz="4" w:space="0" w:color="auto"/>
              <w:bottom w:val="single" w:sz="4" w:space="0" w:color="000000"/>
              <w:right w:val="nil"/>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578"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 xml:space="preserve">VLORA </w:t>
            </w:r>
          </w:p>
        </w:tc>
        <w:tc>
          <w:tcPr>
            <w:tcW w:w="2778"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200" w:firstLine="240"/>
              <w:jc w:val="left"/>
              <w:rPr>
                <w:rFonts w:ascii="Garamond" w:eastAsia="Times New Roman" w:hAnsi="Garamond" w:cs="Arial"/>
                <w:sz w:val="12"/>
                <w:szCs w:val="12"/>
                <w:lang w:val="sq-AL"/>
              </w:rPr>
            </w:pPr>
            <w:r w:rsidRPr="0040596D">
              <w:rPr>
                <w:rFonts w:ascii="Garamond" w:eastAsia="Times New Roman" w:hAnsi="Garamond" w:cs="Arial"/>
                <w:sz w:val="12"/>
                <w:szCs w:val="12"/>
                <w:lang w:val="sq-AL"/>
              </w:rPr>
              <w:t>Q. Vlora, B. Vlore, Z.K. 8605</w:t>
            </w:r>
          </w:p>
        </w:tc>
        <w:tc>
          <w:tcPr>
            <w:tcW w:w="51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20</w:t>
            </w:r>
          </w:p>
        </w:tc>
        <w:tc>
          <w:tcPr>
            <w:tcW w:w="644"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sz w:val="12"/>
                <w:szCs w:val="12"/>
                <w:lang w:val="sq-AL"/>
              </w:rPr>
            </w:pPr>
            <w:r w:rsidRPr="0040596D">
              <w:rPr>
                <w:rFonts w:ascii="Garamond" w:eastAsia="Times New Roman" w:hAnsi="Garamond" w:cs="Arial"/>
                <w:sz w:val="12"/>
                <w:szCs w:val="12"/>
                <w:lang w:val="sq-AL"/>
              </w:rPr>
              <w:t>5,837.00</w:t>
            </w:r>
          </w:p>
        </w:tc>
      </w:tr>
      <w:tr w:rsidR="00EA2365" w:rsidRPr="0040596D" w:rsidTr="00370D72">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 </w:t>
            </w:r>
          </w:p>
        </w:tc>
        <w:tc>
          <w:tcPr>
            <w:tcW w:w="280" w:type="pct"/>
            <w:vMerge/>
            <w:tcBorders>
              <w:top w:val="nil"/>
              <w:left w:val="single" w:sz="4" w:space="0" w:color="auto"/>
              <w:bottom w:val="single" w:sz="4" w:space="0" w:color="000000"/>
              <w:right w:val="nil"/>
            </w:tcBorders>
            <w:vAlign w:val="center"/>
            <w:hideMark/>
          </w:tcPr>
          <w:p w:rsidR="00EA2365" w:rsidRPr="0040596D" w:rsidRDefault="00EA2365" w:rsidP="00370D72">
            <w:pPr>
              <w:widowControl w:val="0"/>
              <w:spacing w:after="0" w:line="240" w:lineRule="auto"/>
              <w:ind w:firstLine="0"/>
              <w:jc w:val="left"/>
              <w:rPr>
                <w:rFonts w:ascii="Garamond" w:eastAsia="Times New Roman" w:hAnsi="Garamond" w:cs="Arial"/>
                <w:b/>
                <w:bCs/>
                <w:sz w:val="12"/>
                <w:szCs w:val="12"/>
                <w:lang w:val="sq-AL"/>
              </w:rPr>
            </w:pPr>
          </w:p>
        </w:tc>
        <w:tc>
          <w:tcPr>
            <w:tcW w:w="3356" w:type="pct"/>
            <w:gridSpan w:val="2"/>
            <w:tcBorders>
              <w:top w:val="single" w:sz="8" w:space="0" w:color="auto"/>
              <w:left w:val="single" w:sz="8" w:space="0" w:color="auto"/>
              <w:bottom w:val="single" w:sz="8" w:space="0" w:color="auto"/>
              <w:right w:val="single" w:sz="4" w:space="0" w:color="auto"/>
            </w:tcBorders>
            <w:shd w:val="clear" w:color="000000" w:fill="D9D9D9"/>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Totali  Drejtorise  Vlore</w:t>
            </w:r>
          </w:p>
        </w:tc>
        <w:tc>
          <w:tcPr>
            <w:tcW w:w="514" w:type="pct"/>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44</w:t>
            </w:r>
          </w:p>
        </w:tc>
        <w:tc>
          <w:tcPr>
            <w:tcW w:w="644" w:type="pct"/>
            <w:tcBorders>
              <w:top w:val="single" w:sz="8" w:space="0" w:color="auto"/>
              <w:left w:val="nil"/>
              <w:bottom w:val="single" w:sz="8" w:space="0" w:color="auto"/>
              <w:right w:val="single" w:sz="8" w:space="0" w:color="auto"/>
            </w:tcBorders>
            <w:shd w:val="clear" w:color="000000" w:fill="D9D9D9"/>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14,227.00</w:t>
            </w:r>
          </w:p>
        </w:tc>
      </w:tr>
      <w:tr w:rsidR="00EA2365" w:rsidRPr="0040596D" w:rsidTr="00102980">
        <w:trPr>
          <w:trHeight w:val="139"/>
          <w:jc w:val="center"/>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 </w:t>
            </w:r>
          </w:p>
        </w:tc>
        <w:tc>
          <w:tcPr>
            <w:tcW w:w="280" w:type="pct"/>
            <w:tcBorders>
              <w:top w:val="nil"/>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 </w:t>
            </w:r>
          </w:p>
        </w:tc>
        <w:tc>
          <w:tcPr>
            <w:tcW w:w="578" w:type="pct"/>
            <w:tcBorders>
              <w:top w:val="single" w:sz="4" w:space="0" w:color="auto"/>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 </w:t>
            </w:r>
          </w:p>
        </w:tc>
        <w:tc>
          <w:tcPr>
            <w:tcW w:w="2778" w:type="pct"/>
            <w:tcBorders>
              <w:top w:val="single" w:sz="4" w:space="0" w:color="auto"/>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 </w:t>
            </w:r>
          </w:p>
        </w:tc>
        <w:tc>
          <w:tcPr>
            <w:tcW w:w="514" w:type="pct"/>
            <w:tcBorders>
              <w:top w:val="single" w:sz="4" w:space="0" w:color="auto"/>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 </w:t>
            </w:r>
          </w:p>
        </w:tc>
        <w:tc>
          <w:tcPr>
            <w:tcW w:w="644" w:type="pct"/>
            <w:tcBorders>
              <w:top w:val="single" w:sz="4" w:space="0" w:color="auto"/>
              <w:left w:val="nil"/>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 </w:t>
            </w:r>
          </w:p>
        </w:tc>
      </w:tr>
      <w:tr w:rsidR="00EA2365" w:rsidRPr="0040596D" w:rsidTr="006B3C27">
        <w:trPr>
          <w:trHeight w:val="139"/>
          <w:jc w:val="center"/>
        </w:trPr>
        <w:tc>
          <w:tcPr>
            <w:tcW w:w="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sz w:val="12"/>
                <w:szCs w:val="12"/>
                <w:lang w:val="sq-AL"/>
              </w:rPr>
            </w:pPr>
            <w:r w:rsidRPr="0040596D">
              <w:rPr>
                <w:rFonts w:ascii="Garamond" w:eastAsia="Times New Roman" w:hAnsi="Garamond" w:cs="Arial"/>
                <w:sz w:val="12"/>
                <w:szCs w:val="12"/>
                <w:lang w:val="sq-AL"/>
              </w:rPr>
              <w:t> </w:t>
            </w:r>
          </w:p>
        </w:tc>
        <w:tc>
          <w:tcPr>
            <w:tcW w:w="280"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 </w:t>
            </w:r>
          </w:p>
        </w:tc>
        <w:tc>
          <w:tcPr>
            <w:tcW w:w="3356" w:type="pct"/>
            <w:gridSpan w:val="2"/>
            <w:tcBorders>
              <w:top w:val="single" w:sz="8" w:space="0" w:color="auto"/>
              <w:left w:val="single" w:sz="4" w:space="0" w:color="auto"/>
              <w:bottom w:val="single" w:sz="8" w:space="0" w:color="auto"/>
              <w:right w:val="single" w:sz="8" w:space="0" w:color="000000"/>
            </w:tcBorders>
            <w:shd w:val="clear" w:color="000000" w:fill="D9D9D9"/>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SHUMA TOTALE</w:t>
            </w:r>
          </w:p>
        </w:tc>
        <w:tc>
          <w:tcPr>
            <w:tcW w:w="514" w:type="pct"/>
            <w:tcBorders>
              <w:top w:val="single" w:sz="8" w:space="0" w:color="auto"/>
              <w:left w:val="nil"/>
              <w:bottom w:val="single" w:sz="8" w:space="0" w:color="auto"/>
              <w:right w:val="nil"/>
            </w:tcBorders>
            <w:shd w:val="clear" w:color="000000" w:fill="D9D9D9"/>
            <w:noWrap/>
            <w:vAlign w:val="center"/>
            <w:hideMark/>
          </w:tcPr>
          <w:p w:rsidR="00EA2365" w:rsidRPr="0040596D" w:rsidRDefault="00EA2365" w:rsidP="00370D72">
            <w:pPr>
              <w:widowControl w:val="0"/>
              <w:spacing w:after="0" w:line="240" w:lineRule="auto"/>
              <w:ind w:firstLine="0"/>
              <w:jc w:val="center"/>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480</w:t>
            </w:r>
          </w:p>
        </w:tc>
        <w:tc>
          <w:tcPr>
            <w:tcW w:w="644" w:type="pct"/>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EA2365" w:rsidRPr="0040596D" w:rsidRDefault="00EA2365" w:rsidP="0040596D">
            <w:pPr>
              <w:widowControl w:val="0"/>
              <w:spacing w:after="0" w:line="240" w:lineRule="auto"/>
              <w:ind w:firstLineChars="100" w:firstLine="120"/>
              <w:jc w:val="right"/>
              <w:rPr>
                <w:rFonts w:ascii="Garamond" w:eastAsia="Times New Roman" w:hAnsi="Garamond" w:cs="Arial"/>
                <w:b/>
                <w:bCs/>
                <w:sz w:val="12"/>
                <w:szCs w:val="12"/>
                <w:lang w:val="sq-AL"/>
              </w:rPr>
            </w:pPr>
            <w:r w:rsidRPr="0040596D">
              <w:rPr>
                <w:rFonts w:ascii="Garamond" w:eastAsia="Times New Roman" w:hAnsi="Garamond" w:cs="Arial"/>
                <w:b/>
                <w:bCs/>
                <w:sz w:val="12"/>
                <w:szCs w:val="12"/>
                <w:lang w:val="sq-AL"/>
              </w:rPr>
              <w:t>149,885.47</w:t>
            </w:r>
          </w:p>
        </w:tc>
      </w:tr>
    </w:tbl>
    <w:p w:rsidR="006B3C27" w:rsidRDefault="006B3C27" w:rsidP="006B3C27">
      <w:pPr>
        <w:rPr>
          <w:lang w:val="sq-AL"/>
        </w:rPr>
      </w:pPr>
    </w:p>
    <w:p w:rsidR="006B3C27" w:rsidRPr="00EE61E4" w:rsidRDefault="006B3C27" w:rsidP="006B3C27">
      <w:pPr>
        <w:rPr>
          <w:sz w:val="16"/>
          <w:lang w:val="sq-AL"/>
        </w:rPr>
        <w:sectPr w:rsidR="006B3C27" w:rsidRPr="00EE61E4" w:rsidSect="003221B0">
          <w:type w:val="continuous"/>
          <w:pgSz w:w="11907" w:h="16840" w:code="9"/>
          <w:pgMar w:top="720" w:right="1134" w:bottom="720" w:left="1134" w:header="851" w:footer="851" w:gutter="0"/>
          <w:cols w:space="720"/>
          <w:docGrid w:linePitch="360"/>
        </w:sectPr>
      </w:pPr>
    </w:p>
    <w:p w:rsidR="00E8729A" w:rsidRPr="008A032A" w:rsidRDefault="00B51332" w:rsidP="003221B0">
      <w:pPr>
        <w:pStyle w:val="Titulli"/>
        <w:keepNext w:val="0"/>
        <w:rPr>
          <w:lang w:val="sq-AL"/>
        </w:rPr>
      </w:pPr>
      <w:r w:rsidRPr="008A032A">
        <w:rPr>
          <w:lang w:val="sq-AL"/>
        </w:rPr>
        <w:t>VENDI</w:t>
      </w:r>
      <w:r w:rsidR="00E8729A" w:rsidRPr="008A032A">
        <w:rPr>
          <w:lang w:val="sq-AL"/>
        </w:rPr>
        <w:t xml:space="preserve">M </w:t>
      </w:r>
    </w:p>
    <w:p w:rsidR="00E8729A" w:rsidRPr="008A032A" w:rsidRDefault="00E8729A" w:rsidP="003221B0">
      <w:pPr>
        <w:pStyle w:val="NumriData"/>
        <w:keepNext w:val="0"/>
        <w:rPr>
          <w:lang w:val="sq-AL"/>
        </w:rPr>
      </w:pPr>
      <w:r w:rsidRPr="008A032A">
        <w:rPr>
          <w:lang w:val="sq-AL"/>
        </w:rPr>
        <w:t>Nr. 714,  datë 29.10.2014</w:t>
      </w:r>
    </w:p>
    <w:p w:rsidR="00E8729A" w:rsidRPr="006B3C27" w:rsidRDefault="00E8729A" w:rsidP="003221B0">
      <w:pPr>
        <w:pStyle w:val="Paragrafi"/>
        <w:rPr>
          <w:sz w:val="10"/>
          <w:lang w:val="sq-AL"/>
        </w:rPr>
      </w:pPr>
    </w:p>
    <w:p w:rsidR="00E8729A" w:rsidRPr="006B3C27" w:rsidRDefault="00E8729A" w:rsidP="003221B0">
      <w:pPr>
        <w:pStyle w:val="Titulli"/>
        <w:keepNext w:val="0"/>
        <w:rPr>
          <w:spacing w:val="-4"/>
          <w:lang w:val="sq-AL"/>
        </w:rPr>
      </w:pPr>
      <w:r w:rsidRPr="006B3C27">
        <w:rPr>
          <w:spacing w:val="-4"/>
          <w:lang w:val="sq-AL"/>
        </w:rPr>
        <w:t>PËR</w:t>
      </w:r>
      <w:r w:rsidR="00857E13" w:rsidRPr="006B3C27">
        <w:rPr>
          <w:spacing w:val="-4"/>
          <w:lang w:val="sq-AL"/>
        </w:rPr>
        <w:t xml:space="preserve"> </w:t>
      </w:r>
      <w:r w:rsidRPr="006B3C27">
        <w:rPr>
          <w:spacing w:val="-4"/>
          <w:lang w:val="sq-AL"/>
        </w:rPr>
        <w:t xml:space="preserve">SHPRONËSIMIN, PËR </w:t>
      </w:r>
      <w:r w:rsidR="008A2C81" w:rsidRPr="006B3C27">
        <w:rPr>
          <w:spacing w:val="-4"/>
          <w:lang w:val="sq-AL"/>
        </w:rPr>
        <w:t>INTERES PUBLIK, TË PRONARËVE Të</w:t>
      </w:r>
      <w:r w:rsidRPr="006B3C27">
        <w:rPr>
          <w:spacing w:val="-4"/>
          <w:lang w:val="sq-AL"/>
        </w:rPr>
        <w:t xml:space="preserve"> PASURIVE TË PALUAJTSHME, PRONË PRIVATE, QË PREKEN NGA NDËRTIMI I SEGMENTIT RRUGOR  KUKËS-KRUMË</w:t>
      </w:r>
    </w:p>
    <w:p w:rsidR="00E8729A" w:rsidRPr="006B3C27" w:rsidRDefault="00E8729A" w:rsidP="003221B0">
      <w:pPr>
        <w:pStyle w:val="Paragrafi"/>
        <w:rPr>
          <w:sz w:val="10"/>
          <w:lang w:val="sq-AL"/>
        </w:rPr>
      </w:pPr>
    </w:p>
    <w:p w:rsidR="00E8729A" w:rsidRPr="00102980" w:rsidRDefault="00E8729A" w:rsidP="003221B0">
      <w:pPr>
        <w:pStyle w:val="Paragrafi"/>
        <w:rPr>
          <w:spacing w:val="-4"/>
          <w:lang w:val="sq-AL"/>
        </w:rPr>
      </w:pPr>
      <w:r w:rsidRPr="00102980">
        <w:rPr>
          <w:spacing w:val="-4"/>
          <w:lang w:val="sq-AL"/>
        </w:rPr>
        <w:t>Në mbështetje të nenit 100 të Kushtetutës, të neneve 5, pika 1, 20 dhe 21, të ligjit nr.</w:t>
      </w:r>
      <w:r w:rsidR="00857E13" w:rsidRPr="00102980">
        <w:rPr>
          <w:spacing w:val="-4"/>
          <w:lang w:val="sq-AL"/>
        </w:rPr>
        <w:t xml:space="preserve"> </w:t>
      </w:r>
      <w:r w:rsidRPr="00102980">
        <w:rPr>
          <w:spacing w:val="-4"/>
          <w:lang w:val="sq-AL"/>
        </w:rPr>
        <w:t>8561, datë 22.12.1999, “Për shpronësimet dhe marrjen në përdorim të përkohshëm të pasurisë, pronë private, për interes publik”, me propozimin e ministrit të Transportit dhe Infrastrukturës, Këshilli i Ministrave</w:t>
      </w:r>
    </w:p>
    <w:p w:rsidR="00E8729A" w:rsidRPr="006B3C27" w:rsidRDefault="00E8729A" w:rsidP="003221B0">
      <w:pPr>
        <w:pStyle w:val="Paragrafi"/>
        <w:rPr>
          <w:spacing w:val="-4"/>
          <w:sz w:val="2"/>
          <w:lang w:val="sq-AL"/>
        </w:rPr>
      </w:pPr>
    </w:p>
    <w:p w:rsidR="006B3C27" w:rsidRPr="00EE61E4" w:rsidRDefault="006B3C27" w:rsidP="003221B0">
      <w:pPr>
        <w:pStyle w:val="Titull-Titull"/>
        <w:rPr>
          <w:spacing w:val="-4"/>
          <w:sz w:val="2"/>
          <w:lang w:val="sq-AL"/>
        </w:rPr>
      </w:pPr>
    </w:p>
    <w:p w:rsidR="00E8729A" w:rsidRPr="006B3C27" w:rsidRDefault="00B51332" w:rsidP="003221B0">
      <w:pPr>
        <w:pStyle w:val="Titull-Titull"/>
        <w:rPr>
          <w:spacing w:val="-4"/>
          <w:lang w:val="sq-AL"/>
        </w:rPr>
      </w:pPr>
      <w:r w:rsidRPr="006B3C27">
        <w:rPr>
          <w:spacing w:val="-4"/>
          <w:lang w:val="sq-AL"/>
        </w:rPr>
        <w:t>VENDOS</w:t>
      </w:r>
      <w:r w:rsidR="00E8729A" w:rsidRPr="006B3C27">
        <w:rPr>
          <w:spacing w:val="-4"/>
          <w:lang w:val="sq-AL"/>
        </w:rPr>
        <w:t>I:</w:t>
      </w:r>
    </w:p>
    <w:p w:rsidR="00E8729A" w:rsidRPr="006B3C27" w:rsidRDefault="00E8729A" w:rsidP="003221B0">
      <w:pPr>
        <w:pStyle w:val="Paragrafi"/>
        <w:rPr>
          <w:spacing w:val="-4"/>
          <w:sz w:val="10"/>
          <w:lang w:val="sq-AL"/>
        </w:rPr>
      </w:pPr>
    </w:p>
    <w:p w:rsidR="00E8729A" w:rsidRPr="00102980" w:rsidRDefault="008A2C81" w:rsidP="003221B0">
      <w:pPr>
        <w:pStyle w:val="Paragrafi"/>
        <w:rPr>
          <w:spacing w:val="-4"/>
          <w:lang w:val="sq-AL"/>
        </w:rPr>
      </w:pPr>
      <w:r w:rsidRPr="00102980">
        <w:rPr>
          <w:spacing w:val="-4"/>
          <w:lang w:val="sq-AL"/>
        </w:rPr>
        <w:t xml:space="preserve">1. </w:t>
      </w:r>
      <w:r w:rsidR="00E8729A" w:rsidRPr="00102980">
        <w:rPr>
          <w:spacing w:val="-4"/>
          <w:lang w:val="sq-AL"/>
        </w:rPr>
        <w:t xml:space="preserve">Shpronësimin, për interes publik, të pronarëve të pasurive të paluajtshme, pronë private, që preken nga ndërtimi i segmentit rrugor Kukës-Krumë. </w:t>
      </w:r>
    </w:p>
    <w:p w:rsidR="00E8729A" w:rsidRPr="00102980" w:rsidRDefault="008A2C81" w:rsidP="003221B0">
      <w:pPr>
        <w:pStyle w:val="Paragrafi"/>
        <w:rPr>
          <w:spacing w:val="-4"/>
          <w:lang w:val="sq-AL"/>
        </w:rPr>
      </w:pPr>
      <w:r w:rsidRPr="00102980">
        <w:rPr>
          <w:spacing w:val="-4"/>
          <w:lang w:val="sq-AL"/>
        </w:rPr>
        <w:t xml:space="preserve">2. </w:t>
      </w:r>
      <w:r w:rsidR="00E8729A" w:rsidRPr="00102980">
        <w:rPr>
          <w:spacing w:val="-4"/>
          <w:lang w:val="sq-AL"/>
        </w:rPr>
        <w:t xml:space="preserve">Shpronësimi të bëhet në favor të Autoritetit Rrugor Shqiptar. </w:t>
      </w:r>
    </w:p>
    <w:p w:rsidR="00EE61E4" w:rsidRDefault="00EE61E4" w:rsidP="003221B0">
      <w:pPr>
        <w:pStyle w:val="Paragrafi"/>
        <w:rPr>
          <w:spacing w:val="-4"/>
          <w:lang w:val="sq-AL"/>
        </w:rPr>
      </w:pPr>
    </w:p>
    <w:p w:rsidR="00E8729A" w:rsidRPr="00102980" w:rsidRDefault="008A2C81" w:rsidP="003221B0">
      <w:pPr>
        <w:pStyle w:val="Paragrafi"/>
        <w:rPr>
          <w:spacing w:val="-4"/>
          <w:lang w:val="sq-AL"/>
        </w:rPr>
      </w:pPr>
      <w:r w:rsidRPr="00102980">
        <w:rPr>
          <w:spacing w:val="-4"/>
          <w:lang w:val="sq-AL"/>
        </w:rPr>
        <w:t xml:space="preserve">3. </w:t>
      </w:r>
      <w:r w:rsidR="00E8729A" w:rsidRPr="00102980">
        <w:rPr>
          <w:spacing w:val="-4"/>
          <w:lang w:val="sq-AL"/>
        </w:rPr>
        <w:t>Pronarët e pasurive të paluajtshme, që shpronësohen, të kompensohen në vlerë të plotë, sipas masës  përkatëse që paraqitet në tabelën bashkëlidhur këtij vendimi, për pasuritë e mëposhtme:</w:t>
      </w:r>
    </w:p>
    <w:p w:rsidR="00E8729A" w:rsidRPr="00102980" w:rsidRDefault="008A2C81" w:rsidP="003221B0">
      <w:pPr>
        <w:pStyle w:val="Paragrafi"/>
        <w:rPr>
          <w:spacing w:val="-4"/>
          <w:lang w:val="sq-AL"/>
        </w:rPr>
      </w:pPr>
      <w:r w:rsidRPr="00102980">
        <w:rPr>
          <w:spacing w:val="-4"/>
          <w:lang w:val="sq-AL"/>
        </w:rPr>
        <w:t xml:space="preserve">a) </w:t>
      </w:r>
      <w:r w:rsidR="00E8729A" w:rsidRPr="00102980">
        <w:rPr>
          <w:spacing w:val="-4"/>
          <w:lang w:val="sq-AL"/>
        </w:rPr>
        <w:t>për sipërfaqet tokë “arë” dhe “truall”, me sipërfaqe 3 325.5 (tre mijë e treqind e njëzet e pesë pikë pesë) m</w:t>
      </w:r>
      <w:r w:rsidR="00E8729A" w:rsidRPr="00102980">
        <w:rPr>
          <w:spacing w:val="-4"/>
          <w:vertAlign w:val="superscript"/>
          <w:lang w:val="sq-AL"/>
        </w:rPr>
        <w:t>2</w:t>
      </w:r>
      <w:r w:rsidR="00E8729A" w:rsidRPr="00102980">
        <w:rPr>
          <w:spacing w:val="-4"/>
          <w:lang w:val="sq-AL"/>
        </w:rPr>
        <w:t>, me vlerë 2 873 883.5 (dy milionë e tetëqind e shtatëdhjetë e tre mijë e tetëqind e tetëdhjetë e tre pikë pesë) lekë, nga të cilat:</w:t>
      </w:r>
    </w:p>
    <w:p w:rsidR="00E8729A" w:rsidRPr="00102980" w:rsidRDefault="008A2C81" w:rsidP="003221B0">
      <w:pPr>
        <w:pStyle w:val="Paragrafi"/>
        <w:rPr>
          <w:spacing w:val="-4"/>
          <w:lang w:val="sq-AL"/>
        </w:rPr>
      </w:pPr>
      <w:r w:rsidRPr="00102980">
        <w:rPr>
          <w:spacing w:val="-4"/>
          <w:lang w:val="sq-AL"/>
        </w:rPr>
        <w:t xml:space="preserve">i) </w:t>
      </w:r>
      <w:r w:rsidR="00E8729A" w:rsidRPr="00102980">
        <w:rPr>
          <w:spacing w:val="-4"/>
          <w:lang w:val="sq-AL"/>
        </w:rPr>
        <w:t>tokë arë, me sipërfaqe  2 393 (dy mijë e treqind e nëntëdhjetë e tre) m</w:t>
      </w:r>
      <w:r w:rsidR="00E8729A" w:rsidRPr="00102980">
        <w:rPr>
          <w:spacing w:val="-4"/>
          <w:vertAlign w:val="superscript"/>
          <w:lang w:val="sq-AL"/>
        </w:rPr>
        <w:t>2</w:t>
      </w:r>
      <w:r w:rsidR="00E8729A" w:rsidRPr="00102980">
        <w:rPr>
          <w:spacing w:val="-4"/>
          <w:lang w:val="sq-AL"/>
        </w:rPr>
        <w:t>, me vlerë 338 416 (treqind e tridhjetë e tetë mijë e katërqind e gjashtëmbëdhjetë) lekë;</w:t>
      </w:r>
    </w:p>
    <w:p w:rsidR="00E8729A" w:rsidRPr="00102980" w:rsidRDefault="008A2C81" w:rsidP="003221B0">
      <w:pPr>
        <w:pStyle w:val="Paragrafi"/>
        <w:rPr>
          <w:spacing w:val="-4"/>
          <w:lang w:val="sq-AL"/>
        </w:rPr>
      </w:pPr>
      <w:r w:rsidRPr="00102980">
        <w:rPr>
          <w:spacing w:val="-4"/>
          <w:lang w:val="sq-AL"/>
        </w:rPr>
        <w:t xml:space="preserve">ii) </w:t>
      </w:r>
      <w:r w:rsidR="00E8729A" w:rsidRPr="00102980">
        <w:rPr>
          <w:spacing w:val="-4"/>
          <w:lang w:val="sq-AL"/>
        </w:rPr>
        <w:t>tokë truall, me sipërfaqe 932.5 (nëntëqind e tridhjetë e dy pikë pesë) m</w:t>
      </w:r>
      <w:r w:rsidR="00E8729A" w:rsidRPr="00102980">
        <w:rPr>
          <w:spacing w:val="-4"/>
          <w:vertAlign w:val="superscript"/>
          <w:lang w:val="sq-AL"/>
        </w:rPr>
        <w:t>2</w:t>
      </w:r>
      <w:r w:rsidR="00E8729A" w:rsidRPr="00102980">
        <w:rPr>
          <w:spacing w:val="-4"/>
          <w:lang w:val="sq-AL"/>
        </w:rPr>
        <w:t>, me vlerë 2 535 467.5 (dy milionë e pesëqind e tridhjetë e pesë mijë e katërqind e gjashtëdhjetë e shtatë pikë pesë) lekë.</w:t>
      </w:r>
    </w:p>
    <w:p w:rsidR="00E8729A" w:rsidRPr="00102980" w:rsidRDefault="008A2C81" w:rsidP="003221B0">
      <w:pPr>
        <w:pStyle w:val="Paragrafi"/>
        <w:rPr>
          <w:spacing w:val="-4"/>
          <w:lang w:val="sq-AL"/>
        </w:rPr>
      </w:pPr>
      <w:r w:rsidRPr="00102980">
        <w:rPr>
          <w:spacing w:val="-4"/>
          <w:lang w:val="sq-AL"/>
        </w:rPr>
        <w:t>b)</w:t>
      </w:r>
      <w:r w:rsidR="00E8729A" w:rsidRPr="00102980">
        <w:rPr>
          <w:spacing w:val="-4"/>
          <w:lang w:val="sq-AL"/>
        </w:rPr>
        <w:t xml:space="preserve"> për objekte, me vlerë 15 306 452 (pesëmbë</w:t>
      </w:r>
      <w:r w:rsidR="006B3C27" w:rsidRPr="00102980">
        <w:rPr>
          <w:spacing w:val="-4"/>
          <w:lang w:val="sq-AL"/>
        </w:rPr>
        <w:t>-</w:t>
      </w:r>
      <w:r w:rsidR="00E8729A" w:rsidRPr="00102980">
        <w:rPr>
          <w:spacing w:val="-4"/>
          <w:lang w:val="sq-AL"/>
        </w:rPr>
        <w:t xml:space="preserve">dhjetë milionë e treqind e gjashtë mijë e katërqind e pesëdhjetë e dy) lekë. </w:t>
      </w:r>
    </w:p>
    <w:p w:rsidR="00E8729A" w:rsidRPr="006B3C27" w:rsidRDefault="008A2C81" w:rsidP="003221B0">
      <w:pPr>
        <w:pStyle w:val="Paragrafi"/>
        <w:rPr>
          <w:spacing w:val="-4"/>
          <w:lang w:val="sq-AL"/>
        </w:rPr>
      </w:pPr>
      <w:r w:rsidRPr="00102980">
        <w:rPr>
          <w:spacing w:val="-4"/>
          <w:lang w:val="sq-AL"/>
        </w:rPr>
        <w:t xml:space="preserve">4. </w:t>
      </w:r>
      <w:r w:rsidR="00E8729A" w:rsidRPr="00102980">
        <w:rPr>
          <w:spacing w:val="-4"/>
          <w:lang w:val="sq-AL"/>
        </w:rPr>
        <w:t>Vlera e përgjithshme e shpronësimit për pasuritë arë, truall dhe objekte prej 18 180 335.5 (tetëmbëdhjetë milionë e njëqind e tetëdhjetë mijë e</w:t>
      </w:r>
      <w:r w:rsidR="00E8729A" w:rsidRPr="006B3C27">
        <w:rPr>
          <w:spacing w:val="-4"/>
          <w:lang w:val="sq-AL"/>
        </w:rPr>
        <w:t xml:space="preserve"> treqind e tridhjetë e pesë pikë pesë) lekësh të përballohet nga buxheti i miratuar për vitin 2014, zëri “Shpronësime”, planifikuar për Autoritetin Rrugor Shqiptar. </w:t>
      </w:r>
    </w:p>
    <w:p w:rsidR="00E8729A" w:rsidRPr="00102980" w:rsidRDefault="008A2C81" w:rsidP="003221B0">
      <w:pPr>
        <w:pStyle w:val="Paragrafi"/>
        <w:rPr>
          <w:lang w:val="sq-AL"/>
        </w:rPr>
      </w:pPr>
      <w:r w:rsidRPr="00102980">
        <w:rPr>
          <w:lang w:val="sq-AL"/>
        </w:rPr>
        <w:t xml:space="preserve">5. </w:t>
      </w:r>
      <w:r w:rsidR="00E8729A" w:rsidRPr="00102980">
        <w:rPr>
          <w:lang w:val="sq-AL"/>
        </w:rPr>
        <w:t xml:space="preserve">Shpenzimet procedurale, në vlerën 122 000 (njëqind e njëzet e dy mijë) lekë, të përballohen nga Autoriteti Rrugor Shqiptar. </w:t>
      </w:r>
    </w:p>
    <w:p w:rsidR="00E8729A" w:rsidRPr="00102980" w:rsidRDefault="008A2C81" w:rsidP="003221B0">
      <w:pPr>
        <w:pStyle w:val="Paragrafi"/>
        <w:rPr>
          <w:lang w:val="sq-AL"/>
        </w:rPr>
      </w:pPr>
      <w:r w:rsidRPr="00102980">
        <w:rPr>
          <w:lang w:val="sq-AL"/>
        </w:rPr>
        <w:t xml:space="preserve">6. </w:t>
      </w:r>
      <w:r w:rsidR="00E8729A" w:rsidRPr="00102980">
        <w:rPr>
          <w:lang w:val="sq-AL"/>
        </w:rPr>
        <w:t xml:space="preserve">Likuidimi i pronarëve të fillojë pas çeljes së fondit të përcaktuar në pikën 4, të këtij vendimi. </w:t>
      </w:r>
    </w:p>
    <w:p w:rsidR="00E8729A" w:rsidRPr="00102980" w:rsidRDefault="008A2C81" w:rsidP="003221B0">
      <w:pPr>
        <w:pStyle w:val="Paragrafi"/>
        <w:rPr>
          <w:lang w:val="sq-AL"/>
        </w:rPr>
      </w:pPr>
      <w:r w:rsidRPr="00102980">
        <w:rPr>
          <w:lang w:val="sq-AL"/>
        </w:rPr>
        <w:t xml:space="preserve">7. </w:t>
      </w:r>
      <w:r w:rsidR="00E8729A" w:rsidRPr="00102980">
        <w:rPr>
          <w:lang w:val="sq-AL"/>
        </w:rPr>
        <w:t>Pronarët e listës që i bashkëlidhet këtij vendimi, për të cilët është bërë shënimi “Konfir</w:t>
      </w:r>
      <w:r w:rsidR="006B3C27" w:rsidRPr="00102980">
        <w:rPr>
          <w:lang w:val="sq-AL"/>
        </w:rPr>
        <w:t>-</w:t>
      </w:r>
      <w:r w:rsidR="00E8729A" w:rsidRPr="00102980">
        <w:rPr>
          <w:lang w:val="sq-AL"/>
        </w:rPr>
        <w:t>muar ZVRPP”, të likuidohen, për efekt shpro</w:t>
      </w:r>
      <w:r w:rsidR="006B3C27" w:rsidRPr="00102980">
        <w:rPr>
          <w:lang w:val="sq-AL"/>
        </w:rPr>
        <w:t>-</w:t>
      </w:r>
      <w:r w:rsidR="00E8729A" w:rsidRPr="00102980">
        <w:rPr>
          <w:lang w:val="sq-AL"/>
        </w:rPr>
        <w:t xml:space="preserve">nësimi, pasi të dorëzojnë dokumentacionin e plotë të pronësisë pranë Autoritetit Rrugor Shqiptar. </w:t>
      </w:r>
    </w:p>
    <w:p w:rsidR="00E8729A" w:rsidRPr="00102980" w:rsidRDefault="008A2C81" w:rsidP="003221B0">
      <w:pPr>
        <w:pStyle w:val="Paragrafi"/>
        <w:rPr>
          <w:lang w:val="sq-AL"/>
        </w:rPr>
      </w:pPr>
      <w:r w:rsidRPr="00102980">
        <w:rPr>
          <w:lang w:val="sq-AL"/>
        </w:rPr>
        <w:t xml:space="preserve">8. </w:t>
      </w:r>
      <w:r w:rsidR="00E8729A" w:rsidRPr="00102980">
        <w:rPr>
          <w:lang w:val="sq-AL"/>
        </w:rPr>
        <w:t>Pronarët e listës që i bashkëlidhet këtij vendimi, për të cilët është bërë shënimi “Rikon</w:t>
      </w:r>
      <w:r w:rsidR="006B3C27" w:rsidRPr="00102980">
        <w:rPr>
          <w:lang w:val="sq-AL"/>
        </w:rPr>
        <w:t>-</w:t>
      </w:r>
      <w:r w:rsidR="00E8729A" w:rsidRPr="00102980">
        <w:rPr>
          <w:lang w:val="sq-AL"/>
        </w:rPr>
        <w:t xml:space="preserve">firmim”, të likuidohen, për efekt shpronësimi, pasi të dorëzojnë dokumentacionin e plotë të pronësisë pranë Autoritetit Rrugor Shqiptar. </w:t>
      </w:r>
    </w:p>
    <w:p w:rsidR="00E8729A" w:rsidRPr="00102980" w:rsidRDefault="008A2C81" w:rsidP="003221B0">
      <w:pPr>
        <w:pStyle w:val="Paragrafi"/>
        <w:rPr>
          <w:lang w:val="sq-AL"/>
        </w:rPr>
      </w:pPr>
      <w:r w:rsidRPr="00102980">
        <w:rPr>
          <w:lang w:val="sq-AL"/>
        </w:rPr>
        <w:t xml:space="preserve">9. </w:t>
      </w:r>
      <w:r w:rsidR="00E8729A" w:rsidRPr="00102980">
        <w:rPr>
          <w:lang w:val="sq-AL"/>
        </w:rPr>
        <w:t xml:space="preserve">Pronarët e listës që i bashkëlidhet këtij vendimi, për të cilët është bërë shënimi “Leje ndërtimi”, të likuidohen, për efekt shpronësimi, pasi të dorëzojnë dokumentacionin e plotë të pronësisë pranë Autoritetit Rrugor Shqiptar. </w:t>
      </w:r>
    </w:p>
    <w:p w:rsidR="00E8729A" w:rsidRPr="00102980" w:rsidRDefault="008A2C81" w:rsidP="003221B0">
      <w:pPr>
        <w:pStyle w:val="Paragrafi"/>
        <w:rPr>
          <w:lang w:val="sq-AL"/>
        </w:rPr>
      </w:pPr>
      <w:r w:rsidRPr="00102980">
        <w:rPr>
          <w:lang w:val="sq-AL"/>
        </w:rPr>
        <w:t xml:space="preserve">10. </w:t>
      </w:r>
      <w:r w:rsidR="00E8729A" w:rsidRPr="00102980">
        <w:rPr>
          <w:lang w:val="sq-AL"/>
        </w:rPr>
        <w:t xml:space="preserve">Autoriteti Rrugor Shqiptar të kryejë likuidimin e pronarëve, për efekt shpronësimi, në bazë të pikave 4, 5, 6, 7, 8 dhe 9, të këtij vendimi. </w:t>
      </w:r>
    </w:p>
    <w:p w:rsidR="00E8729A" w:rsidRPr="00102980" w:rsidRDefault="008A2C81" w:rsidP="003221B0">
      <w:pPr>
        <w:pStyle w:val="Paragrafi"/>
        <w:rPr>
          <w:lang w:val="sq-AL"/>
        </w:rPr>
      </w:pPr>
      <w:r w:rsidRPr="00102980">
        <w:rPr>
          <w:lang w:val="sq-AL"/>
        </w:rPr>
        <w:t xml:space="preserve">11. </w:t>
      </w:r>
      <w:r w:rsidR="00E8729A" w:rsidRPr="00102980">
        <w:rPr>
          <w:lang w:val="sq-AL"/>
        </w:rPr>
        <w:t xml:space="preserve">Brenda 30 ditëve nga data e miratimit të këtij vendimi, Zyra Qendrore e Regjistrimit të Pasurive të Paluajtshme dhe Zyra Vendore e Regjistrimit të Pasurive të Paluajtshme Krumë, në bashkëpunim me Autoritetin Rrugor Shqiptar, të fillojnë procedurat për hedhjen e trupit të rrugës mbi hartat kadastrale, sipas planimetrisë së shpronësimit që do t’u vihet në dispozicion nga Autoriteti Rrugor Shqiptar dhe, me fillimin e procesit të likuidimit, të fillojë edhe procesi i kalimit të pronësisë, për pasuritë e shpronësuara, në favor të shtetit. </w:t>
      </w:r>
    </w:p>
    <w:p w:rsidR="00E8729A" w:rsidRPr="00102980" w:rsidRDefault="008A2C81" w:rsidP="003221B0">
      <w:pPr>
        <w:pStyle w:val="Paragrafi"/>
        <w:rPr>
          <w:lang w:val="sq-AL"/>
        </w:rPr>
      </w:pPr>
      <w:r w:rsidRPr="00102980">
        <w:rPr>
          <w:lang w:val="sq-AL"/>
        </w:rPr>
        <w:t xml:space="preserve">12. </w:t>
      </w:r>
      <w:r w:rsidR="00E8729A" w:rsidRPr="00102980">
        <w:rPr>
          <w:lang w:val="sq-AL"/>
        </w:rPr>
        <w:t>Zyra Qendrore e Regjistrimit të Pasurive të Paluajtshme dhe Zyra Vendore e Regjistrimit të Pasurive të Pal</w:t>
      </w:r>
      <w:r w:rsidR="00EE61E4">
        <w:rPr>
          <w:lang w:val="sq-AL"/>
        </w:rPr>
        <w:t xml:space="preserve">uajtshme Krumë të pezullojnë të </w:t>
      </w:r>
      <w:r w:rsidR="00E8729A" w:rsidRPr="00102980">
        <w:rPr>
          <w:lang w:val="sq-AL"/>
        </w:rPr>
        <w:t>gjitha transaksionet me pasuritë e shpronë</w:t>
      </w:r>
      <w:r w:rsidR="00EE61E4">
        <w:rPr>
          <w:lang w:val="sq-AL"/>
        </w:rPr>
        <w:t>-</w:t>
      </w:r>
      <w:r w:rsidR="00E8729A" w:rsidRPr="00102980">
        <w:rPr>
          <w:lang w:val="sq-AL"/>
        </w:rPr>
        <w:t xml:space="preserve">suara deri në momentin që do të realizohet procesi i hedhjes së trupit të rrugës mbi hartat kadastrale si dhe kalimi i pronësisë për pasuritë e shpronësuara. </w:t>
      </w:r>
    </w:p>
    <w:p w:rsidR="00E8729A" w:rsidRPr="00102980" w:rsidRDefault="008A2C81" w:rsidP="003221B0">
      <w:pPr>
        <w:pStyle w:val="Paragrafi"/>
        <w:rPr>
          <w:lang w:val="sq-AL"/>
        </w:rPr>
      </w:pPr>
      <w:r w:rsidRPr="00102980">
        <w:rPr>
          <w:lang w:val="sq-AL"/>
        </w:rPr>
        <w:t xml:space="preserve">13. </w:t>
      </w:r>
      <w:r w:rsidR="00E8729A" w:rsidRPr="00102980">
        <w:rPr>
          <w:lang w:val="sq-AL"/>
        </w:rPr>
        <w:t>Ngarkohen Ministria e Transportit dhe Infrastrukturës, Ministria e Financave, Autoriteti Rrugor Shqiptar, Zyra Qendrore e Regjistrimit të Pasurive të Paluajtshme dhe  Zyra Vendore e Regjistrimit të Pasurive të  Paluajtshme Krumë, për zbatimin e këtij vendimi.</w:t>
      </w:r>
    </w:p>
    <w:p w:rsidR="00E8729A" w:rsidRPr="00102980" w:rsidRDefault="00E8729A" w:rsidP="003221B0">
      <w:pPr>
        <w:pStyle w:val="Paragrafi"/>
        <w:rPr>
          <w:lang w:val="sq-AL"/>
        </w:rPr>
      </w:pPr>
      <w:r w:rsidRPr="00102980">
        <w:rPr>
          <w:lang w:val="sq-AL"/>
        </w:rPr>
        <w:t>Ky vendim hyn në</w:t>
      </w:r>
      <w:r w:rsidR="00B51332" w:rsidRPr="00102980">
        <w:rPr>
          <w:lang w:val="sq-AL"/>
        </w:rPr>
        <w:t xml:space="preserve"> fuqi menjëherë dhe botohet në </w:t>
      </w:r>
      <w:r w:rsidRPr="00102980">
        <w:rPr>
          <w:lang w:val="sq-AL"/>
        </w:rPr>
        <w:t>F</w:t>
      </w:r>
      <w:r w:rsidR="00B51332" w:rsidRPr="00102980">
        <w:rPr>
          <w:lang w:val="sq-AL"/>
        </w:rPr>
        <w:t>letoren Zyrtare</w:t>
      </w:r>
      <w:r w:rsidRPr="00102980">
        <w:rPr>
          <w:lang w:val="sq-AL"/>
        </w:rPr>
        <w:t>.</w:t>
      </w:r>
    </w:p>
    <w:p w:rsidR="004C09C6" w:rsidRPr="006B3C27" w:rsidRDefault="004C09C6" w:rsidP="003221B0">
      <w:pPr>
        <w:pStyle w:val="Autoriteti"/>
        <w:keepNext w:val="0"/>
        <w:rPr>
          <w:sz w:val="2"/>
          <w:lang w:val="sq-AL"/>
        </w:rPr>
      </w:pPr>
    </w:p>
    <w:p w:rsidR="006B3C27" w:rsidRPr="006B3C27" w:rsidRDefault="006B3C27" w:rsidP="003221B0">
      <w:pPr>
        <w:pStyle w:val="Autoriteti"/>
        <w:keepNext w:val="0"/>
        <w:rPr>
          <w:sz w:val="2"/>
          <w:lang w:val="sq-AL"/>
        </w:rPr>
      </w:pPr>
    </w:p>
    <w:p w:rsidR="00102980" w:rsidRPr="00102980" w:rsidRDefault="00102980" w:rsidP="003221B0">
      <w:pPr>
        <w:pStyle w:val="Autoriteti"/>
        <w:keepNext w:val="0"/>
        <w:rPr>
          <w:sz w:val="12"/>
          <w:lang w:val="sq-AL"/>
        </w:rPr>
      </w:pPr>
    </w:p>
    <w:p w:rsidR="00B51332" w:rsidRPr="008A032A" w:rsidRDefault="00B51332" w:rsidP="003221B0">
      <w:pPr>
        <w:pStyle w:val="Autoriteti"/>
        <w:keepNext w:val="0"/>
        <w:rPr>
          <w:lang w:val="sq-AL"/>
        </w:rPr>
      </w:pPr>
      <w:r w:rsidRPr="008A032A">
        <w:rPr>
          <w:lang w:val="sq-AL"/>
        </w:rPr>
        <w:t>Kryeministri</w:t>
      </w:r>
    </w:p>
    <w:p w:rsidR="00B51332" w:rsidRPr="008A032A" w:rsidRDefault="00B51332" w:rsidP="003221B0">
      <w:pPr>
        <w:pStyle w:val="AutoritetiEmer"/>
        <w:rPr>
          <w:lang w:val="sq-AL"/>
        </w:rPr>
      </w:pPr>
      <w:r w:rsidRPr="008A032A">
        <w:rPr>
          <w:lang w:val="sq-AL"/>
        </w:rPr>
        <w:t>Edi Rama</w:t>
      </w:r>
    </w:p>
    <w:p w:rsidR="00B51332" w:rsidRPr="008A032A" w:rsidRDefault="00B51332" w:rsidP="003221B0">
      <w:pPr>
        <w:pStyle w:val="Paragrafi"/>
        <w:rPr>
          <w:lang w:val="sq-AL"/>
        </w:rPr>
      </w:pPr>
    </w:p>
    <w:p w:rsidR="004C09C6" w:rsidRDefault="004C09C6" w:rsidP="003221B0">
      <w:pPr>
        <w:pStyle w:val="Paragrafi"/>
        <w:rPr>
          <w:rFonts w:eastAsia="Times New Roman" w:cs="Calibri"/>
          <w:lang w:val="sq-AL"/>
        </w:rPr>
        <w:sectPr w:rsidR="004C09C6" w:rsidSect="004C09C6">
          <w:type w:val="continuous"/>
          <w:pgSz w:w="11907" w:h="16840" w:code="9"/>
          <w:pgMar w:top="720" w:right="1134" w:bottom="720" w:left="1134" w:header="851" w:footer="851" w:gutter="0"/>
          <w:cols w:num="2" w:space="454"/>
          <w:docGrid w:linePitch="360"/>
        </w:sectPr>
      </w:pPr>
    </w:p>
    <w:p w:rsidR="004C09C6" w:rsidRDefault="004C09C6" w:rsidP="003221B0">
      <w:pPr>
        <w:pStyle w:val="Paragrafi"/>
        <w:rPr>
          <w:rFonts w:eastAsia="Times New Roman" w:cs="Calibri"/>
          <w:lang w:val="sq-AL"/>
        </w:rPr>
        <w:sectPr w:rsidR="004C09C6" w:rsidSect="003221B0">
          <w:type w:val="continuous"/>
          <w:pgSz w:w="11907" w:h="16840" w:code="9"/>
          <w:pgMar w:top="720" w:right="1134" w:bottom="720" w:left="1134" w:header="851" w:footer="851" w:gutter="0"/>
          <w:cols w:space="720"/>
          <w:docGrid w:linePitch="360"/>
        </w:sectPr>
      </w:pPr>
    </w:p>
    <w:tbl>
      <w:tblPr>
        <w:tblW w:w="5000" w:type="pct"/>
        <w:tblLook w:val="04A0" w:firstRow="1" w:lastRow="0" w:firstColumn="1" w:lastColumn="0" w:noHBand="0" w:noVBand="1"/>
      </w:tblPr>
      <w:tblGrid>
        <w:gridCol w:w="801"/>
        <w:gridCol w:w="737"/>
        <w:gridCol w:w="1196"/>
        <w:gridCol w:w="1021"/>
        <w:gridCol w:w="1134"/>
        <w:gridCol w:w="990"/>
        <w:gridCol w:w="790"/>
        <w:gridCol w:w="1343"/>
        <w:gridCol w:w="890"/>
        <w:gridCol w:w="871"/>
        <w:gridCol w:w="1024"/>
        <w:gridCol w:w="890"/>
        <w:gridCol w:w="921"/>
        <w:gridCol w:w="31"/>
        <w:gridCol w:w="953"/>
        <w:gridCol w:w="297"/>
        <w:gridCol w:w="1727"/>
      </w:tblGrid>
      <w:tr w:rsidR="00F63ACB" w:rsidRPr="008A032A" w:rsidTr="004C09C6">
        <w:trPr>
          <w:trHeight w:val="139"/>
        </w:trPr>
        <w:tc>
          <w:tcPr>
            <w:tcW w:w="256" w:type="pct"/>
            <w:tcBorders>
              <w:top w:val="nil"/>
              <w:left w:val="nil"/>
              <w:bottom w:val="nil"/>
              <w:right w:val="nil"/>
            </w:tcBorders>
            <w:shd w:val="clear" w:color="auto" w:fill="auto"/>
            <w:noWrap/>
            <w:vAlign w:val="bottom"/>
            <w:hideMark/>
          </w:tcPr>
          <w:p w:rsidR="00F63ACB" w:rsidRPr="008A032A" w:rsidRDefault="00F63ACB" w:rsidP="003221B0">
            <w:pPr>
              <w:widowControl w:val="0"/>
              <w:spacing w:after="0" w:line="240" w:lineRule="auto"/>
              <w:ind w:firstLine="0"/>
              <w:jc w:val="left"/>
              <w:rPr>
                <w:rFonts w:ascii="Garamond" w:eastAsia="Times New Roman" w:hAnsi="Garamond" w:cs="Arial"/>
                <w:sz w:val="12"/>
                <w:szCs w:val="12"/>
                <w:lang w:val="sq-AL"/>
              </w:rPr>
            </w:pPr>
          </w:p>
        </w:tc>
        <w:tc>
          <w:tcPr>
            <w:tcW w:w="4744" w:type="pct"/>
            <w:gridSpan w:val="16"/>
            <w:vMerge w:val="restart"/>
            <w:tcBorders>
              <w:top w:val="nil"/>
              <w:left w:val="nil"/>
            </w:tcBorders>
            <w:shd w:val="clear" w:color="auto" w:fill="auto"/>
            <w:noWrap/>
            <w:vAlign w:val="bottom"/>
            <w:hideMark/>
          </w:tcPr>
          <w:p w:rsidR="00F63ACB" w:rsidRPr="004C09C6" w:rsidRDefault="00F63ACB" w:rsidP="003221B0">
            <w:pPr>
              <w:widowControl w:val="0"/>
              <w:spacing w:after="0" w:line="240" w:lineRule="auto"/>
              <w:ind w:firstLine="0"/>
              <w:jc w:val="left"/>
              <w:rPr>
                <w:rFonts w:ascii="Garamond" w:eastAsia="Times New Roman" w:hAnsi="Garamond" w:cs="Arial"/>
                <w:bCs/>
                <w:sz w:val="18"/>
                <w:szCs w:val="18"/>
                <w:lang w:val="sq-AL"/>
              </w:rPr>
            </w:pPr>
            <w:r w:rsidRPr="004C09C6">
              <w:rPr>
                <w:rFonts w:ascii="Garamond" w:eastAsia="Times New Roman" w:hAnsi="Garamond" w:cs="Arial"/>
                <w:bCs/>
                <w:sz w:val="18"/>
                <w:szCs w:val="18"/>
                <w:lang w:val="sq-AL"/>
              </w:rPr>
              <w:t xml:space="preserve">REPUBLIKA  E </w:t>
            </w:r>
            <w:r w:rsidR="008A2C81" w:rsidRPr="004C09C6">
              <w:rPr>
                <w:rFonts w:ascii="Garamond" w:eastAsia="Times New Roman" w:hAnsi="Garamond" w:cs="Arial"/>
                <w:bCs/>
                <w:sz w:val="18"/>
                <w:szCs w:val="18"/>
                <w:lang w:val="sq-AL"/>
              </w:rPr>
              <w:t>SHQIPËRISË</w:t>
            </w:r>
          </w:p>
          <w:p w:rsidR="00F63ACB" w:rsidRPr="004C09C6" w:rsidRDefault="008A2C81" w:rsidP="003221B0">
            <w:pPr>
              <w:widowControl w:val="0"/>
              <w:spacing w:after="0" w:line="240" w:lineRule="auto"/>
              <w:ind w:firstLine="0"/>
              <w:jc w:val="left"/>
              <w:rPr>
                <w:rFonts w:ascii="Garamond" w:eastAsia="Times New Roman" w:hAnsi="Garamond" w:cs="Arial"/>
                <w:bCs/>
                <w:sz w:val="18"/>
                <w:szCs w:val="18"/>
                <w:lang w:val="sq-AL"/>
              </w:rPr>
            </w:pPr>
            <w:r w:rsidRPr="004C09C6">
              <w:rPr>
                <w:rFonts w:ascii="Garamond" w:eastAsia="Times New Roman" w:hAnsi="Garamond" w:cs="Arial"/>
                <w:bCs/>
                <w:sz w:val="18"/>
                <w:szCs w:val="18"/>
                <w:lang w:val="sq-AL"/>
              </w:rPr>
              <w:t>Ministria e Transportit dhe Infrastrukturës</w:t>
            </w:r>
          </w:p>
          <w:p w:rsidR="00F63ACB" w:rsidRPr="004C09C6" w:rsidRDefault="008A2C81" w:rsidP="003221B0">
            <w:pPr>
              <w:widowControl w:val="0"/>
              <w:spacing w:after="0" w:line="240" w:lineRule="auto"/>
              <w:ind w:firstLine="0"/>
              <w:jc w:val="left"/>
              <w:rPr>
                <w:rFonts w:ascii="Garamond" w:eastAsia="Times New Roman" w:hAnsi="Garamond" w:cs="Arial"/>
                <w:sz w:val="18"/>
                <w:szCs w:val="18"/>
                <w:lang w:val="sq-AL"/>
              </w:rPr>
            </w:pPr>
            <w:r w:rsidRPr="004C09C6">
              <w:rPr>
                <w:rFonts w:ascii="Garamond" w:eastAsia="Times New Roman" w:hAnsi="Garamond" w:cs="Arial"/>
                <w:bCs/>
                <w:sz w:val="18"/>
                <w:szCs w:val="18"/>
                <w:lang w:val="sq-AL"/>
              </w:rPr>
              <w:t>Sektori  i Shpronësimit</w:t>
            </w:r>
          </w:p>
          <w:p w:rsidR="00F63ACB" w:rsidRPr="004C09C6" w:rsidRDefault="008A2C81" w:rsidP="003221B0">
            <w:pPr>
              <w:widowControl w:val="0"/>
              <w:spacing w:after="0" w:line="240" w:lineRule="auto"/>
              <w:ind w:firstLine="0"/>
              <w:rPr>
                <w:rFonts w:ascii="Garamond" w:eastAsia="Times New Roman" w:hAnsi="Garamond" w:cs="Arial"/>
                <w:sz w:val="18"/>
                <w:szCs w:val="18"/>
                <w:lang w:val="sq-AL"/>
              </w:rPr>
            </w:pPr>
            <w:r w:rsidRPr="004C09C6">
              <w:rPr>
                <w:rFonts w:ascii="Garamond" w:eastAsia="Times New Roman" w:hAnsi="Garamond" w:cs="Arial"/>
                <w:bCs/>
                <w:sz w:val="18"/>
                <w:szCs w:val="18"/>
                <w:lang w:val="sq-AL"/>
              </w:rPr>
              <w:t>Autoritetit  Rrugor Shqiptar</w:t>
            </w:r>
          </w:p>
        </w:tc>
      </w:tr>
      <w:tr w:rsidR="00F63ACB" w:rsidRPr="008A032A" w:rsidTr="004C09C6">
        <w:trPr>
          <w:trHeight w:val="139"/>
        </w:trPr>
        <w:tc>
          <w:tcPr>
            <w:tcW w:w="256" w:type="pct"/>
            <w:tcBorders>
              <w:top w:val="nil"/>
              <w:left w:val="nil"/>
              <w:bottom w:val="nil"/>
              <w:right w:val="nil"/>
            </w:tcBorders>
            <w:shd w:val="clear" w:color="auto" w:fill="auto"/>
            <w:noWrap/>
            <w:vAlign w:val="bottom"/>
            <w:hideMark/>
          </w:tcPr>
          <w:p w:rsidR="00F63ACB" w:rsidRPr="008A032A" w:rsidRDefault="00F63ACB" w:rsidP="003221B0">
            <w:pPr>
              <w:widowControl w:val="0"/>
              <w:spacing w:after="0" w:line="240" w:lineRule="auto"/>
              <w:ind w:firstLine="0"/>
              <w:jc w:val="left"/>
              <w:rPr>
                <w:rFonts w:ascii="Garamond" w:eastAsia="Times New Roman" w:hAnsi="Garamond" w:cs="Arial"/>
                <w:b/>
                <w:bCs/>
                <w:sz w:val="12"/>
                <w:szCs w:val="12"/>
                <w:lang w:val="sq-AL"/>
              </w:rPr>
            </w:pPr>
          </w:p>
        </w:tc>
        <w:tc>
          <w:tcPr>
            <w:tcW w:w="4744" w:type="pct"/>
            <w:gridSpan w:val="16"/>
            <w:vMerge/>
            <w:tcBorders>
              <w:left w:val="nil"/>
            </w:tcBorders>
            <w:shd w:val="clear" w:color="auto" w:fill="auto"/>
            <w:noWrap/>
            <w:vAlign w:val="bottom"/>
            <w:hideMark/>
          </w:tcPr>
          <w:p w:rsidR="00F63ACB" w:rsidRPr="004C09C6" w:rsidRDefault="00F63ACB" w:rsidP="003221B0">
            <w:pPr>
              <w:widowControl w:val="0"/>
              <w:spacing w:after="0" w:line="240" w:lineRule="auto"/>
              <w:jc w:val="center"/>
              <w:rPr>
                <w:rFonts w:ascii="Garamond" w:eastAsia="Times New Roman" w:hAnsi="Garamond" w:cs="Arial"/>
                <w:sz w:val="18"/>
                <w:szCs w:val="18"/>
                <w:lang w:val="sq-AL"/>
              </w:rPr>
            </w:pPr>
          </w:p>
        </w:tc>
      </w:tr>
      <w:tr w:rsidR="00F63ACB" w:rsidRPr="008A032A" w:rsidTr="004C09C6">
        <w:trPr>
          <w:trHeight w:val="139"/>
        </w:trPr>
        <w:tc>
          <w:tcPr>
            <w:tcW w:w="256" w:type="pct"/>
            <w:tcBorders>
              <w:top w:val="nil"/>
              <w:left w:val="nil"/>
              <w:bottom w:val="nil"/>
              <w:right w:val="nil"/>
            </w:tcBorders>
            <w:shd w:val="clear" w:color="auto" w:fill="auto"/>
            <w:noWrap/>
            <w:vAlign w:val="bottom"/>
            <w:hideMark/>
          </w:tcPr>
          <w:p w:rsidR="00F63ACB" w:rsidRPr="008A032A" w:rsidRDefault="00F63ACB" w:rsidP="003221B0">
            <w:pPr>
              <w:widowControl w:val="0"/>
              <w:spacing w:after="0" w:line="240" w:lineRule="auto"/>
              <w:ind w:firstLine="0"/>
              <w:jc w:val="left"/>
              <w:rPr>
                <w:rFonts w:ascii="Garamond" w:eastAsia="Times New Roman" w:hAnsi="Garamond" w:cs="Arial"/>
                <w:sz w:val="12"/>
                <w:szCs w:val="12"/>
                <w:lang w:val="sq-AL"/>
              </w:rPr>
            </w:pPr>
          </w:p>
        </w:tc>
        <w:tc>
          <w:tcPr>
            <w:tcW w:w="4744" w:type="pct"/>
            <w:gridSpan w:val="16"/>
            <w:vMerge/>
            <w:tcBorders>
              <w:left w:val="nil"/>
            </w:tcBorders>
            <w:shd w:val="clear" w:color="auto" w:fill="auto"/>
            <w:noWrap/>
            <w:vAlign w:val="bottom"/>
            <w:hideMark/>
          </w:tcPr>
          <w:p w:rsidR="00F63ACB" w:rsidRPr="004C09C6" w:rsidRDefault="00F63ACB" w:rsidP="003221B0">
            <w:pPr>
              <w:widowControl w:val="0"/>
              <w:spacing w:after="0" w:line="240" w:lineRule="auto"/>
              <w:jc w:val="center"/>
              <w:rPr>
                <w:rFonts w:ascii="Garamond" w:eastAsia="Times New Roman" w:hAnsi="Garamond" w:cs="Arial"/>
                <w:sz w:val="18"/>
                <w:szCs w:val="18"/>
                <w:lang w:val="sq-AL"/>
              </w:rPr>
            </w:pPr>
          </w:p>
        </w:tc>
      </w:tr>
      <w:tr w:rsidR="00F63ACB" w:rsidRPr="008A032A" w:rsidTr="004C09C6">
        <w:trPr>
          <w:trHeight w:val="139"/>
        </w:trPr>
        <w:tc>
          <w:tcPr>
            <w:tcW w:w="256" w:type="pct"/>
            <w:tcBorders>
              <w:top w:val="nil"/>
              <w:left w:val="nil"/>
              <w:bottom w:val="nil"/>
              <w:right w:val="nil"/>
            </w:tcBorders>
            <w:shd w:val="clear" w:color="auto" w:fill="auto"/>
            <w:noWrap/>
            <w:vAlign w:val="bottom"/>
            <w:hideMark/>
          </w:tcPr>
          <w:p w:rsidR="00F63ACB" w:rsidRPr="008A032A" w:rsidRDefault="00F63ACB" w:rsidP="003221B0">
            <w:pPr>
              <w:widowControl w:val="0"/>
              <w:spacing w:after="0" w:line="240" w:lineRule="auto"/>
              <w:ind w:firstLine="0"/>
              <w:jc w:val="left"/>
              <w:rPr>
                <w:rFonts w:ascii="Garamond" w:eastAsia="Times New Roman" w:hAnsi="Garamond" w:cs="Arial"/>
                <w:b/>
                <w:bCs/>
                <w:sz w:val="12"/>
                <w:szCs w:val="12"/>
                <w:lang w:val="sq-AL"/>
              </w:rPr>
            </w:pPr>
          </w:p>
        </w:tc>
        <w:tc>
          <w:tcPr>
            <w:tcW w:w="4744" w:type="pct"/>
            <w:gridSpan w:val="16"/>
            <w:vMerge/>
            <w:tcBorders>
              <w:left w:val="nil"/>
              <w:bottom w:val="nil"/>
            </w:tcBorders>
            <w:shd w:val="clear" w:color="auto" w:fill="auto"/>
            <w:noWrap/>
            <w:vAlign w:val="bottom"/>
            <w:hideMark/>
          </w:tcPr>
          <w:p w:rsidR="00F63ACB" w:rsidRPr="004C09C6" w:rsidRDefault="00F63ACB" w:rsidP="003221B0">
            <w:pPr>
              <w:widowControl w:val="0"/>
              <w:spacing w:after="0" w:line="240" w:lineRule="auto"/>
              <w:ind w:firstLine="0"/>
              <w:jc w:val="center"/>
              <w:rPr>
                <w:rFonts w:ascii="Garamond" w:eastAsia="Times New Roman" w:hAnsi="Garamond" w:cs="Arial"/>
                <w:b/>
                <w:bCs/>
                <w:sz w:val="18"/>
                <w:szCs w:val="18"/>
                <w:lang w:val="sq-AL"/>
              </w:rPr>
            </w:pPr>
          </w:p>
        </w:tc>
      </w:tr>
      <w:tr w:rsidR="004C09C6" w:rsidRPr="008A032A" w:rsidTr="004C09C6">
        <w:trPr>
          <w:trHeight w:val="139"/>
        </w:trPr>
        <w:tc>
          <w:tcPr>
            <w:tcW w:w="256" w:type="pct"/>
            <w:tcBorders>
              <w:top w:val="nil"/>
              <w:left w:val="nil"/>
              <w:bottom w:val="nil"/>
              <w:right w:val="nil"/>
            </w:tcBorders>
            <w:shd w:val="clear" w:color="auto" w:fill="auto"/>
            <w:noWrap/>
            <w:vAlign w:val="bottom"/>
            <w:hideMark/>
          </w:tcPr>
          <w:p w:rsidR="00F63ACB" w:rsidRPr="008A032A" w:rsidRDefault="00F63ACB" w:rsidP="003221B0">
            <w:pPr>
              <w:widowControl w:val="0"/>
              <w:spacing w:after="0" w:line="240" w:lineRule="auto"/>
              <w:ind w:firstLine="0"/>
              <w:jc w:val="left"/>
              <w:rPr>
                <w:rFonts w:ascii="Garamond" w:eastAsia="Times New Roman" w:hAnsi="Garamond" w:cs="Arial"/>
                <w:sz w:val="12"/>
                <w:szCs w:val="12"/>
                <w:lang w:val="sq-AL"/>
              </w:rPr>
            </w:pPr>
          </w:p>
        </w:tc>
        <w:tc>
          <w:tcPr>
            <w:tcW w:w="236" w:type="pct"/>
            <w:tcBorders>
              <w:top w:val="nil"/>
              <w:left w:val="nil"/>
              <w:bottom w:val="nil"/>
              <w:right w:val="nil"/>
            </w:tcBorders>
            <w:shd w:val="clear" w:color="auto" w:fill="auto"/>
            <w:noWrap/>
            <w:vAlign w:val="bottom"/>
            <w:hideMark/>
          </w:tcPr>
          <w:p w:rsidR="00F63ACB" w:rsidRPr="008A032A" w:rsidRDefault="00F63ACB" w:rsidP="003221B0">
            <w:pPr>
              <w:widowControl w:val="0"/>
              <w:spacing w:after="0" w:line="240" w:lineRule="auto"/>
              <w:ind w:firstLine="0"/>
              <w:jc w:val="left"/>
              <w:rPr>
                <w:rFonts w:ascii="Garamond" w:eastAsia="Times New Roman" w:hAnsi="Garamond" w:cs="Arial"/>
                <w:sz w:val="12"/>
                <w:szCs w:val="12"/>
                <w:lang w:val="sq-AL"/>
              </w:rPr>
            </w:pPr>
          </w:p>
        </w:tc>
        <w:tc>
          <w:tcPr>
            <w:tcW w:w="383" w:type="pct"/>
            <w:tcBorders>
              <w:top w:val="nil"/>
              <w:left w:val="nil"/>
              <w:bottom w:val="nil"/>
              <w:right w:val="nil"/>
            </w:tcBorders>
            <w:shd w:val="clear" w:color="auto" w:fill="auto"/>
            <w:noWrap/>
            <w:vAlign w:val="bottom"/>
            <w:hideMark/>
          </w:tcPr>
          <w:p w:rsidR="00F63ACB" w:rsidRPr="008A032A" w:rsidRDefault="00F63ACB" w:rsidP="003221B0">
            <w:pPr>
              <w:widowControl w:val="0"/>
              <w:spacing w:after="0" w:line="240" w:lineRule="auto"/>
              <w:ind w:firstLine="0"/>
              <w:jc w:val="left"/>
              <w:rPr>
                <w:rFonts w:ascii="Garamond" w:eastAsia="Times New Roman" w:hAnsi="Garamond" w:cs="Arial"/>
                <w:sz w:val="12"/>
                <w:szCs w:val="12"/>
                <w:lang w:val="sq-AL"/>
              </w:rPr>
            </w:pPr>
          </w:p>
        </w:tc>
        <w:tc>
          <w:tcPr>
            <w:tcW w:w="327" w:type="pct"/>
            <w:tcBorders>
              <w:top w:val="nil"/>
              <w:left w:val="nil"/>
              <w:bottom w:val="nil"/>
              <w:right w:val="nil"/>
            </w:tcBorders>
            <w:shd w:val="clear" w:color="auto" w:fill="auto"/>
            <w:noWrap/>
            <w:vAlign w:val="bottom"/>
            <w:hideMark/>
          </w:tcPr>
          <w:p w:rsidR="00F63ACB" w:rsidRPr="008A032A" w:rsidRDefault="00F63ACB" w:rsidP="003221B0">
            <w:pPr>
              <w:widowControl w:val="0"/>
              <w:spacing w:after="0" w:line="240" w:lineRule="auto"/>
              <w:ind w:firstLine="0"/>
              <w:jc w:val="left"/>
              <w:rPr>
                <w:rFonts w:ascii="Garamond" w:eastAsia="Times New Roman" w:hAnsi="Garamond" w:cs="Arial"/>
                <w:b/>
                <w:bCs/>
                <w:sz w:val="12"/>
                <w:szCs w:val="12"/>
                <w:u w:val="single"/>
                <w:lang w:val="sq-AL"/>
              </w:rPr>
            </w:pPr>
          </w:p>
        </w:tc>
        <w:tc>
          <w:tcPr>
            <w:tcW w:w="363" w:type="pct"/>
            <w:tcBorders>
              <w:top w:val="nil"/>
              <w:left w:val="nil"/>
              <w:bottom w:val="nil"/>
              <w:right w:val="nil"/>
            </w:tcBorders>
            <w:shd w:val="clear" w:color="auto" w:fill="auto"/>
            <w:noWrap/>
            <w:vAlign w:val="bottom"/>
            <w:hideMark/>
          </w:tcPr>
          <w:p w:rsidR="00F63ACB" w:rsidRPr="008A032A" w:rsidRDefault="00F63ACB" w:rsidP="003221B0">
            <w:pPr>
              <w:widowControl w:val="0"/>
              <w:spacing w:after="0" w:line="240" w:lineRule="auto"/>
              <w:ind w:firstLine="0"/>
              <w:jc w:val="left"/>
              <w:rPr>
                <w:rFonts w:ascii="Garamond" w:eastAsia="Times New Roman" w:hAnsi="Garamond" w:cs="Arial"/>
                <w:b/>
                <w:bCs/>
                <w:sz w:val="12"/>
                <w:szCs w:val="12"/>
                <w:u w:val="single"/>
                <w:lang w:val="sq-AL"/>
              </w:rPr>
            </w:pPr>
          </w:p>
        </w:tc>
        <w:tc>
          <w:tcPr>
            <w:tcW w:w="317" w:type="pct"/>
            <w:tcBorders>
              <w:top w:val="nil"/>
              <w:left w:val="nil"/>
              <w:bottom w:val="nil"/>
              <w:right w:val="nil"/>
            </w:tcBorders>
            <w:shd w:val="clear" w:color="auto" w:fill="auto"/>
            <w:noWrap/>
            <w:vAlign w:val="bottom"/>
            <w:hideMark/>
          </w:tcPr>
          <w:p w:rsidR="00F63ACB" w:rsidRPr="008A032A" w:rsidRDefault="00F63ACB" w:rsidP="003221B0">
            <w:pPr>
              <w:widowControl w:val="0"/>
              <w:spacing w:after="0" w:line="240" w:lineRule="auto"/>
              <w:ind w:firstLine="0"/>
              <w:jc w:val="left"/>
              <w:rPr>
                <w:rFonts w:ascii="Garamond" w:eastAsia="Times New Roman" w:hAnsi="Garamond" w:cs="Arial"/>
                <w:b/>
                <w:bCs/>
                <w:sz w:val="12"/>
                <w:szCs w:val="12"/>
                <w:u w:val="single"/>
                <w:lang w:val="sq-AL"/>
              </w:rPr>
            </w:pPr>
          </w:p>
        </w:tc>
        <w:tc>
          <w:tcPr>
            <w:tcW w:w="253" w:type="pct"/>
            <w:tcBorders>
              <w:top w:val="nil"/>
              <w:left w:val="nil"/>
              <w:bottom w:val="nil"/>
              <w:right w:val="nil"/>
            </w:tcBorders>
            <w:shd w:val="clear" w:color="auto" w:fill="auto"/>
            <w:noWrap/>
            <w:vAlign w:val="bottom"/>
            <w:hideMark/>
          </w:tcPr>
          <w:p w:rsidR="00F63ACB" w:rsidRPr="008A032A" w:rsidRDefault="00F63ACB" w:rsidP="003221B0">
            <w:pPr>
              <w:widowControl w:val="0"/>
              <w:spacing w:after="0" w:line="240" w:lineRule="auto"/>
              <w:ind w:firstLine="0"/>
              <w:jc w:val="right"/>
              <w:rPr>
                <w:rFonts w:ascii="Garamond" w:eastAsia="Times New Roman" w:hAnsi="Garamond" w:cs="Arial"/>
                <w:b/>
                <w:bCs/>
                <w:sz w:val="12"/>
                <w:szCs w:val="12"/>
                <w:u w:val="single"/>
                <w:lang w:val="sq-AL"/>
              </w:rPr>
            </w:pPr>
          </w:p>
        </w:tc>
        <w:tc>
          <w:tcPr>
            <w:tcW w:w="430" w:type="pct"/>
            <w:tcBorders>
              <w:top w:val="nil"/>
              <w:left w:val="nil"/>
              <w:bottom w:val="nil"/>
              <w:right w:val="nil"/>
            </w:tcBorders>
            <w:shd w:val="clear" w:color="auto" w:fill="auto"/>
            <w:noWrap/>
            <w:vAlign w:val="bottom"/>
            <w:hideMark/>
          </w:tcPr>
          <w:p w:rsidR="00F63ACB" w:rsidRPr="008A032A" w:rsidRDefault="00F63ACB" w:rsidP="003221B0">
            <w:pPr>
              <w:widowControl w:val="0"/>
              <w:spacing w:after="0" w:line="240" w:lineRule="auto"/>
              <w:ind w:firstLine="0"/>
              <w:jc w:val="right"/>
              <w:rPr>
                <w:rFonts w:ascii="Garamond" w:eastAsia="Times New Roman" w:hAnsi="Garamond" w:cs="Arial"/>
                <w:b/>
                <w:bCs/>
                <w:sz w:val="12"/>
                <w:szCs w:val="12"/>
                <w:u w:val="single"/>
                <w:lang w:val="sq-AL"/>
              </w:rPr>
            </w:pPr>
          </w:p>
        </w:tc>
        <w:tc>
          <w:tcPr>
            <w:tcW w:w="285" w:type="pct"/>
            <w:tcBorders>
              <w:top w:val="nil"/>
              <w:left w:val="nil"/>
              <w:bottom w:val="nil"/>
              <w:right w:val="nil"/>
            </w:tcBorders>
            <w:shd w:val="clear" w:color="auto" w:fill="auto"/>
            <w:noWrap/>
            <w:vAlign w:val="bottom"/>
            <w:hideMark/>
          </w:tcPr>
          <w:p w:rsidR="00F63ACB" w:rsidRPr="004C09C6" w:rsidRDefault="00F63ACB" w:rsidP="003221B0">
            <w:pPr>
              <w:widowControl w:val="0"/>
              <w:spacing w:after="0" w:line="240" w:lineRule="auto"/>
              <w:ind w:firstLine="0"/>
              <w:jc w:val="left"/>
              <w:rPr>
                <w:rFonts w:ascii="Garamond" w:eastAsia="Times New Roman" w:hAnsi="Garamond" w:cs="Arial"/>
                <w:b/>
                <w:bCs/>
                <w:sz w:val="18"/>
                <w:szCs w:val="18"/>
                <w:u w:val="single"/>
                <w:lang w:val="sq-AL"/>
              </w:rPr>
            </w:pPr>
          </w:p>
        </w:tc>
        <w:tc>
          <w:tcPr>
            <w:tcW w:w="279" w:type="pct"/>
            <w:tcBorders>
              <w:top w:val="nil"/>
              <w:left w:val="nil"/>
              <w:bottom w:val="nil"/>
              <w:right w:val="nil"/>
            </w:tcBorders>
            <w:shd w:val="clear" w:color="auto" w:fill="auto"/>
            <w:noWrap/>
            <w:vAlign w:val="bottom"/>
            <w:hideMark/>
          </w:tcPr>
          <w:p w:rsidR="00F63ACB" w:rsidRPr="004C09C6" w:rsidRDefault="00F63ACB" w:rsidP="003221B0">
            <w:pPr>
              <w:widowControl w:val="0"/>
              <w:spacing w:after="0" w:line="240" w:lineRule="auto"/>
              <w:ind w:firstLine="0"/>
              <w:jc w:val="right"/>
              <w:rPr>
                <w:rFonts w:ascii="Garamond" w:eastAsia="Times New Roman" w:hAnsi="Garamond" w:cs="Arial"/>
                <w:b/>
                <w:bCs/>
                <w:sz w:val="18"/>
                <w:szCs w:val="18"/>
                <w:u w:val="single"/>
                <w:lang w:val="sq-AL"/>
              </w:rPr>
            </w:pPr>
          </w:p>
        </w:tc>
        <w:tc>
          <w:tcPr>
            <w:tcW w:w="328" w:type="pct"/>
            <w:tcBorders>
              <w:top w:val="nil"/>
              <w:left w:val="nil"/>
              <w:bottom w:val="nil"/>
              <w:right w:val="nil"/>
            </w:tcBorders>
            <w:shd w:val="clear" w:color="auto" w:fill="auto"/>
            <w:noWrap/>
            <w:vAlign w:val="bottom"/>
            <w:hideMark/>
          </w:tcPr>
          <w:p w:rsidR="00F63ACB" w:rsidRPr="008A032A" w:rsidRDefault="00F63ACB" w:rsidP="003221B0">
            <w:pPr>
              <w:widowControl w:val="0"/>
              <w:spacing w:after="0" w:line="240" w:lineRule="auto"/>
              <w:ind w:firstLine="0"/>
              <w:jc w:val="right"/>
              <w:rPr>
                <w:rFonts w:ascii="Garamond" w:eastAsia="Times New Roman" w:hAnsi="Garamond" w:cs="Arial"/>
                <w:b/>
                <w:bCs/>
                <w:sz w:val="12"/>
                <w:szCs w:val="12"/>
                <w:u w:val="single"/>
                <w:lang w:val="sq-AL"/>
              </w:rPr>
            </w:pPr>
          </w:p>
        </w:tc>
        <w:tc>
          <w:tcPr>
            <w:tcW w:w="285" w:type="pct"/>
            <w:tcBorders>
              <w:top w:val="nil"/>
              <w:left w:val="nil"/>
              <w:bottom w:val="nil"/>
              <w:right w:val="nil"/>
            </w:tcBorders>
            <w:shd w:val="clear" w:color="auto" w:fill="auto"/>
            <w:noWrap/>
            <w:vAlign w:val="bottom"/>
            <w:hideMark/>
          </w:tcPr>
          <w:p w:rsidR="00F63ACB" w:rsidRPr="008A032A" w:rsidRDefault="00F63ACB" w:rsidP="003221B0">
            <w:pPr>
              <w:widowControl w:val="0"/>
              <w:spacing w:after="0" w:line="240" w:lineRule="auto"/>
              <w:ind w:firstLine="0"/>
              <w:jc w:val="left"/>
              <w:rPr>
                <w:rFonts w:ascii="Garamond" w:eastAsia="Times New Roman" w:hAnsi="Garamond" w:cs="Arial"/>
                <w:b/>
                <w:bCs/>
                <w:sz w:val="12"/>
                <w:szCs w:val="12"/>
                <w:u w:val="single"/>
                <w:lang w:val="sq-AL"/>
              </w:rPr>
            </w:pPr>
          </w:p>
        </w:tc>
        <w:tc>
          <w:tcPr>
            <w:tcW w:w="305" w:type="pct"/>
            <w:gridSpan w:val="2"/>
            <w:tcBorders>
              <w:top w:val="nil"/>
              <w:left w:val="nil"/>
              <w:bottom w:val="nil"/>
              <w:right w:val="nil"/>
            </w:tcBorders>
            <w:shd w:val="clear" w:color="auto" w:fill="auto"/>
            <w:noWrap/>
            <w:vAlign w:val="bottom"/>
            <w:hideMark/>
          </w:tcPr>
          <w:p w:rsidR="00F63ACB" w:rsidRPr="008A032A" w:rsidRDefault="00F63ACB" w:rsidP="003221B0">
            <w:pPr>
              <w:widowControl w:val="0"/>
              <w:spacing w:after="0" w:line="240" w:lineRule="auto"/>
              <w:ind w:firstLine="0"/>
              <w:jc w:val="right"/>
              <w:rPr>
                <w:rFonts w:ascii="Garamond" w:eastAsia="Times New Roman" w:hAnsi="Garamond" w:cs="Arial"/>
                <w:b/>
                <w:bCs/>
                <w:sz w:val="12"/>
                <w:szCs w:val="12"/>
                <w:u w:val="single"/>
                <w:lang w:val="sq-AL"/>
              </w:rPr>
            </w:pPr>
          </w:p>
        </w:tc>
        <w:tc>
          <w:tcPr>
            <w:tcW w:w="305" w:type="pct"/>
            <w:tcBorders>
              <w:top w:val="nil"/>
              <w:left w:val="nil"/>
              <w:bottom w:val="nil"/>
              <w:right w:val="nil"/>
            </w:tcBorders>
            <w:shd w:val="clear" w:color="auto" w:fill="auto"/>
            <w:noWrap/>
            <w:vAlign w:val="bottom"/>
            <w:hideMark/>
          </w:tcPr>
          <w:p w:rsidR="00F63ACB" w:rsidRPr="008A032A" w:rsidRDefault="00F63ACB" w:rsidP="003221B0">
            <w:pPr>
              <w:widowControl w:val="0"/>
              <w:spacing w:after="0" w:line="240" w:lineRule="auto"/>
              <w:ind w:firstLine="0"/>
              <w:jc w:val="right"/>
              <w:rPr>
                <w:rFonts w:ascii="Garamond" w:eastAsia="Times New Roman" w:hAnsi="Garamond" w:cs="Arial"/>
                <w:sz w:val="12"/>
                <w:szCs w:val="12"/>
                <w:lang w:val="sq-AL"/>
              </w:rPr>
            </w:pPr>
          </w:p>
        </w:tc>
        <w:tc>
          <w:tcPr>
            <w:tcW w:w="648" w:type="pct"/>
            <w:gridSpan w:val="2"/>
            <w:tcBorders>
              <w:top w:val="nil"/>
              <w:left w:val="nil"/>
              <w:bottom w:val="nil"/>
              <w:right w:val="nil"/>
            </w:tcBorders>
            <w:shd w:val="clear" w:color="auto" w:fill="auto"/>
            <w:noWrap/>
            <w:vAlign w:val="bottom"/>
            <w:hideMark/>
          </w:tcPr>
          <w:p w:rsidR="00F63ACB" w:rsidRPr="008A032A" w:rsidRDefault="00F63ACB" w:rsidP="003221B0">
            <w:pPr>
              <w:widowControl w:val="0"/>
              <w:spacing w:after="0" w:line="240" w:lineRule="auto"/>
              <w:ind w:firstLine="0"/>
              <w:jc w:val="center"/>
              <w:rPr>
                <w:rFonts w:ascii="Garamond" w:eastAsia="Times New Roman" w:hAnsi="Garamond" w:cs="Arial"/>
                <w:sz w:val="12"/>
                <w:szCs w:val="12"/>
                <w:lang w:val="sq-AL"/>
              </w:rPr>
            </w:pPr>
          </w:p>
        </w:tc>
      </w:tr>
      <w:tr w:rsidR="00F63ACB" w:rsidRPr="008A032A" w:rsidTr="004C09C6">
        <w:trPr>
          <w:trHeight w:val="139"/>
        </w:trPr>
        <w:tc>
          <w:tcPr>
            <w:tcW w:w="256" w:type="pct"/>
            <w:tcBorders>
              <w:top w:val="nil"/>
              <w:left w:val="nil"/>
              <w:bottom w:val="nil"/>
              <w:right w:val="nil"/>
            </w:tcBorders>
            <w:shd w:val="clear" w:color="auto" w:fill="auto"/>
            <w:noWrap/>
            <w:vAlign w:val="bottom"/>
            <w:hideMark/>
          </w:tcPr>
          <w:p w:rsidR="00F63ACB" w:rsidRPr="008A032A" w:rsidRDefault="00F63ACB" w:rsidP="003221B0">
            <w:pPr>
              <w:widowControl w:val="0"/>
              <w:spacing w:after="0" w:line="240" w:lineRule="auto"/>
              <w:ind w:firstLine="0"/>
              <w:jc w:val="left"/>
              <w:rPr>
                <w:rFonts w:ascii="Garamond" w:eastAsia="Times New Roman" w:hAnsi="Garamond" w:cs="Arial"/>
                <w:sz w:val="12"/>
                <w:szCs w:val="12"/>
                <w:lang w:val="sq-AL"/>
              </w:rPr>
            </w:pPr>
          </w:p>
        </w:tc>
        <w:tc>
          <w:tcPr>
            <w:tcW w:w="4744" w:type="pct"/>
            <w:gridSpan w:val="16"/>
            <w:vMerge w:val="restart"/>
            <w:tcBorders>
              <w:top w:val="nil"/>
              <w:left w:val="nil"/>
              <w:right w:val="nil"/>
            </w:tcBorders>
            <w:shd w:val="clear" w:color="auto" w:fill="auto"/>
            <w:noWrap/>
            <w:vAlign w:val="bottom"/>
            <w:hideMark/>
          </w:tcPr>
          <w:p w:rsidR="00F63ACB" w:rsidRPr="007E30BF" w:rsidRDefault="00F63ACB" w:rsidP="003221B0">
            <w:pPr>
              <w:widowControl w:val="0"/>
              <w:spacing w:after="0" w:line="240" w:lineRule="auto"/>
              <w:ind w:firstLine="0"/>
              <w:jc w:val="center"/>
              <w:rPr>
                <w:rFonts w:ascii="Garamond" w:eastAsia="Times New Roman" w:hAnsi="Garamond" w:cs="Arial"/>
                <w:bCs/>
                <w:sz w:val="18"/>
                <w:szCs w:val="18"/>
                <w:lang w:val="sq-AL"/>
              </w:rPr>
            </w:pPr>
            <w:r w:rsidRPr="007E30BF">
              <w:rPr>
                <w:rFonts w:ascii="Garamond" w:eastAsia="Times New Roman" w:hAnsi="Garamond" w:cs="Arial"/>
                <w:bCs/>
                <w:sz w:val="18"/>
                <w:szCs w:val="18"/>
                <w:lang w:val="sq-AL"/>
              </w:rPr>
              <w:t>LISTA E PRONARËVE  QË SHPRONËSOHEN</w:t>
            </w:r>
            <w:r w:rsidR="004C29CD">
              <w:rPr>
                <w:rFonts w:ascii="Garamond" w:eastAsia="Times New Roman" w:hAnsi="Garamond" w:cs="Arial"/>
                <w:bCs/>
                <w:sz w:val="18"/>
                <w:szCs w:val="18"/>
                <w:lang w:val="sq-AL"/>
              </w:rPr>
              <w:t>,</w:t>
            </w:r>
            <w:r w:rsidRPr="007E30BF">
              <w:rPr>
                <w:rFonts w:ascii="Garamond" w:eastAsia="Times New Roman" w:hAnsi="Garamond" w:cs="Arial"/>
                <w:bCs/>
                <w:sz w:val="18"/>
                <w:szCs w:val="18"/>
                <w:lang w:val="sq-AL"/>
              </w:rPr>
              <w:t xml:space="preserve">  PËR  ARË DHE TRUALL</w:t>
            </w:r>
            <w:r w:rsidR="004C29CD">
              <w:rPr>
                <w:rFonts w:ascii="Garamond" w:eastAsia="Times New Roman" w:hAnsi="Garamond" w:cs="Arial"/>
                <w:bCs/>
                <w:sz w:val="18"/>
                <w:szCs w:val="18"/>
                <w:lang w:val="sq-AL"/>
              </w:rPr>
              <w:t>,</w:t>
            </w:r>
            <w:r w:rsidRPr="007E30BF">
              <w:rPr>
                <w:rFonts w:ascii="Garamond" w:eastAsia="Times New Roman" w:hAnsi="Garamond" w:cs="Arial"/>
                <w:bCs/>
                <w:sz w:val="18"/>
                <w:szCs w:val="18"/>
                <w:lang w:val="sq-AL"/>
              </w:rPr>
              <w:t xml:space="preserve">  NGA NDËRTIMI I  SEGMENTIT RRUGOR  "KUKËS-KRUMË"</w:t>
            </w:r>
          </w:p>
          <w:p w:rsidR="00F63ACB" w:rsidRPr="009200C8" w:rsidRDefault="00F63ACB" w:rsidP="003221B0">
            <w:pPr>
              <w:widowControl w:val="0"/>
              <w:spacing w:after="0" w:line="240" w:lineRule="auto"/>
              <w:ind w:firstLine="0"/>
              <w:jc w:val="left"/>
              <w:rPr>
                <w:rFonts w:ascii="Garamond" w:eastAsia="Times New Roman" w:hAnsi="Garamond" w:cs="Arial"/>
                <w:b/>
                <w:bCs/>
                <w:sz w:val="14"/>
                <w:szCs w:val="18"/>
                <w:lang w:val="sq-AL"/>
              </w:rPr>
            </w:pPr>
          </w:p>
        </w:tc>
      </w:tr>
      <w:tr w:rsidR="00F63ACB" w:rsidRPr="008A032A" w:rsidTr="004C09C6">
        <w:trPr>
          <w:trHeight w:val="139"/>
        </w:trPr>
        <w:tc>
          <w:tcPr>
            <w:tcW w:w="256" w:type="pct"/>
            <w:tcBorders>
              <w:top w:val="nil"/>
              <w:left w:val="nil"/>
              <w:bottom w:val="nil"/>
              <w:right w:val="nil"/>
            </w:tcBorders>
            <w:shd w:val="clear" w:color="auto" w:fill="auto"/>
            <w:noWrap/>
            <w:vAlign w:val="bottom"/>
            <w:hideMark/>
          </w:tcPr>
          <w:p w:rsidR="00F63ACB" w:rsidRPr="008A032A" w:rsidRDefault="00F63ACB" w:rsidP="003221B0">
            <w:pPr>
              <w:widowControl w:val="0"/>
              <w:spacing w:after="0" w:line="240" w:lineRule="auto"/>
              <w:ind w:firstLine="0"/>
              <w:jc w:val="left"/>
              <w:rPr>
                <w:rFonts w:ascii="Garamond" w:eastAsia="Times New Roman" w:hAnsi="Garamond" w:cs="Arial"/>
                <w:sz w:val="12"/>
                <w:szCs w:val="12"/>
                <w:lang w:val="sq-AL"/>
              </w:rPr>
            </w:pPr>
          </w:p>
        </w:tc>
        <w:tc>
          <w:tcPr>
            <w:tcW w:w="4744" w:type="pct"/>
            <w:gridSpan w:val="16"/>
            <w:vMerge/>
            <w:tcBorders>
              <w:left w:val="nil"/>
              <w:bottom w:val="nil"/>
              <w:right w:val="nil"/>
            </w:tcBorders>
            <w:shd w:val="clear" w:color="auto" w:fill="auto"/>
            <w:noWrap/>
            <w:vAlign w:val="bottom"/>
            <w:hideMark/>
          </w:tcPr>
          <w:p w:rsidR="00F63ACB" w:rsidRPr="008A032A" w:rsidRDefault="00F63ACB" w:rsidP="003221B0">
            <w:pPr>
              <w:widowControl w:val="0"/>
              <w:spacing w:after="0" w:line="240" w:lineRule="auto"/>
              <w:ind w:firstLine="0"/>
              <w:jc w:val="center"/>
              <w:rPr>
                <w:rFonts w:ascii="Garamond" w:eastAsia="Times New Roman" w:hAnsi="Garamond" w:cs="Arial"/>
                <w:sz w:val="12"/>
                <w:szCs w:val="12"/>
                <w:lang w:val="sq-AL"/>
              </w:rPr>
            </w:pPr>
          </w:p>
        </w:tc>
      </w:tr>
      <w:tr w:rsidR="004C09C6" w:rsidRPr="008A032A" w:rsidTr="004C09C6">
        <w:trPr>
          <w:trHeight w:val="139"/>
        </w:trPr>
        <w:tc>
          <w:tcPr>
            <w:tcW w:w="256" w:type="pct"/>
            <w:tcBorders>
              <w:top w:val="single" w:sz="8" w:space="0" w:color="auto"/>
              <w:left w:val="single" w:sz="8" w:space="0" w:color="auto"/>
              <w:bottom w:val="nil"/>
              <w:right w:val="nil"/>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 </w:t>
            </w:r>
          </w:p>
        </w:tc>
        <w:tc>
          <w:tcPr>
            <w:tcW w:w="236" w:type="pct"/>
            <w:tcBorders>
              <w:top w:val="single" w:sz="8" w:space="0" w:color="auto"/>
              <w:left w:val="single" w:sz="4" w:space="0" w:color="auto"/>
              <w:bottom w:val="nil"/>
              <w:right w:val="nil"/>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 </w:t>
            </w:r>
          </w:p>
        </w:tc>
        <w:tc>
          <w:tcPr>
            <w:tcW w:w="383" w:type="pct"/>
            <w:tcBorders>
              <w:top w:val="single" w:sz="8" w:space="0" w:color="auto"/>
              <w:left w:val="nil"/>
              <w:bottom w:val="nil"/>
              <w:right w:val="nil"/>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 </w:t>
            </w:r>
          </w:p>
        </w:tc>
        <w:tc>
          <w:tcPr>
            <w:tcW w:w="327" w:type="pct"/>
            <w:tcBorders>
              <w:top w:val="single" w:sz="8" w:space="0" w:color="auto"/>
              <w:left w:val="nil"/>
              <w:bottom w:val="nil"/>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 </w:t>
            </w:r>
          </w:p>
        </w:tc>
        <w:tc>
          <w:tcPr>
            <w:tcW w:w="363" w:type="pct"/>
            <w:tcBorders>
              <w:top w:val="single" w:sz="8" w:space="0" w:color="auto"/>
              <w:left w:val="nil"/>
              <w:bottom w:val="nil"/>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 </w:t>
            </w:r>
          </w:p>
        </w:tc>
        <w:tc>
          <w:tcPr>
            <w:tcW w:w="317" w:type="pct"/>
            <w:tcBorders>
              <w:top w:val="single" w:sz="8" w:space="0" w:color="auto"/>
              <w:left w:val="nil"/>
              <w:bottom w:val="nil"/>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 </w:t>
            </w:r>
          </w:p>
        </w:tc>
        <w:tc>
          <w:tcPr>
            <w:tcW w:w="253" w:type="pct"/>
            <w:tcBorders>
              <w:top w:val="single" w:sz="8" w:space="0" w:color="auto"/>
              <w:left w:val="nil"/>
              <w:bottom w:val="nil"/>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 </w:t>
            </w:r>
          </w:p>
        </w:tc>
        <w:tc>
          <w:tcPr>
            <w:tcW w:w="430" w:type="pct"/>
            <w:tcBorders>
              <w:top w:val="single" w:sz="8" w:space="0" w:color="auto"/>
              <w:left w:val="nil"/>
              <w:bottom w:val="single" w:sz="4" w:space="0" w:color="auto"/>
              <w:right w:val="nil"/>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b/>
                <w:sz w:val="16"/>
                <w:szCs w:val="16"/>
                <w:lang w:val="sq-AL"/>
              </w:rPr>
            </w:pPr>
            <w:r w:rsidRPr="004C09C6">
              <w:rPr>
                <w:rFonts w:ascii="Garamond" w:eastAsia="Times New Roman" w:hAnsi="Garamond" w:cs="Arial"/>
                <w:b/>
                <w:sz w:val="16"/>
                <w:szCs w:val="16"/>
                <w:lang w:val="sq-AL"/>
              </w:rPr>
              <w:t xml:space="preserve">    are</w:t>
            </w:r>
          </w:p>
        </w:tc>
        <w:tc>
          <w:tcPr>
            <w:tcW w:w="285" w:type="pct"/>
            <w:tcBorders>
              <w:top w:val="single" w:sz="8" w:space="0" w:color="auto"/>
              <w:left w:val="nil"/>
              <w:bottom w:val="single" w:sz="4" w:space="0" w:color="auto"/>
              <w:right w:val="nil"/>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 </w:t>
            </w:r>
          </w:p>
        </w:tc>
        <w:tc>
          <w:tcPr>
            <w:tcW w:w="279" w:type="pct"/>
            <w:tcBorders>
              <w:top w:val="single" w:sz="8" w:space="0" w:color="auto"/>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b/>
                <w:sz w:val="16"/>
                <w:szCs w:val="16"/>
                <w:lang w:val="sq-AL"/>
              </w:rPr>
            </w:pPr>
            <w:r w:rsidRPr="004C09C6">
              <w:rPr>
                <w:rFonts w:ascii="Garamond" w:eastAsia="Times New Roman" w:hAnsi="Garamond" w:cs="Arial"/>
                <w:b/>
                <w:sz w:val="16"/>
                <w:szCs w:val="16"/>
                <w:lang w:val="sq-AL"/>
              </w:rPr>
              <w:t> </w:t>
            </w:r>
          </w:p>
        </w:tc>
        <w:tc>
          <w:tcPr>
            <w:tcW w:w="328" w:type="pct"/>
            <w:tcBorders>
              <w:top w:val="single" w:sz="8" w:space="0" w:color="auto"/>
              <w:left w:val="nil"/>
              <w:bottom w:val="single" w:sz="4" w:space="0" w:color="auto"/>
              <w:right w:val="nil"/>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b/>
                <w:sz w:val="16"/>
                <w:szCs w:val="16"/>
                <w:lang w:val="sq-AL"/>
              </w:rPr>
            </w:pPr>
            <w:r w:rsidRPr="004C09C6">
              <w:rPr>
                <w:rFonts w:ascii="Garamond" w:eastAsia="Times New Roman" w:hAnsi="Garamond" w:cs="Arial"/>
                <w:b/>
                <w:sz w:val="16"/>
                <w:szCs w:val="16"/>
                <w:lang w:val="sq-AL"/>
              </w:rPr>
              <w:t xml:space="preserve">      truall</w:t>
            </w:r>
          </w:p>
        </w:tc>
        <w:tc>
          <w:tcPr>
            <w:tcW w:w="285" w:type="pct"/>
            <w:tcBorders>
              <w:top w:val="single" w:sz="8" w:space="0" w:color="auto"/>
              <w:left w:val="nil"/>
              <w:bottom w:val="single" w:sz="4" w:space="0" w:color="auto"/>
              <w:right w:val="nil"/>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 </w:t>
            </w:r>
          </w:p>
        </w:tc>
        <w:tc>
          <w:tcPr>
            <w:tcW w:w="295" w:type="pct"/>
            <w:tcBorders>
              <w:top w:val="single" w:sz="8" w:space="0" w:color="auto"/>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 </w:t>
            </w:r>
          </w:p>
        </w:tc>
        <w:tc>
          <w:tcPr>
            <w:tcW w:w="410" w:type="pct"/>
            <w:gridSpan w:val="3"/>
            <w:tcBorders>
              <w:top w:val="single" w:sz="8" w:space="0" w:color="auto"/>
              <w:left w:val="nil"/>
              <w:bottom w:val="nil"/>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 </w:t>
            </w:r>
          </w:p>
        </w:tc>
        <w:tc>
          <w:tcPr>
            <w:tcW w:w="553" w:type="pct"/>
            <w:tcBorders>
              <w:top w:val="single" w:sz="8" w:space="0" w:color="auto"/>
              <w:left w:val="nil"/>
              <w:bottom w:val="nil"/>
              <w:right w:val="single" w:sz="8"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 </w:t>
            </w:r>
          </w:p>
        </w:tc>
      </w:tr>
      <w:tr w:rsidR="004C09C6" w:rsidRPr="008A032A" w:rsidTr="004C09C6">
        <w:trPr>
          <w:trHeight w:val="139"/>
        </w:trPr>
        <w:tc>
          <w:tcPr>
            <w:tcW w:w="256" w:type="pct"/>
            <w:tcBorders>
              <w:top w:val="nil"/>
              <w:left w:val="single" w:sz="8" w:space="0" w:color="auto"/>
              <w:bottom w:val="nil"/>
              <w:right w:val="nil"/>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 </w:t>
            </w:r>
          </w:p>
        </w:tc>
        <w:tc>
          <w:tcPr>
            <w:tcW w:w="236" w:type="pct"/>
            <w:tcBorders>
              <w:top w:val="nil"/>
              <w:left w:val="single" w:sz="4" w:space="0" w:color="auto"/>
              <w:bottom w:val="single" w:sz="4" w:space="0" w:color="auto"/>
              <w:right w:val="nil"/>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 </w:t>
            </w:r>
          </w:p>
        </w:tc>
        <w:tc>
          <w:tcPr>
            <w:tcW w:w="383" w:type="pct"/>
            <w:tcBorders>
              <w:top w:val="nil"/>
              <w:left w:val="nil"/>
              <w:bottom w:val="single" w:sz="4" w:space="0" w:color="auto"/>
              <w:right w:val="nil"/>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PRONARI</w:t>
            </w:r>
          </w:p>
        </w:tc>
        <w:tc>
          <w:tcPr>
            <w:tcW w:w="327"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 </w:t>
            </w:r>
          </w:p>
        </w:tc>
        <w:tc>
          <w:tcPr>
            <w:tcW w:w="363" w:type="pct"/>
            <w:tcBorders>
              <w:top w:val="nil"/>
              <w:left w:val="nil"/>
              <w:bottom w:val="nil"/>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Zona</w:t>
            </w:r>
          </w:p>
        </w:tc>
        <w:tc>
          <w:tcPr>
            <w:tcW w:w="317" w:type="pct"/>
            <w:tcBorders>
              <w:top w:val="nil"/>
              <w:left w:val="nil"/>
              <w:bottom w:val="nil"/>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Nr.</w:t>
            </w:r>
            <w:r w:rsidR="008A2C81" w:rsidRPr="004C09C6">
              <w:rPr>
                <w:rFonts w:ascii="Garamond" w:eastAsia="Times New Roman" w:hAnsi="Garamond" w:cs="Arial"/>
                <w:b/>
                <w:sz w:val="16"/>
                <w:szCs w:val="16"/>
                <w:lang w:val="sq-AL"/>
              </w:rPr>
              <w:t xml:space="preserve"> i</w:t>
            </w:r>
          </w:p>
        </w:tc>
        <w:tc>
          <w:tcPr>
            <w:tcW w:w="253" w:type="pct"/>
            <w:tcBorders>
              <w:top w:val="nil"/>
              <w:left w:val="nil"/>
              <w:bottom w:val="nil"/>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b/>
                <w:sz w:val="16"/>
                <w:szCs w:val="16"/>
                <w:lang w:val="sq-AL"/>
              </w:rPr>
            </w:pPr>
            <w:r w:rsidRPr="004C09C6">
              <w:rPr>
                <w:rFonts w:ascii="Garamond" w:eastAsia="Times New Roman" w:hAnsi="Garamond" w:cs="Arial"/>
                <w:b/>
                <w:sz w:val="16"/>
                <w:szCs w:val="16"/>
                <w:lang w:val="sq-AL"/>
              </w:rPr>
              <w:t>Sip.</w:t>
            </w:r>
          </w:p>
        </w:tc>
        <w:tc>
          <w:tcPr>
            <w:tcW w:w="430" w:type="pct"/>
            <w:tcBorders>
              <w:top w:val="nil"/>
              <w:left w:val="nil"/>
              <w:bottom w:val="nil"/>
              <w:right w:val="nil"/>
            </w:tcBorders>
            <w:shd w:val="clear" w:color="auto" w:fill="auto"/>
            <w:noWrap/>
            <w:vAlign w:val="bottom"/>
            <w:hideMark/>
          </w:tcPr>
          <w:p w:rsidR="00F63ACB" w:rsidRPr="004C09C6" w:rsidRDefault="00F63ACB" w:rsidP="00EE61E4">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Sip.</w:t>
            </w:r>
            <w:r w:rsidR="008A2C81" w:rsidRPr="004C09C6">
              <w:rPr>
                <w:rFonts w:ascii="Garamond" w:eastAsia="Times New Roman" w:hAnsi="Garamond" w:cs="Arial"/>
                <w:b/>
                <w:sz w:val="16"/>
                <w:szCs w:val="16"/>
                <w:lang w:val="sq-AL"/>
              </w:rPr>
              <w:t xml:space="preserve"> e</w:t>
            </w:r>
          </w:p>
        </w:tc>
        <w:tc>
          <w:tcPr>
            <w:tcW w:w="285" w:type="pct"/>
            <w:tcBorders>
              <w:top w:val="nil"/>
              <w:left w:val="single" w:sz="4" w:space="0" w:color="auto"/>
              <w:bottom w:val="nil"/>
              <w:right w:val="nil"/>
            </w:tcBorders>
            <w:shd w:val="clear" w:color="auto" w:fill="auto"/>
            <w:noWrap/>
            <w:vAlign w:val="bottom"/>
            <w:hideMark/>
          </w:tcPr>
          <w:p w:rsidR="00F63ACB" w:rsidRPr="004C09C6" w:rsidRDefault="00F63ACB" w:rsidP="00EE61E4">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Çmimi</w:t>
            </w:r>
          </w:p>
        </w:tc>
        <w:tc>
          <w:tcPr>
            <w:tcW w:w="279" w:type="pct"/>
            <w:tcBorders>
              <w:top w:val="nil"/>
              <w:left w:val="single" w:sz="4" w:space="0" w:color="auto"/>
              <w:bottom w:val="nil"/>
              <w:right w:val="nil"/>
            </w:tcBorders>
            <w:shd w:val="clear" w:color="auto" w:fill="auto"/>
            <w:noWrap/>
            <w:vAlign w:val="bottom"/>
            <w:hideMark/>
          </w:tcPr>
          <w:p w:rsidR="00F63ACB" w:rsidRPr="004C09C6" w:rsidRDefault="00F63ACB" w:rsidP="00EE61E4">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Vlera</w:t>
            </w:r>
          </w:p>
        </w:tc>
        <w:tc>
          <w:tcPr>
            <w:tcW w:w="328" w:type="pct"/>
            <w:tcBorders>
              <w:top w:val="nil"/>
              <w:left w:val="single" w:sz="4" w:space="0" w:color="auto"/>
              <w:bottom w:val="nil"/>
              <w:right w:val="nil"/>
            </w:tcBorders>
            <w:shd w:val="clear" w:color="auto" w:fill="auto"/>
            <w:noWrap/>
            <w:vAlign w:val="bottom"/>
            <w:hideMark/>
          </w:tcPr>
          <w:p w:rsidR="00F63ACB" w:rsidRPr="004C09C6" w:rsidRDefault="00F63ACB" w:rsidP="00EE61E4">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Sip</w:t>
            </w:r>
          </w:p>
        </w:tc>
        <w:tc>
          <w:tcPr>
            <w:tcW w:w="285" w:type="pct"/>
            <w:tcBorders>
              <w:top w:val="nil"/>
              <w:left w:val="single" w:sz="4" w:space="0" w:color="auto"/>
              <w:bottom w:val="nil"/>
              <w:right w:val="nil"/>
            </w:tcBorders>
            <w:shd w:val="clear" w:color="auto" w:fill="auto"/>
            <w:noWrap/>
            <w:vAlign w:val="bottom"/>
            <w:hideMark/>
          </w:tcPr>
          <w:p w:rsidR="00F63ACB" w:rsidRPr="004C09C6" w:rsidRDefault="00F63ACB" w:rsidP="00EE61E4">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Çmimi</w:t>
            </w:r>
          </w:p>
        </w:tc>
        <w:tc>
          <w:tcPr>
            <w:tcW w:w="295" w:type="pct"/>
            <w:tcBorders>
              <w:top w:val="nil"/>
              <w:left w:val="single" w:sz="4" w:space="0" w:color="auto"/>
              <w:bottom w:val="nil"/>
              <w:right w:val="single" w:sz="4" w:space="0" w:color="auto"/>
            </w:tcBorders>
            <w:shd w:val="clear" w:color="auto" w:fill="auto"/>
            <w:noWrap/>
            <w:vAlign w:val="bottom"/>
            <w:hideMark/>
          </w:tcPr>
          <w:p w:rsidR="00F63ACB" w:rsidRPr="004C09C6" w:rsidRDefault="00F63ACB" w:rsidP="00EE61E4">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Vlera</w:t>
            </w:r>
          </w:p>
        </w:tc>
        <w:tc>
          <w:tcPr>
            <w:tcW w:w="410" w:type="pct"/>
            <w:gridSpan w:val="3"/>
            <w:tcBorders>
              <w:top w:val="nil"/>
              <w:left w:val="nil"/>
              <w:bottom w:val="nil"/>
              <w:right w:val="single" w:sz="4" w:space="0" w:color="auto"/>
            </w:tcBorders>
            <w:shd w:val="clear" w:color="auto" w:fill="auto"/>
            <w:noWrap/>
            <w:vAlign w:val="bottom"/>
            <w:hideMark/>
          </w:tcPr>
          <w:p w:rsidR="00F63ACB" w:rsidRPr="004C09C6" w:rsidRDefault="00F63ACB" w:rsidP="00EE61E4">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Vlera</w:t>
            </w:r>
          </w:p>
        </w:tc>
        <w:tc>
          <w:tcPr>
            <w:tcW w:w="553" w:type="pct"/>
            <w:tcBorders>
              <w:top w:val="nil"/>
              <w:left w:val="nil"/>
              <w:bottom w:val="nil"/>
              <w:right w:val="single" w:sz="8" w:space="0" w:color="auto"/>
            </w:tcBorders>
            <w:shd w:val="clear" w:color="auto" w:fill="auto"/>
            <w:noWrap/>
            <w:vAlign w:val="bottom"/>
            <w:hideMark/>
          </w:tcPr>
          <w:p w:rsidR="00F63ACB" w:rsidRPr="004C09C6" w:rsidRDefault="008A2C81" w:rsidP="00EE61E4">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Shënime</w:t>
            </w:r>
          </w:p>
        </w:tc>
      </w:tr>
      <w:tr w:rsidR="004C09C6" w:rsidRPr="008A032A" w:rsidTr="004C09C6">
        <w:trPr>
          <w:trHeight w:val="139"/>
        </w:trPr>
        <w:tc>
          <w:tcPr>
            <w:tcW w:w="256" w:type="pct"/>
            <w:tcBorders>
              <w:top w:val="nil"/>
              <w:left w:val="single" w:sz="8" w:space="0" w:color="auto"/>
              <w:bottom w:val="nil"/>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NR</w:t>
            </w:r>
          </w:p>
        </w:tc>
        <w:tc>
          <w:tcPr>
            <w:tcW w:w="236"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Emri</w:t>
            </w:r>
          </w:p>
        </w:tc>
        <w:tc>
          <w:tcPr>
            <w:tcW w:w="383" w:type="pct"/>
            <w:tcBorders>
              <w:top w:val="nil"/>
              <w:left w:val="nil"/>
              <w:bottom w:val="single" w:sz="4" w:space="0" w:color="auto"/>
              <w:right w:val="single" w:sz="4" w:space="0" w:color="auto"/>
            </w:tcBorders>
            <w:shd w:val="clear" w:color="auto" w:fill="auto"/>
            <w:noWrap/>
            <w:vAlign w:val="bottom"/>
            <w:hideMark/>
          </w:tcPr>
          <w:p w:rsidR="00F63ACB" w:rsidRPr="004C09C6" w:rsidRDefault="008A2C81" w:rsidP="004C09C6">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Atësia</w:t>
            </w:r>
          </w:p>
        </w:tc>
        <w:tc>
          <w:tcPr>
            <w:tcW w:w="327" w:type="pct"/>
            <w:tcBorders>
              <w:top w:val="nil"/>
              <w:left w:val="nil"/>
              <w:bottom w:val="single" w:sz="4" w:space="0" w:color="auto"/>
              <w:right w:val="nil"/>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Mbiemri</w:t>
            </w:r>
          </w:p>
        </w:tc>
        <w:tc>
          <w:tcPr>
            <w:tcW w:w="363" w:type="pct"/>
            <w:tcBorders>
              <w:top w:val="nil"/>
              <w:left w:val="single" w:sz="4" w:space="0" w:color="auto"/>
              <w:bottom w:val="nil"/>
              <w:right w:val="single" w:sz="4" w:space="0" w:color="auto"/>
            </w:tcBorders>
            <w:shd w:val="clear" w:color="auto" w:fill="auto"/>
            <w:noWrap/>
            <w:vAlign w:val="bottom"/>
            <w:hideMark/>
          </w:tcPr>
          <w:p w:rsidR="00F63ACB" w:rsidRPr="004C09C6" w:rsidRDefault="008A2C81" w:rsidP="004C09C6">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kadastrale</w:t>
            </w:r>
          </w:p>
        </w:tc>
        <w:tc>
          <w:tcPr>
            <w:tcW w:w="317" w:type="pct"/>
            <w:tcBorders>
              <w:top w:val="nil"/>
              <w:left w:val="nil"/>
              <w:bottom w:val="nil"/>
              <w:right w:val="single" w:sz="4" w:space="0" w:color="auto"/>
            </w:tcBorders>
            <w:shd w:val="clear" w:color="auto" w:fill="auto"/>
            <w:noWrap/>
            <w:vAlign w:val="bottom"/>
            <w:hideMark/>
          </w:tcPr>
          <w:p w:rsidR="00F63ACB" w:rsidRPr="004C09C6" w:rsidRDefault="008A2C81" w:rsidP="004C09C6">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pasurisë</w:t>
            </w:r>
          </w:p>
        </w:tc>
        <w:tc>
          <w:tcPr>
            <w:tcW w:w="253" w:type="pct"/>
            <w:tcBorders>
              <w:top w:val="nil"/>
              <w:left w:val="nil"/>
              <w:bottom w:val="nil"/>
              <w:right w:val="single" w:sz="4" w:space="0" w:color="auto"/>
            </w:tcBorders>
            <w:shd w:val="clear" w:color="auto" w:fill="auto"/>
            <w:noWrap/>
            <w:vAlign w:val="bottom"/>
            <w:hideMark/>
          </w:tcPr>
          <w:p w:rsidR="00F63ACB" w:rsidRPr="004C09C6" w:rsidRDefault="008A2C81" w:rsidP="004C09C6">
            <w:pPr>
              <w:widowControl w:val="0"/>
              <w:spacing w:after="0" w:line="240" w:lineRule="auto"/>
              <w:ind w:firstLine="0"/>
              <w:jc w:val="right"/>
              <w:rPr>
                <w:rFonts w:ascii="Garamond" w:eastAsia="Times New Roman" w:hAnsi="Garamond" w:cs="Arial"/>
                <w:b/>
                <w:sz w:val="16"/>
                <w:szCs w:val="16"/>
                <w:lang w:val="sq-AL"/>
              </w:rPr>
            </w:pPr>
            <w:r w:rsidRPr="004C09C6">
              <w:rPr>
                <w:rFonts w:ascii="Garamond" w:eastAsia="Times New Roman" w:hAnsi="Garamond" w:cs="Arial"/>
                <w:b/>
                <w:sz w:val="16"/>
                <w:szCs w:val="16"/>
                <w:lang w:val="sq-AL"/>
              </w:rPr>
              <w:t>t</w:t>
            </w:r>
            <w:r w:rsidR="00F63ACB" w:rsidRPr="004C09C6">
              <w:rPr>
                <w:rFonts w:ascii="Garamond" w:eastAsia="Times New Roman" w:hAnsi="Garamond" w:cs="Arial"/>
                <w:b/>
                <w:sz w:val="16"/>
                <w:szCs w:val="16"/>
                <w:lang w:val="sq-AL"/>
              </w:rPr>
              <w:t xml:space="preserve">otale </w:t>
            </w:r>
          </w:p>
        </w:tc>
        <w:tc>
          <w:tcPr>
            <w:tcW w:w="430" w:type="pct"/>
            <w:tcBorders>
              <w:top w:val="nil"/>
              <w:left w:val="nil"/>
              <w:bottom w:val="nil"/>
              <w:right w:val="nil"/>
            </w:tcBorders>
            <w:shd w:val="clear" w:color="auto" w:fill="auto"/>
            <w:noWrap/>
            <w:vAlign w:val="bottom"/>
            <w:hideMark/>
          </w:tcPr>
          <w:p w:rsidR="00F63ACB" w:rsidRPr="004C09C6" w:rsidRDefault="008A2C81" w:rsidP="00EE61E4">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shpronësimit</w:t>
            </w:r>
          </w:p>
        </w:tc>
        <w:tc>
          <w:tcPr>
            <w:tcW w:w="285" w:type="pct"/>
            <w:tcBorders>
              <w:top w:val="nil"/>
              <w:left w:val="single" w:sz="4" w:space="0" w:color="auto"/>
              <w:bottom w:val="nil"/>
              <w:right w:val="nil"/>
            </w:tcBorders>
            <w:shd w:val="clear" w:color="auto" w:fill="auto"/>
            <w:noWrap/>
            <w:vAlign w:val="bottom"/>
            <w:hideMark/>
          </w:tcPr>
          <w:p w:rsidR="00F63ACB" w:rsidRPr="004C09C6" w:rsidRDefault="00F63ACB" w:rsidP="00EE61E4">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(m</w:t>
            </w:r>
            <w:r w:rsidRPr="004C09C6">
              <w:rPr>
                <w:rFonts w:ascii="Garamond" w:eastAsia="Times New Roman" w:hAnsi="Garamond" w:cs="Arial"/>
                <w:b/>
                <w:sz w:val="16"/>
                <w:szCs w:val="16"/>
                <w:vertAlign w:val="superscript"/>
                <w:lang w:val="sq-AL"/>
              </w:rPr>
              <w:t>2</w:t>
            </w:r>
            <w:r w:rsidRPr="004C09C6">
              <w:rPr>
                <w:rFonts w:ascii="Garamond" w:eastAsia="Times New Roman" w:hAnsi="Garamond" w:cs="Arial"/>
                <w:b/>
                <w:sz w:val="16"/>
                <w:szCs w:val="16"/>
                <w:lang w:val="sq-AL"/>
              </w:rPr>
              <w:t>)</w:t>
            </w:r>
          </w:p>
        </w:tc>
        <w:tc>
          <w:tcPr>
            <w:tcW w:w="279" w:type="pct"/>
            <w:tcBorders>
              <w:top w:val="nil"/>
              <w:left w:val="single" w:sz="4" w:space="0" w:color="auto"/>
              <w:bottom w:val="nil"/>
              <w:right w:val="nil"/>
            </w:tcBorders>
            <w:shd w:val="clear" w:color="auto" w:fill="auto"/>
            <w:noWrap/>
            <w:vAlign w:val="bottom"/>
            <w:hideMark/>
          </w:tcPr>
          <w:p w:rsidR="00F63ACB" w:rsidRPr="004C09C6" w:rsidRDefault="00F63ACB" w:rsidP="00EE61E4">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(lek</w:t>
            </w:r>
            <w:r w:rsidR="008A2C81" w:rsidRPr="004C09C6">
              <w:rPr>
                <w:rFonts w:ascii="Garamond" w:eastAsia="Times New Roman" w:hAnsi="Garamond" w:cs="Arial"/>
                <w:b/>
                <w:sz w:val="16"/>
                <w:szCs w:val="16"/>
                <w:lang w:val="sq-AL"/>
              </w:rPr>
              <w:t>ë</w:t>
            </w:r>
            <w:r w:rsidRPr="004C09C6">
              <w:rPr>
                <w:rFonts w:ascii="Garamond" w:eastAsia="Times New Roman" w:hAnsi="Garamond" w:cs="Arial"/>
                <w:b/>
                <w:sz w:val="16"/>
                <w:szCs w:val="16"/>
                <w:lang w:val="sq-AL"/>
              </w:rPr>
              <w:t>)</w:t>
            </w:r>
          </w:p>
        </w:tc>
        <w:tc>
          <w:tcPr>
            <w:tcW w:w="328" w:type="pct"/>
            <w:tcBorders>
              <w:top w:val="nil"/>
              <w:left w:val="single" w:sz="4" w:space="0" w:color="auto"/>
              <w:bottom w:val="nil"/>
              <w:right w:val="nil"/>
            </w:tcBorders>
            <w:shd w:val="clear" w:color="auto" w:fill="auto"/>
            <w:noWrap/>
            <w:vAlign w:val="bottom"/>
            <w:hideMark/>
          </w:tcPr>
          <w:p w:rsidR="00F63ACB" w:rsidRPr="004C09C6" w:rsidRDefault="00F63ACB" w:rsidP="00EE61E4">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Shpron.</w:t>
            </w:r>
          </w:p>
        </w:tc>
        <w:tc>
          <w:tcPr>
            <w:tcW w:w="285" w:type="pct"/>
            <w:tcBorders>
              <w:top w:val="nil"/>
              <w:left w:val="single" w:sz="4" w:space="0" w:color="auto"/>
              <w:bottom w:val="nil"/>
              <w:right w:val="nil"/>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(m</w:t>
            </w:r>
            <w:r w:rsidRPr="004C09C6">
              <w:rPr>
                <w:rFonts w:ascii="Garamond" w:eastAsia="Times New Roman" w:hAnsi="Garamond" w:cs="Arial"/>
                <w:b/>
                <w:sz w:val="16"/>
                <w:szCs w:val="16"/>
                <w:vertAlign w:val="superscript"/>
                <w:lang w:val="sq-AL"/>
              </w:rPr>
              <w:t>2</w:t>
            </w:r>
            <w:r w:rsidRPr="004C09C6">
              <w:rPr>
                <w:rFonts w:ascii="Garamond" w:eastAsia="Times New Roman" w:hAnsi="Garamond" w:cs="Arial"/>
                <w:b/>
                <w:sz w:val="16"/>
                <w:szCs w:val="16"/>
                <w:lang w:val="sq-AL"/>
              </w:rPr>
              <w:t>)</w:t>
            </w:r>
          </w:p>
        </w:tc>
        <w:tc>
          <w:tcPr>
            <w:tcW w:w="295" w:type="pct"/>
            <w:tcBorders>
              <w:top w:val="nil"/>
              <w:left w:val="single" w:sz="4" w:space="0" w:color="auto"/>
              <w:bottom w:val="nil"/>
              <w:right w:val="single" w:sz="4" w:space="0" w:color="auto"/>
            </w:tcBorders>
            <w:shd w:val="clear" w:color="auto" w:fill="auto"/>
            <w:noWrap/>
            <w:vAlign w:val="bottom"/>
            <w:hideMark/>
          </w:tcPr>
          <w:p w:rsidR="00F63ACB" w:rsidRPr="004C09C6" w:rsidRDefault="00F63ACB" w:rsidP="00EE61E4">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(lek</w:t>
            </w:r>
            <w:r w:rsidR="008A2C81" w:rsidRPr="004C09C6">
              <w:rPr>
                <w:rFonts w:ascii="Garamond" w:eastAsia="Times New Roman" w:hAnsi="Garamond" w:cs="Arial"/>
                <w:b/>
                <w:sz w:val="16"/>
                <w:szCs w:val="16"/>
                <w:lang w:val="sq-AL"/>
              </w:rPr>
              <w:t>ë</w:t>
            </w:r>
            <w:r w:rsidRPr="004C09C6">
              <w:rPr>
                <w:rFonts w:ascii="Garamond" w:eastAsia="Times New Roman" w:hAnsi="Garamond" w:cs="Arial"/>
                <w:b/>
                <w:sz w:val="16"/>
                <w:szCs w:val="16"/>
                <w:lang w:val="sq-AL"/>
              </w:rPr>
              <w:t>)</w:t>
            </w:r>
          </w:p>
        </w:tc>
        <w:tc>
          <w:tcPr>
            <w:tcW w:w="410" w:type="pct"/>
            <w:gridSpan w:val="3"/>
            <w:tcBorders>
              <w:top w:val="nil"/>
              <w:left w:val="nil"/>
              <w:bottom w:val="nil"/>
              <w:right w:val="single" w:sz="4" w:space="0" w:color="auto"/>
            </w:tcBorders>
            <w:shd w:val="clear" w:color="auto" w:fill="auto"/>
            <w:noWrap/>
            <w:vAlign w:val="bottom"/>
            <w:hideMark/>
          </w:tcPr>
          <w:p w:rsidR="00F63ACB" w:rsidRPr="004C09C6" w:rsidRDefault="008A2C81" w:rsidP="00EE61E4">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t</w:t>
            </w:r>
            <w:r w:rsidR="00F63ACB" w:rsidRPr="004C09C6">
              <w:rPr>
                <w:rFonts w:ascii="Garamond" w:eastAsia="Times New Roman" w:hAnsi="Garamond" w:cs="Arial"/>
                <w:b/>
                <w:sz w:val="16"/>
                <w:szCs w:val="16"/>
                <w:lang w:val="sq-AL"/>
              </w:rPr>
              <w:t>otale</w:t>
            </w:r>
          </w:p>
        </w:tc>
        <w:tc>
          <w:tcPr>
            <w:tcW w:w="553" w:type="pct"/>
            <w:tcBorders>
              <w:top w:val="nil"/>
              <w:left w:val="nil"/>
              <w:bottom w:val="nil"/>
              <w:right w:val="single" w:sz="8"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 </w:t>
            </w:r>
          </w:p>
        </w:tc>
      </w:tr>
      <w:tr w:rsidR="004C09C6" w:rsidRPr="008A032A" w:rsidTr="004C09C6">
        <w:trPr>
          <w:trHeight w:val="139"/>
        </w:trPr>
        <w:tc>
          <w:tcPr>
            <w:tcW w:w="256" w:type="pct"/>
            <w:tcBorders>
              <w:top w:val="nil"/>
              <w:left w:val="single" w:sz="8" w:space="0" w:color="auto"/>
              <w:bottom w:val="single" w:sz="8"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 </w:t>
            </w:r>
          </w:p>
        </w:tc>
        <w:tc>
          <w:tcPr>
            <w:tcW w:w="236" w:type="pct"/>
            <w:tcBorders>
              <w:top w:val="nil"/>
              <w:left w:val="nil"/>
              <w:bottom w:val="single" w:sz="8"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 </w:t>
            </w:r>
          </w:p>
        </w:tc>
        <w:tc>
          <w:tcPr>
            <w:tcW w:w="383" w:type="pct"/>
            <w:tcBorders>
              <w:top w:val="nil"/>
              <w:left w:val="nil"/>
              <w:bottom w:val="single" w:sz="8"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 </w:t>
            </w:r>
          </w:p>
        </w:tc>
        <w:tc>
          <w:tcPr>
            <w:tcW w:w="327" w:type="pct"/>
            <w:tcBorders>
              <w:top w:val="nil"/>
              <w:left w:val="nil"/>
              <w:bottom w:val="single" w:sz="8" w:space="0" w:color="auto"/>
              <w:right w:val="nil"/>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 </w:t>
            </w:r>
          </w:p>
        </w:tc>
        <w:tc>
          <w:tcPr>
            <w:tcW w:w="363" w:type="pct"/>
            <w:tcBorders>
              <w:top w:val="nil"/>
              <w:left w:val="single" w:sz="4" w:space="0" w:color="auto"/>
              <w:bottom w:val="single" w:sz="8"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 </w:t>
            </w:r>
          </w:p>
        </w:tc>
        <w:tc>
          <w:tcPr>
            <w:tcW w:w="317" w:type="pct"/>
            <w:tcBorders>
              <w:top w:val="nil"/>
              <w:left w:val="nil"/>
              <w:bottom w:val="single" w:sz="8"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 </w:t>
            </w:r>
          </w:p>
        </w:tc>
        <w:tc>
          <w:tcPr>
            <w:tcW w:w="253" w:type="pct"/>
            <w:tcBorders>
              <w:top w:val="nil"/>
              <w:left w:val="nil"/>
              <w:bottom w:val="single" w:sz="8"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b/>
                <w:sz w:val="16"/>
                <w:szCs w:val="16"/>
                <w:lang w:val="sq-AL"/>
              </w:rPr>
            </w:pPr>
            <w:r w:rsidRPr="004C09C6">
              <w:rPr>
                <w:rFonts w:ascii="Garamond" w:eastAsia="Times New Roman" w:hAnsi="Garamond" w:cs="Arial"/>
                <w:b/>
                <w:sz w:val="16"/>
                <w:szCs w:val="16"/>
                <w:lang w:val="sq-AL"/>
              </w:rPr>
              <w:t> </w:t>
            </w:r>
          </w:p>
        </w:tc>
        <w:tc>
          <w:tcPr>
            <w:tcW w:w="430" w:type="pct"/>
            <w:tcBorders>
              <w:top w:val="nil"/>
              <w:left w:val="nil"/>
              <w:bottom w:val="single" w:sz="8" w:space="0" w:color="auto"/>
              <w:right w:val="nil"/>
            </w:tcBorders>
            <w:shd w:val="clear" w:color="auto" w:fill="auto"/>
            <w:noWrap/>
            <w:vAlign w:val="bottom"/>
            <w:hideMark/>
          </w:tcPr>
          <w:p w:rsidR="00F63ACB" w:rsidRPr="004C09C6" w:rsidRDefault="00F63ACB" w:rsidP="00EE61E4">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(m</w:t>
            </w:r>
            <w:r w:rsidRPr="004C09C6">
              <w:rPr>
                <w:rFonts w:ascii="Garamond" w:eastAsia="Times New Roman" w:hAnsi="Garamond" w:cs="Arial"/>
                <w:b/>
                <w:sz w:val="16"/>
                <w:szCs w:val="16"/>
                <w:vertAlign w:val="superscript"/>
                <w:lang w:val="sq-AL"/>
              </w:rPr>
              <w:t>2</w:t>
            </w:r>
            <w:r w:rsidRPr="004C09C6">
              <w:rPr>
                <w:rFonts w:ascii="Garamond" w:eastAsia="Times New Roman" w:hAnsi="Garamond" w:cs="Arial"/>
                <w:b/>
                <w:sz w:val="16"/>
                <w:szCs w:val="16"/>
                <w:lang w:val="sq-AL"/>
              </w:rPr>
              <w:t>)</w:t>
            </w:r>
          </w:p>
        </w:tc>
        <w:tc>
          <w:tcPr>
            <w:tcW w:w="285" w:type="pct"/>
            <w:tcBorders>
              <w:top w:val="nil"/>
              <w:left w:val="single" w:sz="4" w:space="0" w:color="auto"/>
              <w:bottom w:val="single" w:sz="8" w:space="0" w:color="auto"/>
              <w:right w:val="nil"/>
            </w:tcBorders>
            <w:shd w:val="clear" w:color="auto" w:fill="auto"/>
            <w:noWrap/>
            <w:vAlign w:val="bottom"/>
            <w:hideMark/>
          </w:tcPr>
          <w:p w:rsidR="00F63ACB" w:rsidRPr="004C09C6" w:rsidRDefault="00F63ACB" w:rsidP="00EE61E4">
            <w:pPr>
              <w:widowControl w:val="0"/>
              <w:spacing w:after="0" w:line="240" w:lineRule="auto"/>
              <w:ind w:firstLine="0"/>
              <w:jc w:val="center"/>
              <w:rPr>
                <w:rFonts w:ascii="Garamond" w:eastAsia="Times New Roman" w:hAnsi="Garamond" w:cs="Arial"/>
                <w:b/>
                <w:sz w:val="16"/>
                <w:szCs w:val="16"/>
                <w:lang w:val="sq-AL"/>
              </w:rPr>
            </w:pPr>
          </w:p>
        </w:tc>
        <w:tc>
          <w:tcPr>
            <w:tcW w:w="279" w:type="pct"/>
            <w:tcBorders>
              <w:top w:val="nil"/>
              <w:left w:val="single" w:sz="4" w:space="0" w:color="auto"/>
              <w:bottom w:val="single" w:sz="8" w:space="0" w:color="auto"/>
              <w:right w:val="nil"/>
            </w:tcBorders>
            <w:shd w:val="clear" w:color="auto" w:fill="auto"/>
            <w:noWrap/>
            <w:vAlign w:val="bottom"/>
            <w:hideMark/>
          </w:tcPr>
          <w:p w:rsidR="00F63ACB" w:rsidRPr="004C09C6" w:rsidRDefault="00F63ACB" w:rsidP="00EE61E4">
            <w:pPr>
              <w:widowControl w:val="0"/>
              <w:spacing w:after="0" w:line="240" w:lineRule="auto"/>
              <w:ind w:firstLine="0"/>
              <w:jc w:val="center"/>
              <w:rPr>
                <w:rFonts w:ascii="Garamond" w:eastAsia="Times New Roman" w:hAnsi="Garamond" w:cs="Arial"/>
                <w:b/>
                <w:sz w:val="16"/>
                <w:szCs w:val="16"/>
                <w:lang w:val="sq-AL"/>
              </w:rPr>
            </w:pPr>
          </w:p>
        </w:tc>
        <w:tc>
          <w:tcPr>
            <w:tcW w:w="328" w:type="pct"/>
            <w:tcBorders>
              <w:top w:val="nil"/>
              <w:left w:val="single" w:sz="4" w:space="0" w:color="auto"/>
              <w:bottom w:val="single" w:sz="8" w:space="0" w:color="auto"/>
              <w:right w:val="nil"/>
            </w:tcBorders>
            <w:shd w:val="clear" w:color="auto" w:fill="auto"/>
            <w:noWrap/>
            <w:vAlign w:val="bottom"/>
            <w:hideMark/>
          </w:tcPr>
          <w:p w:rsidR="00F63ACB" w:rsidRPr="004C09C6" w:rsidRDefault="00F63ACB" w:rsidP="00EE61E4">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(m</w:t>
            </w:r>
            <w:r w:rsidRPr="004C09C6">
              <w:rPr>
                <w:rFonts w:ascii="Garamond" w:eastAsia="Times New Roman" w:hAnsi="Garamond" w:cs="Arial"/>
                <w:b/>
                <w:sz w:val="16"/>
                <w:szCs w:val="16"/>
                <w:vertAlign w:val="superscript"/>
                <w:lang w:val="sq-AL"/>
              </w:rPr>
              <w:t>2</w:t>
            </w:r>
            <w:r w:rsidRPr="004C09C6">
              <w:rPr>
                <w:rFonts w:ascii="Garamond" w:eastAsia="Times New Roman" w:hAnsi="Garamond" w:cs="Arial"/>
                <w:b/>
                <w:sz w:val="16"/>
                <w:szCs w:val="16"/>
                <w:lang w:val="sq-AL"/>
              </w:rPr>
              <w:t>)</w:t>
            </w:r>
          </w:p>
        </w:tc>
        <w:tc>
          <w:tcPr>
            <w:tcW w:w="285" w:type="pct"/>
            <w:tcBorders>
              <w:top w:val="nil"/>
              <w:left w:val="single" w:sz="4" w:space="0" w:color="auto"/>
              <w:bottom w:val="single" w:sz="8" w:space="0" w:color="auto"/>
              <w:right w:val="nil"/>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 </w:t>
            </w:r>
          </w:p>
        </w:tc>
        <w:tc>
          <w:tcPr>
            <w:tcW w:w="295" w:type="pct"/>
            <w:tcBorders>
              <w:top w:val="nil"/>
              <w:left w:val="single" w:sz="4" w:space="0" w:color="auto"/>
              <w:bottom w:val="single" w:sz="8"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b/>
                <w:sz w:val="16"/>
                <w:szCs w:val="16"/>
                <w:lang w:val="sq-AL"/>
              </w:rPr>
            </w:pPr>
            <w:r w:rsidRPr="004C09C6">
              <w:rPr>
                <w:rFonts w:ascii="Garamond" w:eastAsia="Times New Roman" w:hAnsi="Garamond" w:cs="Arial"/>
                <w:b/>
                <w:sz w:val="16"/>
                <w:szCs w:val="16"/>
                <w:lang w:val="sq-AL"/>
              </w:rPr>
              <w:t> </w:t>
            </w:r>
          </w:p>
        </w:tc>
        <w:tc>
          <w:tcPr>
            <w:tcW w:w="410" w:type="pct"/>
            <w:gridSpan w:val="3"/>
            <w:tcBorders>
              <w:top w:val="nil"/>
              <w:left w:val="nil"/>
              <w:bottom w:val="single" w:sz="8"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b/>
                <w:sz w:val="16"/>
                <w:szCs w:val="16"/>
                <w:lang w:val="sq-AL"/>
              </w:rPr>
            </w:pPr>
            <w:r w:rsidRPr="004C09C6">
              <w:rPr>
                <w:rFonts w:ascii="Garamond" w:eastAsia="Times New Roman" w:hAnsi="Garamond" w:cs="Arial"/>
                <w:b/>
                <w:sz w:val="16"/>
                <w:szCs w:val="16"/>
                <w:lang w:val="sq-AL"/>
              </w:rPr>
              <w:t> </w:t>
            </w:r>
          </w:p>
        </w:tc>
        <w:tc>
          <w:tcPr>
            <w:tcW w:w="553" w:type="pct"/>
            <w:tcBorders>
              <w:top w:val="nil"/>
              <w:left w:val="nil"/>
              <w:bottom w:val="single" w:sz="8" w:space="0" w:color="auto"/>
              <w:right w:val="single" w:sz="8"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b/>
                <w:sz w:val="16"/>
                <w:szCs w:val="16"/>
                <w:lang w:val="sq-AL"/>
              </w:rPr>
            </w:pPr>
            <w:r w:rsidRPr="004C09C6">
              <w:rPr>
                <w:rFonts w:ascii="Garamond" w:eastAsia="Times New Roman" w:hAnsi="Garamond" w:cs="Arial"/>
                <w:b/>
                <w:sz w:val="16"/>
                <w:szCs w:val="16"/>
                <w:lang w:val="sq-AL"/>
              </w:rPr>
              <w:t> </w:t>
            </w:r>
          </w:p>
        </w:tc>
      </w:tr>
      <w:tr w:rsidR="004C09C6" w:rsidRPr="008A032A" w:rsidTr="004C09C6">
        <w:trPr>
          <w:trHeight w:val="139"/>
        </w:trPr>
        <w:tc>
          <w:tcPr>
            <w:tcW w:w="256" w:type="pct"/>
            <w:tcBorders>
              <w:top w:val="nil"/>
              <w:left w:val="single" w:sz="8" w:space="0" w:color="auto"/>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1</w:t>
            </w:r>
          </w:p>
        </w:tc>
        <w:tc>
          <w:tcPr>
            <w:tcW w:w="236"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Rrahim</w:t>
            </w:r>
          </w:p>
        </w:tc>
        <w:tc>
          <w:tcPr>
            <w:tcW w:w="383"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Xheladin</w:t>
            </w:r>
          </w:p>
        </w:tc>
        <w:tc>
          <w:tcPr>
            <w:tcW w:w="327"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Koci</w:t>
            </w:r>
          </w:p>
        </w:tc>
        <w:tc>
          <w:tcPr>
            <w:tcW w:w="363"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3073</w:t>
            </w:r>
          </w:p>
        </w:tc>
        <w:tc>
          <w:tcPr>
            <w:tcW w:w="317"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396</w:t>
            </w:r>
          </w:p>
        </w:tc>
        <w:tc>
          <w:tcPr>
            <w:tcW w:w="253"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2292</w:t>
            </w:r>
          </w:p>
        </w:tc>
        <w:tc>
          <w:tcPr>
            <w:tcW w:w="430"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127</w:t>
            </w:r>
          </w:p>
        </w:tc>
        <w:tc>
          <w:tcPr>
            <w:tcW w:w="285" w:type="pct"/>
            <w:tcBorders>
              <w:top w:val="single" w:sz="4" w:space="0" w:color="auto"/>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132</w:t>
            </w:r>
          </w:p>
        </w:tc>
        <w:tc>
          <w:tcPr>
            <w:tcW w:w="279"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16764</w:t>
            </w:r>
          </w:p>
        </w:tc>
        <w:tc>
          <w:tcPr>
            <w:tcW w:w="328"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 </w:t>
            </w:r>
          </w:p>
        </w:tc>
        <w:tc>
          <w:tcPr>
            <w:tcW w:w="285"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 </w:t>
            </w:r>
          </w:p>
        </w:tc>
        <w:tc>
          <w:tcPr>
            <w:tcW w:w="410" w:type="pct"/>
            <w:gridSpan w:val="3"/>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16764</w:t>
            </w:r>
          </w:p>
        </w:tc>
        <w:tc>
          <w:tcPr>
            <w:tcW w:w="553" w:type="pct"/>
            <w:tcBorders>
              <w:top w:val="nil"/>
              <w:left w:val="nil"/>
              <w:bottom w:val="single" w:sz="4" w:space="0" w:color="auto"/>
              <w:right w:val="single" w:sz="8"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Konf.ZVRPP</w:t>
            </w:r>
          </w:p>
        </w:tc>
      </w:tr>
      <w:tr w:rsidR="004C09C6" w:rsidRPr="008A032A" w:rsidTr="004C09C6">
        <w:trPr>
          <w:trHeight w:val="139"/>
        </w:trPr>
        <w:tc>
          <w:tcPr>
            <w:tcW w:w="256" w:type="pct"/>
            <w:tcBorders>
              <w:top w:val="nil"/>
              <w:left w:val="single" w:sz="8" w:space="0" w:color="auto"/>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2</w:t>
            </w:r>
          </w:p>
        </w:tc>
        <w:tc>
          <w:tcPr>
            <w:tcW w:w="236"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Zymer</w:t>
            </w:r>
          </w:p>
        </w:tc>
        <w:tc>
          <w:tcPr>
            <w:tcW w:w="383"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Avdi</w:t>
            </w:r>
          </w:p>
        </w:tc>
        <w:tc>
          <w:tcPr>
            <w:tcW w:w="327"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 xml:space="preserve">Dida </w:t>
            </w:r>
          </w:p>
        </w:tc>
        <w:tc>
          <w:tcPr>
            <w:tcW w:w="363"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2282</w:t>
            </w:r>
          </w:p>
        </w:tc>
        <w:tc>
          <w:tcPr>
            <w:tcW w:w="317"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246/2</w:t>
            </w:r>
          </w:p>
        </w:tc>
        <w:tc>
          <w:tcPr>
            <w:tcW w:w="253"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1185</w:t>
            </w:r>
          </w:p>
        </w:tc>
        <w:tc>
          <w:tcPr>
            <w:tcW w:w="430"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 </w:t>
            </w:r>
          </w:p>
        </w:tc>
        <w:tc>
          <w:tcPr>
            <w:tcW w:w="285"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 </w:t>
            </w:r>
          </w:p>
        </w:tc>
        <w:tc>
          <w:tcPr>
            <w:tcW w:w="279"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396</w:t>
            </w:r>
          </w:p>
        </w:tc>
        <w:tc>
          <w:tcPr>
            <w:tcW w:w="285"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2719</w:t>
            </w:r>
          </w:p>
        </w:tc>
        <w:tc>
          <w:tcPr>
            <w:tcW w:w="295"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1076724</w:t>
            </w:r>
          </w:p>
        </w:tc>
        <w:tc>
          <w:tcPr>
            <w:tcW w:w="410" w:type="pct"/>
            <w:gridSpan w:val="3"/>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1076724</w:t>
            </w:r>
          </w:p>
        </w:tc>
        <w:tc>
          <w:tcPr>
            <w:tcW w:w="553" w:type="pct"/>
            <w:tcBorders>
              <w:top w:val="nil"/>
              <w:left w:val="nil"/>
              <w:bottom w:val="single" w:sz="4" w:space="0" w:color="auto"/>
              <w:right w:val="single" w:sz="8"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Konf.ZVRPP</w:t>
            </w:r>
          </w:p>
        </w:tc>
      </w:tr>
      <w:tr w:rsidR="004C09C6" w:rsidRPr="008A032A" w:rsidTr="004C09C6">
        <w:trPr>
          <w:trHeight w:val="139"/>
        </w:trPr>
        <w:tc>
          <w:tcPr>
            <w:tcW w:w="256" w:type="pct"/>
            <w:tcBorders>
              <w:top w:val="nil"/>
              <w:left w:val="single" w:sz="8" w:space="0" w:color="auto"/>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3</w:t>
            </w:r>
          </w:p>
        </w:tc>
        <w:tc>
          <w:tcPr>
            <w:tcW w:w="236"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Hasan</w:t>
            </w:r>
          </w:p>
        </w:tc>
        <w:tc>
          <w:tcPr>
            <w:tcW w:w="383"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Hysen</w:t>
            </w:r>
          </w:p>
        </w:tc>
        <w:tc>
          <w:tcPr>
            <w:tcW w:w="327"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Peka</w:t>
            </w:r>
          </w:p>
        </w:tc>
        <w:tc>
          <w:tcPr>
            <w:tcW w:w="363"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2282</w:t>
            </w:r>
          </w:p>
        </w:tc>
        <w:tc>
          <w:tcPr>
            <w:tcW w:w="317"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2,/58</w:t>
            </w:r>
          </w:p>
        </w:tc>
        <w:tc>
          <w:tcPr>
            <w:tcW w:w="253"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1565</w:t>
            </w:r>
          </w:p>
        </w:tc>
        <w:tc>
          <w:tcPr>
            <w:tcW w:w="430"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161</w:t>
            </w:r>
          </w:p>
        </w:tc>
        <w:tc>
          <w:tcPr>
            <w:tcW w:w="285"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272</w:t>
            </w:r>
          </w:p>
        </w:tc>
        <w:tc>
          <w:tcPr>
            <w:tcW w:w="279"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43792</w:t>
            </w:r>
          </w:p>
        </w:tc>
        <w:tc>
          <w:tcPr>
            <w:tcW w:w="328"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 </w:t>
            </w:r>
          </w:p>
        </w:tc>
        <w:tc>
          <w:tcPr>
            <w:tcW w:w="285"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 </w:t>
            </w:r>
          </w:p>
        </w:tc>
        <w:tc>
          <w:tcPr>
            <w:tcW w:w="410" w:type="pct"/>
            <w:gridSpan w:val="3"/>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43792</w:t>
            </w:r>
          </w:p>
        </w:tc>
        <w:tc>
          <w:tcPr>
            <w:tcW w:w="553" w:type="pct"/>
            <w:tcBorders>
              <w:top w:val="nil"/>
              <w:left w:val="nil"/>
              <w:bottom w:val="single" w:sz="4" w:space="0" w:color="auto"/>
              <w:right w:val="single" w:sz="8"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Konf.ZVRPP</w:t>
            </w:r>
          </w:p>
        </w:tc>
      </w:tr>
      <w:tr w:rsidR="004C09C6" w:rsidRPr="008A032A" w:rsidTr="004C09C6">
        <w:trPr>
          <w:trHeight w:val="139"/>
        </w:trPr>
        <w:tc>
          <w:tcPr>
            <w:tcW w:w="256" w:type="pct"/>
            <w:tcBorders>
              <w:top w:val="nil"/>
              <w:left w:val="single" w:sz="8" w:space="0" w:color="auto"/>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4</w:t>
            </w:r>
          </w:p>
        </w:tc>
        <w:tc>
          <w:tcPr>
            <w:tcW w:w="236"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Selim</w:t>
            </w:r>
          </w:p>
        </w:tc>
        <w:tc>
          <w:tcPr>
            <w:tcW w:w="383"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Ibrahim</w:t>
            </w:r>
          </w:p>
        </w:tc>
        <w:tc>
          <w:tcPr>
            <w:tcW w:w="327"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Ballmi</w:t>
            </w:r>
          </w:p>
        </w:tc>
        <w:tc>
          <w:tcPr>
            <w:tcW w:w="363"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2282</w:t>
            </w:r>
          </w:p>
        </w:tc>
        <w:tc>
          <w:tcPr>
            <w:tcW w:w="317"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2,/136</w:t>
            </w:r>
          </w:p>
        </w:tc>
        <w:tc>
          <w:tcPr>
            <w:tcW w:w="253"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944.5</w:t>
            </w:r>
          </w:p>
        </w:tc>
        <w:tc>
          <w:tcPr>
            <w:tcW w:w="430"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 </w:t>
            </w:r>
          </w:p>
        </w:tc>
        <w:tc>
          <w:tcPr>
            <w:tcW w:w="285"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 </w:t>
            </w:r>
          </w:p>
        </w:tc>
        <w:tc>
          <w:tcPr>
            <w:tcW w:w="279"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353</w:t>
            </w:r>
          </w:p>
        </w:tc>
        <w:tc>
          <w:tcPr>
            <w:tcW w:w="285"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2719</w:t>
            </w:r>
          </w:p>
        </w:tc>
        <w:tc>
          <w:tcPr>
            <w:tcW w:w="295"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959807</w:t>
            </w:r>
          </w:p>
        </w:tc>
        <w:tc>
          <w:tcPr>
            <w:tcW w:w="410" w:type="pct"/>
            <w:gridSpan w:val="3"/>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959807</w:t>
            </w:r>
          </w:p>
        </w:tc>
        <w:tc>
          <w:tcPr>
            <w:tcW w:w="553" w:type="pct"/>
            <w:tcBorders>
              <w:top w:val="nil"/>
              <w:left w:val="nil"/>
              <w:bottom w:val="single" w:sz="4" w:space="0" w:color="auto"/>
              <w:right w:val="single" w:sz="8"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Konf.ZVRPP</w:t>
            </w:r>
          </w:p>
        </w:tc>
      </w:tr>
      <w:tr w:rsidR="004C09C6" w:rsidRPr="008A032A" w:rsidTr="004C09C6">
        <w:trPr>
          <w:trHeight w:val="139"/>
        </w:trPr>
        <w:tc>
          <w:tcPr>
            <w:tcW w:w="256" w:type="pct"/>
            <w:tcBorders>
              <w:top w:val="nil"/>
              <w:left w:val="single" w:sz="8" w:space="0" w:color="auto"/>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5</w:t>
            </w:r>
          </w:p>
        </w:tc>
        <w:tc>
          <w:tcPr>
            <w:tcW w:w="236"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Fetah</w:t>
            </w:r>
          </w:p>
        </w:tc>
        <w:tc>
          <w:tcPr>
            <w:tcW w:w="383"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Ram</w:t>
            </w:r>
          </w:p>
        </w:tc>
        <w:tc>
          <w:tcPr>
            <w:tcW w:w="327"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Peka</w:t>
            </w:r>
          </w:p>
        </w:tc>
        <w:tc>
          <w:tcPr>
            <w:tcW w:w="363"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2282</w:t>
            </w:r>
          </w:p>
        </w:tc>
        <w:tc>
          <w:tcPr>
            <w:tcW w:w="317"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2/9,</w:t>
            </w:r>
          </w:p>
        </w:tc>
        <w:tc>
          <w:tcPr>
            <w:tcW w:w="253"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300</w:t>
            </w:r>
          </w:p>
        </w:tc>
        <w:tc>
          <w:tcPr>
            <w:tcW w:w="430"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 </w:t>
            </w:r>
          </w:p>
        </w:tc>
        <w:tc>
          <w:tcPr>
            <w:tcW w:w="285"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 </w:t>
            </w:r>
          </w:p>
        </w:tc>
        <w:tc>
          <w:tcPr>
            <w:tcW w:w="279"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53</w:t>
            </w:r>
          </w:p>
        </w:tc>
        <w:tc>
          <w:tcPr>
            <w:tcW w:w="285"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2719</w:t>
            </w:r>
          </w:p>
        </w:tc>
        <w:tc>
          <w:tcPr>
            <w:tcW w:w="295"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144107</w:t>
            </w:r>
          </w:p>
        </w:tc>
        <w:tc>
          <w:tcPr>
            <w:tcW w:w="410" w:type="pct"/>
            <w:gridSpan w:val="3"/>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144107</w:t>
            </w:r>
          </w:p>
        </w:tc>
        <w:tc>
          <w:tcPr>
            <w:tcW w:w="553" w:type="pct"/>
            <w:tcBorders>
              <w:top w:val="nil"/>
              <w:left w:val="nil"/>
              <w:bottom w:val="single" w:sz="4" w:space="0" w:color="auto"/>
              <w:right w:val="single" w:sz="8"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Konf.ZVRPP</w:t>
            </w:r>
          </w:p>
        </w:tc>
      </w:tr>
      <w:tr w:rsidR="004C09C6" w:rsidRPr="008A032A" w:rsidTr="004C09C6">
        <w:trPr>
          <w:trHeight w:val="139"/>
        </w:trPr>
        <w:tc>
          <w:tcPr>
            <w:tcW w:w="256" w:type="pct"/>
            <w:tcBorders>
              <w:top w:val="nil"/>
              <w:left w:val="single" w:sz="8" w:space="0" w:color="auto"/>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6</w:t>
            </w:r>
          </w:p>
        </w:tc>
        <w:tc>
          <w:tcPr>
            <w:tcW w:w="236"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Ramush</w:t>
            </w:r>
          </w:p>
        </w:tc>
        <w:tc>
          <w:tcPr>
            <w:tcW w:w="383"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Sadik</w:t>
            </w:r>
          </w:p>
        </w:tc>
        <w:tc>
          <w:tcPr>
            <w:tcW w:w="327"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Tobli</w:t>
            </w:r>
          </w:p>
        </w:tc>
        <w:tc>
          <w:tcPr>
            <w:tcW w:w="363"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2674</w:t>
            </w:r>
          </w:p>
        </w:tc>
        <w:tc>
          <w:tcPr>
            <w:tcW w:w="317"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141</w:t>
            </w:r>
          </w:p>
        </w:tc>
        <w:tc>
          <w:tcPr>
            <w:tcW w:w="253"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7140</w:t>
            </w:r>
          </w:p>
        </w:tc>
        <w:tc>
          <w:tcPr>
            <w:tcW w:w="430"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2105</w:t>
            </w:r>
          </w:p>
        </w:tc>
        <w:tc>
          <w:tcPr>
            <w:tcW w:w="285"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132</w:t>
            </w:r>
          </w:p>
        </w:tc>
        <w:tc>
          <w:tcPr>
            <w:tcW w:w="279"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277860</w:t>
            </w:r>
          </w:p>
        </w:tc>
        <w:tc>
          <w:tcPr>
            <w:tcW w:w="328"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 </w:t>
            </w:r>
          </w:p>
        </w:tc>
        <w:tc>
          <w:tcPr>
            <w:tcW w:w="285"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 </w:t>
            </w:r>
          </w:p>
        </w:tc>
        <w:tc>
          <w:tcPr>
            <w:tcW w:w="410" w:type="pct"/>
            <w:gridSpan w:val="3"/>
            <w:tcBorders>
              <w:top w:val="nil"/>
              <w:left w:val="nil"/>
              <w:bottom w:val="single" w:sz="4" w:space="0" w:color="auto"/>
              <w:right w:val="single" w:sz="4" w:space="0" w:color="auto"/>
            </w:tcBorders>
            <w:shd w:val="clear" w:color="auto" w:fill="auto"/>
            <w:noWrap/>
            <w:vAlign w:val="bottom"/>
            <w:hideMark/>
          </w:tcPr>
          <w:p w:rsidR="00F63ACB" w:rsidRPr="004C09C6" w:rsidRDefault="00F63ACB" w:rsidP="004C09C6">
            <w:pPr>
              <w:widowControl w:val="0"/>
              <w:spacing w:after="0" w:line="240" w:lineRule="auto"/>
              <w:ind w:firstLine="0"/>
              <w:jc w:val="right"/>
              <w:rPr>
                <w:rFonts w:ascii="Garamond" w:eastAsia="Times New Roman" w:hAnsi="Garamond" w:cs="Arial"/>
                <w:sz w:val="16"/>
                <w:szCs w:val="16"/>
                <w:lang w:val="sq-AL"/>
              </w:rPr>
            </w:pPr>
            <w:r w:rsidRPr="004C09C6">
              <w:rPr>
                <w:rFonts w:ascii="Garamond" w:eastAsia="Times New Roman" w:hAnsi="Garamond" w:cs="Arial"/>
                <w:sz w:val="16"/>
                <w:szCs w:val="16"/>
                <w:lang w:val="sq-AL"/>
              </w:rPr>
              <w:t>277860</w:t>
            </w:r>
          </w:p>
        </w:tc>
        <w:tc>
          <w:tcPr>
            <w:tcW w:w="553" w:type="pct"/>
            <w:tcBorders>
              <w:top w:val="nil"/>
              <w:left w:val="nil"/>
              <w:bottom w:val="single" w:sz="4" w:space="0" w:color="auto"/>
              <w:right w:val="single" w:sz="8" w:space="0" w:color="auto"/>
            </w:tcBorders>
            <w:shd w:val="clear" w:color="auto" w:fill="auto"/>
            <w:noWrap/>
            <w:vAlign w:val="bottom"/>
            <w:hideMark/>
          </w:tcPr>
          <w:p w:rsidR="00F63ACB" w:rsidRPr="004C09C6" w:rsidRDefault="00F63ACB" w:rsidP="004C09C6">
            <w:pPr>
              <w:widowControl w:val="0"/>
              <w:spacing w:after="0" w:line="240" w:lineRule="auto"/>
              <w:ind w:firstLine="0"/>
              <w:jc w:val="center"/>
              <w:rPr>
                <w:rFonts w:ascii="Garamond" w:eastAsia="Times New Roman" w:hAnsi="Garamond" w:cs="Arial"/>
                <w:sz w:val="16"/>
                <w:szCs w:val="16"/>
                <w:lang w:val="sq-AL"/>
              </w:rPr>
            </w:pPr>
            <w:r w:rsidRPr="004C09C6">
              <w:rPr>
                <w:rFonts w:ascii="Garamond" w:eastAsia="Times New Roman" w:hAnsi="Garamond" w:cs="Arial"/>
                <w:sz w:val="16"/>
                <w:szCs w:val="16"/>
                <w:lang w:val="sq-AL"/>
              </w:rPr>
              <w:t>Konf.ZVRPP</w:t>
            </w:r>
          </w:p>
        </w:tc>
      </w:tr>
      <w:tr w:rsidR="004C09C6" w:rsidRPr="008A032A" w:rsidTr="004C09C6">
        <w:trPr>
          <w:trHeight w:val="139"/>
        </w:trPr>
        <w:tc>
          <w:tcPr>
            <w:tcW w:w="256" w:type="pct"/>
            <w:tcBorders>
              <w:top w:val="nil"/>
              <w:left w:val="single" w:sz="8" w:space="0" w:color="auto"/>
              <w:bottom w:val="single" w:sz="4"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7</w:t>
            </w:r>
          </w:p>
        </w:tc>
        <w:tc>
          <w:tcPr>
            <w:tcW w:w="236" w:type="pct"/>
            <w:tcBorders>
              <w:top w:val="nil"/>
              <w:left w:val="nil"/>
              <w:bottom w:val="single" w:sz="4"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Agim</w:t>
            </w:r>
          </w:p>
        </w:tc>
        <w:tc>
          <w:tcPr>
            <w:tcW w:w="383" w:type="pct"/>
            <w:tcBorders>
              <w:top w:val="nil"/>
              <w:left w:val="nil"/>
              <w:bottom w:val="single" w:sz="4"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Azem</w:t>
            </w:r>
          </w:p>
        </w:tc>
        <w:tc>
          <w:tcPr>
            <w:tcW w:w="327" w:type="pct"/>
            <w:tcBorders>
              <w:top w:val="nil"/>
              <w:left w:val="nil"/>
              <w:bottom w:val="single" w:sz="4"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Geca</w:t>
            </w:r>
          </w:p>
        </w:tc>
        <w:tc>
          <w:tcPr>
            <w:tcW w:w="363" w:type="pct"/>
            <w:tcBorders>
              <w:top w:val="nil"/>
              <w:left w:val="nil"/>
              <w:bottom w:val="single" w:sz="4"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2282</w:t>
            </w:r>
          </w:p>
        </w:tc>
        <w:tc>
          <w:tcPr>
            <w:tcW w:w="317" w:type="pct"/>
            <w:tcBorders>
              <w:top w:val="nil"/>
              <w:left w:val="nil"/>
              <w:bottom w:val="single" w:sz="4"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4/165</w:t>
            </w:r>
          </w:p>
        </w:tc>
        <w:tc>
          <w:tcPr>
            <w:tcW w:w="253" w:type="pct"/>
            <w:tcBorders>
              <w:top w:val="nil"/>
              <w:left w:val="nil"/>
              <w:bottom w:val="single" w:sz="4"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1327</w:t>
            </w:r>
          </w:p>
        </w:tc>
        <w:tc>
          <w:tcPr>
            <w:tcW w:w="430" w:type="pct"/>
            <w:tcBorders>
              <w:top w:val="nil"/>
              <w:left w:val="nil"/>
              <w:bottom w:val="single" w:sz="4"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 </w:t>
            </w:r>
          </w:p>
        </w:tc>
        <w:tc>
          <w:tcPr>
            <w:tcW w:w="285" w:type="pct"/>
            <w:tcBorders>
              <w:top w:val="nil"/>
              <w:left w:val="nil"/>
              <w:bottom w:val="single" w:sz="4"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 </w:t>
            </w:r>
          </w:p>
        </w:tc>
        <w:tc>
          <w:tcPr>
            <w:tcW w:w="279" w:type="pct"/>
            <w:tcBorders>
              <w:top w:val="nil"/>
              <w:left w:val="nil"/>
              <w:bottom w:val="single" w:sz="4"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33</w:t>
            </w:r>
          </w:p>
        </w:tc>
        <w:tc>
          <w:tcPr>
            <w:tcW w:w="285" w:type="pct"/>
            <w:tcBorders>
              <w:top w:val="nil"/>
              <w:left w:val="nil"/>
              <w:bottom w:val="single" w:sz="4"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2719</w:t>
            </w:r>
          </w:p>
        </w:tc>
        <w:tc>
          <w:tcPr>
            <w:tcW w:w="295" w:type="pct"/>
            <w:tcBorders>
              <w:top w:val="nil"/>
              <w:left w:val="nil"/>
              <w:bottom w:val="single" w:sz="4"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89727</w:t>
            </w:r>
          </w:p>
        </w:tc>
        <w:tc>
          <w:tcPr>
            <w:tcW w:w="410" w:type="pct"/>
            <w:gridSpan w:val="3"/>
            <w:tcBorders>
              <w:top w:val="nil"/>
              <w:left w:val="nil"/>
              <w:bottom w:val="single" w:sz="4"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89727</w:t>
            </w:r>
          </w:p>
        </w:tc>
        <w:tc>
          <w:tcPr>
            <w:tcW w:w="553" w:type="pct"/>
            <w:tcBorders>
              <w:top w:val="nil"/>
              <w:left w:val="nil"/>
              <w:bottom w:val="single" w:sz="4" w:space="0" w:color="auto"/>
              <w:right w:val="single" w:sz="8" w:space="0" w:color="auto"/>
            </w:tcBorders>
            <w:shd w:val="clear" w:color="auto" w:fill="auto"/>
            <w:noWrap/>
            <w:vAlign w:val="bottom"/>
            <w:hideMark/>
          </w:tcPr>
          <w:p w:rsidR="00F63ACB" w:rsidRPr="008A032A" w:rsidRDefault="00F63ACB" w:rsidP="003221B0">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Konf.ZVRPP</w:t>
            </w:r>
          </w:p>
        </w:tc>
      </w:tr>
      <w:tr w:rsidR="004C09C6" w:rsidRPr="008A032A" w:rsidTr="004C09C6">
        <w:trPr>
          <w:trHeight w:val="139"/>
        </w:trPr>
        <w:tc>
          <w:tcPr>
            <w:tcW w:w="256" w:type="pct"/>
            <w:tcBorders>
              <w:top w:val="nil"/>
              <w:left w:val="single" w:sz="8" w:space="0" w:color="auto"/>
              <w:bottom w:val="single" w:sz="4"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8</w:t>
            </w:r>
          </w:p>
        </w:tc>
        <w:tc>
          <w:tcPr>
            <w:tcW w:w="236" w:type="pct"/>
            <w:tcBorders>
              <w:top w:val="nil"/>
              <w:left w:val="nil"/>
              <w:bottom w:val="single" w:sz="4"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left"/>
              <w:rPr>
                <w:rFonts w:ascii="Garamond" w:eastAsia="Times New Roman" w:hAnsi="Garamond" w:cs="Arial"/>
                <w:sz w:val="12"/>
                <w:szCs w:val="12"/>
                <w:lang w:val="sq-AL"/>
              </w:rPr>
            </w:pPr>
            <w:r w:rsidRPr="008A032A">
              <w:rPr>
                <w:rFonts w:ascii="Garamond" w:eastAsia="Times New Roman" w:hAnsi="Garamond" w:cs="Arial"/>
                <w:sz w:val="12"/>
                <w:szCs w:val="12"/>
                <w:lang w:val="sq-AL"/>
              </w:rPr>
              <w:t>Skender</w:t>
            </w:r>
          </w:p>
        </w:tc>
        <w:tc>
          <w:tcPr>
            <w:tcW w:w="383" w:type="pct"/>
            <w:tcBorders>
              <w:top w:val="nil"/>
              <w:left w:val="nil"/>
              <w:bottom w:val="single" w:sz="4"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Azem</w:t>
            </w:r>
          </w:p>
        </w:tc>
        <w:tc>
          <w:tcPr>
            <w:tcW w:w="327" w:type="pct"/>
            <w:tcBorders>
              <w:top w:val="nil"/>
              <w:left w:val="nil"/>
              <w:bottom w:val="single" w:sz="4"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Geca</w:t>
            </w:r>
          </w:p>
        </w:tc>
        <w:tc>
          <w:tcPr>
            <w:tcW w:w="363" w:type="pct"/>
            <w:tcBorders>
              <w:top w:val="nil"/>
              <w:left w:val="nil"/>
              <w:bottom w:val="single" w:sz="4"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2282</w:t>
            </w:r>
          </w:p>
        </w:tc>
        <w:tc>
          <w:tcPr>
            <w:tcW w:w="317" w:type="pct"/>
            <w:tcBorders>
              <w:top w:val="nil"/>
              <w:left w:val="nil"/>
              <w:bottom w:val="single" w:sz="4"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4/164</w:t>
            </w:r>
          </w:p>
        </w:tc>
        <w:tc>
          <w:tcPr>
            <w:tcW w:w="253" w:type="pct"/>
            <w:tcBorders>
              <w:top w:val="nil"/>
              <w:left w:val="nil"/>
              <w:bottom w:val="single" w:sz="4"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2000</w:t>
            </w:r>
          </w:p>
        </w:tc>
        <w:tc>
          <w:tcPr>
            <w:tcW w:w="430" w:type="pct"/>
            <w:tcBorders>
              <w:top w:val="nil"/>
              <w:left w:val="nil"/>
              <w:bottom w:val="single" w:sz="4"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 </w:t>
            </w:r>
          </w:p>
        </w:tc>
        <w:tc>
          <w:tcPr>
            <w:tcW w:w="285" w:type="pct"/>
            <w:tcBorders>
              <w:top w:val="nil"/>
              <w:left w:val="nil"/>
              <w:bottom w:val="single" w:sz="4"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left"/>
              <w:rPr>
                <w:rFonts w:ascii="Garamond" w:eastAsia="Times New Roman" w:hAnsi="Garamond" w:cs="Arial"/>
                <w:sz w:val="12"/>
                <w:szCs w:val="12"/>
                <w:lang w:val="sq-AL"/>
              </w:rPr>
            </w:pPr>
            <w:r w:rsidRPr="008A032A">
              <w:rPr>
                <w:rFonts w:ascii="Garamond" w:eastAsia="Times New Roman" w:hAnsi="Garamond" w:cs="Arial"/>
                <w:sz w:val="12"/>
                <w:szCs w:val="12"/>
                <w:lang w:val="sq-AL"/>
              </w:rPr>
              <w:t> </w:t>
            </w:r>
          </w:p>
        </w:tc>
        <w:tc>
          <w:tcPr>
            <w:tcW w:w="279" w:type="pct"/>
            <w:tcBorders>
              <w:top w:val="nil"/>
              <w:left w:val="nil"/>
              <w:bottom w:val="single" w:sz="4"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97.5</w:t>
            </w:r>
          </w:p>
        </w:tc>
        <w:tc>
          <w:tcPr>
            <w:tcW w:w="285" w:type="pct"/>
            <w:tcBorders>
              <w:top w:val="nil"/>
              <w:left w:val="nil"/>
              <w:bottom w:val="single" w:sz="4"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2719</w:t>
            </w:r>
          </w:p>
        </w:tc>
        <w:tc>
          <w:tcPr>
            <w:tcW w:w="295" w:type="pct"/>
            <w:tcBorders>
              <w:top w:val="nil"/>
              <w:left w:val="nil"/>
              <w:bottom w:val="single" w:sz="4"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265102.5</w:t>
            </w:r>
          </w:p>
        </w:tc>
        <w:tc>
          <w:tcPr>
            <w:tcW w:w="410" w:type="pct"/>
            <w:gridSpan w:val="3"/>
            <w:tcBorders>
              <w:top w:val="nil"/>
              <w:left w:val="nil"/>
              <w:bottom w:val="single" w:sz="4"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right"/>
              <w:rPr>
                <w:rFonts w:ascii="Garamond" w:eastAsia="Times New Roman" w:hAnsi="Garamond" w:cs="Arial"/>
                <w:sz w:val="12"/>
                <w:szCs w:val="12"/>
                <w:lang w:val="sq-AL"/>
              </w:rPr>
            </w:pPr>
            <w:r w:rsidRPr="008A032A">
              <w:rPr>
                <w:rFonts w:ascii="Garamond" w:eastAsia="Times New Roman" w:hAnsi="Garamond" w:cs="Arial"/>
                <w:sz w:val="12"/>
                <w:szCs w:val="12"/>
                <w:lang w:val="sq-AL"/>
              </w:rPr>
              <w:t>265102.5</w:t>
            </w:r>
          </w:p>
        </w:tc>
        <w:tc>
          <w:tcPr>
            <w:tcW w:w="553" w:type="pct"/>
            <w:tcBorders>
              <w:top w:val="nil"/>
              <w:left w:val="nil"/>
              <w:bottom w:val="single" w:sz="4" w:space="0" w:color="auto"/>
              <w:right w:val="single" w:sz="8" w:space="0" w:color="auto"/>
            </w:tcBorders>
            <w:shd w:val="clear" w:color="auto" w:fill="auto"/>
            <w:noWrap/>
            <w:vAlign w:val="bottom"/>
            <w:hideMark/>
          </w:tcPr>
          <w:p w:rsidR="00F63ACB" w:rsidRPr="008A032A" w:rsidRDefault="00F63ACB" w:rsidP="003221B0">
            <w:pPr>
              <w:widowControl w:val="0"/>
              <w:spacing w:after="0" w:line="240" w:lineRule="auto"/>
              <w:ind w:firstLine="0"/>
              <w:jc w:val="center"/>
              <w:rPr>
                <w:rFonts w:ascii="Garamond" w:eastAsia="Times New Roman" w:hAnsi="Garamond" w:cs="Arial"/>
                <w:sz w:val="12"/>
                <w:szCs w:val="12"/>
                <w:lang w:val="sq-AL"/>
              </w:rPr>
            </w:pPr>
            <w:r w:rsidRPr="008A032A">
              <w:rPr>
                <w:rFonts w:ascii="Garamond" w:eastAsia="Times New Roman" w:hAnsi="Garamond" w:cs="Arial"/>
                <w:sz w:val="12"/>
                <w:szCs w:val="12"/>
                <w:lang w:val="sq-AL"/>
              </w:rPr>
              <w:t>Rikonfirmim</w:t>
            </w:r>
          </w:p>
        </w:tc>
      </w:tr>
      <w:tr w:rsidR="004C09C6" w:rsidRPr="008A032A" w:rsidTr="004C09C6">
        <w:trPr>
          <w:trHeight w:val="139"/>
        </w:trPr>
        <w:tc>
          <w:tcPr>
            <w:tcW w:w="256" w:type="pct"/>
            <w:tcBorders>
              <w:top w:val="nil"/>
              <w:left w:val="single" w:sz="8" w:space="0" w:color="auto"/>
              <w:bottom w:val="single" w:sz="8"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 </w:t>
            </w:r>
          </w:p>
        </w:tc>
        <w:tc>
          <w:tcPr>
            <w:tcW w:w="236" w:type="pct"/>
            <w:tcBorders>
              <w:top w:val="nil"/>
              <w:left w:val="nil"/>
              <w:bottom w:val="single" w:sz="8"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Shuma</w:t>
            </w:r>
          </w:p>
        </w:tc>
        <w:tc>
          <w:tcPr>
            <w:tcW w:w="383" w:type="pct"/>
            <w:tcBorders>
              <w:top w:val="nil"/>
              <w:left w:val="nil"/>
              <w:bottom w:val="single" w:sz="8"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 </w:t>
            </w:r>
          </w:p>
        </w:tc>
        <w:tc>
          <w:tcPr>
            <w:tcW w:w="327" w:type="pct"/>
            <w:tcBorders>
              <w:top w:val="nil"/>
              <w:left w:val="nil"/>
              <w:bottom w:val="single" w:sz="8"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 </w:t>
            </w:r>
          </w:p>
        </w:tc>
        <w:tc>
          <w:tcPr>
            <w:tcW w:w="363" w:type="pct"/>
            <w:tcBorders>
              <w:top w:val="nil"/>
              <w:left w:val="nil"/>
              <w:bottom w:val="single" w:sz="8"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 </w:t>
            </w:r>
          </w:p>
        </w:tc>
        <w:tc>
          <w:tcPr>
            <w:tcW w:w="317" w:type="pct"/>
            <w:tcBorders>
              <w:top w:val="nil"/>
              <w:left w:val="nil"/>
              <w:bottom w:val="single" w:sz="8"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 </w:t>
            </w:r>
          </w:p>
        </w:tc>
        <w:tc>
          <w:tcPr>
            <w:tcW w:w="253" w:type="pct"/>
            <w:tcBorders>
              <w:top w:val="nil"/>
              <w:left w:val="nil"/>
              <w:bottom w:val="single" w:sz="8"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right"/>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 </w:t>
            </w:r>
          </w:p>
        </w:tc>
        <w:tc>
          <w:tcPr>
            <w:tcW w:w="430" w:type="pct"/>
            <w:tcBorders>
              <w:top w:val="nil"/>
              <w:left w:val="nil"/>
              <w:bottom w:val="single" w:sz="8"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right"/>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2393</w:t>
            </w:r>
          </w:p>
        </w:tc>
        <w:tc>
          <w:tcPr>
            <w:tcW w:w="285" w:type="pct"/>
            <w:tcBorders>
              <w:top w:val="nil"/>
              <w:left w:val="nil"/>
              <w:bottom w:val="single" w:sz="8"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 </w:t>
            </w:r>
          </w:p>
        </w:tc>
        <w:tc>
          <w:tcPr>
            <w:tcW w:w="279" w:type="pct"/>
            <w:tcBorders>
              <w:top w:val="nil"/>
              <w:left w:val="nil"/>
              <w:bottom w:val="single" w:sz="8"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right"/>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338416</w:t>
            </w:r>
          </w:p>
        </w:tc>
        <w:tc>
          <w:tcPr>
            <w:tcW w:w="328" w:type="pct"/>
            <w:tcBorders>
              <w:top w:val="nil"/>
              <w:left w:val="nil"/>
              <w:bottom w:val="single" w:sz="8"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right"/>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932.5</w:t>
            </w:r>
          </w:p>
        </w:tc>
        <w:tc>
          <w:tcPr>
            <w:tcW w:w="285" w:type="pct"/>
            <w:tcBorders>
              <w:top w:val="nil"/>
              <w:left w:val="nil"/>
              <w:bottom w:val="single" w:sz="8"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 </w:t>
            </w:r>
          </w:p>
        </w:tc>
        <w:tc>
          <w:tcPr>
            <w:tcW w:w="295" w:type="pct"/>
            <w:tcBorders>
              <w:top w:val="nil"/>
              <w:left w:val="nil"/>
              <w:bottom w:val="single" w:sz="8"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right"/>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2535467.5</w:t>
            </w:r>
          </w:p>
        </w:tc>
        <w:tc>
          <w:tcPr>
            <w:tcW w:w="410" w:type="pct"/>
            <w:gridSpan w:val="3"/>
            <w:tcBorders>
              <w:top w:val="nil"/>
              <w:left w:val="nil"/>
              <w:bottom w:val="single" w:sz="8" w:space="0" w:color="auto"/>
              <w:right w:val="single" w:sz="4" w:space="0" w:color="auto"/>
            </w:tcBorders>
            <w:shd w:val="clear" w:color="auto" w:fill="auto"/>
            <w:noWrap/>
            <w:vAlign w:val="bottom"/>
            <w:hideMark/>
          </w:tcPr>
          <w:p w:rsidR="00F63ACB" w:rsidRPr="008A032A" w:rsidRDefault="00F63ACB" w:rsidP="003221B0">
            <w:pPr>
              <w:widowControl w:val="0"/>
              <w:spacing w:after="0" w:line="240" w:lineRule="auto"/>
              <w:ind w:firstLine="0"/>
              <w:jc w:val="right"/>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2873883.5</w:t>
            </w:r>
          </w:p>
        </w:tc>
        <w:tc>
          <w:tcPr>
            <w:tcW w:w="553" w:type="pct"/>
            <w:tcBorders>
              <w:top w:val="nil"/>
              <w:left w:val="nil"/>
              <w:bottom w:val="single" w:sz="8" w:space="0" w:color="auto"/>
              <w:right w:val="single" w:sz="8" w:space="0" w:color="auto"/>
            </w:tcBorders>
            <w:shd w:val="clear" w:color="auto" w:fill="auto"/>
            <w:noWrap/>
            <w:vAlign w:val="bottom"/>
            <w:hideMark/>
          </w:tcPr>
          <w:p w:rsidR="00F63ACB" w:rsidRPr="008A032A" w:rsidRDefault="00F63ACB" w:rsidP="003221B0">
            <w:pPr>
              <w:widowControl w:val="0"/>
              <w:spacing w:after="0" w:line="240" w:lineRule="auto"/>
              <w:ind w:firstLine="0"/>
              <w:jc w:val="center"/>
              <w:rPr>
                <w:rFonts w:ascii="Garamond" w:eastAsia="Times New Roman" w:hAnsi="Garamond" w:cs="Arial"/>
                <w:b/>
                <w:bCs/>
                <w:sz w:val="12"/>
                <w:szCs w:val="12"/>
                <w:lang w:val="sq-AL"/>
              </w:rPr>
            </w:pPr>
            <w:r w:rsidRPr="008A032A">
              <w:rPr>
                <w:rFonts w:ascii="Garamond" w:eastAsia="Times New Roman" w:hAnsi="Garamond" w:cs="Arial"/>
                <w:b/>
                <w:bCs/>
                <w:sz w:val="12"/>
                <w:szCs w:val="12"/>
                <w:lang w:val="sq-AL"/>
              </w:rPr>
              <w:t> </w:t>
            </w:r>
          </w:p>
        </w:tc>
      </w:tr>
    </w:tbl>
    <w:p w:rsidR="004D6564" w:rsidRPr="008A032A" w:rsidRDefault="004D6564" w:rsidP="003221B0">
      <w:pPr>
        <w:pStyle w:val="Paragrafi"/>
        <w:rPr>
          <w:rFonts w:eastAsia="Times New Roman" w:cs="Calibri"/>
          <w:lang w:val="sq-AL"/>
        </w:rPr>
      </w:pPr>
    </w:p>
    <w:tbl>
      <w:tblPr>
        <w:tblW w:w="5000" w:type="pct"/>
        <w:tblLook w:val="04A0" w:firstRow="1" w:lastRow="0" w:firstColumn="1" w:lastColumn="0" w:noHBand="0" w:noVBand="1"/>
      </w:tblPr>
      <w:tblGrid>
        <w:gridCol w:w="859"/>
        <w:gridCol w:w="1958"/>
        <w:gridCol w:w="2286"/>
        <w:gridCol w:w="1349"/>
        <w:gridCol w:w="1696"/>
        <w:gridCol w:w="2308"/>
        <w:gridCol w:w="2711"/>
        <w:gridCol w:w="2449"/>
      </w:tblGrid>
      <w:tr w:rsidR="005320B2" w:rsidRPr="008A032A" w:rsidTr="005320B2">
        <w:trPr>
          <w:trHeight w:val="1219"/>
        </w:trPr>
        <w:tc>
          <w:tcPr>
            <w:tcW w:w="5000" w:type="pct"/>
            <w:gridSpan w:val="8"/>
            <w:tcBorders>
              <w:top w:val="nil"/>
              <w:left w:val="nil"/>
            </w:tcBorders>
            <w:shd w:val="clear" w:color="auto" w:fill="auto"/>
            <w:noWrap/>
            <w:vAlign w:val="bottom"/>
            <w:hideMark/>
          </w:tcPr>
          <w:p w:rsidR="005320B2" w:rsidRPr="004C09C6" w:rsidRDefault="005320B2" w:rsidP="003221B0">
            <w:pPr>
              <w:widowControl w:val="0"/>
              <w:spacing w:after="0" w:line="240" w:lineRule="auto"/>
              <w:ind w:firstLine="0"/>
              <w:jc w:val="left"/>
              <w:rPr>
                <w:rFonts w:ascii="Garamond" w:eastAsia="Times New Roman" w:hAnsi="Garamond" w:cs="Arial"/>
                <w:bCs/>
                <w:sz w:val="18"/>
                <w:szCs w:val="18"/>
                <w:lang w:val="sq-AL"/>
              </w:rPr>
            </w:pPr>
            <w:r w:rsidRPr="004C09C6">
              <w:rPr>
                <w:rFonts w:ascii="Garamond" w:eastAsia="Times New Roman" w:hAnsi="Garamond" w:cs="Arial"/>
                <w:bCs/>
                <w:sz w:val="18"/>
                <w:szCs w:val="18"/>
                <w:lang w:val="sq-AL"/>
              </w:rPr>
              <w:t xml:space="preserve">REPUBLIKA  E </w:t>
            </w:r>
            <w:r w:rsidR="008A2C81" w:rsidRPr="004C09C6">
              <w:rPr>
                <w:rFonts w:ascii="Garamond" w:eastAsia="Times New Roman" w:hAnsi="Garamond" w:cs="Arial"/>
                <w:bCs/>
                <w:sz w:val="18"/>
                <w:szCs w:val="18"/>
                <w:lang w:val="sq-AL"/>
              </w:rPr>
              <w:t>SHQIPËRISË</w:t>
            </w:r>
          </w:p>
          <w:p w:rsidR="005320B2" w:rsidRPr="004C09C6" w:rsidRDefault="008A2C81" w:rsidP="003221B0">
            <w:pPr>
              <w:widowControl w:val="0"/>
              <w:spacing w:after="0" w:line="240" w:lineRule="auto"/>
              <w:ind w:firstLine="0"/>
              <w:jc w:val="left"/>
              <w:rPr>
                <w:rFonts w:ascii="Garamond" w:eastAsia="Times New Roman" w:hAnsi="Garamond" w:cs="Arial"/>
                <w:bCs/>
                <w:sz w:val="18"/>
                <w:szCs w:val="18"/>
                <w:lang w:val="sq-AL"/>
              </w:rPr>
            </w:pPr>
            <w:r w:rsidRPr="004C09C6">
              <w:rPr>
                <w:rFonts w:ascii="Garamond" w:eastAsia="Times New Roman" w:hAnsi="Garamond" w:cs="Arial"/>
                <w:bCs/>
                <w:sz w:val="18"/>
                <w:szCs w:val="18"/>
                <w:lang w:val="sq-AL"/>
              </w:rPr>
              <w:t>Ministria e Transportit dhe Infrastrukturës</w:t>
            </w:r>
          </w:p>
          <w:p w:rsidR="005320B2" w:rsidRPr="004C09C6" w:rsidRDefault="008A2C81" w:rsidP="003221B0">
            <w:pPr>
              <w:widowControl w:val="0"/>
              <w:spacing w:after="0" w:line="240" w:lineRule="auto"/>
              <w:ind w:firstLine="0"/>
              <w:jc w:val="left"/>
              <w:rPr>
                <w:rFonts w:ascii="Garamond" w:eastAsia="Times New Roman" w:hAnsi="Garamond" w:cs="Arial"/>
                <w:bCs/>
                <w:sz w:val="18"/>
                <w:szCs w:val="18"/>
                <w:lang w:val="sq-AL"/>
              </w:rPr>
            </w:pPr>
            <w:r w:rsidRPr="004C09C6">
              <w:rPr>
                <w:rFonts w:ascii="Garamond" w:eastAsia="Times New Roman" w:hAnsi="Garamond" w:cs="Arial"/>
                <w:bCs/>
                <w:sz w:val="18"/>
                <w:szCs w:val="18"/>
                <w:lang w:val="sq-AL"/>
              </w:rPr>
              <w:t>Sektori  i Shpronësimit</w:t>
            </w:r>
          </w:p>
          <w:p w:rsidR="005320B2" w:rsidRPr="004C09C6" w:rsidRDefault="008A2C81" w:rsidP="003221B0">
            <w:pPr>
              <w:widowControl w:val="0"/>
              <w:spacing w:after="0" w:line="240" w:lineRule="auto"/>
              <w:ind w:firstLine="0"/>
              <w:jc w:val="left"/>
              <w:rPr>
                <w:rFonts w:ascii="Garamond" w:eastAsia="Times New Roman" w:hAnsi="Garamond" w:cs="Arial"/>
                <w:bCs/>
                <w:sz w:val="18"/>
                <w:szCs w:val="18"/>
                <w:lang w:val="sq-AL"/>
              </w:rPr>
            </w:pPr>
            <w:r w:rsidRPr="004C09C6">
              <w:rPr>
                <w:rFonts w:ascii="Garamond" w:eastAsia="Times New Roman" w:hAnsi="Garamond" w:cs="Arial"/>
                <w:bCs/>
                <w:sz w:val="18"/>
                <w:szCs w:val="18"/>
                <w:lang w:val="sq-AL"/>
              </w:rPr>
              <w:t>Autoritetit  Rrugor Shqiptar</w:t>
            </w:r>
          </w:p>
          <w:p w:rsidR="005320B2" w:rsidRPr="00EE61E4" w:rsidRDefault="005320B2" w:rsidP="003221B0">
            <w:pPr>
              <w:widowControl w:val="0"/>
              <w:spacing w:after="0" w:line="240" w:lineRule="auto"/>
              <w:ind w:firstLine="0"/>
              <w:jc w:val="left"/>
              <w:rPr>
                <w:rFonts w:ascii="Garamond" w:eastAsia="Times New Roman" w:hAnsi="Garamond" w:cs="Arial"/>
                <w:sz w:val="8"/>
                <w:szCs w:val="18"/>
                <w:lang w:val="sq-AL"/>
              </w:rPr>
            </w:pPr>
          </w:p>
          <w:p w:rsidR="005320B2" w:rsidRPr="007E30BF" w:rsidRDefault="008A2C81" w:rsidP="003221B0">
            <w:pPr>
              <w:widowControl w:val="0"/>
              <w:spacing w:after="0" w:line="240" w:lineRule="auto"/>
              <w:jc w:val="center"/>
              <w:rPr>
                <w:rFonts w:ascii="Garamond" w:eastAsia="Times New Roman" w:hAnsi="Garamond" w:cs="Arial"/>
                <w:sz w:val="18"/>
                <w:szCs w:val="18"/>
                <w:lang w:val="sq-AL"/>
              </w:rPr>
            </w:pPr>
            <w:r w:rsidRPr="007E30BF">
              <w:rPr>
                <w:rFonts w:ascii="Garamond" w:eastAsia="Times New Roman" w:hAnsi="Garamond" w:cs="Arial"/>
                <w:bCs/>
                <w:sz w:val="18"/>
                <w:szCs w:val="18"/>
                <w:lang w:val="sq-AL"/>
              </w:rPr>
              <w:t xml:space="preserve">  OBJEKTET  </w:t>
            </w:r>
            <w:r w:rsidR="007E30BF" w:rsidRPr="007E30BF">
              <w:rPr>
                <w:rFonts w:ascii="Garamond" w:eastAsia="Times New Roman" w:hAnsi="Garamond" w:cs="Arial"/>
                <w:bCs/>
                <w:sz w:val="18"/>
                <w:szCs w:val="18"/>
                <w:lang w:val="sq-AL"/>
              </w:rPr>
              <w:t xml:space="preserve">QË  </w:t>
            </w:r>
            <w:r w:rsidRPr="007E30BF">
              <w:rPr>
                <w:rFonts w:ascii="Garamond" w:eastAsia="Times New Roman" w:hAnsi="Garamond" w:cs="Arial"/>
                <w:bCs/>
                <w:sz w:val="18"/>
                <w:szCs w:val="18"/>
                <w:lang w:val="sq-AL"/>
              </w:rPr>
              <w:t xml:space="preserve">SHPRONËSOHEN  SI REZULTAT I  NDËRTIMIT </w:t>
            </w:r>
            <w:r w:rsidR="004C29CD" w:rsidRPr="007E30BF">
              <w:rPr>
                <w:rFonts w:ascii="Garamond" w:eastAsia="Times New Roman" w:hAnsi="Garamond" w:cs="Arial"/>
                <w:bCs/>
                <w:sz w:val="18"/>
                <w:szCs w:val="18"/>
                <w:lang w:val="sq-AL"/>
              </w:rPr>
              <w:t xml:space="preserve">TË </w:t>
            </w:r>
            <w:r w:rsidR="004C09C6" w:rsidRPr="007E30BF">
              <w:rPr>
                <w:rFonts w:ascii="Garamond" w:eastAsia="Times New Roman" w:hAnsi="Garamond" w:cs="Arial"/>
                <w:bCs/>
                <w:sz w:val="18"/>
                <w:szCs w:val="18"/>
                <w:lang w:val="sq-AL"/>
              </w:rPr>
              <w:t>AKSIT  RRUGOR “KUKËS – KRUMË</w:t>
            </w:r>
            <w:r w:rsidRPr="007E30BF">
              <w:rPr>
                <w:rFonts w:ascii="Garamond" w:eastAsia="Times New Roman" w:hAnsi="Garamond" w:cs="Arial"/>
                <w:bCs/>
                <w:sz w:val="18"/>
                <w:szCs w:val="18"/>
                <w:lang w:val="sq-AL"/>
              </w:rPr>
              <w:t>"</w:t>
            </w:r>
          </w:p>
        </w:tc>
      </w:tr>
      <w:tr w:rsidR="005320B2" w:rsidRPr="008A032A" w:rsidTr="005320B2">
        <w:trPr>
          <w:trHeight w:val="139"/>
        </w:trPr>
        <w:tc>
          <w:tcPr>
            <w:tcW w:w="1634" w:type="pct"/>
            <w:gridSpan w:val="3"/>
            <w:tcBorders>
              <w:top w:val="nil"/>
              <w:left w:val="nil"/>
              <w:bottom w:val="nil"/>
              <w:right w:val="nil"/>
            </w:tcBorders>
            <w:shd w:val="clear" w:color="auto" w:fill="auto"/>
            <w:noWrap/>
            <w:vAlign w:val="bottom"/>
            <w:hideMark/>
          </w:tcPr>
          <w:p w:rsidR="005320B2" w:rsidRPr="00EE61E4" w:rsidRDefault="005320B2" w:rsidP="003221B0">
            <w:pPr>
              <w:widowControl w:val="0"/>
              <w:spacing w:after="0" w:line="240" w:lineRule="auto"/>
              <w:ind w:firstLine="0"/>
              <w:jc w:val="left"/>
              <w:rPr>
                <w:rFonts w:ascii="Garamond" w:eastAsia="Times New Roman" w:hAnsi="Garamond" w:cs="Arial"/>
                <w:b/>
                <w:bCs/>
                <w:color w:val="000000"/>
                <w:sz w:val="10"/>
                <w:szCs w:val="18"/>
                <w:lang w:val="sq-AL"/>
              </w:rPr>
            </w:pPr>
          </w:p>
          <w:p w:rsidR="005320B2" w:rsidRPr="004C09C6" w:rsidRDefault="005320B2" w:rsidP="003221B0">
            <w:pPr>
              <w:widowControl w:val="0"/>
              <w:spacing w:after="0" w:line="240" w:lineRule="auto"/>
              <w:ind w:firstLine="0"/>
              <w:jc w:val="left"/>
              <w:rPr>
                <w:rFonts w:ascii="Garamond" w:eastAsia="Times New Roman" w:hAnsi="Garamond" w:cs="Arial"/>
                <w:bCs/>
                <w:color w:val="000000"/>
                <w:sz w:val="18"/>
                <w:szCs w:val="18"/>
                <w:lang w:val="sq-AL"/>
              </w:rPr>
            </w:pPr>
            <w:r w:rsidRPr="004C09C6">
              <w:rPr>
                <w:rFonts w:ascii="Garamond" w:eastAsia="Times New Roman" w:hAnsi="Garamond" w:cs="Arial"/>
                <w:bCs/>
                <w:color w:val="000000"/>
                <w:sz w:val="18"/>
                <w:szCs w:val="18"/>
                <w:lang w:val="sq-AL"/>
              </w:rPr>
              <w:t xml:space="preserve">Lloji i </w:t>
            </w:r>
            <w:r w:rsidR="008A2C81" w:rsidRPr="004C09C6">
              <w:rPr>
                <w:rFonts w:ascii="Garamond" w:eastAsia="Times New Roman" w:hAnsi="Garamond" w:cs="Arial"/>
                <w:bCs/>
                <w:color w:val="000000"/>
                <w:sz w:val="18"/>
                <w:szCs w:val="18"/>
                <w:lang w:val="sq-AL"/>
              </w:rPr>
              <w:t>pasurisë</w:t>
            </w:r>
            <w:r w:rsidRPr="004C09C6">
              <w:rPr>
                <w:rFonts w:ascii="Garamond" w:eastAsia="Times New Roman" w:hAnsi="Garamond" w:cs="Arial"/>
                <w:bCs/>
                <w:color w:val="000000"/>
                <w:sz w:val="18"/>
                <w:szCs w:val="18"/>
                <w:lang w:val="sq-AL"/>
              </w:rPr>
              <w:t xml:space="preserve"> s</w:t>
            </w:r>
            <w:r w:rsidR="008A2C81" w:rsidRPr="004C09C6">
              <w:rPr>
                <w:rFonts w:ascii="Garamond" w:eastAsia="Times New Roman" w:hAnsi="Garamond" w:cs="Arial"/>
                <w:bCs/>
                <w:color w:val="000000"/>
                <w:sz w:val="18"/>
                <w:szCs w:val="18"/>
                <w:lang w:val="sq-AL"/>
              </w:rPr>
              <w:t>ë</w:t>
            </w:r>
            <w:r w:rsidRPr="004C09C6">
              <w:rPr>
                <w:rFonts w:ascii="Garamond" w:eastAsia="Times New Roman" w:hAnsi="Garamond" w:cs="Arial"/>
                <w:bCs/>
                <w:color w:val="000000"/>
                <w:sz w:val="18"/>
                <w:szCs w:val="18"/>
                <w:lang w:val="sq-AL"/>
              </w:rPr>
              <w:t xml:space="preserve"> paluajtshme: </w:t>
            </w:r>
            <w:r w:rsidR="008A2C81" w:rsidRPr="004C09C6">
              <w:rPr>
                <w:rFonts w:ascii="Garamond" w:eastAsia="Times New Roman" w:hAnsi="Garamond" w:cs="Arial"/>
                <w:bCs/>
                <w:color w:val="000000"/>
                <w:sz w:val="18"/>
                <w:szCs w:val="18"/>
                <w:lang w:val="sq-AL"/>
              </w:rPr>
              <w:t>o</w:t>
            </w:r>
            <w:r w:rsidRPr="004C09C6">
              <w:rPr>
                <w:rFonts w:ascii="Garamond" w:eastAsia="Times New Roman" w:hAnsi="Garamond" w:cs="Arial"/>
                <w:bCs/>
                <w:color w:val="000000"/>
                <w:sz w:val="18"/>
                <w:szCs w:val="18"/>
                <w:lang w:val="sq-AL"/>
              </w:rPr>
              <w:t>bjekte</w:t>
            </w:r>
          </w:p>
        </w:tc>
        <w:tc>
          <w:tcPr>
            <w:tcW w:w="432" w:type="pct"/>
            <w:tcBorders>
              <w:top w:val="nil"/>
              <w:left w:val="nil"/>
              <w:bottom w:val="nil"/>
              <w:right w:val="nil"/>
            </w:tcBorders>
            <w:shd w:val="clear" w:color="auto" w:fill="auto"/>
            <w:noWrap/>
            <w:vAlign w:val="bottom"/>
            <w:hideMark/>
          </w:tcPr>
          <w:p w:rsidR="005320B2" w:rsidRPr="004C09C6" w:rsidRDefault="005320B2" w:rsidP="003221B0">
            <w:pPr>
              <w:widowControl w:val="0"/>
              <w:spacing w:after="0" w:line="240" w:lineRule="auto"/>
              <w:ind w:firstLine="0"/>
              <w:jc w:val="left"/>
              <w:rPr>
                <w:rFonts w:ascii="Garamond" w:eastAsia="Times New Roman" w:hAnsi="Garamond" w:cs="Arial"/>
                <w:b/>
                <w:bCs/>
                <w:color w:val="000000"/>
                <w:sz w:val="18"/>
                <w:szCs w:val="18"/>
                <w:lang w:val="sq-AL"/>
              </w:rPr>
            </w:pPr>
          </w:p>
        </w:tc>
        <w:tc>
          <w:tcPr>
            <w:tcW w:w="543" w:type="pct"/>
            <w:tcBorders>
              <w:top w:val="nil"/>
              <w:left w:val="nil"/>
              <w:bottom w:val="nil"/>
              <w:right w:val="nil"/>
            </w:tcBorders>
            <w:shd w:val="clear" w:color="auto" w:fill="auto"/>
            <w:noWrap/>
            <w:vAlign w:val="bottom"/>
            <w:hideMark/>
          </w:tcPr>
          <w:p w:rsidR="005320B2" w:rsidRPr="004C09C6" w:rsidRDefault="005320B2" w:rsidP="003221B0">
            <w:pPr>
              <w:widowControl w:val="0"/>
              <w:spacing w:after="0" w:line="240" w:lineRule="auto"/>
              <w:ind w:firstLine="0"/>
              <w:jc w:val="left"/>
              <w:rPr>
                <w:rFonts w:ascii="Garamond" w:eastAsia="Times New Roman" w:hAnsi="Garamond" w:cs="Arial"/>
                <w:b/>
                <w:bCs/>
                <w:color w:val="000000"/>
                <w:sz w:val="18"/>
                <w:szCs w:val="18"/>
                <w:lang w:val="sq-AL"/>
              </w:rPr>
            </w:pPr>
          </w:p>
        </w:tc>
        <w:tc>
          <w:tcPr>
            <w:tcW w:w="739" w:type="pct"/>
            <w:tcBorders>
              <w:top w:val="nil"/>
              <w:left w:val="nil"/>
              <w:bottom w:val="nil"/>
              <w:right w:val="nil"/>
            </w:tcBorders>
            <w:shd w:val="clear" w:color="auto" w:fill="auto"/>
            <w:noWrap/>
            <w:vAlign w:val="bottom"/>
            <w:hideMark/>
          </w:tcPr>
          <w:p w:rsidR="005320B2" w:rsidRPr="004C09C6" w:rsidRDefault="005320B2" w:rsidP="003221B0">
            <w:pPr>
              <w:widowControl w:val="0"/>
              <w:spacing w:after="0" w:line="240" w:lineRule="auto"/>
              <w:ind w:firstLine="0"/>
              <w:jc w:val="left"/>
              <w:rPr>
                <w:rFonts w:ascii="Garamond" w:eastAsia="Times New Roman" w:hAnsi="Garamond" w:cs="Arial"/>
                <w:b/>
                <w:bCs/>
                <w:sz w:val="18"/>
                <w:szCs w:val="18"/>
                <w:lang w:val="sq-AL"/>
              </w:rPr>
            </w:pPr>
          </w:p>
        </w:tc>
        <w:tc>
          <w:tcPr>
            <w:tcW w:w="868" w:type="pct"/>
            <w:tcBorders>
              <w:top w:val="nil"/>
              <w:left w:val="nil"/>
              <w:bottom w:val="nil"/>
              <w:right w:val="nil"/>
            </w:tcBorders>
            <w:shd w:val="clear" w:color="auto" w:fill="auto"/>
            <w:noWrap/>
            <w:vAlign w:val="bottom"/>
            <w:hideMark/>
          </w:tcPr>
          <w:p w:rsidR="005320B2" w:rsidRPr="004C09C6" w:rsidRDefault="005320B2" w:rsidP="003221B0">
            <w:pPr>
              <w:widowControl w:val="0"/>
              <w:spacing w:after="0" w:line="240" w:lineRule="auto"/>
              <w:ind w:firstLine="0"/>
              <w:jc w:val="left"/>
              <w:rPr>
                <w:rFonts w:ascii="Garamond" w:eastAsia="Times New Roman" w:hAnsi="Garamond" w:cs="Arial"/>
                <w:b/>
                <w:bCs/>
                <w:color w:val="000000"/>
                <w:sz w:val="18"/>
                <w:szCs w:val="18"/>
                <w:lang w:val="sq-AL"/>
              </w:rPr>
            </w:pPr>
          </w:p>
        </w:tc>
        <w:tc>
          <w:tcPr>
            <w:tcW w:w="784" w:type="pct"/>
            <w:tcBorders>
              <w:top w:val="nil"/>
              <w:left w:val="nil"/>
              <w:bottom w:val="nil"/>
              <w:right w:val="nil"/>
            </w:tcBorders>
            <w:shd w:val="clear" w:color="auto" w:fill="auto"/>
            <w:noWrap/>
            <w:vAlign w:val="bottom"/>
            <w:hideMark/>
          </w:tcPr>
          <w:p w:rsidR="005320B2" w:rsidRPr="004C09C6" w:rsidRDefault="005320B2" w:rsidP="003221B0">
            <w:pPr>
              <w:widowControl w:val="0"/>
              <w:spacing w:after="0" w:line="240" w:lineRule="auto"/>
              <w:ind w:firstLine="0"/>
              <w:jc w:val="left"/>
              <w:rPr>
                <w:rFonts w:ascii="Garamond" w:eastAsia="Times New Roman" w:hAnsi="Garamond" w:cs="Arial"/>
                <w:color w:val="000000"/>
                <w:sz w:val="18"/>
                <w:szCs w:val="18"/>
                <w:u w:val="single"/>
                <w:lang w:val="sq-AL"/>
              </w:rPr>
            </w:pPr>
          </w:p>
        </w:tc>
      </w:tr>
      <w:tr w:rsidR="005320B2" w:rsidRPr="008A032A" w:rsidTr="005320B2">
        <w:trPr>
          <w:trHeight w:val="139"/>
        </w:trPr>
        <w:tc>
          <w:tcPr>
            <w:tcW w:w="275" w:type="pct"/>
            <w:tcBorders>
              <w:top w:val="nil"/>
              <w:left w:val="nil"/>
              <w:bottom w:val="nil"/>
              <w:right w:val="nil"/>
            </w:tcBorders>
            <w:shd w:val="clear" w:color="auto" w:fill="auto"/>
            <w:noWrap/>
            <w:vAlign w:val="bottom"/>
            <w:hideMark/>
          </w:tcPr>
          <w:p w:rsidR="005320B2" w:rsidRPr="004C09C6" w:rsidRDefault="005320B2" w:rsidP="003221B0">
            <w:pPr>
              <w:widowControl w:val="0"/>
              <w:spacing w:after="0" w:line="240" w:lineRule="auto"/>
              <w:ind w:firstLine="0"/>
              <w:jc w:val="left"/>
              <w:rPr>
                <w:rFonts w:ascii="Garamond" w:eastAsia="Times New Roman" w:hAnsi="Garamond" w:cs="Arial"/>
                <w:b/>
                <w:bCs/>
                <w:color w:val="000000"/>
                <w:sz w:val="18"/>
                <w:szCs w:val="18"/>
                <w:lang w:val="sq-AL"/>
              </w:rPr>
            </w:pPr>
          </w:p>
        </w:tc>
        <w:tc>
          <w:tcPr>
            <w:tcW w:w="627" w:type="pct"/>
            <w:tcBorders>
              <w:top w:val="nil"/>
              <w:left w:val="nil"/>
              <w:bottom w:val="nil"/>
              <w:right w:val="nil"/>
            </w:tcBorders>
            <w:shd w:val="clear" w:color="auto" w:fill="auto"/>
            <w:noWrap/>
            <w:vAlign w:val="bottom"/>
            <w:hideMark/>
          </w:tcPr>
          <w:p w:rsidR="005320B2" w:rsidRPr="004C09C6" w:rsidRDefault="005320B2" w:rsidP="003221B0">
            <w:pPr>
              <w:widowControl w:val="0"/>
              <w:spacing w:after="0" w:line="240" w:lineRule="auto"/>
              <w:ind w:firstLine="0"/>
              <w:jc w:val="left"/>
              <w:rPr>
                <w:rFonts w:ascii="Garamond" w:eastAsia="Times New Roman" w:hAnsi="Garamond" w:cs="Arial"/>
                <w:b/>
                <w:bCs/>
                <w:color w:val="000000"/>
                <w:sz w:val="18"/>
                <w:szCs w:val="18"/>
                <w:lang w:val="sq-AL"/>
              </w:rPr>
            </w:pPr>
          </w:p>
        </w:tc>
        <w:tc>
          <w:tcPr>
            <w:tcW w:w="732" w:type="pct"/>
            <w:tcBorders>
              <w:top w:val="nil"/>
              <w:left w:val="nil"/>
              <w:bottom w:val="nil"/>
              <w:right w:val="nil"/>
            </w:tcBorders>
            <w:shd w:val="clear" w:color="auto" w:fill="auto"/>
            <w:noWrap/>
            <w:vAlign w:val="bottom"/>
            <w:hideMark/>
          </w:tcPr>
          <w:p w:rsidR="005320B2" w:rsidRPr="004C09C6" w:rsidRDefault="005320B2" w:rsidP="003221B0">
            <w:pPr>
              <w:widowControl w:val="0"/>
              <w:spacing w:after="0" w:line="240" w:lineRule="auto"/>
              <w:ind w:firstLine="0"/>
              <w:jc w:val="left"/>
              <w:rPr>
                <w:rFonts w:ascii="Garamond" w:eastAsia="Times New Roman" w:hAnsi="Garamond" w:cs="Arial"/>
                <w:b/>
                <w:bCs/>
                <w:color w:val="000000"/>
                <w:sz w:val="18"/>
                <w:szCs w:val="18"/>
                <w:lang w:val="sq-AL"/>
              </w:rPr>
            </w:pPr>
          </w:p>
        </w:tc>
        <w:tc>
          <w:tcPr>
            <w:tcW w:w="432" w:type="pct"/>
            <w:tcBorders>
              <w:top w:val="nil"/>
              <w:left w:val="nil"/>
              <w:bottom w:val="nil"/>
              <w:right w:val="nil"/>
            </w:tcBorders>
            <w:shd w:val="clear" w:color="auto" w:fill="auto"/>
            <w:noWrap/>
            <w:vAlign w:val="bottom"/>
            <w:hideMark/>
          </w:tcPr>
          <w:p w:rsidR="005320B2" w:rsidRPr="004C09C6" w:rsidRDefault="005320B2" w:rsidP="003221B0">
            <w:pPr>
              <w:widowControl w:val="0"/>
              <w:spacing w:after="0" w:line="240" w:lineRule="auto"/>
              <w:ind w:firstLine="0"/>
              <w:jc w:val="left"/>
              <w:rPr>
                <w:rFonts w:ascii="Garamond" w:eastAsia="Times New Roman" w:hAnsi="Garamond" w:cs="Arial"/>
                <w:b/>
                <w:bCs/>
                <w:color w:val="000000"/>
                <w:sz w:val="18"/>
                <w:szCs w:val="18"/>
                <w:lang w:val="sq-AL"/>
              </w:rPr>
            </w:pPr>
          </w:p>
        </w:tc>
        <w:tc>
          <w:tcPr>
            <w:tcW w:w="543" w:type="pct"/>
            <w:tcBorders>
              <w:top w:val="nil"/>
              <w:left w:val="nil"/>
              <w:bottom w:val="nil"/>
              <w:right w:val="nil"/>
            </w:tcBorders>
            <w:shd w:val="clear" w:color="auto" w:fill="auto"/>
            <w:noWrap/>
            <w:vAlign w:val="bottom"/>
            <w:hideMark/>
          </w:tcPr>
          <w:p w:rsidR="005320B2" w:rsidRPr="004C09C6" w:rsidRDefault="005320B2" w:rsidP="003221B0">
            <w:pPr>
              <w:widowControl w:val="0"/>
              <w:spacing w:after="0" w:line="240" w:lineRule="auto"/>
              <w:ind w:firstLine="0"/>
              <w:jc w:val="left"/>
              <w:rPr>
                <w:rFonts w:ascii="Garamond" w:eastAsia="Times New Roman" w:hAnsi="Garamond" w:cs="Arial"/>
                <w:b/>
                <w:bCs/>
                <w:color w:val="000000"/>
                <w:sz w:val="18"/>
                <w:szCs w:val="18"/>
                <w:lang w:val="sq-AL"/>
              </w:rPr>
            </w:pPr>
          </w:p>
        </w:tc>
        <w:tc>
          <w:tcPr>
            <w:tcW w:w="739" w:type="pct"/>
            <w:tcBorders>
              <w:top w:val="nil"/>
              <w:left w:val="nil"/>
              <w:bottom w:val="nil"/>
              <w:right w:val="nil"/>
            </w:tcBorders>
            <w:shd w:val="clear" w:color="auto" w:fill="auto"/>
            <w:noWrap/>
            <w:vAlign w:val="bottom"/>
            <w:hideMark/>
          </w:tcPr>
          <w:p w:rsidR="005320B2" w:rsidRPr="004C09C6" w:rsidRDefault="005320B2" w:rsidP="003221B0">
            <w:pPr>
              <w:widowControl w:val="0"/>
              <w:spacing w:after="0" w:line="240" w:lineRule="auto"/>
              <w:ind w:firstLine="0"/>
              <w:jc w:val="left"/>
              <w:rPr>
                <w:rFonts w:ascii="Garamond" w:eastAsia="Times New Roman" w:hAnsi="Garamond" w:cs="Arial"/>
                <w:b/>
                <w:bCs/>
                <w:sz w:val="18"/>
                <w:szCs w:val="18"/>
                <w:lang w:val="sq-AL"/>
              </w:rPr>
            </w:pPr>
          </w:p>
        </w:tc>
        <w:tc>
          <w:tcPr>
            <w:tcW w:w="868" w:type="pct"/>
            <w:tcBorders>
              <w:top w:val="nil"/>
              <w:left w:val="nil"/>
              <w:bottom w:val="nil"/>
              <w:right w:val="nil"/>
            </w:tcBorders>
            <w:shd w:val="clear" w:color="auto" w:fill="auto"/>
            <w:noWrap/>
            <w:vAlign w:val="bottom"/>
            <w:hideMark/>
          </w:tcPr>
          <w:p w:rsidR="005320B2" w:rsidRPr="004C09C6" w:rsidRDefault="005320B2" w:rsidP="003221B0">
            <w:pPr>
              <w:widowControl w:val="0"/>
              <w:spacing w:after="0" w:line="240" w:lineRule="auto"/>
              <w:ind w:firstLine="0"/>
              <w:jc w:val="center"/>
              <w:rPr>
                <w:rFonts w:ascii="Garamond" w:eastAsia="Times New Roman" w:hAnsi="Garamond" w:cs="Arial"/>
                <w:b/>
                <w:bCs/>
                <w:color w:val="000000"/>
                <w:sz w:val="18"/>
                <w:szCs w:val="18"/>
                <w:lang w:val="sq-AL"/>
              </w:rPr>
            </w:pPr>
          </w:p>
        </w:tc>
        <w:tc>
          <w:tcPr>
            <w:tcW w:w="784" w:type="pct"/>
            <w:tcBorders>
              <w:top w:val="nil"/>
              <w:left w:val="nil"/>
              <w:bottom w:val="nil"/>
              <w:right w:val="nil"/>
            </w:tcBorders>
            <w:shd w:val="clear" w:color="auto" w:fill="auto"/>
            <w:noWrap/>
            <w:vAlign w:val="bottom"/>
            <w:hideMark/>
          </w:tcPr>
          <w:p w:rsidR="005320B2" w:rsidRPr="004C09C6" w:rsidRDefault="005320B2" w:rsidP="003221B0">
            <w:pPr>
              <w:widowControl w:val="0"/>
              <w:spacing w:after="0" w:line="240" w:lineRule="auto"/>
              <w:ind w:firstLine="0"/>
              <w:jc w:val="left"/>
              <w:rPr>
                <w:rFonts w:ascii="Garamond" w:eastAsia="Times New Roman" w:hAnsi="Garamond" w:cs="Arial"/>
                <w:color w:val="000000"/>
                <w:sz w:val="18"/>
                <w:szCs w:val="18"/>
                <w:lang w:val="sq-AL"/>
              </w:rPr>
            </w:pPr>
          </w:p>
        </w:tc>
      </w:tr>
      <w:tr w:rsidR="009200C8" w:rsidRPr="008A032A" w:rsidTr="00EE36CC">
        <w:trPr>
          <w:trHeight w:val="139"/>
        </w:trPr>
        <w:tc>
          <w:tcPr>
            <w:tcW w:w="275" w:type="pct"/>
            <w:tcBorders>
              <w:top w:val="double" w:sz="6" w:space="0" w:color="auto"/>
              <w:left w:val="double" w:sz="6" w:space="0" w:color="auto"/>
              <w:bottom w:val="double" w:sz="6" w:space="0" w:color="auto"/>
              <w:right w:val="double" w:sz="6" w:space="0" w:color="auto"/>
            </w:tcBorders>
            <w:shd w:val="clear" w:color="auto" w:fill="auto"/>
            <w:vAlign w:val="bottom"/>
            <w:hideMark/>
          </w:tcPr>
          <w:p w:rsidR="009200C8" w:rsidRPr="004C09C6" w:rsidRDefault="009200C8" w:rsidP="003221B0">
            <w:pPr>
              <w:widowControl w:val="0"/>
              <w:spacing w:after="0" w:line="240" w:lineRule="auto"/>
              <w:ind w:firstLine="0"/>
              <w:jc w:val="center"/>
              <w:rPr>
                <w:rFonts w:ascii="Garamond" w:eastAsia="Times New Roman" w:hAnsi="Garamond" w:cs="Arial"/>
                <w:b/>
                <w:bCs/>
                <w:color w:val="000000"/>
                <w:sz w:val="18"/>
                <w:szCs w:val="18"/>
                <w:lang w:val="sq-AL"/>
              </w:rPr>
            </w:pPr>
            <w:r w:rsidRPr="004C09C6">
              <w:rPr>
                <w:rFonts w:ascii="Garamond" w:eastAsia="Times New Roman" w:hAnsi="Garamond" w:cs="Arial"/>
                <w:b/>
                <w:bCs/>
                <w:color w:val="000000"/>
                <w:sz w:val="18"/>
                <w:szCs w:val="18"/>
                <w:lang w:val="sq-AL"/>
              </w:rPr>
              <w:t>Nr.</w:t>
            </w:r>
          </w:p>
        </w:tc>
        <w:tc>
          <w:tcPr>
            <w:tcW w:w="627" w:type="pct"/>
            <w:tcBorders>
              <w:top w:val="double" w:sz="6" w:space="0" w:color="auto"/>
              <w:left w:val="nil"/>
              <w:bottom w:val="double" w:sz="6" w:space="0" w:color="auto"/>
              <w:right w:val="nil"/>
            </w:tcBorders>
            <w:shd w:val="clear" w:color="auto" w:fill="auto"/>
            <w:vAlign w:val="bottom"/>
            <w:hideMark/>
          </w:tcPr>
          <w:p w:rsidR="009200C8" w:rsidRPr="004C09C6" w:rsidRDefault="009200C8" w:rsidP="003221B0">
            <w:pPr>
              <w:widowControl w:val="0"/>
              <w:spacing w:after="0" w:line="240" w:lineRule="auto"/>
              <w:ind w:firstLine="0"/>
              <w:jc w:val="center"/>
              <w:rPr>
                <w:rFonts w:ascii="Garamond" w:eastAsia="Times New Roman" w:hAnsi="Garamond" w:cs="Arial"/>
                <w:b/>
                <w:bCs/>
                <w:color w:val="000000"/>
                <w:sz w:val="18"/>
                <w:szCs w:val="18"/>
                <w:lang w:val="sq-AL"/>
              </w:rPr>
            </w:pPr>
            <w:r w:rsidRPr="004C09C6">
              <w:rPr>
                <w:rFonts w:ascii="Garamond" w:eastAsia="Times New Roman" w:hAnsi="Garamond" w:cs="Arial"/>
                <w:b/>
                <w:bCs/>
                <w:color w:val="000000"/>
                <w:sz w:val="18"/>
                <w:szCs w:val="18"/>
                <w:lang w:val="sq-AL"/>
              </w:rPr>
              <w:t>Pronari</w:t>
            </w:r>
          </w:p>
        </w:tc>
        <w:tc>
          <w:tcPr>
            <w:tcW w:w="732" w:type="pct"/>
            <w:tcBorders>
              <w:top w:val="double" w:sz="6" w:space="0" w:color="auto"/>
              <w:left w:val="nil"/>
              <w:bottom w:val="double" w:sz="6" w:space="0" w:color="auto"/>
              <w:right w:val="double" w:sz="6" w:space="0" w:color="auto"/>
            </w:tcBorders>
            <w:shd w:val="clear" w:color="auto" w:fill="auto"/>
            <w:vAlign w:val="bottom"/>
            <w:hideMark/>
          </w:tcPr>
          <w:p w:rsidR="009200C8" w:rsidRPr="004C09C6" w:rsidRDefault="009200C8" w:rsidP="003221B0">
            <w:pPr>
              <w:widowControl w:val="0"/>
              <w:spacing w:after="0" w:line="240" w:lineRule="auto"/>
              <w:ind w:firstLine="0"/>
              <w:jc w:val="center"/>
              <w:rPr>
                <w:rFonts w:ascii="Garamond" w:eastAsia="Times New Roman" w:hAnsi="Garamond" w:cs="Arial"/>
                <w:b/>
                <w:bCs/>
                <w:color w:val="000000"/>
                <w:sz w:val="18"/>
                <w:szCs w:val="18"/>
                <w:lang w:val="sq-AL"/>
              </w:rPr>
            </w:pPr>
            <w:r w:rsidRPr="004C09C6">
              <w:rPr>
                <w:rFonts w:ascii="Garamond" w:eastAsia="Times New Roman" w:hAnsi="Garamond" w:cs="Arial"/>
                <w:b/>
                <w:bCs/>
                <w:color w:val="000000"/>
                <w:sz w:val="18"/>
                <w:szCs w:val="18"/>
                <w:lang w:val="sq-AL"/>
              </w:rPr>
              <w:t> </w:t>
            </w:r>
          </w:p>
        </w:tc>
        <w:tc>
          <w:tcPr>
            <w:tcW w:w="432" w:type="pct"/>
            <w:vMerge w:val="restart"/>
            <w:tcBorders>
              <w:top w:val="double" w:sz="6" w:space="0" w:color="auto"/>
              <w:left w:val="nil"/>
              <w:right w:val="double" w:sz="6" w:space="0" w:color="auto"/>
            </w:tcBorders>
            <w:shd w:val="clear" w:color="auto" w:fill="auto"/>
            <w:vAlign w:val="center"/>
            <w:hideMark/>
          </w:tcPr>
          <w:p w:rsidR="009200C8" w:rsidRPr="004C09C6" w:rsidRDefault="009200C8" w:rsidP="009200C8">
            <w:pPr>
              <w:widowControl w:val="0"/>
              <w:spacing w:after="0" w:line="240" w:lineRule="auto"/>
              <w:ind w:firstLine="0"/>
              <w:jc w:val="center"/>
              <w:rPr>
                <w:rFonts w:ascii="Garamond" w:eastAsia="Times New Roman" w:hAnsi="Garamond" w:cs="Arial"/>
                <w:b/>
                <w:bCs/>
                <w:color w:val="000000"/>
                <w:sz w:val="18"/>
                <w:szCs w:val="18"/>
                <w:lang w:val="sq-AL"/>
              </w:rPr>
            </w:pPr>
            <w:r w:rsidRPr="004C09C6">
              <w:rPr>
                <w:rFonts w:ascii="Garamond" w:eastAsia="Times New Roman" w:hAnsi="Garamond" w:cs="Arial"/>
                <w:b/>
                <w:bCs/>
                <w:color w:val="000000"/>
                <w:sz w:val="18"/>
                <w:szCs w:val="18"/>
                <w:lang w:val="sq-AL"/>
              </w:rPr>
              <w:t>Nr. i pasurisë</w:t>
            </w:r>
          </w:p>
          <w:p w:rsidR="009200C8" w:rsidRPr="004C09C6" w:rsidRDefault="009200C8" w:rsidP="003221B0">
            <w:pPr>
              <w:widowControl w:val="0"/>
              <w:spacing w:after="0" w:line="240" w:lineRule="auto"/>
              <w:jc w:val="center"/>
              <w:rPr>
                <w:rFonts w:ascii="Garamond" w:eastAsia="Times New Roman" w:hAnsi="Garamond" w:cs="Arial"/>
                <w:b/>
                <w:bCs/>
                <w:color w:val="000000"/>
                <w:sz w:val="18"/>
                <w:szCs w:val="18"/>
                <w:lang w:val="sq-AL"/>
              </w:rPr>
            </w:pPr>
            <w:r w:rsidRPr="004C09C6">
              <w:rPr>
                <w:rFonts w:ascii="Garamond" w:eastAsia="Times New Roman" w:hAnsi="Garamond" w:cs="Arial"/>
                <w:b/>
                <w:bCs/>
                <w:color w:val="000000"/>
                <w:sz w:val="18"/>
                <w:szCs w:val="18"/>
                <w:lang w:val="sq-AL"/>
              </w:rPr>
              <w:t> </w:t>
            </w:r>
          </w:p>
        </w:tc>
        <w:tc>
          <w:tcPr>
            <w:tcW w:w="543" w:type="pct"/>
            <w:vMerge w:val="restart"/>
            <w:tcBorders>
              <w:top w:val="double" w:sz="6" w:space="0" w:color="auto"/>
              <w:left w:val="nil"/>
              <w:right w:val="double" w:sz="6" w:space="0" w:color="auto"/>
            </w:tcBorders>
            <w:shd w:val="clear" w:color="auto" w:fill="auto"/>
            <w:vAlign w:val="center"/>
            <w:hideMark/>
          </w:tcPr>
          <w:p w:rsidR="009200C8" w:rsidRPr="004C09C6" w:rsidRDefault="009200C8" w:rsidP="009200C8">
            <w:pPr>
              <w:widowControl w:val="0"/>
              <w:spacing w:after="0" w:line="240" w:lineRule="auto"/>
              <w:ind w:firstLine="0"/>
              <w:jc w:val="center"/>
              <w:rPr>
                <w:rFonts w:ascii="Garamond" w:eastAsia="Times New Roman" w:hAnsi="Garamond" w:cs="Arial"/>
                <w:b/>
                <w:bCs/>
                <w:color w:val="000000"/>
                <w:sz w:val="18"/>
                <w:szCs w:val="18"/>
                <w:lang w:val="sq-AL"/>
              </w:rPr>
            </w:pPr>
            <w:r w:rsidRPr="004C09C6">
              <w:rPr>
                <w:rFonts w:ascii="Garamond" w:eastAsia="Times New Roman" w:hAnsi="Garamond" w:cs="Arial"/>
                <w:b/>
                <w:bCs/>
                <w:color w:val="000000"/>
                <w:sz w:val="18"/>
                <w:szCs w:val="18"/>
                <w:lang w:val="sq-AL"/>
              </w:rPr>
              <w:t>Zona kadastrale</w:t>
            </w:r>
          </w:p>
          <w:p w:rsidR="009200C8" w:rsidRPr="004C09C6" w:rsidRDefault="009200C8" w:rsidP="003221B0">
            <w:pPr>
              <w:widowControl w:val="0"/>
              <w:spacing w:after="0" w:line="240" w:lineRule="auto"/>
              <w:jc w:val="center"/>
              <w:rPr>
                <w:rFonts w:ascii="Garamond" w:eastAsia="Times New Roman" w:hAnsi="Garamond" w:cs="Arial"/>
                <w:b/>
                <w:bCs/>
                <w:color w:val="000000"/>
                <w:sz w:val="18"/>
                <w:szCs w:val="18"/>
                <w:lang w:val="sq-AL"/>
              </w:rPr>
            </w:pPr>
            <w:r w:rsidRPr="004C09C6">
              <w:rPr>
                <w:rFonts w:ascii="Garamond" w:eastAsia="Times New Roman" w:hAnsi="Garamond" w:cs="Arial"/>
                <w:b/>
                <w:bCs/>
                <w:color w:val="000000"/>
                <w:sz w:val="18"/>
                <w:szCs w:val="18"/>
                <w:lang w:val="sq-AL"/>
              </w:rPr>
              <w:t> </w:t>
            </w:r>
          </w:p>
        </w:tc>
        <w:tc>
          <w:tcPr>
            <w:tcW w:w="739" w:type="pct"/>
            <w:tcBorders>
              <w:top w:val="double" w:sz="6" w:space="0" w:color="auto"/>
              <w:left w:val="nil"/>
              <w:bottom w:val="double" w:sz="6" w:space="0" w:color="auto"/>
              <w:right w:val="nil"/>
            </w:tcBorders>
            <w:shd w:val="clear" w:color="auto" w:fill="auto"/>
            <w:noWrap/>
            <w:vAlign w:val="bottom"/>
            <w:hideMark/>
          </w:tcPr>
          <w:p w:rsidR="009200C8" w:rsidRPr="004C09C6" w:rsidRDefault="009200C8" w:rsidP="003221B0">
            <w:pPr>
              <w:widowControl w:val="0"/>
              <w:spacing w:after="0" w:line="240" w:lineRule="auto"/>
              <w:ind w:firstLine="0"/>
              <w:jc w:val="center"/>
              <w:rPr>
                <w:rFonts w:ascii="Garamond" w:eastAsia="Times New Roman" w:hAnsi="Garamond" w:cs="Arial"/>
                <w:b/>
                <w:bCs/>
                <w:color w:val="000000"/>
                <w:sz w:val="18"/>
                <w:szCs w:val="18"/>
                <w:lang w:val="sq-AL"/>
              </w:rPr>
            </w:pPr>
            <w:r w:rsidRPr="004C09C6">
              <w:rPr>
                <w:rFonts w:ascii="Garamond" w:eastAsia="Times New Roman" w:hAnsi="Garamond" w:cs="Arial"/>
                <w:b/>
                <w:bCs/>
                <w:color w:val="000000"/>
                <w:sz w:val="18"/>
                <w:szCs w:val="18"/>
                <w:lang w:val="sq-AL"/>
              </w:rPr>
              <w:t> </w:t>
            </w:r>
          </w:p>
        </w:tc>
        <w:tc>
          <w:tcPr>
            <w:tcW w:w="868" w:type="pct"/>
            <w:tcBorders>
              <w:top w:val="double" w:sz="6" w:space="0" w:color="auto"/>
              <w:left w:val="nil"/>
              <w:bottom w:val="double" w:sz="6" w:space="0" w:color="auto"/>
              <w:right w:val="double" w:sz="6" w:space="0" w:color="auto"/>
            </w:tcBorders>
            <w:shd w:val="clear" w:color="auto" w:fill="auto"/>
            <w:noWrap/>
            <w:vAlign w:val="bottom"/>
            <w:hideMark/>
          </w:tcPr>
          <w:p w:rsidR="009200C8" w:rsidRPr="004C09C6" w:rsidRDefault="009200C8" w:rsidP="003221B0">
            <w:pPr>
              <w:widowControl w:val="0"/>
              <w:spacing w:after="0" w:line="240" w:lineRule="auto"/>
              <w:ind w:firstLine="0"/>
              <w:jc w:val="center"/>
              <w:rPr>
                <w:rFonts w:ascii="Garamond" w:eastAsia="Times New Roman" w:hAnsi="Garamond" w:cs="Arial"/>
                <w:b/>
                <w:bCs/>
                <w:color w:val="000000"/>
                <w:sz w:val="18"/>
                <w:szCs w:val="18"/>
                <w:lang w:val="sq-AL"/>
              </w:rPr>
            </w:pPr>
            <w:r w:rsidRPr="004C09C6">
              <w:rPr>
                <w:rFonts w:ascii="Garamond" w:eastAsia="Times New Roman" w:hAnsi="Garamond" w:cs="Arial"/>
                <w:b/>
                <w:bCs/>
                <w:color w:val="000000"/>
                <w:sz w:val="18"/>
                <w:szCs w:val="18"/>
                <w:lang w:val="sq-AL"/>
              </w:rPr>
              <w:t> </w:t>
            </w:r>
          </w:p>
        </w:tc>
        <w:tc>
          <w:tcPr>
            <w:tcW w:w="784" w:type="pct"/>
            <w:tcBorders>
              <w:top w:val="double" w:sz="6" w:space="0" w:color="auto"/>
              <w:left w:val="nil"/>
              <w:bottom w:val="nil"/>
              <w:right w:val="double" w:sz="6" w:space="0" w:color="auto"/>
            </w:tcBorders>
            <w:shd w:val="clear" w:color="auto" w:fill="auto"/>
            <w:vAlign w:val="center"/>
            <w:hideMark/>
          </w:tcPr>
          <w:p w:rsidR="009200C8" w:rsidRPr="004C09C6" w:rsidRDefault="009200C8" w:rsidP="003221B0">
            <w:pPr>
              <w:widowControl w:val="0"/>
              <w:spacing w:after="0" w:line="240" w:lineRule="auto"/>
              <w:ind w:firstLine="0"/>
              <w:jc w:val="center"/>
              <w:rPr>
                <w:rFonts w:ascii="Garamond" w:eastAsia="Times New Roman" w:hAnsi="Garamond" w:cs="Arial"/>
                <w:b/>
                <w:bCs/>
                <w:color w:val="000000"/>
                <w:sz w:val="18"/>
                <w:szCs w:val="18"/>
                <w:lang w:val="sq-AL"/>
              </w:rPr>
            </w:pPr>
            <w:r w:rsidRPr="004C09C6">
              <w:rPr>
                <w:rFonts w:ascii="Garamond" w:eastAsia="Times New Roman" w:hAnsi="Garamond" w:cs="Arial"/>
                <w:b/>
                <w:bCs/>
                <w:color w:val="000000"/>
                <w:sz w:val="18"/>
                <w:szCs w:val="18"/>
                <w:lang w:val="sq-AL"/>
              </w:rPr>
              <w:t>Shënime</w:t>
            </w:r>
          </w:p>
        </w:tc>
      </w:tr>
      <w:tr w:rsidR="009200C8" w:rsidRPr="008A032A" w:rsidTr="00EE36CC">
        <w:trPr>
          <w:trHeight w:val="139"/>
        </w:trPr>
        <w:tc>
          <w:tcPr>
            <w:tcW w:w="275" w:type="pct"/>
            <w:tcBorders>
              <w:top w:val="nil"/>
              <w:left w:val="double" w:sz="6" w:space="0" w:color="auto"/>
              <w:bottom w:val="double" w:sz="6" w:space="0" w:color="auto"/>
              <w:right w:val="double" w:sz="6" w:space="0" w:color="auto"/>
            </w:tcBorders>
            <w:shd w:val="clear" w:color="auto" w:fill="auto"/>
            <w:vAlign w:val="bottom"/>
            <w:hideMark/>
          </w:tcPr>
          <w:p w:rsidR="009200C8" w:rsidRPr="004C09C6" w:rsidRDefault="009200C8" w:rsidP="003221B0">
            <w:pPr>
              <w:widowControl w:val="0"/>
              <w:spacing w:after="0" w:line="240" w:lineRule="auto"/>
              <w:ind w:firstLine="0"/>
              <w:jc w:val="center"/>
              <w:rPr>
                <w:rFonts w:ascii="Garamond" w:eastAsia="Times New Roman" w:hAnsi="Garamond" w:cs="Arial"/>
                <w:b/>
                <w:bCs/>
                <w:color w:val="000000"/>
                <w:sz w:val="18"/>
                <w:szCs w:val="18"/>
                <w:lang w:val="sq-AL"/>
              </w:rPr>
            </w:pPr>
            <w:r w:rsidRPr="004C09C6">
              <w:rPr>
                <w:rFonts w:ascii="Garamond" w:eastAsia="Times New Roman" w:hAnsi="Garamond" w:cs="Arial"/>
                <w:b/>
                <w:bCs/>
                <w:color w:val="000000"/>
                <w:sz w:val="18"/>
                <w:szCs w:val="18"/>
                <w:lang w:val="sq-AL"/>
              </w:rPr>
              <w:t> </w:t>
            </w:r>
          </w:p>
        </w:tc>
        <w:tc>
          <w:tcPr>
            <w:tcW w:w="627" w:type="pct"/>
            <w:tcBorders>
              <w:top w:val="nil"/>
              <w:left w:val="nil"/>
              <w:bottom w:val="double" w:sz="6" w:space="0" w:color="auto"/>
              <w:right w:val="double" w:sz="6" w:space="0" w:color="auto"/>
            </w:tcBorders>
            <w:shd w:val="clear" w:color="auto" w:fill="auto"/>
            <w:noWrap/>
            <w:vAlign w:val="center"/>
            <w:hideMark/>
          </w:tcPr>
          <w:p w:rsidR="009200C8" w:rsidRPr="004C09C6" w:rsidRDefault="009200C8" w:rsidP="003221B0">
            <w:pPr>
              <w:widowControl w:val="0"/>
              <w:spacing w:after="0" w:line="240" w:lineRule="auto"/>
              <w:ind w:firstLine="0"/>
              <w:jc w:val="center"/>
              <w:rPr>
                <w:rFonts w:ascii="Garamond" w:eastAsia="Times New Roman" w:hAnsi="Garamond" w:cs="Arial"/>
                <w:b/>
                <w:bCs/>
                <w:color w:val="000000"/>
                <w:sz w:val="18"/>
                <w:szCs w:val="18"/>
                <w:lang w:val="sq-AL"/>
              </w:rPr>
            </w:pPr>
            <w:r w:rsidRPr="004C09C6">
              <w:rPr>
                <w:rFonts w:ascii="Garamond" w:eastAsia="Times New Roman" w:hAnsi="Garamond" w:cs="Arial"/>
                <w:b/>
                <w:bCs/>
                <w:color w:val="000000"/>
                <w:sz w:val="18"/>
                <w:szCs w:val="18"/>
                <w:lang w:val="sq-AL"/>
              </w:rPr>
              <w:t xml:space="preserve">Emri </w:t>
            </w:r>
          </w:p>
        </w:tc>
        <w:tc>
          <w:tcPr>
            <w:tcW w:w="732" w:type="pct"/>
            <w:tcBorders>
              <w:top w:val="nil"/>
              <w:left w:val="nil"/>
              <w:bottom w:val="double" w:sz="6" w:space="0" w:color="auto"/>
              <w:right w:val="double" w:sz="6" w:space="0" w:color="auto"/>
            </w:tcBorders>
            <w:shd w:val="clear" w:color="auto" w:fill="auto"/>
            <w:noWrap/>
            <w:vAlign w:val="center"/>
            <w:hideMark/>
          </w:tcPr>
          <w:p w:rsidR="009200C8" w:rsidRPr="004C09C6" w:rsidRDefault="009200C8" w:rsidP="003221B0">
            <w:pPr>
              <w:widowControl w:val="0"/>
              <w:spacing w:after="0" w:line="240" w:lineRule="auto"/>
              <w:ind w:firstLine="0"/>
              <w:jc w:val="center"/>
              <w:rPr>
                <w:rFonts w:ascii="Garamond" w:eastAsia="Times New Roman" w:hAnsi="Garamond" w:cs="Arial"/>
                <w:b/>
                <w:bCs/>
                <w:color w:val="000000"/>
                <w:sz w:val="18"/>
                <w:szCs w:val="18"/>
                <w:lang w:val="sq-AL"/>
              </w:rPr>
            </w:pPr>
            <w:r w:rsidRPr="004C09C6">
              <w:rPr>
                <w:rFonts w:ascii="Garamond" w:eastAsia="Times New Roman" w:hAnsi="Garamond" w:cs="Arial"/>
                <w:b/>
                <w:bCs/>
                <w:color w:val="000000"/>
                <w:sz w:val="18"/>
                <w:szCs w:val="18"/>
                <w:lang w:val="sq-AL"/>
              </w:rPr>
              <w:t>Mbiemri</w:t>
            </w:r>
          </w:p>
        </w:tc>
        <w:tc>
          <w:tcPr>
            <w:tcW w:w="432" w:type="pct"/>
            <w:vMerge/>
            <w:tcBorders>
              <w:left w:val="nil"/>
              <w:bottom w:val="double" w:sz="6" w:space="0" w:color="auto"/>
              <w:right w:val="double" w:sz="6" w:space="0" w:color="auto"/>
            </w:tcBorders>
            <w:shd w:val="clear" w:color="auto" w:fill="auto"/>
            <w:vAlign w:val="center"/>
            <w:hideMark/>
          </w:tcPr>
          <w:p w:rsidR="009200C8" w:rsidRPr="004C09C6" w:rsidRDefault="009200C8" w:rsidP="003221B0">
            <w:pPr>
              <w:widowControl w:val="0"/>
              <w:spacing w:after="0" w:line="240" w:lineRule="auto"/>
              <w:ind w:firstLine="0"/>
              <w:jc w:val="center"/>
              <w:rPr>
                <w:rFonts w:ascii="Garamond" w:eastAsia="Times New Roman" w:hAnsi="Garamond" w:cs="Arial"/>
                <w:b/>
                <w:bCs/>
                <w:color w:val="000000"/>
                <w:sz w:val="18"/>
                <w:szCs w:val="18"/>
                <w:lang w:val="sq-AL"/>
              </w:rPr>
            </w:pPr>
          </w:p>
        </w:tc>
        <w:tc>
          <w:tcPr>
            <w:tcW w:w="543" w:type="pct"/>
            <w:vMerge/>
            <w:tcBorders>
              <w:left w:val="nil"/>
              <w:bottom w:val="double" w:sz="6" w:space="0" w:color="auto"/>
              <w:right w:val="double" w:sz="6" w:space="0" w:color="auto"/>
            </w:tcBorders>
            <w:shd w:val="clear" w:color="auto" w:fill="auto"/>
            <w:vAlign w:val="center"/>
            <w:hideMark/>
          </w:tcPr>
          <w:p w:rsidR="009200C8" w:rsidRPr="004C09C6" w:rsidRDefault="009200C8" w:rsidP="003221B0">
            <w:pPr>
              <w:widowControl w:val="0"/>
              <w:spacing w:after="0" w:line="240" w:lineRule="auto"/>
              <w:ind w:firstLine="0"/>
              <w:jc w:val="center"/>
              <w:rPr>
                <w:rFonts w:ascii="Garamond" w:eastAsia="Times New Roman" w:hAnsi="Garamond" w:cs="Arial"/>
                <w:b/>
                <w:bCs/>
                <w:color w:val="000000"/>
                <w:sz w:val="18"/>
                <w:szCs w:val="18"/>
                <w:lang w:val="sq-AL"/>
              </w:rPr>
            </w:pPr>
          </w:p>
        </w:tc>
        <w:tc>
          <w:tcPr>
            <w:tcW w:w="739" w:type="pct"/>
            <w:tcBorders>
              <w:top w:val="nil"/>
              <w:left w:val="nil"/>
              <w:bottom w:val="double" w:sz="6" w:space="0" w:color="auto"/>
              <w:right w:val="nil"/>
            </w:tcBorders>
            <w:shd w:val="clear" w:color="auto" w:fill="auto"/>
            <w:vAlign w:val="center"/>
            <w:hideMark/>
          </w:tcPr>
          <w:p w:rsidR="009200C8" w:rsidRDefault="009200C8" w:rsidP="003221B0">
            <w:pPr>
              <w:widowControl w:val="0"/>
              <w:spacing w:after="0" w:line="240" w:lineRule="auto"/>
              <w:ind w:firstLine="0"/>
              <w:jc w:val="center"/>
              <w:rPr>
                <w:rFonts w:ascii="Garamond" w:eastAsia="Times New Roman" w:hAnsi="Garamond" w:cs="Arial"/>
                <w:b/>
                <w:bCs/>
                <w:sz w:val="18"/>
                <w:szCs w:val="18"/>
                <w:lang w:val="sq-AL"/>
              </w:rPr>
            </w:pPr>
            <w:r w:rsidRPr="004C09C6">
              <w:rPr>
                <w:rFonts w:ascii="Garamond" w:eastAsia="Times New Roman" w:hAnsi="Garamond" w:cs="Arial"/>
                <w:b/>
                <w:bCs/>
                <w:sz w:val="18"/>
                <w:szCs w:val="18"/>
                <w:lang w:val="sq-AL"/>
              </w:rPr>
              <w:t>Vlera në lekë</w:t>
            </w:r>
          </w:p>
          <w:p w:rsidR="009200C8" w:rsidRPr="004C09C6" w:rsidRDefault="009200C8" w:rsidP="003221B0">
            <w:pPr>
              <w:widowControl w:val="0"/>
              <w:spacing w:after="0" w:line="240" w:lineRule="auto"/>
              <w:ind w:firstLine="0"/>
              <w:jc w:val="center"/>
              <w:rPr>
                <w:rFonts w:ascii="Garamond" w:eastAsia="Times New Roman" w:hAnsi="Garamond" w:cs="Arial"/>
                <w:b/>
                <w:bCs/>
                <w:sz w:val="18"/>
                <w:szCs w:val="18"/>
                <w:lang w:val="sq-AL"/>
              </w:rPr>
            </w:pPr>
            <w:r w:rsidRPr="004C09C6">
              <w:rPr>
                <w:rFonts w:ascii="Garamond" w:eastAsia="Times New Roman" w:hAnsi="Garamond" w:cs="Arial"/>
                <w:b/>
                <w:bCs/>
                <w:sz w:val="18"/>
                <w:szCs w:val="18"/>
                <w:lang w:val="sq-AL"/>
              </w:rPr>
              <w:t>sipas preventivit</w:t>
            </w:r>
          </w:p>
        </w:tc>
        <w:tc>
          <w:tcPr>
            <w:tcW w:w="868" w:type="pct"/>
            <w:tcBorders>
              <w:top w:val="nil"/>
              <w:left w:val="double" w:sz="6" w:space="0" w:color="auto"/>
              <w:bottom w:val="double" w:sz="6" w:space="0" w:color="auto"/>
              <w:right w:val="double" w:sz="6" w:space="0" w:color="auto"/>
            </w:tcBorders>
            <w:shd w:val="clear" w:color="auto" w:fill="auto"/>
            <w:vAlign w:val="center"/>
            <w:hideMark/>
          </w:tcPr>
          <w:p w:rsidR="009200C8" w:rsidRPr="004C09C6" w:rsidRDefault="009200C8" w:rsidP="003221B0">
            <w:pPr>
              <w:widowControl w:val="0"/>
              <w:spacing w:after="0" w:line="240" w:lineRule="auto"/>
              <w:ind w:firstLine="0"/>
              <w:jc w:val="center"/>
              <w:rPr>
                <w:rFonts w:ascii="Garamond" w:eastAsia="Times New Roman" w:hAnsi="Garamond" w:cs="Arial"/>
                <w:b/>
                <w:bCs/>
                <w:color w:val="000000"/>
                <w:sz w:val="18"/>
                <w:szCs w:val="18"/>
                <w:lang w:val="sq-AL"/>
              </w:rPr>
            </w:pPr>
            <w:r w:rsidRPr="004C09C6">
              <w:rPr>
                <w:rFonts w:ascii="Garamond" w:eastAsia="Times New Roman" w:hAnsi="Garamond" w:cs="Arial"/>
                <w:b/>
                <w:bCs/>
                <w:color w:val="000000"/>
                <w:sz w:val="18"/>
                <w:szCs w:val="18"/>
                <w:lang w:val="sq-AL"/>
              </w:rPr>
              <w:t>Lloji i objektit</w:t>
            </w:r>
          </w:p>
        </w:tc>
        <w:tc>
          <w:tcPr>
            <w:tcW w:w="784" w:type="pct"/>
            <w:tcBorders>
              <w:top w:val="nil"/>
              <w:left w:val="nil"/>
              <w:bottom w:val="double" w:sz="6" w:space="0" w:color="auto"/>
              <w:right w:val="double" w:sz="6" w:space="0" w:color="auto"/>
            </w:tcBorders>
            <w:shd w:val="clear" w:color="auto" w:fill="auto"/>
            <w:vAlign w:val="center"/>
            <w:hideMark/>
          </w:tcPr>
          <w:p w:rsidR="009200C8" w:rsidRPr="004C09C6" w:rsidRDefault="009200C8" w:rsidP="003221B0">
            <w:pPr>
              <w:widowControl w:val="0"/>
              <w:spacing w:after="0" w:line="240" w:lineRule="auto"/>
              <w:ind w:firstLine="0"/>
              <w:jc w:val="center"/>
              <w:rPr>
                <w:rFonts w:ascii="Garamond" w:eastAsia="Times New Roman" w:hAnsi="Garamond" w:cs="Arial"/>
                <w:b/>
                <w:bCs/>
                <w:color w:val="000000"/>
                <w:sz w:val="18"/>
                <w:szCs w:val="18"/>
                <w:lang w:val="sq-AL"/>
              </w:rPr>
            </w:pPr>
            <w:r w:rsidRPr="004C09C6">
              <w:rPr>
                <w:rFonts w:ascii="Garamond" w:eastAsia="Times New Roman" w:hAnsi="Garamond" w:cs="Arial"/>
                <w:b/>
                <w:bCs/>
                <w:color w:val="000000"/>
                <w:sz w:val="18"/>
                <w:szCs w:val="18"/>
                <w:lang w:val="sq-AL"/>
              </w:rPr>
              <w:t> </w:t>
            </w:r>
          </w:p>
        </w:tc>
      </w:tr>
      <w:tr w:rsidR="005320B2" w:rsidRPr="008A032A" w:rsidTr="005320B2">
        <w:trPr>
          <w:trHeight w:val="139"/>
        </w:trPr>
        <w:tc>
          <w:tcPr>
            <w:tcW w:w="275" w:type="pct"/>
            <w:tcBorders>
              <w:top w:val="nil"/>
              <w:left w:val="double" w:sz="6" w:space="0" w:color="auto"/>
              <w:bottom w:val="double" w:sz="6" w:space="0" w:color="auto"/>
              <w:right w:val="double" w:sz="6" w:space="0" w:color="auto"/>
            </w:tcBorders>
            <w:shd w:val="clear" w:color="auto" w:fill="auto"/>
            <w:noWrap/>
            <w:vAlign w:val="bottom"/>
            <w:hideMark/>
          </w:tcPr>
          <w:p w:rsidR="005320B2" w:rsidRPr="004C09C6" w:rsidRDefault="005320B2" w:rsidP="003221B0">
            <w:pPr>
              <w:widowControl w:val="0"/>
              <w:spacing w:after="0" w:line="240" w:lineRule="auto"/>
              <w:ind w:firstLine="0"/>
              <w:jc w:val="center"/>
              <w:rPr>
                <w:rFonts w:ascii="Garamond" w:eastAsia="Times New Roman" w:hAnsi="Garamond" w:cs="Arial"/>
                <w:sz w:val="18"/>
                <w:szCs w:val="18"/>
                <w:lang w:val="sq-AL"/>
              </w:rPr>
            </w:pPr>
            <w:r w:rsidRPr="004C09C6">
              <w:rPr>
                <w:rFonts w:ascii="Garamond" w:eastAsia="Times New Roman" w:hAnsi="Garamond" w:cs="Arial"/>
                <w:sz w:val="18"/>
                <w:szCs w:val="18"/>
                <w:lang w:val="sq-AL"/>
              </w:rPr>
              <w:t>1</w:t>
            </w:r>
          </w:p>
        </w:tc>
        <w:tc>
          <w:tcPr>
            <w:tcW w:w="627" w:type="pct"/>
            <w:tcBorders>
              <w:top w:val="nil"/>
              <w:left w:val="nil"/>
              <w:bottom w:val="double" w:sz="6" w:space="0" w:color="auto"/>
              <w:right w:val="double" w:sz="6" w:space="0" w:color="auto"/>
            </w:tcBorders>
            <w:shd w:val="clear" w:color="auto" w:fill="auto"/>
            <w:noWrap/>
            <w:vAlign w:val="bottom"/>
            <w:hideMark/>
          </w:tcPr>
          <w:p w:rsidR="005320B2" w:rsidRPr="004C09C6" w:rsidRDefault="004C29CD" w:rsidP="003221B0">
            <w:pPr>
              <w:widowControl w:val="0"/>
              <w:spacing w:after="0" w:line="240" w:lineRule="auto"/>
              <w:ind w:firstLine="0"/>
              <w:jc w:val="left"/>
              <w:rPr>
                <w:rFonts w:ascii="Garamond" w:eastAsia="Times New Roman" w:hAnsi="Garamond" w:cs="Arial"/>
                <w:sz w:val="18"/>
                <w:szCs w:val="18"/>
                <w:lang w:val="sq-AL"/>
              </w:rPr>
            </w:pPr>
            <w:r w:rsidRPr="004C09C6">
              <w:rPr>
                <w:rFonts w:ascii="Garamond" w:eastAsia="Times New Roman" w:hAnsi="Garamond" w:cs="Arial"/>
                <w:sz w:val="18"/>
                <w:szCs w:val="18"/>
                <w:lang w:val="sq-AL"/>
              </w:rPr>
              <w:t xml:space="preserve">Zymer </w:t>
            </w:r>
          </w:p>
        </w:tc>
        <w:tc>
          <w:tcPr>
            <w:tcW w:w="732" w:type="pct"/>
            <w:tcBorders>
              <w:top w:val="nil"/>
              <w:left w:val="nil"/>
              <w:bottom w:val="double" w:sz="6" w:space="0" w:color="auto"/>
              <w:right w:val="double" w:sz="6" w:space="0" w:color="auto"/>
            </w:tcBorders>
            <w:shd w:val="clear" w:color="auto" w:fill="auto"/>
            <w:noWrap/>
            <w:vAlign w:val="bottom"/>
            <w:hideMark/>
          </w:tcPr>
          <w:p w:rsidR="005320B2" w:rsidRPr="004C09C6" w:rsidRDefault="004C29CD" w:rsidP="003221B0">
            <w:pPr>
              <w:widowControl w:val="0"/>
              <w:spacing w:after="0" w:line="240" w:lineRule="auto"/>
              <w:ind w:firstLine="0"/>
              <w:jc w:val="left"/>
              <w:rPr>
                <w:rFonts w:ascii="Garamond" w:eastAsia="Times New Roman" w:hAnsi="Garamond" w:cs="Arial"/>
                <w:sz w:val="18"/>
                <w:szCs w:val="18"/>
                <w:lang w:val="sq-AL"/>
              </w:rPr>
            </w:pPr>
            <w:r w:rsidRPr="004C09C6">
              <w:rPr>
                <w:rFonts w:ascii="Garamond" w:eastAsia="Times New Roman" w:hAnsi="Garamond" w:cs="Arial"/>
                <w:sz w:val="18"/>
                <w:szCs w:val="18"/>
                <w:lang w:val="sq-AL"/>
              </w:rPr>
              <w:t xml:space="preserve">Dida </w:t>
            </w:r>
          </w:p>
        </w:tc>
        <w:tc>
          <w:tcPr>
            <w:tcW w:w="432" w:type="pct"/>
            <w:tcBorders>
              <w:top w:val="nil"/>
              <w:left w:val="nil"/>
              <w:bottom w:val="double" w:sz="6" w:space="0" w:color="auto"/>
              <w:right w:val="double" w:sz="6" w:space="0" w:color="auto"/>
            </w:tcBorders>
            <w:shd w:val="clear" w:color="auto" w:fill="auto"/>
            <w:noWrap/>
            <w:vAlign w:val="bottom"/>
            <w:hideMark/>
          </w:tcPr>
          <w:p w:rsidR="005320B2" w:rsidRPr="004C09C6" w:rsidRDefault="005320B2" w:rsidP="003221B0">
            <w:pPr>
              <w:widowControl w:val="0"/>
              <w:spacing w:after="0" w:line="240" w:lineRule="auto"/>
              <w:ind w:firstLine="0"/>
              <w:jc w:val="center"/>
              <w:rPr>
                <w:rFonts w:ascii="Garamond" w:eastAsia="Times New Roman" w:hAnsi="Garamond" w:cs="Arial"/>
                <w:sz w:val="18"/>
                <w:szCs w:val="18"/>
                <w:lang w:val="sq-AL"/>
              </w:rPr>
            </w:pPr>
            <w:r w:rsidRPr="004C09C6">
              <w:rPr>
                <w:rFonts w:ascii="Garamond" w:eastAsia="Times New Roman" w:hAnsi="Garamond" w:cs="Arial"/>
                <w:sz w:val="18"/>
                <w:szCs w:val="18"/>
                <w:lang w:val="sq-AL"/>
              </w:rPr>
              <w:t>246/2</w:t>
            </w:r>
          </w:p>
        </w:tc>
        <w:tc>
          <w:tcPr>
            <w:tcW w:w="543" w:type="pct"/>
            <w:tcBorders>
              <w:top w:val="nil"/>
              <w:left w:val="nil"/>
              <w:bottom w:val="double" w:sz="6" w:space="0" w:color="auto"/>
              <w:right w:val="double" w:sz="6" w:space="0" w:color="auto"/>
            </w:tcBorders>
            <w:shd w:val="clear" w:color="auto" w:fill="auto"/>
            <w:noWrap/>
            <w:vAlign w:val="bottom"/>
            <w:hideMark/>
          </w:tcPr>
          <w:p w:rsidR="005320B2" w:rsidRPr="004C09C6" w:rsidRDefault="005320B2" w:rsidP="003221B0">
            <w:pPr>
              <w:widowControl w:val="0"/>
              <w:spacing w:after="0" w:line="240" w:lineRule="auto"/>
              <w:ind w:firstLine="0"/>
              <w:jc w:val="center"/>
              <w:rPr>
                <w:rFonts w:ascii="Garamond" w:eastAsia="Times New Roman" w:hAnsi="Garamond" w:cs="Arial"/>
                <w:sz w:val="18"/>
                <w:szCs w:val="18"/>
                <w:lang w:val="sq-AL"/>
              </w:rPr>
            </w:pPr>
            <w:r w:rsidRPr="004C09C6">
              <w:rPr>
                <w:rFonts w:ascii="Garamond" w:eastAsia="Times New Roman" w:hAnsi="Garamond" w:cs="Arial"/>
                <w:sz w:val="18"/>
                <w:szCs w:val="18"/>
                <w:lang w:val="sq-AL"/>
              </w:rPr>
              <w:t>2282</w:t>
            </w:r>
          </w:p>
        </w:tc>
        <w:tc>
          <w:tcPr>
            <w:tcW w:w="739" w:type="pct"/>
            <w:tcBorders>
              <w:top w:val="nil"/>
              <w:left w:val="nil"/>
              <w:bottom w:val="double" w:sz="6" w:space="0" w:color="auto"/>
              <w:right w:val="nil"/>
            </w:tcBorders>
            <w:shd w:val="clear" w:color="auto" w:fill="auto"/>
            <w:vAlign w:val="center"/>
            <w:hideMark/>
          </w:tcPr>
          <w:p w:rsidR="005320B2" w:rsidRPr="004C09C6" w:rsidRDefault="005320B2" w:rsidP="003221B0">
            <w:pPr>
              <w:widowControl w:val="0"/>
              <w:spacing w:after="0" w:line="240" w:lineRule="auto"/>
              <w:ind w:firstLine="0"/>
              <w:jc w:val="right"/>
              <w:rPr>
                <w:rFonts w:ascii="Garamond" w:eastAsia="Times New Roman" w:hAnsi="Garamond" w:cs="Arial"/>
                <w:sz w:val="18"/>
                <w:szCs w:val="18"/>
                <w:lang w:val="sq-AL"/>
              </w:rPr>
            </w:pPr>
            <w:r w:rsidRPr="004C09C6">
              <w:rPr>
                <w:rFonts w:ascii="Garamond" w:eastAsia="Times New Roman" w:hAnsi="Garamond" w:cs="Arial"/>
                <w:sz w:val="18"/>
                <w:szCs w:val="18"/>
                <w:lang w:val="sq-AL"/>
              </w:rPr>
              <w:t>8,712,487</w:t>
            </w:r>
          </w:p>
        </w:tc>
        <w:tc>
          <w:tcPr>
            <w:tcW w:w="868" w:type="pct"/>
            <w:tcBorders>
              <w:top w:val="nil"/>
              <w:left w:val="double" w:sz="6" w:space="0" w:color="auto"/>
              <w:bottom w:val="double" w:sz="6" w:space="0" w:color="auto"/>
              <w:right w:val="double" w:sz="6" w:space="0" w:color="auto"/>
            </w:tcBorders>
            <w:shd w:val="clear" w:color="auto" w:fill="auto"/>
            <w:vAlign w:val="center"/>
            <w:hideMark/>
          </w:tcPr>
          <w:p w:rsidR="005320B2" w:rsidRPr="004C09C6" w:rsidRDefault="005320B2" w:rsidP="003221B0">
            <w:pPr>
              <w:widowControl w:val="0"/>
              <w:spacing w:after="0" w:line="240" w:lineRule="auto"/>
              <w:ind w:firstLine="0"/>
              <w:jc w:val="center"/>
              <w:rPr>
                <w:rFonts w:ascii="Garamond" w:eastAsia="Times New Roman" w:hAnsi="Garamond" w:cs="Arial"/>
                <w:sz w:val="18"/>
                <w:szCs w:val="18"/>
                <w:lang w:val="sq-AL"/>
              </w:rPr>
            </w:pPr>
            <w:r w:rsidRPr="004C09C6">
              <w:rPr>
                <w:rFonts w:ascii="Garamond" w:eastAsia="Times New Roman" w:hAnsi="Garamond" w:cs="Arial"/>
                <w:sz w:val="18"/>
                <w:szCs w:val="18"/>
                <w:lang w:val="sq-AL"/>
              </w:rPr>
              <w:t xml:space="preserve">KARBURANT </w:t>
            </w:r>
          </w:p>
        </w:tc>
        <w:tc>
          <w:tcPr>
            <w:tcW w:w="784" w:type="pct"/>
            <w:tcBorders>
              <w:top w:val="nil"/>
              <w:left w:val="nil"/>
              <w:bottom w:val="double" w:sz="6" w:space="0" w:color="auto"/>
              <w:right w:val="double" w:sz="6" w:space="0" w:color="auto"/>
            </w:tcBorders>
            <w:shd w:val="clear" w:color="auto" w:fill="auto"/>
            <w:vAlign w:val="bottom"/>
            <w:hideMark/>
          </w:tcPr>
          <w:p w:rsidR="005320B2" w:rsidRPr="004C09C6" w:rsidRDefault="005320B2" w:rsidP="003221B0">
            <w:pPr>
              <w:widowControl w:val="0"/>
              <w:spacing w:after="0" w:line="240" w:lineRule="auto"/>
              <w:ind w:firstLine="0"/>
              <w:jc w:val="center"/>
              <w:rPr>
                <w:rFonts w:ascii="Garamond" w:eastAsia="Times New Roman" w:hAnsi="Garamond" w:cs="Arial"/>
                <w:sz w:val="18"/>
                <w:szCs w:val="18"/>
                <w:lang w:val="sq-AL"/>
              </w:rPr>
            </w:pPr>
            <w:r w:rsidRPr="004C09C6">
              <w:rPr>
                <w:rFonts w:ascii="Garamond" w:eastAsia="Times New Roman" w:hAnsi="Garamond" w:cs="Arial"/>
                <w:sz w:val="18"/>
                <w:szCs w:val="18"/>
                <w:lang w:val="sq-AL"/>
              </w:rPr>
              <w:t>Konf. ZVRPP</w:t>
            </w:r>
          </w:p>
        </w:tc>
      </w:tr>
      <w:tr w:rsidR="005320B2" w:rsidRPr="008A032A" w:rsidTr="005320B2">
        <w:trPr>
          <w:trHeight w:val="139"/>
        </w:trPr>
        <w:tc>
          <w:tcPr>
            <w:tcW w:w="275" w:type="pct"/>
            <w:tcBorders>
              <w:top w:val="nil"/>
              <w:left w:val="double" w:sz="6" w:space="0" w:color="auto"/>
              <w:bottom w:val="double" w:sz="6" w:space="0" w:color="auto"/>
              <w:right w:val="double" w:sz="6" w:space="0" w:color="auto"/>
            </w:tcBorders>
            <w:shd w:val="clear" w:color="auto" w:fill="auto"/>
            <w:noWrap/>
            <w:vAlign w:val="bottom"/>
            <w:hideMark/>
          </w:tcPr>
          <w:p w:rsidR="005320B2" w:rsidRPr="004C09C6" w:rsidRDefault="005320B2" w:rsidP="003221B0">
            <w:pPr>
              <w:widowControl w:val="0"/>
              <w:spacing w:after="0" w:line="240" w:lineRule="auto"/>
              <w:ind w:firstLine="0"/>
              <w:jc w:val="center"/>
              <w:rPr>
                <w:rFonts w:ascii="Garamond" w:eastAsia="Times New Roman" w:hAnsi="Garamond" w:cs="Arial"/>
                <w:sz w:val="18"/>
                <w:szCs w:val="18"/>
                <w:lang w:val="sq-AL"/>
              </w:rPr>
            </w:pPr>
            <w:r w:rsidRPr="004C09C6">
              <w:rPr>
                <w:rFonts w:ascii="Garamond" w:eastAsia="Times New Roman" w:hAnsi="Garamond" w:cs="Arial"/>
                <w:sz w:val="18"/>
                <w:szCs w:val="18"/>
                <w:lang w:val="sq-AL"/>
              </w:rPr>
              <w:t>2</w:t>
            </w:r>
          </w:p>
        </w:tc>
        <w:tc>
          <w:tcPr>
            <w:tcW w:w="627" w:type="pct"/>
            <w:tcBorders>
              <w:top w:val="nil"/>
              <w:left w:val="nil"/>
              <w:bottom w:val="double" w:sz="6" w:space="0" w:color="auto"/>
              <w:right w:val="double" w:sz="6" w:space="0" w:color="auto"/>
            </w:tcBorders>
            <w:shd w:val="clear" w:color="auto" w:fill="auto"/>
            <w:noWrap/>
            <w:vAlign w:val="bottom"/>
            <w:hideMark/>
          </w:tcPr>
          <w:p w:rsidR="005320B2" w:rsidRPr="004C09C6" w:rsidRDefault="004C29CD" w:rsidP="003221B0">
            <w:pPr>
              <w:widowControl w:val="0"/>
              <w:spacing w:after="0" w:line="240" w:lineRule="auto"/>
              <w:ind w:firstLine="0"/>
              <w:jc w:val="left"/>
              <w:rPr>
                <w:rFonts w:ascii="Garamond" w:eastAsia="Times New Roman" w:hAnsi="Garamond" w:cs="Arial"/>
                <w:sz w:val="18"/>
                <w:szCs w:val="18"/>
                <w:lang w:val="sq-AL"/>
              </w:rPr>
            </w:pPr>
            <w:r w:rsidRPr="004C09C6">
              <w:rPr>
                <w:rFonts w:ascii="Garamond" w:eastAsia="Times New Roman" w:hAnsi="Garamond" w:cs="Arial"/>
                <w:sz w:val="18"/>
                <w:szCs w:val="18"/>
                <w:lang w:val="sq-AL"/>
              </w:rPr>
              <w:t xml:space="preserve">Zymer </w:t>
            </w:r>
          </w:p>
        </w:tc>
        <w:tc>
          <w:tcPr>
            <w:tcW w:w="732" w:type="pct"/>
            <w:tcBorders>
              <w:top w:val="nil"/>
              <w:left w:val="nil"/>
              <w:bottom w:val="double" w:sz="6" w:space="0" w:color="auto"/>
              <w:right w:val="double" w:sz="6" w:space="0" w:color="auto"/>
            </w:tcBorders>
            <w:shd w:val="clear" w:color="auto" w:fill="auto"/>
            <w:noWrap/>
            <w:vAlign w:val="bottom"/>
            <w:hideMark/>
          </w:tcPr>
          <w:p w:rsidR="005320B2" w:rsidRPr="004C09C6" w:rsidRDefault="004C29CD" w:rsidP="003221B0">
            <w:pPr>
              <w:widowControl w:val="0"/>
              <w:spacing w:after="0" w:line="240" w:lineRule="auto"/>
              <w:ind w:firstLine="0"/>
              <w:jc w:val="left"/>
              <w:rPr>
                <w:rFonts w:ascii="Garamond" w:eastAsia="Times New Roman" w:hAnsi="Garamond" w:cs="Arial"/>
                <w:sz w:val="18"/>
                <w:szCs w:val="18"/>
                <w:lang w:val="sq-AL"/>
              </w:rPr>
            </w:pPr>
            <w:r w:rsidRPr="004C09C6">
              <w:rPr>
                <w:rFonts w:ascii="Garamond" w:eastAsia="Times New Roman" w:hAnsi="Garamond" w:cs="Arial"/>
                <w:sz w:val="18"/>
                <w:szCs w:val="18"/>
                <w:lang w:val="sq-AL"/>
              </w:rPr>
              <w:t xml:space="preserve">Dida </w:t>
            </w:r>
          </w:p>
        </w:tc>
        <w:tc>
          <w:tcPr>
            <w:tcW w:w="432" w:type="pct"/>
            <w:tcBorders>
              <w:top w:val="nil"/>
              <w:left w:val="nil"/>
              <w:bottom w:val="double" w:sz="6" w:space="0" w:color="auto"/>
              <w:right w:val="double" w:sz="6" w:space="0" w:color="auto"/>
            </w:tcBorders>
            <w:shd w:val="clear" w:color="auto" w:fill="auto"/>
            <w:noWrap/>
            <w:vAlign w:val="bottom"/>
            <w:hideMark/>
          </w:tcPr>
          <w:p w:rsidR="005320B2" w:rsidRPr="004C09C6" w:rsidRDefault="005320B2" w:rsidP="003221B0">
            <w:pPr>
              <w:widowControl w:val="0"/>
              <w:spacing w:after="0" w:line="240" w:lineRule="auto"/>
              <w:ind w:firstLine="0"/>
              <w:jc w:val="center"/>
              <w:rPr>
                <w:rFonts w:ascii="Garamond" w:eastAsia="Times New Roman" w:hAnsi="Garamond" w:cs="Arial"/>
                <w:sz w:val="18"/>
                <w:szCs w:val="18"/>
                <w:lang w:val="sq-AL"/>
              </w:rPr>
            </w:pPr>
            <w:r w:rsidRPr="004C09C6">
              <w:rPr>
                <w:rFonts w:ascii="Garamond" w:eastAsia="Times New Roman" w:hAnsi="Garamond" w:cs="Arial"/>
                <w:sz w:val="18"/>
                <w:szCs w:val="18"/>
                <w:lang w:val="sq-AL"/>
              </w:rPr>
              <w:t>246/2</w:t>
            </w:r>
          </w:p>
        </w:tc>
        <w:tc>
          <w:tcPr>
            <w:tcW w:w="543" w:type="pct"/>
            <w:tcBorders>
              <w:top w:val="nil"/>
              <w:left w:val="nil"/>
              <w:bottom w:val="double" w:sz="6" w:space="0" w:color="auto"/>
              <w:right w:val="double" w:sz="6" w:space="0" w:color="auto"/>
            </w:tcBorders>
            <w:shd w:val="clear" w:color="auto" w:fill="auto"/>
            <w:noWrap/>
            <w:vAlign w:val="bottom"/>
            <w:hideMark/>
          </w:tcPr>
          <w:p w:rsidR="005320B2" w:rsidRPr="004C09C6" w:rsidRDefault="005320B2" w:rsidP="003221B0">
            <w:pPr>
              <w:widowControl w:val="0"/>
              <w:spacing w:after="0" w:line="240" w:lineRule="auto"/>
              <w:ind w:firstLine="0"/>
              <w:jc w:val="center"/>
              <w:rPr>
                <w:rFonts w:ascii="Garamond" w:eastAsia="Times New Roman" w:hAnsi="Garamond" w:cs="Arial"/>
                <w:sz w:val="18"/>
                <w:szCs w:val="18"/>
                <w:lang w:val="sq-AL"/>
              </w:rPr>
            </w:pPr>
            <w:r w:rsidRPr="004C09C6">
              <w:rPr>
                <w:rFonts w:ascii="Garamond" w:eastAsia="Times New Roman" w:hAnsi="Garamond" w:cs="Arial"/>
                <w:sz w:val="18"/>
                <w:szCs w:val="18"/>
                <w:lang w:val="sq-AL"/>
              </w:rPr>
              <w:t>2282</w:t>
            </w:r>
          </w:p>
        </w:tc>
        <w:tc>
          <w:tcPr>
            <w:tcW w:w="739" w:type="pct"/>
            <w:tcBorders>
              <w:top w:val="nil"/>
              <w:left w:val="nil"/>
              <w:bottom w:val="double" w:sz="6" w:space="0" w:color="auto"/>
              <w:right w:val="nil"/>
            </w:tcBorders>
            <w:shd w:val="clear" w:color="auto" w:fill="auto"/>
            <w:vAlign w:val="center"/>
            <w:hideMark/>
          </w:tcPr>
          <w:p w:rsidR="005320B2" w:rsidRPr="004C09C6" w:rsidRDefault="005320B2" w:rsidP="003221B0">
            <w:pPr>
              <w:widowControl w:val="0"/>
              <w:spacing w:after="0" w:line="240" w:lineRule="auto"/>
              <w:ind w:firstLine="0"/>
              <w:jc w:val="right"/>
              <w:rPr>
                <w:rFonts w:ascii="Garamond" w:eastAsia="Times New Roman" w:hAnsi="Garamond" w:cs="Arial"/>
                <w:sz w:val="18"/>
                <w:szCs w:val="18"/>
                <w:lang w:val="sq-AL"/>
              </w:rPr>
            </w:pPr>
            <w:r w:rsidRPr="004C09C6">
              <w:rPr>
                <w:rFonts w:ascii="Garamond" w:eastAsia="Times New Roman" w:hAnsi="Garamond" w:cs="Arial"/>
                <w:sz w:val="18"/>
                <w:szCs w:val="18"/>
                <w:lang w:val="sq-AL"/>
              </w:rPr>
              <w:t>2,233,451</w:t>
            </w:r>
          </w:p>
        </w:tc>
        <w:tc>
          <w:tcPr>
            <w:tcW w:w="868" w:type="pct"/>
            <w:tcBorders>
              <w:top w:val="nil"/>
              <w:left w:val="double" w:sz="6" w:space="0" w:color="auto"/>
              <w:bottom w:val="double" w:sz="6" w:space="0" w:color="auto"/>
              <w:right w:val="double" w:sz="6" w:space="0" w:color="auto"/>
            </w:tcBorders>
            <w:shd w:val="clear" w:color="auto" w:fill="auto"/>
            <w:vAlign w:val="center"/>
            <w:hideMark/>
          </w:tcPr>
          <w:p w:rsidR="005320B2" w:rsidRPr="004C09C6" w:rsidRDefault="005320B2" w:rsidP="003221B0">
            <w:pPr>
              <w:widowControl w:val="0"/>
              <w:spacing w:after="0" w:line="240" w:lineRule="auto"/>
              <w:ind w:firstLine="0"/>
              <w:jc w:val="center"/>
              <w:rPr>
                <w:rFonts w:ascii="Garamond" w:eastAsia="Times New Roman" w:hAnsi="Garamond" w:cs="Arial"/>
                <w:sz w:val="18"/>
                <w:szCs w:val="18"/>
                <w:lang w:val="sq-AL"/>
              </w:rPr>
            </w:pPr>
            <w:r w:rsidRPr="004C09C6">
              <w:rPr>
                <w:rFonts w:ascii="Garamond" w:eastAsia="Times New Roman" w:hAnsi="Garamond" w:cs="Arial"/>
                <w:sz w:val="18"/>
                <w:szCs w:val="18"/>
                <w:lang w:val="sq-AL"/>
              </w:rPr>
              <w:t xml:space="preserve">SERVIS </w:t>
            </w:r>
          </w:p>
        </w:tc>
        <w:tc>
          <w:tcPr>
            <w:tcW w:w="784" w:type="pct"/>
            <w:tcBorders>
              <w:top w:val="nil"/>
              <w:left w:val="nil"/>
              <w:bottom w:val="double" w:sz="6" w:space="0" w:color="auto"/>
              <w:right w:val="double" w:sz="6" w:space="0" w:color="auto"/>
            </w:tcBorders>
            <w:shd w:val="clear" w:color="auto" w:fill="auto"/>
            <w:vAlign w:val="bottom"/>
            <w:hideMark/>
          </w:tcPr>
          <w:p w:rsidR="005320B2" w:rsidRPr="004C09C6" w:rsidRDefault="005320B2" w:rsidP="003221B0">
            <w:pPr>
              <w:widowControl w:val="0"/>
              <w:spacing w:after="0" w:line="240" w:lineRule="auto"/>
              <w:ind w:firstLine="0"/>
              <w:jc w:val="center"/>
              <w:rPr>
                <w:rFonts w:ascii="Garamond" w:eastAsia="Times New Roman" w:hAnsi="Garamond" w:cs="Arial"/>
                <w:sz w:val="18"/>
                <w:szCs w:val="18"/>
                <w:lang w:val="sq-AL"/>
              </w:rPr>
            </w:pPr>
            <w:r w:rsidRPr="004C09C6">
              <w:rPr>
                <w:rFonts w:ascii="Garamond" w:eastAsia="Times New Roman" w:hAnsi="Garamond" w:cs="Arial"/>
                <w:sz w:val="18"/>
                <w:szCs w:val="18"/>
                <w:lang w:val="sq-AL"/>
              </w:rPr>
              <w:t>Konf. ZVRPP</w:t>
            </w:r>
          </w:p>
        </w:tc>
      </w:tr>
      <w:tr w:rsidR="005320B2" w:rsidRPr="008A032A" w:rsidTr="005320B2">
        <w:trPr>
          <w:trHeight w:val="139"/>
        </w:trPr>
        <w:tc>
          <w:tcPr>
            <w:tcW w:w="275" w:type="pct"/>
            <w:tcBorders>
              <w:top w:val="nil"/>
              <w:left w:val="double" w:sz="6" w:space="0" w:color="auto"/>
              <w:bottom w:val="double" w:sz="6" w:space="0" w:color="auto"/>
              <w:right w:val="double" w:sz="6" w:space="0" w:color="auto"/>
            </w:tcBorders>
            <w:shd w:val="clear" w:color="auto" w:fill="auto"/>
            <w:noWrap/>
            <w:vAlign w:val="bottom"/>
            <w:hideMark/>
          </w:tcPr>
          <w:p w:rsidR="005320B2" w:rsidRPr="004C09C6" w:rsidRDefault="005320B2" w:rsidP="003221B0">
            <w:pPr>
              <w:widowControl w:val="0"/>
              <w:spacing w:after="0" w:line="240" w:lineRule="auto"/>
              <w:ind w:firstLine="0"/>
              <w:jc w:val="center"/>
              <w:rPr>
                <w:rFonts w:ascii="Garamond" w:eastAsia="Times New Roman" w:hAnsi="Garamond" w:cs="Arial"/>
                <w:sz w:val="18"/>
                <w:szCs w:val="18"/>
                <w:lang w:val="sq-AL"/>
              </w:rPr>
            </w:pPr>
            <w:r w:rsidRPr="004C09C6">
              <w:rPr>
                <w:rFonts w:ascii="Garamond" w:eastAsia="Times New Roman" w:hAnsi="Garamond" w:cs="Arial"/>
                <w:sz w:val="18"/>
                <w:szCs w:val="18"/>
                <w:lang w:val="sq-AL"/>
              </w:rPr>
              <w:t>3</w:t>
            </w:r>
          </w:p>
        </w:tc>
        <w:tc>
          <w:tcPr>
            <w:tcW w:w="627" w:type="pct"/>
            <w:tcBorders>
              <w:top w:val="nil"/>
              <w:left w:val="nil"/>
              <w:bottom w:val="double" w:sz="6" w:space="0" w:color="auto"/>
              <w:right w:val="double" w:sz="6" w:space="0" w:color="auto"/>
            </w:tcBorders>
            <w:shd w:val="clear" w:color="auto" w:fill="auto"/>
            <w:noWrap/>
            <w:vAlign w:val="bottom"/>
            <w:hideMark/>
          </w:tcPr>
          <w:p w:rsidR="005320B2" w:rsidRPr="004C09C6" w:rsidRDefault="004C29CD" w:rsidP="003221B0">
            <w:pPr>
              <w:widowControl w:val="0"/>
              <w:spacing w:after="0" w:line="240" w:lineRule="auto"/>
              <w:ind w:firstLine="0"/>
              <w:jc w:val="left"/>
              <w:rPr>
                <w:rFonts w:ascii="Garamond" w:eastAsia="Times New Roman" w:hAnsi="Garamond" w:cs="Arial"/>
                <w:sz w:val="18"/>
                <w:szCs w:val="18"/>
                <w:lang w:val="sq-AL"/>
              </w:rPr>
            </w:pPr>
            <w:r w:rsidRPr="004C09C6">
              <w:rPr>
                <w:rFonts w:ascii="Garamond" w:eastAsia="Times New Roman" w:hAnsi="Garamond" w:cs="Arial"/>
                <w:sz w:val="18"/>
                <w:szCs w:val="18"/>
                <w:lang w:val="sq-AL"/>
              </w:rPr>
              <w:t xml:space="preserve">Xhavit </w:t>
            </w:r>
          </w:p>
        </w:tc>
        <w:tc>
          <w:tcPr>
            <w:tcW w:w="732" w:type="pct"/>
            <w:tcBorders>
              <w:top w:val="nil"/>
              <w:left w:val="nil"/>
              <w:bottom w:val="double" w:sz="6" w:space="0" w:color="auto"/>
              <w:right w:val="double" w:sz="6" w:space="0" w:color="auto"/>
            </w:tcBorders>
            <w:shd w:val="clear" w:color="auto" w:fill="auto"/>
            <w:noWrap/>
            <w:vAlign w:val="bottom"/>
            <w:hideMark/>
          </w:tcPr>
          <w:p w:rsidR="005320B2" w:rsidRPr="004C09C6" w:rsidRDefault="004C29CD" w:rsidP="003221B0">
            <w:pPr>
              <w:widowControl w:val="0"/>
              <w:spacing w:after="0" w:line="240" w:lineRule="auto"/>
              <w:ind w:firstLine="0"/>
              <w:jc w:val="left"/>
              <w:rPr>
                <w:rFonts w:ascii="Garamond" w:eastAsia="Times New Roman" w:hAnsi="Garamond" w:cs="Arial"/>
                <w:sz w:val="18"/>
                <w:szCs w:val="18"/>
                <w:lang w:val="sq-AL"/>
              </w:rPr>
            </w:pPr>
            <w:r w:rsidRPr="004C09C6">
              <w:rPr>
                <w:rFonts w:ascii="Garamond" w:eastAsia="Times New Roman" w:hAnsi="Garamond" w:cs="Arial"/>
                <w:sz w:val="18"/>
                <w:szCs w:val="18"/>
                <w:lang w:val="sq-AL"/>
              </w:rPr>
              <w:t xml:space="preserve">Cahani </w:t>
            </w:r>
          </w:p>
        </w:tc>
        <w:tc>
          <w:tcPr>
            <w:tcW w:w="432" w:type="pct"/>
            <w:tcBorders>
              <w:top w:val="nil"/>
              <w:left w:val="nil"/>
              <w:bottom w:val="double" w:sz="6" w:space="0" w:color="auto"/>
              <w:right w:val="double" w:sz="6" w:space="0" w:color="auto"/>
            </w:tcBorders>
            <w:shd w:val="clear" w:color="auto" w:fill="auto"/>
            <w:noWrap/>
            <w:vAlign w:val="bottom"/>
            <w:hideMark/>
          </w:tcPr>
          <w:p w:rsidR="005320B2" w:rsidRPr="004C09C6" w:rsidRDefault="005320B2" w:rsidP="003221B0">
            <w:pPr>
              <w:widowControl w:val="0"/>
              <w:spacing w:after="0" w:line="240" w:lineRule="auto"/>
              <w:ind w:firstLine="0"/>
              <w:jc w:val="center"/>
              <w:rPr>
                <w:rFonts w:ascii="Garamond" w:eastAsia="Times New Roman" w:hAnsi="Garamond" w:cs="Arial"/>
                <w:sz w:val="18"/>
                <w:szCs w:val="18"/>
                <w:lang w:val="sq-AL"/>
              </w:rPr>
            </w:pPr>
            <w:r w:rsidRPr="004C09C6">
              <w:rPr>
                <w:rFonts w:ascii="Garamond" w:eastAsia="Times New Roman" w:hAnsi="Garamond" w:cs="Arial"/>
                <w:sz w:val="18"/>
                <w:szCs w:val="18"/>
                <w:lang w:val="sq-AL"/>
              </w:rPr>
              <w:t> </w:t>
            </w:r>
          </w:p>
        </w:tc>
        <w:tc>
          <w:tcPr>
            <w:tcW w:w="543" w:type="pct"/>
            <w:tcBorders>
              <w:top w:val="nil"/>
              <w:left w:val="nil"/>
              <w:bottom w:val="double" w:sz="6" w:space="0" w:color="auto"/>
              <w:right w:val="double" w:sz="6" w:space="0" w:color="auto"/>
            </w:tcBorders>
            <w:shd w:val="clear" w:color="auto" w:fill="auto"/>
            <w:noWrap/>
            <w:vAlign w:val="bottom"/>
            <w:hideMark/>
          </w:tcPr>
          <w:p w:rsidR="005320B2" w:rsidRPr="004C09C6" w:rsidRDefault="005320B2" w:rsidP="003221B0">
            <w:pPr>
              <w:widowControl w:val="0"/>
              <w:spacing w:after="0" w:line="240" w:lineRule="auto"/>
              <w:ind w:firstLine="0"/>
              <w:jc w:val="center"/>
              <w:rPr>
                <w:rFonts w:ascii="Garamond" w:eastAsia="Times New Roman" w:hAnsi="Garamond" w:cs="Arial"/>
                <w:sz w:val="18"/>
                <w:szCs w:val="18"/>
                <w:lang w:val="sq-AL"/>
              </w:rPr>
            </w:pPr>
            <w:r w:rsidRPr="004C09C6">
              <w:rPr>
                <w:rFonts w:ascii="Garamond" w:eastAsia="Times New Roman" w:hAnsi="Garamond" w:cs="Arial"/>
                <w:sz w:val="18"/>
                <w:szCs w:val="18"/>
                <w:lang w:val="sq-AL"/>
              </w:rPr>
              <w:t>3821</w:t>
            </w:r>
          </w:p>
        </w:tc>
        <w:tc>
          <w:tcPr>
            <w:tcW w:w="739" w:type="pct"/>
            <w:tcBorders>
              <w:top w:val="nil"/>
              <w:left w:val="nil"/>
              <w:bottom w:val="double" w:sz="6" w:space="0" w:color="auto"/>
              <w:right w:val="nil"/>
            </w:tcBorders>
            <w:shd w:val="clear" w:color="auto" w:fill="auto"/>
            <w:vAlign w:val="center"/>
            <w:hideMark/>
          </w:tcPr>
          <w:p w:rsidR="005320B2" w:rsidRPr="004C09C6" w:rsidRDefault="005320B2" w:rsidP="003221B0">
            <w:pPr>
              <w:widowControl w:val="0"/>
              <w:spacing w:after="0" w:line="240" w:lineRule="auto"/>
              <w:ind w:firstLine="0"/>
              <w:jc w:val="right"/>
              <w:rPr>
                <w:rFonts w:ascii="Garamond" w:eastAsia="Times New Roman" w:hAnsi="Garamond" w:cs="Arial"/>
                <w:sz w:val="18"/>
                <w:szCs w:val="18"/>
                <w:lang w:val="sq-AL"/>
              </w:rPr>
            </w:pPr>
            <w:r w:rsidRPr="004C09C6">
              <w:rPr>
                <w:rFonts w:ascii="Garamond" w:eastAsia="Times New Roman" w:hAnsi="Garamond" w:cs="Arial"/>
                <w:sz w:val="18"/>
                <w:szCs w:val="18"/>
                <w:lang w:val="sq-AL"/>
              </w:rPr>
              <w:t>1,009,412</w:t>
            </w:r>
          </w:p>
        </w:tc>
        <w:tc>
          <w:tcPr>
            <w:tcW w:w="868" w:type="pct"/>
            <w:tcBorders>
              <w:top w:val="nil"/>
              <w:left w:val="double" w:sz="6" w:space="0" w:color="auto"/>
              <w:bottom w:val="double" w:sz="6" w:space="0" w:color="auto"/>
              <w:right w:val="double" w:sz="6" w:space="0" w:color="auto"/>
            </w:tcBorders>
            <w:shd w:val="clear" w:color="auto" w:fill="auto"/>
            <w:vAlign w:val="bottom"/>
            <w:hideMark/>
          </w:tcPr>
          <w:p w:rsidR="005320B2" w:rsidRPr="004C09C6" w:rsidRDefault="005320B2" w:rsidP="003221B0">
            <w:pPr>
              <w:widowControl w:val="0"/>
              <w:spacing w:after="0" w:line="240" w:lineRule="auto"/>
              <w:ind w:firstLine="0"/>
              <w:jc w:val="center"/>
              <w:rPr>
                <w:rFonts w:ascii="Garamond" w:eastAsia="Times New Roman" w:hAnsi="Garamond" w:cs="Arial"/>
                <w:sz w:val="18"/>
                <w:szCs w:val="18"/>
                <w:lang w:val="sq-AL"/>
              </w:rPr>
            </w:pPr>
            <w:r w:rsidRPr="004C09C6">
              <w:rPr>
                <w:rFonts w:ascii="Garamond" w:eastAsia="Times New Roman" w:hAnsi="Garamond" w:cs="Arial"/>
                <w:sz w:val="18"/>
                <w:szCs w:val="18"/>
                <w:lang w:val="sq-AL"/>
              </w:rPr>
              <w:t xml:space="preserve">KARBURANT </w:t>
            </w:r>
          </w:p>
        </w:tc>
        <w:tc>
          <w:tcPr>
            <w:tcW w:w="784" w:type="pct"/>
            <w:tcBorders>
              <w:top w:val="nil"/>
              <w:left w:val="nil"/>
              <w:bottom w:val="double" w:sz="6" w:space="0" w:color="auto"/>
              <w:right w:val="double" w:sz="6" w:space="0" w:color="auto"/>
            </w:tcBorders>
            <w:shd w:val="clear" w:color="auto" w:fill="auto"/>
            <w:vAlign w:val="bottom"/>
            <w:hideMark/>
          </w:tcPr>
          <w:p w:rsidR="005320B2" w:rsidRPr="004C09C6" w:rsidRDefault="005320B2" w:rsidP="003221B0">
            <w:pPr>
              <w:widowControl w:val="0"/>
              <w:spacing w:after="0" w:line="240" w:lineRule="auto"/>
              <w:ind w:firstLine="0"/>
              <w:jc w:val="center"/>
              <w:rPr>
                <w:rFonts w:ascii="Garamond" w:eastAsia="Times New Roman" w:hAnsi="Garamond" w:cs="Arial"/>
                <w:sz w:val="18"/>
                <w:szCs w:val="18"/>
                <w:lang w:val="sq-AL"/>
              </w:rPr>
            </w:pPr>
            <w:r w:rsidRPr="004C09C6">
              <w:rPr>
                <w:rFonts w:ascii="Garamond" w:eastAsia="Times New Roman" w:hAnsi="Garamond" w:cs="Arial"/>
                <w:sz w:val="18"/>
                <w:szCs w:val="18"/>
                <w:lang w:val="sq-AL"/>
              </w:rPr>
              <w:t xml:space="preserve">Leje ndertimi </w:t>
            </w:r>
          </w:p>
        </w:tc>
      </w:tr>
      <w:tr w:rsidR="005320B2" w:rsidRPr="008A032A" w:rsidTr="005320B2">
        <w:trPr>
          <w:trHeight w:val="139"/>
        </w:trPr>
        <w:tc>
          <w:tcPr>
            <w:tcW w:w="275" w:type="pct"/>
            <w:tcBorders>
              <w:top w:val="nil"/>
              <w:left w:val="double" w:sz="6" w:space="0" w:color="auto"/>
              <w:bottom w:val="double" w:sz="6" w:space="0" w:color="auto"/>
              <w:right w:val="double" w:sz="6" w:space="0" w:color="auto"/>
            </w:tcBorders>
            <w:shd w:val="clear" w:color="auto" w:fill="auto"/>
            <w:noWrap/>
            <w:vAlign w:val="bottom"/>
            <w:hideMark/>
          </w:tcPr>
          <w:p w:rsidR="005320B2" w:rsidRPr="004C09C6" w:rsidRDefault="005320B2" w:rsidP="003221B0">
            <w:pPr>
              <w:widowControl w:val="0"/>
              <w:spacing w:after="0" w:line="240" w:lineRule="auto"/>
              <w:ind w:firstLine="0"/>
              <w:jc w:val="center"/>
              <w:rPr>
                <w:rFonts w:ascii="Garamond" w:eastAsia="Times New Roman" w:hAnsi="Garamond" w:cs="Arial"/>
                <w:sz w:val="18"/>
                <w:szCs w:val="18"/>
                <w:lang w:val="sq-AL"/>
              </w:rPr>
            </w:pPr>
            <w:r w:rsidRPr="004C09C6">
              <w:rPr>
                <w:rFonts w:ascii="Garamond" w:eastAsia="Times New Roman" w:hAnsi="Garamond" w:cs="Arial"/>
                <w:sz w:val="18"/>
                <w:szCs w:val="18"/>
                <w:lang w:val="sq-AL"/>
              </w:rPr>
              <w:t>4</w:t>
            </w:r>
          </w:p>
        </w:tc>
        <w:tc>
          <w:tcPr>
            <w:tcW w:w="627" w:type="pct"/>
            <w:tcBorders>
              <w:top w:val="nil"/>
              <w:left w:val="nil"/>
              <w:bottom w:val="double" w:sz="6" w:space="0" w:color="auto"/>
              <w:right w:val="double" w:sz="6" w:space="0" w:color="auto"/>
            </w:tcBorders>
            <w:shd w:val="clear" w:color="auto" w:fill="auto"/>
            <w:noWrap/>
            <w:vAlign w:val="bottom"/>
            <w:hideMark/>
          </w:tcPr>
          <w:p w:rsidR="005320B2" w:rsidRPr="004C09C6" w:rsidRDefault="004C29CD" w:rsidP="003221B0">
            <w:pPr>
              <w:widowControl w:val="0"/>
              <w:spacing w:after="0" w:line="240" w:lineRule="auto"/>
              <w:ind w:firstLine="0"/>
              <w:jc w:val="left"/>
              <w:rPr>
                <w:rFonts w:ascii="Garamond" w:eastAsia="Times New Roman" w:hAnsi="Garamond" w:cs="Arial"/>
                <w:sz w:val="18"/>
                <w:szCs w:val="18"/>
                <w:lang w:val="sq-AL"/>
              </w:rPr>
            </w:pPr>
            <w:r w:rsidRPr="004C09C6">
              <w:rPr>
                <w:rFonts w:ascii="Garamond" w:eastAsia="Times New Roman" w:hAnsi="Garamond" w:cs="Arial"/>
                <w:sz w:val="18"/>
                <w:szCs w:val="18"/>
                <w:lang w:val="sq-AL"/>
              </w:rPr>
              <w:t xml:space="preserve">Fetah </w:t>
            </w:r>
          </w:p>
        </w:tc>
        <w:tc>
          <w:tcPr>
            <w:tcW w:w="732" w:type="pct"/>
            <w:tcBorders>
              <w:top w:val="nil"/>
              <w:left w:val="nil"/>
              <w:bottom w:val="double" w:sz="6" w:space="0" w:color="auto"/>
              <w:right w:val="double" w:sz="6" w:space="0" w:color="auto"/>
            </w:tcBorders>
            <w:shd w:val="clear" w:color="auto" w:fill="auto"/>
            <w:noWrap/>
            <w:vAlign w:val="bottom"/>
            <w:hideMark/>
          </w:tcPr>
          <w:p w:rsidR="005320B2" w:rsidRPr="004C09C6" w:rsidRDefault="004C29CD" w:rsidP="003221B0">
            <w:pPr>
              <w:widowControl w:val="0"/>
              <w:spacing w:after="0" w:line="240" w:lineRule="auto"/>
              <w:ind w:firstLine="0"/>
              <w:jc w:val="left"/>
              <w:rPr>
                <w:rFonts w:ascii="Garamond" w:eastAsia="Times New Roman" w:hAnsi="Garamond" w:cs="Arial"/>
                <w:sz w:val="18"/>
                <w:szCs w:val="18"/>
                <w:lang w:val="sq-AL"/>
              </w:rPr>
            </w:pPr>
            <w:r w:rsidRPr="004C09C6">
              <w:rPr>
                <w:rFonts w:ascii="Garamond" w:eastAsia="Times New Roman" w:hAnsi="Garamond" w:cs="Arial"/>
                <w:sz w:val="18"/>
                <w:szCs w:val="18"/>
                <w:lang w:val="sq-AL"/>
              </w:rPr>
              <w:t xml:space="preserve">Peka </w:t>
            </w:r>
          </w:p>
        </w:tc>
        <w:tc>
          <w:tcPr>
            <w:tcW w:w="432" w:type="pct"/>
            <w:tcBorders>
              <w:top w:val="nil"/>
              <w:left w:val="nil"/>
              <w:bottom w:val="double" w:sz="6" w:space="0" w:color="auto"/>
              <w:right w:val="double" w:sz="6" w:space="0" w:color="auto"/>
            </w:tcBorders>
            <w:shd w:val="clear" w:color="auto" w:fill="auto"/>
            <w:noWrap/>
            <w:vAlign w:val="bottom"/>
            <w:hideMark/>
          </w:tcPr>
          <w:p w:rsidR="005320B2" w:rsidRPr="004C09C6" w:rsidRDefault="005320B2" w:rsidP="003221B0">
            <w:pPr>
              <w:widowControl w:val="0"/>
              <w:spacing w:after="0" w:line="240" w:lineRule="auto"/>
              <w:ind w:firstLine="0"/>
              <w:jc w:val="center"/>
              <w:rPr>
                <w:rFonts w:ascii="Garamond" w:eastAsia="Times New Roman" w:hAnsi="Garamond" w:cs="Arial"/>
                <w:sz w:val="18"/>
                <w:szCs w:val="18"/>
                <w:lang w:val="sq-AL"/>
              </w:rPr>
            </w:pPr>
            <w:r w:rsidRPr="004C09C6">
              <w:rPr>
                <w:rFonts w:ascii="Garamond" w:eastAsia="Times New Roman" w:hAnsi="Garamond" w:cs="Arial"/>
                <w:sz w:val="18"/>
                <w:szCs w:val="18"/>
                <w:lang w:val="sq-AL"/>
              </w:rPr>
              <w:t>2/9</w:t>
            </w:r>
          </w:p>
        </w:tc>
        <w:tc>
          <w:tcPr>
            <w:tcW w:w="543" w:type="pct"/>
            <w:tcBorders>
              <w:top w:val="nil"/>
              <w:left w:val="nil"/>
              <w:bottom w:val="double" w:sz="6" w:space="0" w:color="auto"/>
              <w:right w:val="double" w:sz="6" w:space="0" w:color="auto"/>
            </w:tcBorders>
            <w:shd w:val="clear" w:color="auto" w:fill="auto"/>
            <w:noWrap/>
            <w:vAlign w:val="bottom"/>
            <w:hideMark/>
          </w:tcPr>
          <w:p w:rsidR="005320B2" w:rsidRPr="004C09C6" w:rsidRDefault="005320B2" w:rsidP="003221B0">
            <w:pPr>
              <w:widowControl w:val="0"/>
              <w:spacing w:after="0" w:line="240" w:lineRule="auto"/>
              <w:ind w:firstLine="0"/>
              <w:jc w:val="center"/>
              <w:rPr>
                <w:rFonts w:ascii="Garamond" w:eastAsia="Times New Roman" w:hAnsi="Garamond" w:cs="Arial"/>
                <w:sz w:val="18"/>
                <w:szCs w:val="18"/>
                <w:lang w:val="sq-AL"/>
              </w:rPr>
            </w:pPr>
            <w:r w:rsidRPr="004C09C6">
              <w:rPr>
                <w:rFonts w:ascii="Garamond" w:eastAsia="Times New Roman" w:hAnsi="Garamond" w:cs="Arial"/>
                <w:sz w:val="18"/>
                <w:szCs w:val="18"/>
                <w:lang w:val="sq-AL"/>
              </w:rPr>
              <w:t>2282</w:t>
            </w:r>
          </w:p>
        </w:tc>
        <w:tc>
          <w:tcPr>
            <w:tcW w:w="739" w:type="pct"/>
            <w:tcBorders>
              <w:top w:val="nil"/>
              <w:left w:val="nil"/>
              <w:bottom w:val="double" w:sz="6" w:space="0" w:color="auto"/>
              <w:right w:val="nil"/>
            </w:tcBorders>
            <w:shd w:val="clear" w:color="auto" w:fill="auto"/>
            <w:vAlign w:val="center"/>
            <w:hideMark/>
          </w:tcPr>
          <w:p w:rsidR="005320B2" w:rsidRPr="004C09C6" w:rsidRDefault="005320B2" w:rsidP="003221B0">
            <w:pPr>
              <w:widowControl w:val="0"/>
              <w:spacing w:after="0" w:line="240" w:lineRule="auto"/>
              <w:ind w:firstLine="0"/>
              <w:jc w:val="right"/>
              <w:rPr>
                <w:rFonts w:ascii="Garamond" w:eastAsia="Times New Roman" w:hAnsi="Garamond" w:cs="Arial"/>
                <w:sz w:val="18"/>
                <w:szCs w:val="18"/>
                <w:lang w:val="sq-AL"/>
              </w:rPr>
            </w:pPr>
            <w:r w:rsidRPr="004C09C6">
              <w:rPr>
                <w:rFonts w:ascii="Garamond" w:eastAsia="Times New Roman" w:hAnsi="Garamond" w:cs="Arial"/>
                <w:sz w:val="18"/>
                <w:szCs w:val="18"/>
                <w:lang w:val="sq-AL"/>
              </w:rPr>
              <w:t>3,351,102</w:t>
            </w:r>
          </w:p>
        </w:tc>
        <w:tc>
          <w:tcPr>
            <w:tcW w:w="868" w:type="pct"/>
            <w:tcBorders>
              <w:top w:val="nil"/>
              <w:left w:val="double" w:sz="6" w:space="0" w:color="auto"/>
              <w:bottom w:val="double" w:sz="6" w:space="0" w:color="auto"/>
              <w:right w:val="double" w:sz="6" w:space="0" w:color="auto"/>
            </w:tcBorders>
            <w:shd w:val="clear" w:color="auto" w:fill="auto"/>
            <w:vAlign w:val="bottom"/>
            <w:hideMark/>
          </w:tcPr>
          <w:p w:rsidR="005320B2" w:rsidRPr="004C09C6" w:rsidRDefault="005320B2" w:rsidP="003221B0">
            <w:pPr>
              <w:widowControl w:val="0"/>
              <w:spacing w:after="0" w:line="240" w:lineRule="auto"/>
              <w:ind w:firstLine="0"/>
              <w:jc w:val="center"/>
              <w:rPr>
                <w:rFonts w:ascii="Garamond" w:eastAsia="Times New Roman" w:hAnsi="Garamond" w:cs="Arial"/>
                <w:sz w:val="18"/>
                <w:szCs w:val="18"/>
                <w:lang w:val="sq-AL"/>
              </w:rPr>
            </w:pPr>
            <w:r w:rsidRPr="004C09C6">
              <w:rPr>
                <w:rFonts w:ascii="Garamond" w:eastAsia="Times New Roman" w:hAnsi="Garamond" w:cs="Arial"/>
                <w:sz w:val="18"/>
                <w:szCs w:val="18"/>
                <w:lang w:val="sq-AL"/>
              </w:rPr>
              <w:t xml:space="preserve">SHTEPI </w:t>
            </w:r>
          </w:p>
        </w:tc>
        <w:tc>
          <w:tcPr>
            <w:tcW w:w="784" w:type="pct"/>
            <w:tcBorders>
              <w:top w:val="nil"/>
              <w:left w:val="nil"/>
              <w:bottom w:val="double" w:sz="6" w:space="0" w:color="auto"/>
              <w:right w:val="double" w:sz="6" w:space="0" w:color="auto"/>
            </w:tcBorders>
            <w:shd w:val="clear" w:color="auto" w:fill="auto"/>
            <w:vAlign w:val="bottom"/>
            <w:hideMark/>
          </w:tcPr>
          <w:p w:rsidR="005320B2" w:rsidRPr="004C09C6" w:rsidRDefault="005320B2" w:rsidP="003221B0">
            <w:pPr>
              <w:widowControl w:val="0"/>
              <w:spacing w:after="0" w:line="240" w:lineRule="auto"/>
              <w:ind w:firstLine="0"/>
              <w:jc w:val="center"/>
              <w:rPr>
                <w:rFonts w:ascii="Garamond" w:eastAsia="Times New Roman" w:hAnsi="Garamond" w:cs="Arial"/>
                <w:sz w:val="18"/>
                <w:szCs w:val="18"/>
                <w:lang w:val="sq-AL"/>
              </w:rPr>
            </w:pPr>
            <w:r w:rsidRPr="004C09C6">
              <w:rPr>
                <w:rFonts w:ascii="Garamond" w:eastAsia="Times New Roman" w:hAnsi="Garamond" w:cs="Arial"/>
                <w:sz w:val="18"/>
                <w:szCs w:val="18"/>
                <w:lang w:val="sq-AL"/>
              </w:rPr>
              <w:t>Konf. ZVRPP</w:t>
            </w:r>
          </w:p>
        </w:tc>
      </w:tr>
      <w:tr w:rsidR="005320B2" w:rsidRPr="008A032A" w:rsidTr="005320B2">
        <w:trPr>
          <w:trHeight w:val="139"/>
        </w:trPr>
        <w:tc>
          <w:tcPr>
            <w:tcW w:w="275" w:type="pct"/>
            <w:tcBorders>
              <w:top w:val="nil"/>
              <w:left w:val="double" w:sz="6" w:space="0" w:color="auto"/>
              <w:bottom w:val="double" w:sz="6" w:space="0" w:color="auto"/>
              <w:right w:val="double" w:sz="6" w:space="0" w:color="auto"/>
            </w:tcBorders>
            <w:shd w:val="clear" w:color="auto" w:fill="auto"/>
            <w:noWrap/>
            <w:vAlign w:val="bottom"/>
            <w:hideMark/>
          </w:tcPr>
          <w:p w:rsidR="005320B2" w:rsidRPr="004C09C6" w:rsidRDefault="005320B2" w:rsidP="003221B0">
            <w:pPr>
              <w:widowControl w:val="0"/>
              <w:spacing w:after="0" w:line="240" w:lineRule="auto"/>
              <w:ind w:firstLine="0"/>
              <w:jc w:val="center"/>
              <w:rPr>
                <w:rFonts w:ascii="Garamond" w:eastAsia="Times New Roman" w:hAnsi="Garamond" w:cs="Arial"/>
                <w:b/>
                <w:bCs/>
                <w:color w:val="000000"/>
                <w:sz w:val="18"/>
                <w:szCs w:val="18"/>
                <w:lang w:val="sq-AL"/>
              </w:rPr>
            </w:pPr>
            <w:r w:rsidRPr="004C09C6">
              <w:rPr>
                <w:rFonts w:ascii="Garamond" w:eastAsia="Times New Roman" w:hAnsi="Garamond" w:cs="Arial"/>
                <w:b/>
                <w:bCs/>
                <w:color w:val="000000"/>
                <w:sz w:val="18"/>
                <w:szCs w:val="18"/>
                <w:lang w:val="sq-AL"/>
              </w:rPr>
              <w:t> </w:t>
            </w:r>
          </w:p>
        </w:tc>
        <w:tc>
          <w:tcPr>
            <w:tcW w:w="627" w:type="pct"/>
            <w:tcBorders>
              <w:top w:val="nil"/>
              <w:left w:val="nil"/>
              <w:bottom w:val="double" w:sz="6" w:space="0" w:color="auto"/>
              <w:right w:val="nil"/>
            </w:tcBorders>
            <w:shd w:val="clear" w:color="auto" w:fill="auto"/>
            <w:noWrap/>
            <w:vAlign w:val="bottom"/>
            <w:hideMark/>
          </w:tcPr>
          <w:p w:rsidR="005320B2" w:rsidRPr="004C09C6" w:rsidRDefault="005320B2" w:rsidP="003221B0">
            <w:pPr>
              <w:widowControl w:val="0"/>
              <w:spacing w:after="0" w:line="240" w:lineRule="auto"/>
              <w:ind w:firstLine="0"/>
              <w:jc w:val="center"/>
              <w:rPr>
                <w:rFonts w:ascii="Garamond" w:eastAsia="Times New Roman" w:hAnsi="Garamond" w:cs="Arial"/>
                <w:b/>
                <w:bCs/>
                <w:color w:val="000000"/>
                <w:sz w:val="18"/>
                <w:szCs w:val="18"/>
                <w:lang w:val="sq-AL"/>
              </w:rPr>
            </w:pPr>
            <w:r w:rsidRPr="004C09C6">
              <w:rPr>
                <w:rFonts w:ascii="Garamond" w:eastAsia="Times New Roman" w:hAnsi="Garamond" w:cs="Arial"/>
                <w:b/>
                <w:bCs/>
                <w:color w:val="000000"/>
                <w:sz w:val="18"/>
                <w:szCs w:val="18"/>
                <w:lang w:val="sq-AL"/>
              </w:rPr>
              <w:t>TOTALI</w:t>
            </w:r>
          </w:p>
        </w:tc>
        <w:tc>
          <w:tcPr>
            <w:tcW w:w="732" w:type="pct"/>
            <w:tcBorders>
              <w:top w:val="nil"/>
              <w:left w:val="nil"/>
              <w:bottom w:val="double" w:sz="6" w:space="0" w:color="auto"/>
              <w:right w:val="nil"/>
            </w:tcBorders>
            <w:shd w:val="clear" w:color="auto" w:fill="auto"/>
            <w:noWrap/>
            <w:vAlign w:val="bottom"/>
            <w:hideMark/>
          </w:tcPr>
          <w:p w:rsidR="005320B2" w:rsidRPr="004C09C6" w:rsidRDefault="005320B2" w:rsidP="003221B0">
            <w:pPr>
              <w:widowControl w:val="0"/>
              <w:spacing w:after="0" w:line="240" w:lineRule="auto"/>
              <w:ind w:firstLine="0"/>
              <w:jc w:val="center"/>
              <w:rPr>
                <w:rFonts w:ascii="Garamond" w:eastAsia="Times New Roman" w:hAnsi="Garamond" w:cs="Arial"/>
                <w:b/>
                <w:bCs/>
                <w:color w:val="000000"/>
                <w:sz w:val="18"/>
                <w:szCs w:val="18"/>
                <w:lang w:val="sq-AL"/>
              </w:rPr>
            </w:pPr>
            <w:r w:rsidRPr="004C09C6">
              <w:rPr>
                <w:rFonts w:ascii="Garamond" w:eastAsia="Times New Roman" w:hAnsi="Garamond" w:cs="Arial"/>
                <w:b/>
                <w:bCs/>
                <w:color w:val="000000"/>
                <w:sz w:val="18"/>
                <w:szCs w:val="18"/>
                <w:lang w:val="sq-AL"/>
              </w:rPr>
              <w:t> </w:t>
            </w:r>
          </w:p>
        </w:tc>
        <w:tc>
          <w:tcPr>
            <w:tcW w:w="432" w:type="pct"/>
            <w:tcBorders>
              <w:top w:val="nil"/>
              <w:left w:val="nil"/>
              <w:bottom w:val="double" w:sz="6" w:space="0" w:color="auto"/>
              <w:right w:val="double" w:sz="6" w:space="0" w:color="auto"/>
            </w:tcBorders>
            <w:shd w:val="clear" w:color="auto" w:fill="auto"/>
            <w:noWrap/>
            <w:vAlign w:val="bottom"/>
            <w:hideMark/>
          </w:tcPr>
          <w:p w:rsidR="005320B2" w:rsidRPr="004C09C6" w:rsidRDefault="005320B2" w:rsidP="003221B0">
            <w:pPr>
              <w:widowControl w:val="0"/>
              <w:spacing w:after="0" w:line="240" w:lineRule="auto"/>
              <w:ind w:firstLine="0"/>
              <w:jc w:val="center"/>
              <w:rPr>
                <w:rFonts w:ascii="Garamond" w:eastAsia="Times New Roman" w:hAnsi="Garamond" w:cs="Arial"/>
                <w:b/>
                <w:bCs/>
                <w:color w:val="000000"/>
                <w:sz w:val="18"/>
                <w:szCs w:val="18"/>
                <w:lang w:val="sq-AL"/>
              </w:rPr>
            </w:pPr>
            <w:r w:rsidRPr="004C09C6">
              <w:rPr>
                <w:rFonts w:ascii="Garamond" w:eastAsia="Times New Roman" w:hAnsi="Garamond" w:cs="Arial"/>
                <w:b/>
                <w:bCs/>
                <w:color w:val="000000"/>
                <w:sz w:val="18"/>
                <w:szCs w:val="18"/>
                <w:lang w:val="sq-AL"/>
              </w:rPr>
              <w:t> </w:t>
            </w:r>
          </w:p>
        </w:tc>
        <w:tc>
          <w:tcPr>
            <w:tcW w:w="543" w:type="pct"/>
            <w:tcBorders>
              <w:top w:val="nil"/>
              <w:left w:val="nil"/>
              <w:bottom w:val="double" w:sz="6" w:space="0" w:color="auto"/>
              <w:right w:val="double" w:sz="6" w:space="0" w:color="auto"/>
            </w:tcBorders>
            <w:shd w:val="clear" w:color="auto" w:fill="auto"/>
            <w:noWrap/>
            <w:vAlign w:val="bottom"/>
            <w:hideMark/>
          </w:tcPr>
          <w:p w:rsidR="005320B2" w:rsidRPr="004C09C6" w:rsidRDefault="005320B2" w:rsidP="003221B0">
            <w:pPr>
              <w:widowControl w:val="0"/>
              <w:spacing w:after="0" w:line="240" w:lineRule="auto"/>
              <w:ind w:firstLine="0"/>
              <w:jc w:val="center"/>
              <w:rPr>
                <w:rFonts w:ascii="Garamond" w:eastAsia="Times New Roman" w:hAnsi="Garamond" w:cs="Arial"/>
                <w:b/>
                <w:bCs/>
                <w:color w:val="000000"/>
                <w:sz w:val="18"/>
                <w:szCs w:val="18"/>
                <w:lang w:val="sq-AL"/>
              </w:rPr>
            </w:pPr>
            <w:r w:rsidRPr="004C09C6">
              <w:rPr>
                <w:rFonts w:ascii="Garamond" w:eastAsia="Times New Roman" w:hAnsi="Garamond" w:cs="Arial"/>
                <w:b/>
                <w:bCs/>
                <w:color w:val="000000"/>
                <w:sz w:val="18"/>
                <w:szCs w:val="18"/>
                <w:lang w:val="sq-AL"/>
              </w:rPr>
              <w:t> </w:t>
            </w:r>
          </w:p>
        </w:tc>
        <w:tc>
          <w:tcPr>
            <w:tcW w:w="739" w:type="pct"/>
            <w:tcBorders>
              <w:top w:val="nil"/>
              <w:left w:val="nil"/>
              <w:bottom w:val="double" w:sz="6" w:space="0" w:color="auto"/>
              <w:right w:val="nil"/>
            </w:tcBorders>
            <w:shd w:val="clear" w:color="auto" w:fill="auto"/>
            <w:noWrap/>
            <w:vAlign w:val="bottom"/>
            <w:hideMark/>
          </w:tcPr>
          <w:p w:rsidR="005320B2" w:rsidRPr="004C09C6" w:rsidRDefault="005320B2" w:rsidP="003221B0">
            <w:pPr>
              <w:widowControl w:val="0"/>
              <w:spacing w:after="0" w:line="240" w:lineRule="auto"/>
              <w:ind w:firstLine="0"/>
              <w:jc w:val="right"/>
              <w:rPr>
                <w:rFonts w:ascii="Garamond" w:eastAsia="Times New Roman" w:hAnsi="Garamond" w:cs="Arial"/>
                <w:b/>
                <w:bCs/>
                <w:sz w:val="18"/>
                <w:szCs w:val="18"/>
                <w:lang w:val="sq-AL"/>
              </w:rPr>
            </w:pPr>
            <w:r w:rsidRPr="004C09C6">
              <w:rPr>
                <w:rFonts w:ascii="Garamond" w:eastAsia="Times New Roman" w:hAnsi="Garamond" w:cs="Arial"/>
                <w:b/>
                <w:bCs/>
                <w:sz w:val="18"/>
                <w:szCs w:val="18"/>
                <w:lang w:val="sq-AL"/>
              </w:rPr>
              <w:t>15,306,452</w:t>
            </w:r>
          </w:p>
        </w:tc>
        <w:tc>
          <w:tcPr>
            <w:tcW w:w="868" w:type="pct"/>
            <w:tcBorders>
              <w:top w:val="nil"/>
              <w:left w:val="double" w:sz="6" w:space="0" w:color="auto"/>
              <w:bottom w:val="double" w:sz="6" w:space="0" w:color="auto"/>
              <w:right w:val="double" w:sz="6" w:space="0" w:color="auto"/>
            </w:tcBorders>
            <w:shd w:val="clear" w:color="auto" w:fill="auto"/>
            <w:noWrap/>
            <w:vAlign w:val="bottom"/>
            <w:hideMark/>
          </w:tcPr>
          <w:p w:rsidR="005320B2" w:rsidRPr="004C09C6" w:rsidRDefault="005320B2" w:rsidP="003221B0">
            <w:pPr>
              <w:widowControl w:val="0"/>
              <w:spacing w:after="0" w:line="240" w:lineRule="auto"/>
              <w:ind w:firstLine="0"/>
              <w:jc w:val="center"/>
              <w:rPr>
                <w:rFonts w:ascii="Garamond" w:eastAsia="Times New Roman" w:hAnsi="Garamond" w:cs="Arial"/>
                <w:b/>
                <w:bCs/>
                <w:color w:val="000000"/>
                <w:sz w:val="18"/>
                <w:szCs w:val="18"/>
                <w:lang w:val="sq-AL"/>
              </w:rPr>
            </w:pPr>
            <w:r w:rsidRPr="004C09C6">
              <w:rPr>
                <w:rFonts w:ascii="Garamond" w:eastAsia="Times New Roman" w:hAnsi="Garamond" w:cs="Arial"/>
                <w:b/>
                <w:bCs/>
                <w:color w:val="000000"/>
                <w:sz w:val="18"/>
                <w:szCs w:val="18"/>
                <w:lang w:val="sq-AL"/>
              </w:rPr>
              <w:t> </w:t>
            </w:r>
          </w:p>
        </w:tc>
        <w:tc>
          <w:tcPr>
            <w:tcW w:w="784" w:type="pct"/>
            <w:tcBorders>
              <w:top w:val="nil"/>
              <w:left w:val="nil"/>
              <w:bottom w:val="double" w:sz="6" w:space="0" w:color="auto"/>
              <w:right w:val="double" w:sz="6" w:space="0" w:color="auto"/>
            </w:tcBorders>
            <w:shd w:val="clear" w:color="auto" w:fill="auto"/>
            <w:noWrap/>
            <w:vAlign w:val="bottom"/>
            <w:hideMark/>
          </w:tcPr>
          <w:p w:rsidR="005320B2" w:rsidRPr="004C09C6" w:rsidRDefault="005320B2" w:rsidP="003221B0">
            <w:pPr>
              <w:widowControl w:val="0"/>
              <w:spacing w:after="0" w:line="240" w:lineRule="auto"/>
              <w:ind w:firstLine="0"/>
              <w:jc w:val="left"/>
              <w:rPr>
                <w:rFonts w:ascii="Garamond" w:eastAsia="Times New Roman" w:hAnsi="Garamond" w:cs="Arial"/>
                <w:b/>
                <w:bCs/>
                <w:color w:val="000000"/>
                <w:sz w:val="18"/>
                <w:szCs w:val="18"/>
                <w:lang w:val="sq-AL"/>
              </w:rPr>
            </w:pPr>
            <w:r w:rsidRPr="004C09C6">
              <w:rPr>
                <w:rFonts w:ascii="Garamond" w:eastAsia="Times New Roman" w:hAnsi="Garamond" w:cs="Arial"/>
                <w:b/>
                <w:bCs/>
                <w:color w:val="000000"/>
                <w:sz w:val="18"/>
                <w:szCs w:val="18"/>
                <w:lang w:val="sq-AL"/>
              </w:rPr>
              <w:t> </w:t>
            </w:r>
          </w:p>
        </w:tc>
      </w:tr>
    </w:tbl>
    <w:p w:rsidR="00C042CC" w:rsidRDefault="00C042CC" w:rsidP="003221B0">
      <w:pPr>
        <w:pStyle w:val="Paragrafi"/>
        <w:rPr>
          <w:rFonts w:eastAsia="Times New Roman" w:cs="Calibri"/>
          <w:lang w:val="sq-AL"/>
        </w:rPr>
        <w:sectPr w:rsidR="00C042CC" w:rsidSect="004C09C6">
          <w:headerReference w:type="even" r:id="rId16"/>
          <w:headerReference w:type="default" r:id="rId17"/>
          <w:pgSz w:w="16840" w:h="11907" w:orient="landscape" w:code="9"/>
          <w:pgMar w:top="1134" w:right="720" w:bottom="1134" w:left="720" w:header="851" w:footer="851" w:gutter="0"/>
          <w:cols w:space="720"/>
          <w:docGrid w:linePitch="360"/>
        </w:sectPr>
      </w:pPr>
    </w:p>
    <w:p w:rsidR="00F777F1" w:rsidRPr="008A032A" w:rsidRDefault="00AD148E" w:rsidP="003221B0">
      <w:pPr>
        <w:pStyle w:val="Titulli"/>
        <w:keepNext w:val="0"/>
        <w:rPr>
          <w:lang w:val="sq-AL"/>
        </w:rPr>
      </w:pPr>
      <w:r w:rsidRPr="008A032A">
        <w:rPr>
          <w:lang w:val="sq-AL"/>
        </w:rPr>
        <w:t>VENDI</w:t>
      </w:r>
      <w:r w:rsidR="00F777F1" w:rsidRPr="008A032A">
        <w:rPr>
          <w:lang w:val="sq-AL"/>
        </w:rPr>
        <w:t>M</w:t>
      </w:r>
    </w:p>
    <w:p w:rsidR="00F777F1" w:rsidRPr="008A032A" w:rsidRDefault="00F777F1" w:rsidP="003221B0">
      <w:pPr>
        <w:pStyle w:val="NumriData"/>
        <w:keepNext w:val="0"/>
        <w:rPr>
          <w:lang w:val="sq-AL"/>
        </w:rPr>
      </w:pPr>
      <w:r w:rsidRPr="008A032A">
        <w:rPr>
          <w:lang w:val="sq-AL"/>
        </w:rPr>
        <w:t>Nr. 715, datë 29.10.2014</w:t>
      </w:r>
    </w:p>
    <w:p w:rsidR="00F777F1" w:rsidRPr="00C042CC" w:rsidRDefault="00F777F1" w:rsidP="003221B0">
      <w:pPr>
        <w:pStyle w:val="Paragrafi"/>
        <w:rPr>
          <w:sz w:val="14"/>
          <w:lang w:val="sq-AL"/>
        </w:rPr>
      </w:pPr>
    </w:p>
    <w:p w:rsidR="00C042CC" w:rsidRDefault="00F777F1" w:rsidP="003221B0">
      <w:pPr>
        <w:pStyle w:val="Titulli"/>
        <w:keepNext w:val="0"/>
        <w:rPr>
          <w:lang w:val="sq-AL"/>
        </w:rPr>
      </w:pPr>
      <w:r w:rsidRPr="008A032A">
        <w:rPr>
          <w:lang w:val="sq-AL"/>
        </w:rPr>
        <w:t>PËR SHPRONËSIMIN, PËR INTERES PUBLIK, TË PRONARËVE   TË PASURIVE TË PALUAJTSHME, PRONË PRIVATE, QË PREKEN  NGA NDËRTIMI I SEGM</w:t>
      </w:r>
      <w:r w:rsidR="005333C6" w:rsidRPr="008A032A">
        <w:rPr>
          <w:lang w:val="sq-AL"/>
        </w:rPr>
        <w:t>ENTIT RRUGOR  LIBRAZHD - QAFA</w:t>
      </w:r>
      <w:r w:rsidRPr="008A032A">
        <w:rPr>
          <w:lang w:val="sq-AL"/>
        </w:rPr>
        <w:t xml:space="preserve">  E STUDNËS </w:t>
      </w:r>
    </w:p>
    <w:p w:rsidR="00F777F1" w:rsidRPr="008A032A" w:rsidRDefault="00F777F1" w:rsidP="003221B0">
      <w:pPr>
        <w:pStyle w:val="Titulli"/>
        <w:keepNext w:val="0"/>
        <w:rPr>
          <w:lang w:val="sq-AL"/>
        </w:rPr>
      </w:pPr>
      <w:r w:rsidRPr="008A032A">
        <w:rPr>
          <w:lang w:val="sq-AL"/>
        </w:rPr>
        <w:t>(LOTI 2)</w:t>
      </w:r>
    </w:p>
    <w:p w:rsidR="00F777F1" w:rsidRPr="00C042CC" w:rsidRDefault="00F777F1" w:rsidP="003221B0">
      <w:pPr>
        <w:pStyle w:val="Titulli"/>
        <w:keepNext w:val="0"/>
        <w:rPr>
          <w:sz w:val="14"/>
          <w:lang w:val="sq-AL"/>
        </w:rPr>
      </w:pPr>
    </w:p>
    <w:p w:rsidR="00F777F1" w:rsidRPr="00C042CC" w:rsidRDefault="00F777F1" w:rsidP="003221B0">
      <w:pPr>
        <w:pStyle w:val="Paragrafi"/>
        <w:rPr>
          <w:spacing w:val="-4"/>
          <w:lang w:val="sq-AL"/>
        </w:rPr>
      </w:pPr>
      <w:r w:rsidRPr="00C042CC">
        <w:rPr>
          <w:spacing w:val="-4"/>
          <w:lang w:val="sq-AL"/>
        </w:rPr>
        <w:t>Në mbështetje të nenit 100 të Kushtetutës, të neneve 5, pika 1, 20 e 21, të ligjit nr.</w:t>
      </w:r>
      <w:r w:rsidR="00857E13" w:rsidRPr="00C042CC">
        <w:rPr>
          <w:spacing w:val="-4"/>
          <w:lang w:val="sq-AL"/>
        </w:rPr>
        <w:t xml:space="preserve"> </w:t>
      </w:r>
      <w:r w:rsidRPr="00C042CC">
        <w:rPr>
          <w:spacing w:val="-4"/>
          <w:lang w:val="sq-AL"/>
        </w:rPr>
        <w:t>8561, datë 22.12.1999, “Për shpronësimet dhe marrjen në përdorim të përkohshëm të pasurisë, pronë private, për interes publik”, dhe të  ligjit nr.</w:t>
      </w:r>
      <w:r w:rsidR="00857E13" w:rsidRPr="00C042CC">
        <w:rPr>
          <w:spacing w:val="-4"/>
          <w:lang w:val="sq-AL"/>
        </w:rPr>
        <w:t xml:space="preserve"> </w:t>
      </w:r>
      <w:r w:rsidRPr="00C042CC">
        <w:rPr>
          <w:spacing w:val="-4"/>
          <w:lang w:val="sq-AL"/>
        </w:rPr>
        <w:t>185/2013, “Për buxhetin e vitit 2014”, të ndryshuar, me propozimin e ministrit të Transportit dhe Infrastrukturës, Këshilli i Ministrave</w:t>
      </w:r>
    </w:p>
    <w:p w:rsidR="00C042CC" w:rsidRPr="00C042CC" w:rsidRDefault="00C042CC" w:rsidP="003221B0">
      <w:pPr>
        <w:pStyle w:val="Titull-Titull"/>
        <w:rPr>
          <w:sz w:val="14"/>
          <w:lang w:val="sq-AL"/>
        </w:rPr>
      </w:pPr>
    </w:p>
    <w:p w:rsidR="00F777F1" w:rsidRPr="008A032A" w:rsidRDefault="00AD148E" w:rsidP="003221B0">
      <w:pPr>
        <w:pStyle w:val="Titull-Titull"/>
        <w:rPr>
          <w:lang w:val="sq-AL"/>
        </w:rPr>
      </w:pPr>
      <w:r w:rsidRPr="008A032A">
        <w:rPr>
          <w:lang w:val="sq-AL"/>
        </w:rPr>
        <w:t>VENDOS</w:t>
      </w:r>
      <w:r w:rsidR="00F777F1" w:rsidRPr="008A032A">
        <w:rPr>
          <w:lang w:val="sq-AL"/>
        </w:rPr>
        <w:t>I:</w:t>
      </w:r>
    </w:p>
    <w:p w:rsidR="00F777F1" w:rsidRPr="00C042CC" w:rsidRDefault="00F777F1" w:rsidP="003221B0">
      <w:pPr>
        <w:pStyle w:val="Paragrafi"/>
        <w:rPr>
          <w:sz w:val="14"/>
          <w:lang w:val="sq-AL"/>
        </w:rPr>
      </w:pPr>
    </w:p>
    <w:p w:rsidR="00F777F1" w:rsidRPr="008A032A" w:rsidRDefault="005333C6" w:rsidP="003221B0">
      <w:pPr>
        <w:pStyle w:val="Paragrafi"/>
        <w:rPr>
          <w:lang w:val="sq-AL"/>
        </w:rPr>
      </w:pPr>
      <w:r w:rsidRPr="008A032A">
        <w:rPr>
          <w:lang w:val="sq-AL"/>
        </w:rPr>
        <w:t xml:space="preserve">1. </w:t>
      </w:r>
      <w:r w:rsidR="00F777F1" w:rsidRPr="008A032A">
        <w:rPr>
          <w:lang w:val="sq-AL"/>
        </w:rPr>
        <w:t>Shpronësimin, për interes publik, të pronarëve të pasurive të paluajtshme, pronë private, që preken nga ndërtimi i segmentit rrugor Librazhd - Qafa e Studnës (loti 2).</w:t>
      </w:r>
    </w:p>
    <w:p w:rsidR="00F777F1" w:rsidRPr="008A032A" w:rsidRDefault="005333C6" w:rsidP="003221B0">
      <w:pPr>
        <w:pStyle w:val="Paragrafi"/>
        <w:rPr>
          <w:lang w:val="sq-AL"/>
        </w:rPr>
      </w:pPr>
      <w:r w:rsidRPr="008A032A">
        <w:rPr>
          <w:lang w:val="sq-AL"/>
        </w:rPr>
        <w:t xml:space="preserve">2. </w:t>
      </w:r>
      <w:r w:rsidR="00F777F1" w:rsidRPr="008A032A">
        <w:rPr>
          <w:lang w:val="sq-AL"/>
        </w:rPr>
        <w:t>Shpronësimi bëhet në favor të Autoritetit Rrugor Shqiptar.</w:t>
      </w:r>
    </w:p>
    <w:p w:rsidR="00F777F1" w:rsidRPr="008A032A" w:rsidRDefault="005333C6" w:rsidP="003221B0">
      <w:pPr>
        <w:pStyle w:val="Paragrafi"/>
        <w:rPr>
          <w:lang w:val="sq-AL"/>
        </w:rPr>
      </w:pPr>
      <w:r w:rsidRPr="008A032A">
        <w:rPr>
          <w:lang w:val="sq-AL"/>
        </w:rPr>
        <w:t xml:space="preserve">3. </w:t>
      </w:r>
      <w:r w:rsidR="00F777F1" w:rsidRPr="008A032A">
        <w:rPr>
          <w:lang w:val="sq-AL"/>
        </w:rPr>
        <w:t>Pronarët e pasurive të paluajtshme, që shpronësohen, të kompensohen në vlerë të plotë, sipas masës përkatëse që paraqitet në tabelën bashkëlidhur  këtij vendimi, për: tokë “arë” dhe “truall”, në vlerën 3 934 243 (tre milionë e nëntëqind e tridhjetë e katër  mijë e dyqind e dyzet e tre) lekë.</w:t>
      </w:r>
    </w:p>
    <w:p w:rsidR="00F777F1" w:rsidRPr="008A032A" w:rsidRDefault="005333C6" w:rsidP="003221B0">
      <w:pPr>
        <w:pStyle w:val="Paragrafi"/>
        <w:rPr>
          <w:lang w:val="sq-AL"/>
        </w:rPr>
      </w:pPr>
      <w:r w:rsidRPr="008A032A">
        <w:rPr>
          <w:lang w:val="sq-AL"/>
        </w:rPr>
        <w:t xml:space="preserve">4. </w:t>
      </w:r>
      <w:r w:rsidR="00F777F1" w:rsidRPr="008A032A">
        <w:rPr>
          <w:lang w:val="sq-AL"/>
        </w:rPr>
        <w:t>Vlera e përgjithshme e shpronësimit prej 3 934 243 (tre milionë e nëntëqind e tridhjetë e katër mijë e dyqind e dyzet e tre) lekësh të përballohet nga buxheti i shtetit i vitit 2014, zëri “Detyrimet e prapambetura (detyrimet e infrastrukturës)”.</w:t>
      </w:r>
    </w:p>
    <w:p w:rsidR="00F777F1" w:rsidRPr="008A032A" w:rsidRDefault="005333C6" w:rsidP="003221B0">
      <w:pPr>
        <w:pStyle w:val="Paragrafi"/>
        <w:rPr>
          <w:lang w:val="sq-AL"/>
        </w:rPr>
      </w:pPr>
      <w:r w:rsidRPr="008A032A">
        <w:rPr>
          <w:lang w:val="sq-AL"/>
        </w:rPr>
        <w:t xml:space="preserve">5. </w:t>
      </w:r>
      <w:r w:rsidR="00F777F1" w:rsidRPr="008A032A">
        <w:rPr>
          <w:lang w:val="sq-AL"/>
        </w:rPr>
        <w:t>Shpenzimet procedurale, në vlerën 70 000 (shtatëdhjetë mijë) lekë, të përballohen nga Autoriteti Rrugor Shqiptar.</w:t>
      </w:r>
    </w:p>
    <w:p w:rsidR="00102980" w:rsidRDefault="00102980" w:rsidP="003221B0">
      <w:pPr>
        <w:pStyle w:val="Paragrafi"/>
        <w:rPr>
          <w:lang w:val="sq-AL"/>
        </w:rPr>
      </w:pPr>
    </w:p>
    <w:p w:rsidR="00F777F1" w:rsidRPr="008A032A" w:rsidRDefault="005333C6" w:rsidP="003221B0">
      <w:pPr>
        <w:pStyle w:val="Paragrafi"/>
        <w:rPr>
          <w:lang w:val="sq-AL"/>
        </w:rPr>
      </w:pPr>
      <w:r w:rsidRPr="008A032A">
        <w:rPr>
          <w:lang w:val="sq-AL"/>
        </w:rPr>
        <w:t xml:space="preserve">6. </w:t>
      </w:r>
      <w:r w:rsidR="00F777F1" w:rsidRPr="008A032A">
        <w:rPr>
          <w:lang w:val="sq-AL"/>
        </w:rPr>
        <w:t>Likuidimi i pronarëve të fillojë pas çeljes së fondit të përcaktuar në pikën 4, të këtij vendimi.</w:t>
      </w:r>
    </w:p>
    <w:p w:rsidR="00F777F1" w:rsidRPr="008A032A" w:rsidRDefault="005333C6" w:rsidP="003221B0">
      <w:pPr>
        <w:pStyle w:val="Paragrafi"/>
        <w:rPr>
          <w:lang w:val="sq-AL"/>
        </w:rPr>
      </w:pPr>
      <w:r w:rsidRPr="008A032A">
        <w:rPr>
          <w:lang w:val="sq-AL"/>
        </w:rPr>
        <w:t xml:space="preserve">7. </w:t>
      </w:r>
      <w:r w:rsidR="00F777F1" w:rsidRPr="008A032A">
        <w:rPr>
          <w:lang w:val="sq-AL"/>
        </w:rPr>
        <w:t>Pronarët e pasurive, për të cilat është bërë shënimi “Konfirmuar nga  ZVRPP-ja”, të likuidohen, për efekt shpronësimi, në bazë të dokumentacionit të plotë të pronësisë që do të dorëzojnë pranë Autoritetit Rrugor Shqiptar.</w:t>
      </w:r>
    </w:p>
    <w:p w:rsidR="00F777F1" w:rsidRPr="008A032A" w:rsidRDefault="005333C6" w:rsidP="003221B0">
      <w:pPr>
        <w:pStyle w:val="Paragrafi"/>
        <w:rPr>
          <w:lang w:val="sq-AL"/>
        </w:rPr>
      </w:pPr>
      <w:r w:rsidRPr="008A032A">
        <w:rPr>
          <w:lang w:val="sq-AL"/>
        </w:rPr>
        <w:t xml:space="preserve">8. </w:t>
      </w:r>
      <w:r w:rsidR="00F777F1" w:rsidRPr="008A032A">
        <w:rPr>
          <w:lang w:val="sq-AL"/>
        </w:rPr>
        <w:t>Autoriteti Rrugor Shqiptar të kryejë likuidimet, për efekt shpronësimi, në bazë të pikave 3, 4, 5 dhe 6, të këtij vendimi.</w:t>
      </w:r>
    </w:p>
    <w:p w:rsidR="00F777F1" w:rsidRPr="008A032A" w:rsidRDefault="005333C6" w:rsidP="003221B0">
      <w:pPr>
        <w:pStyle w:val="Paragrafi"/>
        <w:rPr>
          <w:lang w:val="sq-AL"/>
        </w:rPr>
      </w:pPr>
      <w:r w:rsidRPr="008A032A">
        <w:rPr>
          <w:lang w:val="sq-AL"/>
        </w:rPr>
        <w:t xml:space="preserve">9. </w:t>
      </w:r>
      <w:r w:rsidR="00F777F1" w:rsidRPr="008A032A">
        <w:rPr>
          <w:lang w:val="sq-AL"/>
        </w:rPr>
        <w:t xml:space="preserve">Zyra Qendrore e Regjistrimit të Pasurive të Paluajtshme dhe Zyra Vendore e Regjistrimit të Pasurive të Paluajtshme Librazhd e </w:t>
      </w:r>
      <w:r w:rsidR="00857E13">
        <w:rPr>
          <w:lang w:val="sq-AL"/>
        </w:rPr>
        <w:t>Elbasan, brenda</w:t>
      </w:r>
      <w:r w:rsidR="00F777F1" w:rsidRPr="008A032A">
        <w:rPr>
          <w:lang w:val="sq-AL"/>
        </w:rPr>
        <w:t xml:space="preserve"> 30 (tridhjetë) ditëve nga data e miratimit të këtij vendimi në bashkëpunim me Autoritetin Rrugor Shqiptar të fillojnë procedurat për hedhjen e trupit të rrugës në hartat kadastrale sipas planimetrisë së shpronësimit, që do t’u vihet në dispozicion nga Autoriteti Rrugor Shqiptar, dhe me fillimin e procesit të likuidimit të fillojë dhe procesi i kalimit të pronësisë për pasuritë e shpronësuara në favor të shtetit.</w:t>
      </w:r>
    </w:p>
    <w:p w:rsidR="00F777F1" w:rsidRPr="008A032A" w:rsidRDefault="005333C6" w:rsidP="003221B0">
      <w:pPr>
        <w:pStyle w:val="Paragrafi"/>
        <w:rPr>
          <w:lang w:val="sq-AL"/>
        </w:rPr>
      </w:pPr>
      <w:r w:rsidRPr="008A032A">
        <w:rPr>
          <w:lang w:val="sq-AL"/>
        </w:rPr>
        <w:t xml:space="preserve">10. </w:t>
      </w:r>
      <w:r w:rsidR="00F777F1" w:rsidRPr="008A032A">
        <w:rPr>
          <w:lang w:val="sq-AL"/>
        </w:rPr>
        <w:t>Zyra Qendrore e Regjistrimit të Pasurive të Paluajtshme dhe Zyra Vendore e Regjistrimit të Pasurive të Paluajtshme Librazhd e Elbasan të pezullojnë të gjitha transaksionet me pasuritë e shpronësuara deri në momentin kur do të realizohen procesi i hedhjes së trupit të rrugës në hartat kadastrale dhe kalimi i pronësisë për pasuritë e shpronësuara.</w:t>
      </w:r>
    </w:p>
    <w:p w:rsidR="00F777F1" w:rsidRPr="008A032A" w:rsidRDefault="005333C6" w:rsidP="003221B0">
      <w:pPr>
        <w:pStyle w:val="Paragrafi"/>
        <w:rPr>
          <w:lang w:val="sq-AL"/>
        </w:rPr>
      </w:pPr>
      <w:r w:rsidRPr="008A032A">
        <w:rPr>
          <w:lang w:val="sq-AL"/>
        </w:rPr>
        <w:t xml:space="preserve">11. </w:t>
      </w:r>
      <w:r w:rsidR="00F777F1" w:rsidRPr="008A032A">
        <w:rPr>
          <w:lang w:val="sq-AL"/>
        </w:rPr>
        <w:t>Ngarkohen Ministria e Transportit dhe Infrastrukturës, Ministria e Financave, Autoriteti Rrugor Shqiptar, Zyra Qendrore e Regjistrimit të Pasurive të Paluajtshme dhe Zyra Vendore e Regjistrimit të Pasurive të Paluajtshme Librazhd e Elbasan për zbatimin e këtij  vendimi.</w:t>
      </w:r>
    </w:p>
    <w:p w:rsidR="00F777F1" w:rsidRPr="008A032A" w:rsidRDefault="00F777F1" w:rsidP="003221B0">
      <w:pPr>
        <w:pStyle w:val="Paragrafi"/>
        <w:rPr>
          <w:lang w:val="sq-AL"/>
        </w:rPr>
      </w:pPr>
      <w:r w:rsidRPr="008A032A">
        <w:rPr>
          <w:lang w:val="sq-AL"/>
        </w:rPr>
        <w:t>Ky vendim hyn në</w:t>
      </w:r>
      <w:r w:rsidR="00AD148E" w:rsidRPr="008A032A">
        <w:rPr>
          <w:lang w:val="sq-AL"/>
        </w:rPr>
        <w:t xml:space="preserve"> fuqi menjëherë dhe botohet në </w:t>
      </w:r>
      <w:r w:rsidRPr="008A032A">
        <w:rPr>
          <w:lang w:val="sq-AL"/>
        </w:rPr>
        <w:t>Fletoren</w:t>
      </w:r>
      <w:r w:rsidR="00AD148E" w:rsidRPr="008A032A">
        <w:rPr>
          <w:lang w:val="sq-AL"/>
        </w:rPr>
        <w:t xml:space="preserve"> Zyrtare</w:t>
      </w:r>
      <w:r w:rsidRPr="008A032A">
        <w:rPr>
          <w:lang w:val="sq-AL"/>
        </w:rPr>
        <w:t xml:space="preserve">.  </w:t>
      </w:r>
    </w:p>
    <w:p w:rsidR="00C042CC" w:rsidRPr="00C042CC" w:rsidRDefault="00C042CC" w:rsidP="003221B0">
      <w:pPr>
        <w:pStyle w:val="Autoriteti"/>
        <w:keepNext w:val="0"/>
        <w:rPr>
          <w:sz w:val="14"/>
          <w:lang w:val="sq-AL"/>
        </w:rPr>
      </w:pPr>
    </w:p>
    <w:p w:rsidR="00AD148E" w:rsidRPr="008A032A" w:rsidRDefault="00AD148E" w:rsidP="003221B0">
      <w:pPr>
        <w:pStyle w:val="Autoriteti"/>
        <w:keepNext w:val="0"/>
        <w:rPr>
          <w:lang w:val="sq-AL"/>
        </w:rPr>
      </w:pPr>
      <w:r w:rsidRPr="008A032A">
        <w:rPr>
          <w:lang w:val="sq-AL"/>
        </w:rPr>
        <w:t>Kryeministri</w:t>
      </w:r>
    </w:p>
    <w:p w:rsidR="00AD148E" w:rsidRDefault="00AD148E" w:rsidP="003221B0">
      <w:pPr>
        <w:pStyle w:val="AutoritetiEmer"/>
        <w:rPr>
          <w:lang w:val="sq-AL"/>
        </w:rPr>
      </w:pPr>
      <w:r w:rsidRPr="008A032A">
        <w:rPr>
          <w:lang w:val="sq-AL"/>
        </w:rPr>
        <w:t>Edi Rama</w:t>
      </w:r>
    </w:p>
    <w:p w:rsidR="00C042CC" w:rsidRDefault="00C042CC" w:rsidP="00C042CC">
      <w:pPr>
        <w:rPr>
          <w:lang w:val="sq-AL"/>
        </w:rPr>
      </w:pPr>
    </w:p>
    <w:p w:rsidR="00C042CC" w:rsidRPr="00C042CC" w:rsidRDefault="00C042CC" w:rsidP="00C042CC">
      <w:pPr>
        <w:rPr>
          <w:lang w:val="sq-AL"/>
        </w:rPr>
      </w:pPr>
    </w:p>
    <w:p w:rsidR="00C042CC" w:rsidRDefault="00C042CC" w:rsidP="003221B0">
      <w:pPr>
        <w:pStyle w:val="Paragrafi"/>
        <w:rPr>
          <w:lang w:val="sq-AL"/>
        </w:rPr>
        <w:sectPr w:rsidR="00C042CC" w:rsidSect="00C042CC">
          <w:headerReference w:type="default" r:id="rId18"/>
          <w:pgSz w:w="11907" w:h="16840" w:code="9"/>
          <w:pgMar w:top="720" w:right="1134" w:bottom="720" w:left="1134" w:header="851" w:footer="851" w:gutter="0"/>
          <w:cols w:num="2" w:space="454"/>
          <w:docGrid w:linePitch="360"/>
        </w:sectPr>
      </w:pPr>
    </w:p>
    <w:p w:rsidR="00AD148E" w:rsidRPr="008A032A" w:rsidRDefault="00AD148E" w:rsidP="003221B0">
      <w:pPr>
        <w:pStyle w:val="Paragrafi"/>
        <w:rPr>
          <w:lang w:val="sq-AL"/>
        </w:rPr>
      </w:pPr>
    </w:p>
    <w:p w:rsidR="0031100B" w:rsidRDefault="0031100B" w:rsidP="003221B0">
      <w:pPr>
        <w:widowControl w:val="0"/>
        <w:spacing w:after="0" w:line="240" w:lineRule="auto"/>
        <w:ind w:firstLine="0"/>
        <w:jc w:val="left"/>
        <w:rPr>
          <w:rFonts w:ascii="Garamond" w:eastAsia="Times New Roman" w:hAnsi="Garamond" w:cs="Arial"/>
          <w:b/>
          <w:bCs/>
          <w:sz w:val="14"/>
          <w:szCs w:val="14"/>
          <w:lang w:val="sq-AL"/>
        </w:rPr>
      </w:pPr>
    </w:p>
    <w:p w:rsidR="00C042CC" w:rsidRDefault="00C042CC" w:rsidP="003221B0">
      <w:pPr>
        <w:widowControl w:val="0"/>
        <w:spacing w:after="0" w:line="240" w:lineRule="auto"/>
        <w:ind w:firstLine="0"/>
        <w:jc w:val="left"/>
        <w:rPr>
          <w:rFonts w:ascii="Garamond" w:eastAsia="Times New Roman" w:hAnsi="Garamond" w:cs="Arial"/>
          <w:b/>
          <w:bCs/>
          <w:sz w:val="14"/>
          <w:szCs w:val="14"/>
          <w:lang w:val="sq-AL"/>
        </w:rPr>
      </w:pPr>
    </w:p>
    <w:p w:rsidR="00C042CC" w:rsidRDefault="00C042CC" w:rsidP="003221B0">
      <w:pPr>
        <w:widowControl w:val="0"/>
        <w:spacing w:after="0" w:line="240" w:lineRule="auto"/>
        <w:ind w:firstLine="0"/>
        <w:jc w:val="left"/>
        <w:rPr>
          <w:rFonts w:ascii="Garamond" w:eastAsia="Times New Roman" w:hAnsi="Garamond" w:cs="Arial"/>
          <w:b/>
          <w:bCs/>
          <w:sz w:val="14"/>
          <w:szCs w:val="14"/>
          <w:lang w:val="sq-AL"/>
        </w:rPr>
      </w:pPr>
    </w:p>
    <w:p w:rsidR="00C042CC" w:rsidRDefault="00C042CC" w:rsidP="003221B0">
      <w:pPr>
        <w:widowControl w:val="0"/>
        <w:spacing w:after="0" w:line="240" w:lineRule="auto"/>
        <w:ind w:firstLine="0"/>
        <w:jc w:val="left"/>
        <w:rPr>
          <w:rFonts w:ascii="Garamond" w:eastAsia="Times New Roman" w:hAnsi="Garamond" w:cs="Arial"/>
          <w:b/>
          <w:bCs/>
          <w:sz w:val="14"/>
          <w:szCs w:val="14"/>
          <w:lang w:val="sq-AL"/>
        </w:rPr>
      </w:pPr>
    </w:p>
    <w:p w:rsidR="00C042CC" w:rsidRDefault="00C042CC" w:rsidP="003221B0">
      <w:pPr>
        <w:widowControl w:val="0"/>
        <w:spacing w:after="0" w:line="240" w:lineRule="auto"/>
        <w:ind w:firstLine="0"/>
        <w:jc w:val="left"/>
        <w:rPr>
          <w:rFonts w:ascii="Garamond" w:eastAsia="Times New Roman" w:hAnsi="Garamond" w:cs="Arial"/>
          <w:b/>
          <w:bCs/>
          <w:sz w:val="14"/>
          <w:szCs w:val="14"/>
          <w:lang w:val="sq-AL"/>
        </w:rPr>
      </w:pPr>
    </w:p>
    <w:p w:rsidR="00C042CC" w:rsidRDefault="00C042CC" w:rsidP="003221B0">
      <w:pPr>
        <w:widowControl w:val="0"/>
        <w:spacing w:after="0" w:line="240" w:lineRule="auto"/>
        <w:ind w:firstLine="0"/>
        <w:jc w:val="left"/>
        <w:rPr>
          <w:rFonts w:ascii="Garamond" w:eastAsia="Times New Roman" w:hAnsi="Garamond" w:cs="Arial"/>
          <w:b/>
          <w:bCs/>
          <w:sz w:val="14"/>
          <w:szCs w:val="14"/>
          <w:lang w:val="sq-AL"/>
        </w:rPr>
      </w:pPr>
    </w:p>
    <w:p w:rsidR="00C042CC" w:rsidRDefault="00C042CC" w:rsidP="003221B0">
      <w:pPr>
        <w:widowControl w:val="0"/>
        <w:spacing w:after="0" w:line="240" w:lineRule="auto"/>
        <w:ind w:firstLine="0"/>
        <w:jc w:val="left"/>
        <w:rPr>
          <w:rFonts w:ascii="Garamond" w:eastAsia="Times New Roman" w:hAnsi="Garamond" w:cs="Arial"/>
          <w:b/>
          <w:bCs/>
          <w:sz w:val="14"/>
          <w:szCs w:val="14"/>
          <w:lang w:val="sq-AL"/>
        </w:rPr>
        <w:sectPr w:rsidR="00C042CC" w:rsidSect="00C042CC">
          <w:type w:val="continuous"/>
          <w:pgSz w:w="11907" w:h="16840" w:code="9"/>
          <w:pgMar w:top="720" w:right="1134" w:bottom="720" w:left="1134" w:header="851" w:footer="851" w:gutter="0"/>
          <w:cols w:space="720"/>
          <w:docGrid w:linePitch="360"/>
        </w:sectPr>
      </w:pPr>
    </w:p>
    <w:p w:rsidR="0031100B" w:rsidRPr="00531B59" w:rsidRDefault="0031100B" w:rsidP="003221B0">
      <w:pPr>
        <w:widowControl w:val="0"/>
        <w:spacing w:after="0" w:line="240" w:lineRule="auto"/>
        <w:ind w:firstLine="0"/>
        <w:jc w:val="left"/>
        <w:rPr>
          <w:rFonts w:ascii="Garamond" w:eastAsia="Times New Roman" w:hAnsi="Garamond" w:cs="Arial"/>
          <w:bCs/>
          <w:sz w:val="18"/>
          <w:szCs w:val="18"/>
          <w:lang w:val="sq-AL"/>
        </w:rPr>
      </w:pPr>
      <w:r w:rsidRPr="00531B59">
        <w:rPr>
          <w:rFonts w:ascii="Garamond" w:eastAsia="Times New Roman" w:hAnsi="Garamond" w:cs="Arial"/>
          <w:bCs/>
          <w:sz w:val="18"/>
          <w:szCs w:val="18"/>
          <w:lang w:val="sq-AL"/>
        </w:rPr>
        <w:t>REPUBLIKA E SHQIPËRISË</w:t>
      </w:r>
    </w:p>
    <w:p w:rsidR="0031100B" w:rsidRPr="00531B59" w:rsidRDefault="005333C6" w:rsidP="003221B0">
      <w:pPr>
        <w:widowControl w:val="0"/>
        <w:spacing w:after="0" w:line="240" w:lineRule="auto"/>
        <w:ind w:firstLine="0"/>
        <w:jc w:val="left"/>
        <w:rPr>
          <w:rFonts w:ascii="Garamond" w:eastAsia="Times New Roman" w:hAnsi="Garamond" w:cs="Arial"/>
          <w:bCs/>
          <w:sz w:val="18"/>
          <w:szCs w:val="18"/>
          <w:lang w:val="sq-AL"/>
        </w:rPr>
      </w:pPr>
      <w:r w:rsidRPr="00531B59">
        <w:rPr>
          <w:rFonts w:ascii="Garamond" w:eastAsia="Times New Roman" w:hAnsi="Garamond" w:cs="Arial"/>
          <w:bCs/>
          <w:sz w:val="18"/>
          <w:szCs w:val="18"/>
          <w:lang w:val="sq-AL"/>
        </w:rPr>
        <w:t>Autoriteti Rrugor Shqiptar</w:t>
      </w:r>
    </w:p>
    <w:p w:rsidR="0031100B" w:rsidRPr="00531B59" w:rsidRDefault="005333C6" w:rsidP="003221B0">
      <w:pPr>
        <w:widowControl w:val="0"/>
        <w:spacing w:after="0" w:line="240" w:lineRule="auto"/>
        <w:ind w:firstLine="0"/>
        <w:jc w:val="left"/>
        <w:rPr>
          <w:rFonts w:ascii="Garamond" w:eastAsia="Times New Roman" w:hAnsi="Garamond" w:cs="Arial"/>
          <w:bCs/>
          <w:sz w:val="18"/>
          <w:szCs w:val="18"/>
          <w:lang w:val="sq-AL"/>
        </w:rPr>
      </w:pPr>
      <w:r w:rsidRPr="00531B59">
        <w:rPr>
          <w:rFonts w:ascii="Garamond" w:eastAsia="Times New Roman" w:hAnsi="Garamond" w:cs="Arial"/>
          <w:bCs/>
          <w:sz w:val="18"/>
          <w:szCs w:val="18"/>
          <w:lang w:val="sq-AL"/>
        </w:rPr>
        <w:t>Sektori i Shpronësimeve</w:t>
      </w:r>
    </w:p>
    <w:p w:rsidR="0031100B" w:rsidRPr="00C042CC" w:rsidRDefault="0031100B" w:rsidP="003221B0">
      <w:pPr>
        <w:widowControl w:val="0"/>
        <w:spacing w:after="0" w:line="240" w:lineRule="auto"/>
        <w:jc w:val="left"/>
        <w:rPr>
          <w:rFonts w:ascii="Garamond" w:eastAsia="Times New Roman" w:hAnsi="Garamond" w:cs="Arial"/>
          <w:b/>
          <w:bCs/>
          <w:sz w:val="18"/>
          <w:szCs w:val="18"/>
          <w:lang w:val="sq-AL"/>
        </w:rPr>
      </w:pPr>
    </w:p>
    <w:p w:rsidR="004D6564" w:rsidRPr="007E30BF" w:rsidRDefault="0031100B" w:rsidP="00C042CC">
      <w:pPr>
        <w:pStyle w:val="Paragrafi"/>
        <w:jc w:val="center"/>
        <w:rPr>
          <w:rFonts w:eastAsia="Times New Roman" w:cs="Calibri"/>
          <w:sz w:val="18"/>
          <w:szCs w:val="18"/>
          <w:lang w:val="sq-AL"/>
        </w:rPr>
      </w:pPr>
      <w:r w:rsidRPr="007E30BF">
        <w:rPr>
          <w:rFonts w:eastAsia="Times New Roman" w:cs="Arial"/>
          <w:bCs/>
          <w:sz w:val="18"/>
          <w:szCs w:val="18"/>
          <w:lang w:val="sq-AL"/>
        </w:rPr>
        <w:t>LISTA E PRONARËVE QË SHPRONËSOHEN PËR EFEKT TË NDËRTIMIT TË SEGMENTIT RRUGOR  "LIBRAZHD- Q. STUDE" LOTI 2</w:t>
      </w:r>
    </w:p>
    <w:p w:rsidR="004D6564" w:rsidRPr="008A032A" w:rsidRDefault="004D6564" w:rsidP="003221B0">
      <w:pPr>
        <w:pStyle w:val="Paragrafi"/>
        <w:rPr>
          <w:rFonts w:eastAsia="Times New Roman" w:cs="Calibri"/>
          <w:sz w:val="8"/>
          <w:lang w:val="sq-AL"/>
        </w:rPr>
      </w:pPr>
    </w:p>
    <w:tbl>
      <w:tblPr>
        <w:tblW w:w="5000" w:type="pct"/>
        <w:tblLook w:val="04A0" w:firstRow="1" w:lastRow="0" w:firstColumn="1" w:lastColumn="0" w:noHBand="0" w:noVBand="1"/>
      </w:tblPr>
      <w:tblGrid>
        <w:gridCol w:w="550"/>
        <w:gridCol w:w="3535"/>
        <w:gridCol w:w="628"/>
        <w:gridCol w:w="984"/>
        <w:gridCol w:w="915"/>
        <w:gridCol w:w="1537"/>
        <w:gridCol w:w="884"/>
        <w:gridCol w:w="915"/>
        <w:gridCol w:w="1555"/>
        <w:gridCol w:w="1137"/>
        <w:gridCol w:w="1274"/>
        <w:gridCol w:w="1702"/>
      </w:tblGrid>
      <w:tr w:rsidR="005333C6" w:rsidRPr="00C042CC" w:rsidTr="00C042CC">
        <w:trPr>
          <w:trHeight w:val="139"/>
        </w:trPr>
        <w:tc>
          <w:tcPr>
            <w:tcW w:w="176" w:type="pct"/>
            <w:tcBorders>
              <w:top w:val="nil"/>
              <w:left w:val="nil"/>
              <w:bottom w:val="double" w:sz="6"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1132" w:type="pct"/>
            <w:tcBorders>
              <w:top w:val="nil"/>
              <w:left w:val="nil"/>
              <w:bottom w:val="double" w:sz="6"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01" w:type="pct"/>
            <w:tcBorders>
              <w:top w:val="nil"/>
              <w:left w:val="nil"/>
              <w:bottom w:val="double" w:sz="6"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15" w:type="pct"/>
            <w:tcBorders>
              <w:top w:val="nil"/>
              <w:left w:val="nil"/>
              <w:bottom w:val="double" w:sz="6"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93" w:type="pct"/>
            <w:tcBorders>
              <w:top w:val="nil"/>
              <w:left w:val="nil"/>
              <w:bottom w:val="double" w:sz="6"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2" w:type="pct"/>
            <w:tcBorders>
              <w:top w:val="nil"/>
              <w:left w:val="nil"/>
              <w:bottom w:val="double" w:sz="6"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83" w:type="pct"/>
            <w:tcBorders>
              <w:top w:val="nil"/>
              <w:left w:val="nil"/>
              <w:bottom w:val="double" w:sz="6"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93" w:type="pct"/>
            <w:tcBorders>
              <w:top w:val="nil"/>
              <w:left w:val="nil"/>
              <w:bottom w:val="double" w:sz="6"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nil"/>
              <w:bottom w:val="double" w:sz="6"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double" w:sz="6"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double" w:sz="6"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545" w:type="pct"/>
            <w:tcBorders>
              <w:top w:val="nil"/>
              <w:left w:val="nil"/>
              <w:bottom w:val="double" w:sz="6"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r>
      <w:tr w:rsidR="005333C6" w:rsidRPr="00C042CC" w:rsidTr="00C042CC">
        <w:trPr>
          <w:trHeight w:val="139"/>
        </w:trPr>
        <w:tc>
          <w:tcPr>
            <w:tcW w:w="176" w:type="pct"/>
            <w:tcBorders>
              <w:top w:val="nil"/>
              <w:left w:val="double" w:sz="6" w:space="0" w:color="auto"/>
              <w:bottom w:val="nil"/>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 </w:t>
            </w:r>
          </w:p>
        </w:tc>
        <w:tc>
          <w:tcPr>
            <w:tcW w:w="1132" w:type="pct"/>
            <w:tcBorders>
              <w:top w:val="nil"/>
              <w:left w:val="nil"/>
              <w:bottom w:val="nil"/>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PRONARI</w:t>
            </w:r>
          </w:p>
        </w:tc>
        <w:tc>
          <w:tcPr>
            <w:tcW w:w="201" w:type="pct"/>
            <w:tcBorders>
              <w:top w:val="nil"/>
              <w:left w:val="nil"/>
              <w:bottom w:val="nil"/>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 </w:t>
            </w:r>
          </w:p>
        </w:tc>
        <w:tc>
          <w:tcPr>
            <w:tcW w:w="315" w:type="pct"/>
            <w:tcBorders>
              <w:top w:val="nil"/>
              <w:left w:val="double" w:sz="6" w:space="0" w:color="auto"/>
              <w:bottom w:val="nil"/>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 </w:t>
            </w:r>
          </w:p>
        </w:tc>
        <w:tc>
          <w:tcPr>
            <w:tcW w:w="293" w:type="pct"/>
            <w:tcBorders>
              <w:top w:val="nil"/>
              <w:left w:val="nil"/>
              <w:bottom w:val="double" w:sz="6"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 </w:t>
            </w:r>
          </w:p>
        </w:tc>
        <w:tc>
          <w:tcPr>
            <w:tcW w:w="492" w:type="pct"/>
            <w:tcBorders>
              <w:top w:val="nil"/>
              <w:left w:val="nil"/>
              <w:bottom w:val="double" w:sz="6" w:space="0" w:color="auto"/>
              <w:right w:val="nil"/>
            </w:tcBorders>
            <w:shd w:val="clear" w:color="auto" w:fill="auto"/>
            <w:noWrap/>
            <w:vAlign w:val="bottom"/>
            <w:hideMark/>
          </w:tcPr>
          <w:p w:rsidR="0031100B" w:rsidRPr="00C042CC" w:rsidRDefault="005333C6"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 xml:space="preserve">TOKË </w:t>
            </w:r>
            <w:r w:rsidR="0031100B" w:rsidRPr="00C042CC">
              <w:rPr>
                <w:rFonts w:ascii="Garamond" w:eastAsia="Times New Roman" w:hAnsi="Garamond" w:cs="Arial"/>
                <w:b/>
                <w:bCs/>
                <w:sz w:val="16"/>
                <w:szCs w:val="16"/>
                <w:lang w:val="sq-AL"/>
              </w:rPr>
              <w:t>ARË</w:t>
            </w:r>
          </w:p>
        </w:tc>
        <w:tc>
          <w:tcPr>
            <w:tcW w:w="283" w:type="pct"/>
            <w:tcBorders>
              <w:top w:val="nil"/>
              <w:left w:val="nil"/>
              <w:bottom w:val="double" w:sz="6"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 </w:t>
            </w:r>
          </w:p>
        </w:tc>
        <w:tc>
          <w:tcPr>
            <w:tcW w:w="293" w:type="pct"/>
            <w:tcBorders>
              <w:top w:val="nil"/>
              <w:left w:val="nil"/>
              <w:bottom w:val="double" w:sz="6"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 </w:t>
            </w:r>
          </w:p>
        </w:tc>
        <w:tc>
          <w:tcPr>
            <w:tcW w:w="498" w:type="pct"/>
            <w:tcBorders>
              <w:top w:val="nil"/>
              <w:left w:val="nil"/>
              <w:bottom w:val="double" w:sz="6" w:space="0" w:color="auto"/>
              <w:right w:val="nil"/>
            </w:tcBorders>
            <w:shd w:val="clear" w:color="auto" w:fill="auto"/>
            <w:noWrap/>
            <w:vAlign w:val="bottom"/>
            <w:hideMark/>
          </w:tcPr>
          <w:p w:rsidR="0031100B" w:rsidRPr="00C042CC" w:rsidRDefault="005333C6"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TOKË</w:t>
            </w:r>
            <w:r w:rsidR="007E30BF">
              <w:rPr>
                <w:rFonts w:ascii="Garamond" w:eastAsia="Times New Roman" w:hAnsi="Garamond" w:cs="Arial"/>
                <w:b/>
                <w:bCs/>
                <w:sz w:val="16"/>
                <w:szCs w:val="16"/>
                <w:lang w:val="sq-AL"/>
              </w:rPr>
              <w:t xml:space="preserve"> </w:t>
            </w:r>
            <w:r w:rsidR="0031100B" w:rsidRPr="00C042CC">
              <w:rPr>
                <w:rFonts w:ascii="Garamond" w:eastAsia="Times New Roman" w:hAnsi="Garamond" w:cs="Arial"/>
                <w:b/>
                <w:bCs/>
                <w:sz w:val="16"/>
                <w:szCs w:val="16"/>
                <w:lang w:val="sq-AL"/>
              </w:rPr>
              <w:t>TRUALL</w:t>
            </w:r>
          </w:p>
        </w:tc>
        <w:tc>
          <w:tcPr>
            <w:tcW w:w="364" w:type="pct"/>
            <w:tcBorders>
              <w:top w:val="nil"/>
              <w:left w:val="nil"/>
              <w:bottom w:val="double" w:sz="6"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 </w:t>
            </w:r>
          </w:p>
        </w:tc>
        <w:tc>
          <w:tcPr>
            <w:tcW w:w="408" w:type="pct"/>
            <w:tcBorders>
              <w:top w:val="nil"/>
              <w:left w:val="nil"/>
              <w:bottom w:val="nil"/>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VLERA</w:t>
            </w:r>
          </w:p>
        </w:tc>
        <w:tc>
          <w:tcPr>
            <w:tcW w:w="545" w:type="pct"/>
            <w:tcBorders>
              <w:top w:val="nil"/>
              <w:left w:val="nil"/>
              <w:bottom w:val="nil"/>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 </w:t>
            </w:r>
          </w:p>
        </w:tc>
      </w:tr>
      <w:tr w:rsidR="005333C6" w:rsidRPr="00C042CC" w:rsidTr="00C042CC">
        <w:trPr>
          <w:trHeight w:val="139"/>
        </w:trPr>
        <w:tc>
          <w:tcPr>
            <w:tcW w:w="176" w:type="pct"/>
            <w:tcBorders>
              <w:top w:val="nil"/>
              <w:left w:val="double" w:sz="6" w:space="0" w:color="auto"/>
              <w:bottom w:val="nil"/>
              <w:right w:val="double" w:sz="6" w:space="0" w:color="auto"/>
            </w:tcBorders>
            <w:shd w:val="clear" w:color="auto" w:fill="auto"/>
            <w:noWrap/>
            <w:vAlign w:val="center"/>
            <w:hideMark/>
          </w:tcPr>
          <w:p w:rsidR="0031100B" w:rsidRPr="00C042CC" w:rsidRDefault="0031100B"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Nr.</w:t>
            </w:r>
          </w:p>
        </w:tc>
        <w:tc>
          <w:tcPr>
            <w:tcW w:w="1132" w:type="pct"/>
            <w:tcBorders>
              <w:top w:val="double" w:sz="6" w:space="0" w:color="auto"/>
              <w:left w:val="nil"/>
              <w:bottom w:val="double" w:sz="6" w:space="0" w:color="auto"/>
              <w:right w:val="double" w:sz="6" w:space="0" w:color="auto"/>
            </w:tcBorders>
            <w:shd w:val="clear" w:color="auto" w:fill="auto"/>
            <w:noWrap/>
            <w:vAlign w:val="center"/>
            <w:hideMark/>
          </w:tcPr>
          <w:p w:rsidR="0031100B" w:rsidRPr="00C042CC" w:rsidRDefault="0031100B"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 xml:space="preserve">Emri  - </w:t>
            </w:r>
            <w:r w:rsidR="00531B59" w:rsidRPr="00C042CC">
              <w:rPr>
                <w:rFonts w:ascii="Garamond" w:eastAsia="Times New Roman" w:hAnsi="Garamond" w:cs="Arial"/>
                <w:b/>
                <w:bCs/>
                <w:sz w:val="16"/>
                <w:szCs w:val="16"/>
                <w:lang w:val="sq-AL"/>
              </w:rPr>
              <w:t xml:space="preserve">atësia </w:t>
            </w:r>
            <w:r w:rsidRPr="00C042CC">
              <w:rPr>
                <w:rFonts w:ascii="Garamond" w:eastAsia="Times New Roman" w:hAnsi="Garamond" w:cs="Arial"/>
                <w:b/>
                <w:bCs/>
                <w:sz w:val="16"/>
                <w:szCs w:val="16"/>
                <w:lang w:val="sq-AL"/>
              </w:rPr>
              <w:t xml:space="preserve">- </w:t>
            </w:r>
            <w:r w:rsidR="00531B59" w:rsidRPr="00C042CC">
              <w:rPr>
                <w:rFonts w:ascii="Garamond" w:eastAsia="Times New Roman" w:hAnsi="Garamond" w:cs="Arial"/>
                <w:b/>
                <w:bCs/>
                <w:sz w:val="16"/>
                <w:szCs w:val="16"/>
                <w:lang w:val="sq-AL"/>
              </w:rPr>
              <w:t>mbiemri</w:t>
            </w:r>
          </w:p>
        </w:tc>
        <w:tc>
          <w:tcPr>
            <w:tcW w:w="201" w:type="pct"/>
            <w:tcBorders>
              <w:top w:val="nil"/>
              <w:left w:val="nil"/>
              <w:bottom w:val="nil"/>
              <w:right w:val="nil"/>
            </w:tcBorders>
            <w:shd w:val="clear" w:color="auto" w:fill="auto"/>
            <w:vAlign w:val="center"/>
            <w:hideMark/>
          </w:tcPr>
          <w:p w:rsidR="0031100B" w:rsidRPr="00C042CC" w:rsidRDefault="0031100B"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Z.K.</w:t>
            </w:r>
          </w:p>
        </w:tc>
        <w:tc>
          <w:tcPr>
            <w:tcW w:w="315" w:type="pct"/>
            <w:tcBorders>
              <w:top w:val="nil"/>
              <w:left w:val="double" w:sz="6" w:space="0" w:color="auto"/>
              <w:bottom w:val="double" w:sz="6" w:space="0" w:color="auto"/>
              <w:right w:val="double" w:sz="6" w:space="0" w:color="auto"/>
            </w:tcBorders>
            <w:shd w:val="clear" w:color="auto" w:fill="auto"/>
            <w:vAlign w:val="center"/>
            <w:hideMark/>
          </w:tcPr>
          <w:p w:rsidR="0031100B" w:rsidRPr="00C042CC" w:rsidRDefault="0031100B"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NR. PAS</w:t>
            </w:r>
          </w:p>
        </w:tc>
        <w:tc>
          <w:tcPr>
            <w:tcW w:w="293" w:type="pct"/>
            <w:tcBorders>
              <w:top w:val="nil"/>
              <w:left w:val="nil"/>
              <w:bottom w:val="nil"/>
              <w:right w:val="double" w:sz="6" w:space="0" w:color="auto"/>
            </w:tcBorders>
            <w:shd w:val="clear" w:color="auto" w:fill="auto"/>
            <w:vAlign w:val="center"/>
            <w:hideMark/>
          </w:tcPr>
          <w:p w:rsidR="0031100B" w:rsidRPr="00C042CC" w:rsidRDefault="005333C6"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Sip (m</w:t>
            </w:r>
            <w:r w:rsidRPr="00C042CC">
              <w:rPr>
                <w:rFonts w:ascii="Garamond" w:eastAsia="Times New Roman" w:hAnsi="Garamond" w:cs="Arial"/>
                <w:b/>
                <w:bCs/>
                <w:sz w:val="16"/>
                <w:szCs w:val="16"/>
                <w:vertAlign w:val="superscript"/>
                <w:lang w:val="sq-AL"/>
              </w:rPr>
              <w:t>2</w:t>
            </w:r>
            <w:r w:rsidRPr="00C042CC">
              <w:rPr>
                <w:rFonts w:ascii="Garamond" w:eastAsia="Times New Roman" w:hAnsi="Garamond" w:cs="Arial"/>
                <w:b/>
                <w:bCs/>
                <w:sz w:val="16"/>
                <w:szCs w:val="16"/>
                <w:lang w:val="sq-AL"/>
              </w:rPr>
              <w:t>)</w:t>
            </w:r>
          </w:p>
        </w:tc>
        <w:tc>
          <w:tcPr>
            <w:tcW w:w="492" w:type="pct"/>
            <w:tcBorders>
              <w:top w:val="nil"/>
              <w:left w:val="nil"/>
              <w:bottom w:val="double" w:sz="6" w:space="0" w:color="auto"/>
              <w:right w:val="double" w:sz="6" w:space="0" w:color="auto"/>
            </w:tcBorders>
            <w:shd w:val="clear" w:color="auto" w:fill="auto"/>
            <w:vAlign w:val="center"/>
            <w:hideMark/>
          </w:tcPr>
          <w:p w:rsidR="0031100B" w:rsidRPr="00C042CC" w:rsidRDefault="005333C6"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Çmimi (lek/m</w:t>
            </w:r>
            <w:r w:rsidRPr="00C042CC">
              <w:rPr>
                <w:rFonts w:ascii="Garamond" w:eastAsia="Times New Roman" w:hAnsi="Garamond" w:cs="Arial"/>
                <w:b/>
                <w:bCs/>
                <w:sz w:val="16"/>
                <w:szCs w:val="16"/>
                <w:vertAlign w:val="superscript"/>
                <w:lang w:val="sq-AL"/>
              </w:rPr>
              <w:t>2</w:t>
            </w:r>
            <w:r w:rsidR="0031100B" w:rsidRPr="00C042CC">
              <w:rPr>
                <w:rFonts w:ascii="Garamond" w:eastAsia="Times New Roman" w:hAnsi="Garamond" w:cs="Arial"/>
                <w:b/>
                <w:bCs/>
                <w:sz w:val="16"/>
                <w:szCs w:val="16"/>
                <w:lang w:val="sq-AL"/>
              </w:rPr>
              <w:t>)</w:t>
            </w:r>
          </w:p>
        </w:tc>
        <w:tc>
          <w:tcPr>
            <w:tcW w:w="283" w:type="pct"/>
            <w:tcBorders>
              <w:top w:val="nil"/>
              <w:left w:val="nil"/>
              <w:bottom w:val="nil"/>
              <w:right w:val="double" w:sz="6" w:space="0" w:color="auto"/>
            </w:tcBorders>
            <w:shd w:val="clear" w:color="auto" w:fill="auto"/>
            <w:vAlign w:val="center"/>
            <w:hideMark/>
          </w:tcPr>
          <w:p w:rsidR="005333C6" w:rsidRPr="00C042CC" w:rsidRDefault="0031100B"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Vlera</w:t>
            </w:r>
          </w:p>
          <w:p w:rsidR="0031100B" w:rsidRPr="00C042CC" w:rsidRDefault="0031100B"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(lek</w:t>
            </w:r>
            <w:r w:rsidR="005333C6" w:rsidRPr="00C042CC">
              <w:rPr>
                <w:rFonts w:ascii="Garamond" w:eastAsia="Times New Roman" w:hAnsi="Garamond" w:cs="Arial"/>
                <w:b/>
                <w:bCs/>
                <w:sz w:val="16"/>
                <w:szCs w:val="16"/>
                <w:lang w:val="sq-AL"/>
              </w:rPr>
              <w:t>ë</w:t>
            </w:r>
            <w:r w:rsidRPr="00C042CC">
              <w:rPr>
                <w:rFonts w:ascii="Garamond" w:eastAsia="Times New Roman" w:hAnsi="Garamond" w:cs="Arial"/>
                <w:b/>
                <w:bCs/>
                <w:sz w:val="16"/>
                <w:szCs w:val="16"/>
                <w:lang w:val="sq-AL"/>
              </w:rPr>
              <w:t>)</w:t>
            </w:r>
          </w:p>
        </w:tc>
        <w:tc>
          <w:tcPr>
            <w:tcW w:w="293" w:type="pct"/>
            <w:tcBorders>
              <w:top w:val="nil"/>
              <w:left w:val="nil"/>
              <w:bottom w:val="double" w:sz="6" w:space="0" w:color="auto"/>
              <w:right w:val="double" w:sz="6" w:space="0" w:color="auto"/>
            </w:tcBorders>
            <w:shd w:val="clear" w:color="auto" w:fill="auto"/>
            <w:vAlign w:val="center"/>
            <w:hideMark/>
          </w:tcPr>
          <w:p w:rsidR="0031100B" w:rsidRPr="00C042CC" w:rsidRDefault="005333C6"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Sip (m</w:t>
            </w:r>
            <w:r w:rsidRPr="00C042CC">
              <w:rPr>
                <w:rFonts w:ascii="Garamond" w:eastAsia="Times New Roman" w:hAnsi="Garamond" w:cs="Arial"/>
                <w:b/>
                <w:bCs/>
                <w:sz w:val="16"/>
                <w:szCs w:val="16"/>
                <w:vertAlign w:val="superscript"/>
                <w:lang w:val="sq-AL"/>
              </w:rPr>
              <w:t>2</w:t>
            </w:r>
            <w:r w:rsidRPr="00C042CC">
              <w:rPr>
                <w:rFonts w:ascii="Garamond" w:eastAsia="Times New Roman" w:hAnsi="Garamond" w:cs="Arial"/>
                <w:b/>
                <w:bCs/>
                <w:sz w:val="16"/>
                <w:szCs w:val="16"/>
                <w:lang w:val="sq-AL"/>
              </w:rPr>
              <w:t>)</w:t>
            </w:r>
          </w:p>
        </w:tc>
        <w:tc>
          <w:tcPr>
            <w:tcW w:w="498" w:type="pct"/>
            <w:tcBorders>
              <w:top w:val="nil"/>
              <w:left w:val="nil"/>
              <w:bottom w:val="nil"/>
              <w:right w:val="double" w:sz="6" w:space="0" w:color="auto"/>
            </w:tcBorders>
            <w:shd w:val="clear" w:color="auto" w:fill="auto"/>
            <w:vAlign w:val="center"/>
            <w:hideMark/>
          </w:tcPr>
          <w:p w:rsidR="0031100B" w:rsidRPr="00C042CC" w:rsidRDefault="005333C6"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Çmimi (lek/m</w:t>
            </w:r>
            <w:r w:rsidRPr="00C042CC">
              <w:rPr>
                <w:rFonts w:ascii="Garamond" w:eastAsia="Times New Roman" w:hAnsi="Garamond" w:cs="Arial"/>
                <w:b/>
                <w:bCs/>
                <w:sz w:val="16"/>
                <w:szCs w:val="16"/>
                <w:vertAlign w:val="superscript"/>
                <w:lang w:val="sq-AL"/>
              </w:rPr>
              <w:t>2</w:t>
            </w:r>
            <w:r w:rsidRPr="00C042CC">
              <w:rPr>
                <w:rFonts w:ascii="Garamond" w:eastAsia="Times New Roman" w:hAnsi="Garamond" w:cs="Arial"/>
                <w:b/>
                <w:bCs/>
                <w:sz w:val="16"/>
                <w:szCs w:val="16"/>
                <w:lang w:val="sq-AL"/>
              </w:rPr>
              <w:t>)</w:t>
            </w:r>
          </w:p>
        </w:tc>
        <w:tc>
          <w:tcPr>
            <w:tcW w:w="364" w:type="pct"/>
            <w:tcBorders>
              <w:top w:val="nil"/>
              <w:left w:val="nil"/>
              <w:bottom w:val="double" w:sz="6" w:space="0" w:color="auto"/>
              <w:right w:val="double" w:sz="6" w:space="0" w:color="auto"/>
            </w:tcBorders>
            <w:shd w:val="clear" w:color="auto" w:fill="auto"/>
            <w:vAlign w:val="center"/>
            <w:hideMark/>
          </w:tcPr>
          <w:p w:rsidR="0031100B" w:rsidRPr="00C042CC" w:rsidRDefault="0031100B"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Vlera(lek</w:t>
            </w:r>
            <w:r w:rsidR="005333C6" w:rsidRPr="00C042CC">
              <w:rPr>
                <w:rFonts w:ascii="Garamond" w:eastAsia="Times New Roman" w:hAnsi="Garamond" w:cs="Arial"/>
                <w:b/>
                <w:bCs/>
                <w:sz w:val="16"/>
                <w:szCs w:val="16"/>
                <w:lang w:val="sq-AL"/>
              </w:rPr>
              <w:t>ë</w:t>
            </w:r>
            <w:r w:rsidRPr="00C042CC">
              <w:rPr>
                <w:rFonts w:ascii="Garamond" w:eastAsia="Times New Roman" w:hAnsi="Garamond" w:cs="Arial"/>
                <w:b/>
                <w:bCs/>
                <w:sz w:val="16"/>
                <w:szCs w:val="16"/>
                <w:lang w:val="sq-AL"/>
              </w:rPr>
              <w:t>)</w:t>
            </w:r>
          </w:p>
        </w:tc>
        <w:tc>
          <w:tcPr>
            <w:tcW w:w="408" w:type="pct"/>
            <w:tcBorders>
              <w:top w:val="nil"/>
              <w:left w:val="nil"/>
              <w:bottom w:val="nil"/>
              <w:right w:val="double" w:sz="6" w:space="0" w:color="auto"/>
            </w:tcBorders>
            <w:shd w:val="clear" w:color="auto" w:fill="auto"/>
            <w:vAlign w:val="center"/>
            <w:hideMark/>
          </w:tcPr>
          <w:p w:rsidR="0031100B" w:rsidRPr="00C042CC" w:rsidRDefault="005333C6"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Totale (lekë</w:t>
            </w:r>
            <w:r w:rsidR="0031100B" w:rsidRPr="00C042CC">
              <w:rPr>
                <w:rFonts w:ascii="Garamond" w:eastAsia="Times New Roman" w:hAnsi="Garamond" w:cs="Arial"/>
                <w:b/>
                <w:bCs/>
                <w:sz w:val="16"/>
                <w:szCs w:val="16"/>
                <w:lang w:val="sq-AL"/>
              </w:rPr>
              <w:t>)</w:t>
            </w:r>
          </w:p>
        </w:tc>
        <w:tc>
          <w:tcPr>
            <w:tcW w:w="545" w:type="pct"/>
            <w:tcBorders>
              <w:top w:val="nil"/>
              <w:left w:val="nil"/>
              <w:bottom w:val="double" w:sz="6" w:space="0" w:color="auto"/>
              <w:right w:val="double" w:sz="6" w:space="0" w:color="auto"/>
            </w:tcBorders>
            <w:shd w:val="clear" w:color="auto" w:fill="auto"/>
            <w:noWrap/>
            <w:vAlign w:val="center"/>
            <w:hideMark/>
          </w:tcPr>
          <w:p w:rsidR="0031100B" w:rsidRPr="00C042CC" w:rsidRDefault="0031100B"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Shënime</w:t>
            </w:r>
          </w:p>
        </w:tc>
      </w:tr>
      <w:tr w:rsidR="005333C6" w:rsidRPr="00C042CC" w:rsidTr="00C042CC">
        <w:trPr>
          <w:trHeight w:val="139"/>
        </w:trPr>
        <w:tc>
          <w:tcPr>
            <w:tcW w:w="176"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1132"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01"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15"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93"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83" w:type="pct"/>
            <w:tcBorders>
              <w:top w:val="double" w:sz="6" w:space="0" w:color="auto"/>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double" w:sz="6" w:space="0" w:color="auto"/>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double" w:sz="6" w:space="0" w:color="auto"/>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1132" w:type="pct"/>
            <w:tcBorders>
              <w:top w:val="nil"/>
              <w:left w:val="nil"/>
              <w:bottom w:val="single" w:sz="4" w:space="0" w:color="auto"/>
              <w:right w:val="double" w:sz="6" w:space="0" w:color="auto"/>
            </w:tcBorders>
            <w:shd w:val="clear" w:color="auto" w:fill="auto"/>
            <w:noWrap/>
            <w:vAlign w:val="center"/>
            <w:hideMark/>
          </w:tcPr>
          <w:p w:rsidR="0031100B" w:rsidRPr="00C042CC" w:rsidRDefault="0031100B"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Librazhd Z.K. 2446</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15"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93"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15"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93"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Refat Hysen Kurti</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2446</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1/467</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100</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10500</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1050000</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1050000</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15"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93"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Fshati    Dorëz Komuna Qendër Z.K. 1517</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15"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93"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15"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93"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Shefki Dosku</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678</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390</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246</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95940</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95940</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Xhemal Dosku</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675</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145</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246</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35670</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35670</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Shaban Dosku</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666/12</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93</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246</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22878</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22878</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Sami Dosku</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666/11</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68</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246</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16728</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16728</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6</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Drini Abaz Dosku</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666/10</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47</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246</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11562</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11562</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7</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Gafur Dosku</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666/9</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92</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246</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22632</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22632</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8</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Gafur Dosku</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664/1</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77</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246</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18942</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18942</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9</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Riza Dosku</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663/9</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53</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246</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13038</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13038</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10</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Riza Dosku</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663/11</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41</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246</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10086</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10086</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11</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Drini Abaz Dosku</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665/1</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30</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246</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7380</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7380</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12</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Sami Dosku</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665/2</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20</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246</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4920</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4920</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13</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Idajt Biçaku</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663/8</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31</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246</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7626</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7626</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14</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Bujar Muça</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650/4</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338</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246</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83148</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83148</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Naze Muça</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650/3</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211</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246</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51906</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51906</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16</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Liman Alla</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110</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139</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246</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34194</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34194</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17</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Gafur Dosku</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1//23</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650</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246</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159900</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159900</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18</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Petrit Allushi</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1//2</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526</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246</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129396</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129396</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19</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Petrit Allushi</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1//3</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76</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246</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18696</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18696</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20</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Shyqyri Allushi</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1//13</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46</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246</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11316</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11316</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21</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Selim Biçaku</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20/2</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61</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246</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15006</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15006</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22</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Hamdi Shkurti</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26/6</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18</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246</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4428</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4428</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23</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Muhamet Shkurti</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26/3</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583</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246</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143418</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143418</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Faik Shkurti</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26/2</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570</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246</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140220</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140220</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25</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Shefqet Shkurti</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566/1</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136</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1073</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145928</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145928</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nil"/>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26</w:t>
            </w:r>
          </w:p>
        </w:tc>
        <w:tc>
          <w:tcPr>
            <w:tcW w:w="1132" w:type="pct"/>
            <w:tcBorders>
              <w:top w:val="nil"/>
              <w:left w:val="nil"/>
              <w:bottom w:val="nil"/>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Muhamet Shkurti</w:t>
            </w:r>
          </w:p>
        </w:tc>
        <w:tc>
          <w:tcPr>
            <w:tcW w:w="201" w:type="pct"/>
            <w:tcBorders>
              <w:top w:val="nil"/>
              <w:left w:val="nil"/>
              <w:bottom w:val="nil"/>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nil"/>
              <w:left w:val="nil"/>
              <w:bottom w:val="nil"/>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566/2</w:t>
            </w:r>
          </w:p>
        </w:tc>
        <w:tc>
          <w:tcPr>
            <w:tcW w:w="293" w:type="pct"/>
            <w:tcBorders>
              <w:top w:val="nil"/>
              <w:left w:val="nil"/>
              <w:bottom w:val="nil"/>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2" w:type="pct"/>
            <w:tcBorders>
              <w:top w:val="nil"/>
              <w:left w:val="nil"/>
              <w:bottom w:val="nil"/>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83" w:type="pct"/>
            <w:tcBorders>
              <w:top w:val="nil"/>
              <w:left w:val="nil"/>
              <w:bottom w:val="nil"/>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93" w:type="pct"/>
            <w:tcBorders>
              <w:top w:val="nil"/>
              <w:left w:val="nil"/>
              <w:bottom w:val="nil"/>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97</w:t>
            </w:r>
          </w:p>
        </w:tc>
        <w:tc>
          <w:tcPr>
            <w:tcW w:w="498" w:type="pct"/>
            <w:tcBorders>
              <w:top w:val="nil"/>
              <w:left w:val="nil"/>
              <w:bottom w:val="nil"/>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1073</w:t>
            </w:r>
          </w:p>
        </w:tc>
        <w:tc>
          <w:tcPr>
            <w:tcW w:w="364" w:type="pct"/>
            <w:tcBorders>
              <w:top w:val="nil"/>
              <w:left w:val="nil"/>
              <w:bottom w:val="nil"/>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104081</w:t>
            </w:r>
          </w:p>
        </w:tc>
        <w:tc>
          <w:tcPr>
            <w:tcW w:w="408" w:type="pct"/>
            <w:tcBorders>
              <w:top w:val="nil"/>
              <w:left w:val="nil"/>
              <w:bottom w:val="nil"/>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104081</w:t>
            </w:r>
          </w:p>
        </w:tc>
        <w:tc>
          <w:tcPr>
            <w:tcW w:w="545" w:type="pct"/>
            <w:tcBorders>
              <w:top w:val="nil"/>
              <w:left w:val="nil"/>
              <w:bottom w:val="nil"/>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Faik Shkurti</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27</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Sefedin Shkurti</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563/7</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26</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246</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6396</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6396</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28</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Jakup Shkurti</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563/8</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25</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246</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6150</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6150</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29</w:t>
            </w:r>
          </w:p>
        </w:tc>
        <w:tc>
          <w:tcPr>
            <w:tcW w:w="11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Faik Shkurti</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563/9</w:t>
            </w:r>
          </w:p>
        </w:tc>
        <w:tc>
          <w:tcPr>
            <w:tcW w:w="2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59</w:t>
            </w:r>
          </w:p>
        </w:tc>
        <w:tc>
          <w:tcPr>
            <w:tcW w:w="4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246</w:t>
            </w:r>
          </w:p>
        </w:tc>
        <w:tc>
          <w:tcPr>
            <w:tcW w:w="2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14514</w:t>
            </w:r>
          </w:p>
        </w:tc>
        <w:tc>
          <w:tcPr>
            <w:tcW w:w="2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14514</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30</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Shpetim Rreshka</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563/10</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97</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246</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23862</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23862</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31</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Nazmi Shkurti</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1517</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563/11</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88</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246</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21648</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21648</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15"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93"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Fshati    Zgosht Komuna Lunik  Z.K. 3913</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15"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93"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15"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93"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32</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Seit All</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3913</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1002/1</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203</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269</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54607</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54607</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33</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Beshir Boci</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3913</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710</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11</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269</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2959</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2959</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34</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Agim Boci</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3913</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715</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20</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269</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5380</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5380</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35</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Beshir Boci</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3913</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716</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543</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269</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146067</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146067</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36</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Izet Boci</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3913</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543</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181</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269</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48689</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48689</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37</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Ismail Qoshi</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3913</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540</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218</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269</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58642</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58642</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38</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Nazmi Qoshi</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3913</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538</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230</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269</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61870</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61870</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39</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Dhimiter (Bashkim) Qoshi</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3913</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536</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184</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269</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49496</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49496</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40</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Nazmi Qoshi</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3913</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535/1</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483</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269</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129927</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129927</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41</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Gjelberim Alla</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3913</w:t>
            </w:r>
          </w:p>
        </w:tc>
        <w:tc>
          <w:tcPr>
            <w:tcW w:w="315" w:type="pct"/>
            <w:tcBorders>
              <w:top w:val="nil"/>
              <w:left w:val="nil"/>
              <w:bottom w:val="single" w:sz="4" w:space="0" w:color="auto"/>
              <w:right w:val="double" w:sz="6" w:space="0" w:color="auto"/>
            </w:tcBorders>
            <w:shd w:val="clear" w:color="000000" w:fill="FFFFFF"/>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520/1</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149</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269</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40081</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40081</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42</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Hamit Shuli</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3913</w:t>
            </w:r>
          </w:p>
        </w:tc>
        <w:tc>
          <w:tcPr>
            <w:tcW w:w="315" w:type="pct"/>
            <w:tcBorders>
              <w:top w:val="nil"/>
              <w:left w:val="nil"/>
              <w:bottom w:val="single" w:sz="4" w:space="0" w:color="auto"/>
              <w:right w:val="double" w:sz="6" w:space="0" w:color="auto"/>
            </w:tcBorders>
            <w:shd w:val="clear" w:color="000000" w:fill="FFFFFF"/>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520/2</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193</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269</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51917</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51917</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43</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Xhezar Alla</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3913</w:t>
            </w:r>
          </w:p>
        </w:tc>
        <w:tc>
          <w:tcPr>
            <w:tcW w:w="315" w:type="pct"/>
            <w:tcBorders>
              <w:top w:val="nil"/>
              <w:left w:val="nil"/>
              <w:bottom w:val="single" w:sz="4" w:space="0" w:color="auto"/>
              <w:right w:val="double" w:sz="6" w:space="0" w:color="auto"/>
            </w:tcBorders>
            <w:shd w:val="clear" w:color="000000" w:fill="FFFFFF"/>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56</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454</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269</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122126</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122126</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44</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Uran Alla</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3913</w:t>
            </w:r>
          </w:p>
        </w:tc>
        <w:tc>
          <w:tcPr>
            <w:tcW w:w="315" w:type="pct"/>
            <w:tcBorders>
              <w:top w:val="nil"/>
              <w:left w:val="nil"/>
              <w:bottom w:val="single" w:sz="4" w:space="0" w:color="auto"/>
              <w:right w:val="double" w:sz="6" w:space="0" w:color="auto"/>
            </w:tcBorders>
            <w:shd w:val="clear" w:color="000000" w:fill="FFFFFF"/>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57</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448</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269</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120512</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120512</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45</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Hamide Alla</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3913</w:t>
            </w:r>
          </w:p>
        </w:tc>
        <w:tc>
          <w:tcPr>
            <w:tcW w:w="315" w:type="pct"/>
            <w:tcBorders>
              <w:top w:val="nil"/>
              <w:left w:val="nil"/>
              <w:bottom w:val="single" w:sz="4" w:space="0" w:color="auto"/>
              <w:right w:val="double" w:sz="6" w:space="0" w:color="auto"/>
            </w:tcBorders>
            <w:shd w:val="clear" w:color="000000" w:fill="FFFFFF"/>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1233</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156</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269</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41964</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41964</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46</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Arben Alla</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3913</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71</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520</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269</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139880</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139880</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47</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Hamide Alla</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3913</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72</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132</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269</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35508</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35508</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48</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Haki Alla</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3913</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81</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327</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269</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87963</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87963</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49</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Hysni Alla</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3913</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85</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78</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269</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20982</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20982</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50</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Arben Alla</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3913</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89</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363</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269</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97647</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97647</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51</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Xhemal Kaca</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3913</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93</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496</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269</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133424</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133424</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52</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Daut Kaca</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3913</w:t>
            </w:r>
          </w:p>
        </w:tc>
        <w:tc>
          <w:tcPr>
            <w:tcW w:w="31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95</w:t>
            </w:r>
          </w:p>
        </w:tc>
        <w:tc>
          <w:tcPr>
            <w:tcW w:w="29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197</w:t>
            </w:r>
          </w:p>
        </w:tc>
        <w:tc>
          <w:tcPr>
            <w:tcW w:w="49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269</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52993</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52993</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Konfirmim ZVRPP</w:t>
            </w:r>
          </w:p>
        </w:tc>
      </w:tr>
      <w:tr w:rsidR="005333C6" w:rsidRPr="00C042CC" w:rsidTr="00C042CC">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1132"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 </w:t>
            </w:r>
          </w:p>
        </w:tc>
        <w:tc>
          <w:tcPr>
            <w:tcW w:w="201"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 </w:t>
            </w:r>
          </w:p>
        </w:tc>
        <w:tc>
          <w:tcPr>
            <w:tcW w:w="315" w:type="pct"/>
            <w:tcBorders>
              <w:top w:val="nil"/>
              <w:left w:val="nil"/>
              <w:bottom w:val="single" w:sz="4" w:space="0" w:color="auto"/>
              <w:right w:val="single" w:sz="4" w:space="0" w:color="auto"/>
            </w:tcBorders>
            <w:shd w:val="clear" w:color="000000" w:fill="FFFFFF"/>
            <w:noWrap/>
            <w:vAlign w:val="center"/>
            <w:hideMark/>
          </w:tcPr>
          <w:p w:rsidR="0031100B" w:rsidRPr="00C042CC" w:rsidRDefault="0031100B" w:rsidP="003221B0">
            <w:pPr>
              <w:widowControl w:val="0"/>
              <w:spacing w:after="0" w:line="240" w:lineRule="auto"/>
              <w:ind w:firstLine="0"/>
              <w:jc w:val="center"/>
              <w:rPr>
                <w:rFonts w:ascii="Garamond" w:eastAsia="Times New Roman" w:hAnsi="Garamond" w:cs="Arial"/>
                <w:color w:val="000000"/>
                <w:sz w:val="16"/>
                <w:szCs w:val="16"/>
                <w:lang w:val="sq-AL"/>
              </w:rPr>
            </w:pPr>
            <w:r w:rsidRPr="00C042CC">
              <w:rPr>
                <w:rFonts w:ascii="Garamond" w:eastAsia="Times New Roman" w:hAnsi="Garamond" w:cs="Arial"/>
                <w:color w:val="000000"/>
                <w:sz w:val="16"/>
                <w:szCs w:val="16"/>
                <w:lang w:val="sq-AL"/>
              </w:rPr>
              <w:t> </w:t>
            </w:r>
          </w:p>
        </w:tc>
        <w:tc>
          <w:tcPr>
            <w:tcW w:w="293"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2" w:type="pct"/>
            <w:tcBorders>
              <w:top w:val="nil"/>
              <w:left w:val="nil"/>
              <w:bottom w:val="single" w:sz="4" w:space="0" w:color="auto"/>
              <w:right w:val="double" w:sz="6" w:space="0" w:color="auto"/>
            </w:tcBorders>
            <w:shd w:val="clear" w:color="000000" w:fill="FFFFFF"/>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83"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93" w:type="pct"/>
            <w:tcBorders>
              <w:top w:val="nil"/>
              <w:left w:val="nil"/>
              <w:bottom w:val="single" w:sz="4"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98" w:type="pct"/>
            <w:tcBorders>
              <w:top w:val="nil"/>
              <w:left w:val="double" w:sz="6" w:space="0" w:color="auto"/>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64"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408"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righ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545" w:type="pct"/>
            <w:tcBorders>
              <w:top w:val="nil"/>
              <w:left w:val="nil"/>
              <w:bottom w:val="single" w:sz="4"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r>
      <w:tr w:rsidR="005333C6" w:rsidRPr="00C042CC" w:rsidTr="00C042CC">
        <w:trPr>
          <w:trHeight w:val="139"/>
        </w:trPr>
        <w:tc>
          <w:tcPr>
            <w:tcW w:w="176"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1132" w:type="pct"/>
            <w:tcBorders>
              <w:top w:val="double" w:sz="6" w:space="0" w:color="auto"/>
              <w:left w:val="nil"/>
              <w:bottom w:val="double" w:sz="6" w:space="0" w:color="auto"/>
              <w:right w:val="nil"/>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 </w:t>
            </w:r>
          </w:p>
        </w:tc>
        <w:tc>
          <w:tcPr>
            <w:tcW w:w="201"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315" w:type="pct"/>
            <w:tcBorders>
              <w:top w:val="double" w:sz="6" w:space="0" w:color="auto"/>
              <w:left w:val="nil"/>
              <w:bottom w:val="double" w:sz="6"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c>
          <w:tcPr>
            <w:tcW w:w="293" w:type="pct"/>
            <w:tcBorders>
              <w:top w:val="double" w:sz="6" w:space="0" w:color="auto"/>
              <w:left w:val="nil"/>
              <w:bottom w:val="double" w:sz="6"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10186</w:t>
            </w:r>
          </w:p>
        </w:tc>
        <w:tc>
          <w:tcPr>
            <w:tcW w:w="492" w:type="pct"/>
            <w:tcBorders>
              <w:top w:val="double" w:sz="6" w:space="0" w:color="auto"/>
              <w:left w:val="nil"/>
              <w:bottom w:val="double" w:sz="6"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 </w:t>
            </w:r>
          </w:p>
        </w:tc>
        <w:tc>
          <w:tcPr>
            <w:tcW w:w="283" w:type="pct"/>
            <w:tcBorders>
              <w:top w:val="double" w:sz="6" w:space="0" w:color="auto"/>
              <w:left w:val="nil"/>
              <w:bottom w:val="double" w:sz="6"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2634234</w:t>
            </w:r>
          </w:p>
        </w:tc>
        <w:tc>
          <w:tcPr>
            <w:tcW w:w="293" w:type="pct"/>
            <w:tcBorders>
              <w:top w:val="double" w:sz="6" w:space="0" w:color="auto"/>
              <w:left w:val="nil"/>
              <w:bottom w:val="double" w:sz="6"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333</w:t>
            </w:r>
          </w:p>
        </w:tc>
        <w:tc>
          <w:tcPr>
            <w:tcW w:w="498" w:type="pct"/>
            <w:tcBorders>
              <w:top w:val="double" w:sz="6" w:space="0" w:color="auto"/>
              <w:left w:val="nil"/>
              <w:bottom w:val="double" w:sz="6"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 </w:t>
            </w:r>
          </w:p>
        </w:tc>
        <w:tc>
          <w:tcPr>
            <w:tcW w:w="364" w:type="pct"/>
            <w:tcBorders>
              <w:top w:val="double" w:sz="6" w:space="0" w:color="auto"/>
              <w:left w:val="nil"/>
              <w:bottom w:val="double" w:sz="6"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1300009</w:t>
            </w:r>
          </w:p>
        </w:tc>
        <w:tc>
          <w:tcPr>
            <w:tcW w:w="408" w:type="pct"/>
            <w:tcBorders>
              <w:top w:val="double" w:sz="6" w:space="0" w:color="auto"/>
              <w:left w:val="nil"/>
              <w:bottom w:val="double" w:sz="6"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center"/>
              <w:rPr>
                <w:rFonts w:ascii="Garamond" w:eastAsia="Times New Roman" w:hAnsi="Garamond" w:cs="Arial"/>
                <w:b/>
                <w:bCs/>
                <w:sz w:val="16"/>
                <w:szCs w:val="16"/>
                <w:lang w:val="sq-AL"/>
              </w:rPr>
            </w:pPr>
            <w:r w:rsidRPr="00C042CC">
              <w:rPr>
                <w:rFonts w:ascii="Garamond" w:eastAsia="Times New Roman" w:hAnsi="Garamond" w:cs="Arial"/>
                <w:b/>
                <w:bCs/>
                <w:sz w:val="16"/>
                <w:szCs w:val="16"/>
                <w:lang w:val="sq-AL"/>
              </w:rPr>
              <w:t>3934243</w:t>
            </w:r>
          </w:p>
        </w:tc>
        <w:tc>
          <w:tcPr>
            <w:tcW w:w="545" w:type="pct"/>
            <w:tcBorders>
              <w:top w:val="double" w:sz="6" w:space="0" w:color="auto"/>
              <w:left w:val="nil"/>
              <w:bottom w:val="double" w:sz="6" w:space="0" w:color="auto"/>
              <w:right w:val="double" w:sz="6" w:space="0" w:color="auto"/>
            </w:tcBorders>
            <w:shd w:val="clear" w:color="auto" w:fill="auto"/>
            <w:noWrap/>
            <w:vAlign w:val="bottom"/>
            <w:hideMark/>
          </w:tcPr>
          <w:p w:rsidR="0031100B" w:rsidRPr="00C042CC" w:rsidRDefault="0031100B" w:rsidP="003221B0">
            <w:pPr>
              <w:widowControl w:val="0"/>
              <w:spacing w:after="0" w:line="240" w:lineRule="auto"/>
              <w:ind w:firstLine="0"/>
              <w:jc w:val="left"/>
              <w:rPr>
                <w:rFonts w:ascii="Garamond" w:eastAsia="Times New Roman" w:hAnsi="Garamond" w:cs="Arial"/>
                <w:sz w:val="16"/>
                <w:szCs w:val="16"/>
                <w:lang w:val="sq-AL"/>
              </w:rPr>
            </w:pPr>
            <w:r w:rsidRPr="00C042CC">
              <w:rPr>
                <w:rFonts w:ascii="Garamond" w:eastAsia="Times New Roman" w:hAnsi="Garamond" w:cs="Arial"/>
                <w:sz w:val="16"/>
                <w:szCs w:val="16"/>
                <w:lang w:val="sq-AL"/>
              </w:rPr>
              <w:t> </w:t>
            </w:r>
          </w:p>
        </w:tc>
      </w:tr>
    </w:tbl>
    <w:p w:rsidR="004D6564" w:rsidRPr="008A032A" w:rsidRDefault="004D6564" w:rsidP="003221B0">
      <w:pPr>
        <w:pStyle w:val="Paragrafi"/>
        <w:rPr>
          <w:rFonts w:eastAsia="Times New Roman" w:cs="Calibri"/>
          <w:lang w:val="sq-AL"/>
        </w:rPr>
      </w:pPr>
    </w:p>
    <w:p w:rsidR="004D6564" w:rsidRPr="008A032A" w:rsidRDefault="004D6564" w:rsidP="003221B0">
      <w:pPr>
        <w:pStyle w:val="Paragrafi"/>
        <w:rPr>
          <w:rFonts w:eastAsia="Times New Roman" w:cs="Calibri"/>
          <w:lang w:val="sq-AL"/>
        </w:rPr>
      </w:pPr>
    </w:p>
    <w:p w:rsidR="004D6564" w:rsidRPr="008A032A" w:rsidRDefault="004D6564" w:rsidP="003221B0">
      <w:pPr>
        <w:pStyle w:val="Paragrafi"/>
        <w:rPr>
          <w:rFonts w:eastAsia="Times New Roman" w:cs="Calibri"/>
          <w:lang w:val="sq-AL"/>
        </w:rPr>
      </w:pPr>
    </w:p>
    <w:p w:rsidR="004D6564" w:rsidRPr="008A032A" w:rsidRDefault="004D6564" w:rsidP="003221B0">
      <w:pPr>
        <w:pStyle w:val="Paragrafi"/>
        <w:rPr>
          <w:rFonts w:eastAsia="Times New Roman" w:cs="Calibri"/>
          <w:lang w:val="sq-AL"/>
        </w:rPr>
      </w:pPr>
    </w:p>
    <w:p w:rsidR="004D6564" w:rsidRPr="008A032A" w:rsidRDefault="004D6564" w:rsidP="003221B0">
      <w:pPr>
        <w:pStyle w:val="Paragrafi"/>
        <w:rPr>
          <w:rFonts w:eastAsia="Times New Roman" w:cs="Calibri"/>
          <w:lang w:val="sq-AL"/>
        </w:rPr>
      </w:pPr>
    </w:p>
    <w:p w:rsidR="00C042CC" w:rsidRDefault="00C042CC" w:rsidP="003221B0">
      <w:pPr>
        <w:pStyle w:val="Paragrafi"/>
        <w:rPr>
          <w:rFonts w:eastAsia="Times New Roman" w:cs="Calibri"/>
          <w:lang w:val="sq-AL"/>
        </w:rPr>
        <w:sectPr w:rsidR="00C042CC" w:rsidSect="00C042CC">
          <w:headerReference w:type="even" r:id="rId19"/>
          <w:headerReference w:type="default" r:id="rId20"/>
          <w:pgSz w:w="16840" w:h="11907" w:orient="landscape" w:code="9"/>
          <w:pgMar w:top="1134" w:right="720" w:bottom="1134" w:left="720" w:header="851" w:footer="851" w:gutter="0"/>
          <w:cols w:space="720"/>
          <w:docGrid w:linePitch="360"/>
        </w:sectPr>
      </w:pPr>
    </w:p>
    <w:p w:rsidR="005E5CE9" w:rsidRPr="008A032A" w:rsidRDefault="005E5CE9" w:rsidP="003221B0">
      <w:pPr>
        <w:pStyle w:val="Akti"/>
        <w:keepNext w:val="0"/>
        <w:rPr>
          <w:lang w:val="sq-AL"/>
        </w:rPr>
      </w:pPr>
      <w:r w:rsidRPr="008A032A">
        <w:rPr>
          <w:lang w:val="sq-AL"/>
        </w:rPr>
        <w:t>VENDIM</w:t>
      </w:r>
    </w:p>
    <w:p w:rsidR="005E5CE9" w:rsidRPr="008A032A" w:rsidRDefault="005E5CE9" w:rsidP="003221B0">
      <w:pPr>
        <w:pStyle w:val="NumriData"/>
        <w:keepNext w:val="0"/>
        <w:rPr>
          <w:lang w:val="sq-AL"/>
        </w:rPr>
      </w:pPr>
      <w:r w:rsidRPr="008A032A">
        <w:rPr>
          <w:lang w:val="sq-AL"/>
        </w:rPr>
        <w:t>Nr. 716,  datë  29.10.2014</w:t>
      </w:r>
    </w:p>
    <w:p w:rsidR="005E5CE9" w:rsidRPr="00907A1D" w:rsidRDefault="005E5CE9" w:rsidP="003221B0">
      <w:pPr>
        <w:pStyle w:val="Paragrafi"/>
        <w:rPr>
          <w:sz w:val="14"/>
          <w:lang w:val="sq-AL"/>
        </w:rPr>
      </w:pPr>
    </w:p>
    <w:p w:rsidR="005E5CE9" w:rsidRPr="008A032A" w:rsidRDefault="005E5CE9" w:rsidP="003221B0">
      <w:pPr>
        <w:pStyle w:val="Titulli"/>
        <w:keepNext w:val="0"/>
        <w:rPr>
          <w:lang w:val="sq-AL"/>
        </w:rPr>
      </w:pPr>
      <w:r w:rsidRPr="008A032A">
        <w:rPr>
          <w:lang w:val="sq-AL"/>
        </w:rPr>
        <w:t>PËR KUOTAT E TRANSFERIMIT TË STUDIMEVE DHE TARIFAT  E SHKOLLIMIT PËR STUDENTËT, QË TRANSFEROJNË STUDIMET NGA INSTITUCIONET PRIVATE TË ARSIMIT TË LARTË, TË CILAVE  U ËSHTË HEQUR LICENCA, NË INSTITUCIONET PUBLIKE TË ARSIMIT TË LARTË, NË VITIN AKADEMIK 2014 - 2015</w:t>
      </w:r>
    </w:p>
    <w:p w:rsidR="005E5CE9" w:rsidRPr="00907A1D" w:rsidRDefault="005E5CE9" w:rsidP="003221B0">
      <w:pPr>
        <w:pStyle w:val="Paragrafi"/>
        <w:rPr>
          <w:sz w:val="14"/>
          <w:lang w:val="sq-AL"/>
        </w:rPr>
      </w:pPr>
    </w:p>
    <w:p w:rsidR="005E5CE9" w:rsidRPr="008A032A" w:rsidRDefault="005E5CE9" w:rsidP="003221B0">
      <w:pPr>
        <w:pStyle w:val="Paragrafi"/>
        <w:rPr>
          <w:lang w:val="sq-AL"/>
        </w:rPr>
      </w:pPr>
      <w:r w:rsidRPr="008A032A">
        <w:rPr>
          <w:lang w:val="sq-AL"/>
        </w:rPr>
        <w:t>Në mbështetje të nenit 100 të Kushtetutës dhe të neneve 24, 26, 34, 35 e 75, të ligjit nr.</w:t>
      </w:r>
      <w:r w:rsidR="00857E13">
        <w:rPr>
          <w:lang w:val="sq-AL"/>
        </w:rPr>
        <w:t xml:space="preserve"> </w:t>
      </w:r>
      <w:r w:rsidRPr="008A032A">
        <w:rPr>
          <w:lang w:val="sq-AL"/>
        </w:rPr>
        <w:t>9741, datë 21.5.2007, “Për arsimin e lartë në Republikën e Shqipërisë”, të ndryshuar, me propozimin e ministrit të Arsimit dhe Sportit, Këshilli i Ministrave</w:t>
      </w:r>
    </w:p>
    <w:p w:rsidR="005E5CE9" w:rsidRPr="00907A1D" w:rsidRDefault="005E5CE9" w:rsidP="003221B0">
      <w:pPr>
        <w:pStyle w:val="Paragrafi"/>
        <w:rPr>
          <w:sz w:val="14"/>
          <w:lang w:val="sq-AL"/>
        </w:rPr>
      </w:pPr>
    </w:p>
    <w:p w:rsidR="005E5CE9" w:rsidRPr="008A032A" w:rsidRDefault="005E5CE9" w:rsidP="003221B0">
      <w:pPr>
        <w:pStyle w:val="Titull-Titull"/>
        <w:rPr>
          <w:lang w:val="sq-AL"/>
        </w:rPr>
      </w:pPr>
      <w:r w:rsidRPr="008A032A">
        <w:rPr>
          <w:lang w:val="sq-AL"/>
        </w:rPr>
        <w:t>VENDOSI:</w:t>
      </w:r>
    </w:p>
    <w:p w:rsidR="005E5CE9" w:rsidRPr="00907A1D" w:rsidRDefault="005E5CE9" w:rsidP="003221B0">
      <w:pPr>
        <w:pStyle w:val="Paragrafi"/>
        <w:rPr>
          <w:sz w:val="14"/>
          <w:lang w:val="sq-AL"/>
        </w:rPr>
      </w:pPr>
    </w:p>
    <w:p w:rsidR="005E5CE9" w:rsidRPr="008A032A" w:rsidRDefault="000D5226" w:rsidP="003221B0">
      <w:pPr>
        <w:pStyle w:val="Paragrafi"/>
        <w:rPr>
          <w:lang w:val="sq-AL"/>
        </w:rPr>
      </w:pPr>
      <w:r>
        <w:rPr>
          <w:lang w:val="sq-AL"/>
        </w:rPr>
        <w:t xml:space="preserve">1. </w:t>
      </w:r>
      <w:r w:rsidR="005E5CE9" w:rsidRPr="008A032A">
        <w:rPr>
          <w:lang w:val="sq-AL"/>
        </w:rPr>
        <w:t>Studentët, që ndiqnin studimet në institucionet private të arsimit të lartë, të cilave u është hequr licenca, mund të transferojnë studimet e tyre në institucionet publike të arsimit të lartë në një program studimi të njëjtë apo të ngjashëm me atë që ndiqnin në institucionet nga ku transferohen.</w:t>
      </w:r>
    </w:p>
    <w:p w:rsidR="005E5CE9" w:rsidRPr="008A032A" w:rsidRDefault="000D5226" w:rsidP="003221B0">
      <w:pPr>
        <w:pStyle w:val="Paragrafi"/>
        <w:rPr>
          <w:lang w:val="sq-AL"/>
        </w:rPr>
      </w:pPr>
      <w:r>
        <w:rPr>
          <w:lang w:val="sq-AL"/>
        </w:rPr>
        <w:t xml:space="preserve">2. </w:t>
      </w:r>
      <w:r w:rsidR="005E5CE9" w:rsidRPr="008A032A">
        <w:rPr>
          <w:lang w:val="sq-AL"/>
        </w:rPr>
        <w:t>Kuotat e pranimit në institucionet publike të arsimit të lartë, në vitin akademik 2014 - 2015, për transferimin e studimeve nga institucionet private të arsimit të lartë, të cilave u është hequr licenca, janë të ndara, si më poshtë vijon:</w:t>
      </w:r>
    </w:p>
    <w:p w:rsidR="005E5CE9" w:rsidRPr="008A032A" w:rsidRDefault="000D5226" w:rsidP="00907A1D">
      <w:pPr>
        <w:pStyle w:val="Paragrafi"/>
        <w:rPr>
          <w:lang w:val="sq-AL"/>
        </w:rPr>
      </w:pPr>
      <w:r>
        <w:rPr>
          <w:lang w:val="sq-AL"/>
        </w:rPr>
        <w:t xml:space="preserve">a) </w:t>
      </w:r>
      <w:r w:rsidR="005E5CE9" w:rsidRPr="008A032A">
        <w:rPr>
          <w:lang w:val="sq-AL"/>
        </w:rPr>
        <w:t xml:space="preserve">Kuota për transferim në programet e studimit të ciklit </w:t>
      </w:r>
      <w:r w:rsidR="00907A1D">
        <w:rPr>
          <w:lang w:val="sq-AL"/>
        </w:rPr>
        <w:t xml:space="preserve"> </w:t>
      </w:r>
      <w:r w:rsidR="005E5CE9" w:rsidRPr="008A032A">
        <w:rPr>
          <w:lang w:val="sq-AL"/>
        </w:rPr>
        <w:t>të parë dhe programet e integruara të ciklit të dytë</w:t>
      </w:r>
      <w:r w:rsidR="005E5CE9" w:rsidRPr="008A032A">
        <w:rPr>
          <w:lang w:val="sq-AL"/>
        </w:rPr>
        <w:tab/>
      </w:r>
      <w:r w:rsidR="00AB53EB" w:rsidRPr="008A032A">
        <w:rPr>
          <w:lang w:val="sq-AL"/>
        </w:rPr>
        <w:tab/>
      </w:r>
      <w:r w:rsidR="005E5CE9" w:rsidRPr="008A032A">
        <w:rPr>
          <w:lang w:val="sq-AL"/>
        </w:rPr>
        <w:t>2 800;</w:t>
      </w:r>
    </w:p>
    <w:p w:rsidR="005E5CE9" w:rsidRPr="008A032A" w:rsidRDefault="000D5226" w:rsidP="00907A1D">
      <w:pPr>
        <w:pStyle w:val="Paragrafi"/>
        <w:rPr>
          <w:lang w:val="sq-AL"/>
        </w:rPr>
      </w:pPr>
      <w:r>
        <w:rPr>
          <w:lang w:val="sq-AL"/>
        </w:rPr>
        <w:t xml:space="preserve">b) </w:t>
      </w:r>
      <w:r w:rsidR="005E5CE9" w:rsidRPr="008A032A">
        <w:rPr>
          <w:lang w:val="sq-AL"/>
        </w:rPr>
        <w:t xml:space="preserve">Kuota për transferim në programet e studimit të </w:t>
      </w:r>
      <w:r w:rsidR="00907A1D">
        <w:rPr>
          <w:lang w:val="sq-AL"/>
        </w:rPr>
        <w:t xml:space="preserve"> </w:t>
      </w:r>
      <w:r w:rsidR="005E5CE9" w:rsidRPr="008A032A">
        <w:rPr>
          <w:lang w:val="sq-AL"/>
        </w:rPr>
        <w:t xml:space="preserve">ciklit të dytë “Master i Shkencave” apo </w:t>
      </w:r>
      <w:r w:rsidR="00907A1D">
        <w:rPr>
          <w:lang w:val="sq-AL"/>
        </w:rPr>
        <w:t xml:space="preserve"> </w:t>
      </w:r>
      <w:r w:rsidR="005E5CE9" w:rsidRPr="008A032A">
        <w:rPr>
          <w:lang w:val="sq-AL"/>
        </w:rPr>
        <w:t>“Master i Arteve të Bukura”</w:t>
      </w:r>
      <w:r w:rsidR="00907A1D">
        <w:rPr>
          <w:lang w:val="sq-AL"/>
        </w:rPr>
        <w:tab/>
        <w:t xml:space="preserve"> </w:t>
      </w:r>
      <w:r w:rsidR="005E5CE9" w:rsidRPr="008A032A">
        <w:rPr>
          <w:lang w:val="sq-AL"/>
        </w:rPr>
        <w:t>281;</w:t>
      </w:r>
    </w:p>
    <w:p w:rsidR="005E5CE9" w:rsidRPr="00907A1D" w:rsidRDefault="000D5226" w:rsidP="00907A1D">
      <w:pPr>
        <w:pStyle w:val="Paragrafi"/>
        <w:rPr>
          <w:spacing w:val="-4"/>
          <w:lang w:val="sq-AL"/>
        </w:rPr>
      </w:pPr>
      <w:r w:rsidRPr="00907A1D">
        <w:rPr>
          <w:spacing w:val="-4"/>
          <w:lang w:val="sq-AL"/>
        </w:rPr>
        <w:t>c)</w:t>
      </w:r>
      <w:r w:rsidR="00907A1D" w:rsidRPr="00907A1D">
        <w:rPr>
          <w:spacing w:val="-4"/>
          <w:lang w:val="sq-AL"/>
        </w:rPr>
        <w:t xml:space="preserve"> </w:t>
      </w:r>
      <w:r w:rsidR="005E5CE9" w:rsidRPr="00907A1D">
        <w:rPr>
          <w:spacing w:val="-4"/>
          <w:lang w:val="sq-AL"/>
        </w:rPr>
        <w:t xml:space="preserve">Kuota për transferim në programet e studimit të </w:t>
      </w:r>
      <w:r w:rsidR="00907A1D" w:rsidRPr="00907A1D">
        <w:rPr>
          <w:spacing w:val="-4"/>
          <w:lang w:val="sq-AL"/>
        </w:rPr>
        <w:t xml:space="preserve"> </w:t>
      </w:r>
      <w:r w:rsidR="005E5CE9" w:rsidRPr="00907A1D">
        <w:rPr>
          <w:spacing w:val="-4"/>
          <w:lang w:val="sq-AL"/>
        </w:rPr>
        <w:t>ciklit të dytë “Master Profesional”</w:t>
      </w:r>
      <w:r w:rsidR="00907A1D" w:rsidRPr="00907A1D">
        <w:rPr>
          <w:spacing w:val="-4"/>
          <w:lang w:val="sq-AL"/>
        </w:rPr>
        <w:tab/>
        <w:t xml:space="preserve"> </w:t>
      </w:r>
      <w:r w:rsidR="00907A1D">
        <w:rPr>
          <w:spacing w:val="-4"/>
          <w:lang w:val="sq-AL"/>
        </w:rPr>
        <w:t xml:space="preserve"> </w:t>
      </w:r>
      <w:r w:rsidR="005E5CE9" w:rsidRPr="00907A1D">
        <w:rPr>
          <w:spacing w:val="-4"/>
          <w:lang w:val="sq-AL"/>
        </w:rPr>
        <w:t>162;</w:t>
      </w:r>
    </w:p>
    <w:p w:rsidR="005E5CE9" w:rsidRPr="008A032A" w:rsidRDefault="000D5226" w:rsidP="003221B0">
      <w:pPr>
        <w:pStyle w:val="Paragrafi"/>
        <w:rPr>
          <w:lang w:val="sq-AL"/>
        </w:rPr>
      </w:pPr>
      <w:r>
        <w:rPr>
          <w:lang w:val="sq-AL"/>
        </w:rPr>
        <w:t xml:space="preserve">3. </w:t>
      </w:r>
      <w:r w:rsidR="005E5CE9" w:rsidRPr="008A032A">
        <w:rPr>
          <w:lang w:val="sq-AL"/>
        </w:rPr>
        <w:t>Kuotat e përcaktuara në pikën 2, të këtij vendimi, shpërndahen sipas tabelave nr.</w:t>
      </w:r>
      <w:r>
        <w:rPr>
          <w:lang w:val="sq-AL"/>
        </w:rPr>
        <w:t xml:space="preserve"> </w:t>
      </w:r>
      <w:r w:rsidR="005E5CE9" w:rsidRPr="008A032A">
        <w:rPr>
          <w:lang w:val="sq-AL"/>
        </w:rPr>
        <w:t>1, nr.</w:t>
      </w:r>
      <w:r>
        <w:rPr>
          <w:lang w:val="sq-AL"/>
        </w:rPr>
        <w:t xml:space="preserve"> </w:t>
      </w:r>
      <w:r w:rsidR="005E5CE9" w:rsidRPr="008A032A">
        <w:rPr>
          <w:lang w:val="sq-AL"/>
        </w:rPr>
        <w:t>2 dhe nr.</w:t>
      </w:r>
      <w:r>
        <w:rPr>
          <w:lang w:val="sq-AL"/>
        </w:rPr>
        <w:t xml:space="preserve"> </w:t>
      </w:r>
      <w:r w:rsidR="005E5CE9" w:rsidRPr="008A032A">
        <w:rPr>
          <w:lang w:val="sq-AL"/>
        </w:rPr>
        <w:t>3, përkatësisht, për programet e studimeve të ciklit të parë, programet e integruara të studimeve të ciklit të dytë dhe programet e studimeve të ciklit të dytë, me kohë të plotë, bashkëlidhur këtij vendimi.</w:t>
      </w:r>
    </w:p>
    <w:p w:rsidR="005E5CE9" w:rsidRPr="008A032A" w:rsidRDefault="000D5226" w:rsidP="003221B0">
      <w:pPr>
        <w:pStyle w:val="Paragrafi"/>
        <w:rPr>
          <w:lang w:val="sq-AL"/>
        </w:rPr>
      </w:pPr>
      <w:r>
        <w:rPr>
          <w:lang w:val="sq-AL"/>
        </w:rPr>
        <w:t xml:space="preserve">4. </w:t>
      </w:r>
      <w:r w:rsidR="005E5CE9" w:rsidRPr="008A032A">
        <w:rPr>
          <w:lang w:val="sq-AL"/>
        </w:rPr>
        <w:t>Tarifa vjetore e shkollimit përcaktohet në tabelat nr.</w:t>
      </w:r>
      <w:r>
        <w:rPr>
          <w:lang w:val="sq-AL"/>
        </w:rPr>
        <w:t xml:space="preserve"> </w:t>
      </w:r>
      <w:r w:rsidR="005E5CE9" w:rsidRPr="008A032A">
        <w:rPr>
          <w:lang w:val="sq-AL"/>
        </w:rPr>
        <w:t>1, nr.</w:t>
      </w:r>
      <w:r>
        <w:rPr>
          <w:lang w:val="sq-AL"/>
        </w:rPr>
        <w:t xml:space="preserve"> </w:t>
      </w:r>
      <w:r w:rsidR="005E5CE9" w:rsidRPr="008A032A">
        <w:rPr>
          <w:lang w:val="sq-AL"/>
        </w:rPr>
        <w:t>2 dhe nr.</w:t>
      </w:r>
      <w:r>
        <w:rPr>
          <w:lang w:val="sq-AL"/>
        </w:rPr>
        <w:t xml:space="preserve"> </w:t>
      </w:r>
      <w:r w:rsidR="005E5CE9" w:rsidRPr="008A032A">
        <w:rPr>
          <w:lang w:val="sq-AL"/>
        </w:rPr>
        <w:t>3, bashkëlidhur këtij vendimi.</w:t>
      </w:r>
    </w:p>
    <w:p w:rsidR="005E5CE9" w:rsidRPr="008A032A" w:rsidRDefault="000D5226" w:rsidP="003221B0">
      <w:pPr>
        <w:pStyle w:val="Paragrafi"/>
        <w:rPr>
          <w:lang w:val="sq-AL"/>
        </w:rPr>
      </w:pPr>
      <w:r>
        <w:rPr>
          <w:lang w:val="sq-AL"/>
        </w:rPr>
        <w:t xml:space="preserve">5. </w:t>
      </w:r>
      <w:r w:rsidR="005E5CE9" w:rsidRPr="008A032A">
        <w:rPr>
          <w:lang w:val="sq-AL"/>
        </w:rPr>
        <w:t>Pagesa e tarifës për të gjitha programet e studimit bëhet me këste të përcaktuara nga institucioni publik i arsimit të lartë. Kësti i parë parashikon pagesën në masën 30% të tarifës totale dhe paguhet menjëherë me regjistrimin e studentit në programin përkatës të studimit.</w:t>
      </w:r>
    </w:p>
    <w:p w:rsidR="005E5CE9" w:rsidRPr="008A032A" w:rsidRDefault="000D5226" w:rsidP="003221B0">
      <w:pPr>
        <w:pStyle w:val="Paragrafi"/>
        <w:rPr>
          <w:lang w:val="sq-AL"/>
        </w:rPr>
      </w:pPr>
      <w:r>
        <w:rPr>
          <w:lang w:val="sq-AL"/>
        </w:rPr>
        <w:t>6. S</w:t>
      </w:r>
      <w:r w:rsidR="005E5CE9" w:rsidRPr="008A032A">
        <w:rPr>
          <w:lang w:val="sq-AL"/>
        </w:rPr>
        <w:t>tudentët e huaj transferojnë studimet pas plotësimit të kushteve dhe kritereve ligjore për ndjekjen e studimeve në Republikën e Shqipërisë, të cilat bëhen publike pranë institucionit të arsimit të lartë ku kërkojnë të transferojnë studimet.</w:t>
      </w:r>
    </w:p>
    <w:p w:rsidR="005E5CE9" w:rsidRPr="008A032A" w:rsidRDefault="000D5226" w:rsidP="003221B0">
      <w:pPr>
        <w:pStyle w:val="Paragrafi"/>
        <w:rPr>
          <w:lang w:val="sq-AL"/>
        </w:rPr>
      </w:pPr>
      <w:r>
        <w:rPr>
          <w:lang w:val="sq-AL"/>
        </w:rPr>
        <w:t xml:space="preserve">7. </w:t>
      </w:r>
      <w:r w:rsidR="005E5CE9" w:rsidRPr="008A032A">
        <w:rPr>
          <w:lang w:val="sq-AL"/>
        </w:rPr>
        <w:t>Ngarkohen Ministria e Arsimit dhe Sportit, Agjencia Kombëtare e Provimeve dhe institu</w:t>
      </w:r>
      <w:r w:rsidR="00060279">
        <w:rPr>
          <w:lang w:val="sq-AL"/>
        </w:rPr>
        <w:t>-</w:t>
      </w:r>
      <w:r w:rsidR="005E5CE9" w:rsidRPr="008A032A">
        <w:rPr>
          <w:lang w:val="sq-AL"/>
        </w:rPr>
        <w:t>cionet publike të arsimit të lartë për zbatimin e këtij vendimi.</w:t>
      </w:r>
    </w:p>
    <w:p w:rsidR="005E5CE9" w:rsidRPr="008A032A" w:rsidRDefault="005E5CE9" w:rsidP="003221B0">
      <w:pPr>
        <w:pStyle w:val="Paragrafi"/>
        <w:rPr>
          <w:lang w:val="sq-AL"/>
        </w:rPr>
      </w:pPr>
      <w:r w:rsidRPr="008A032A">
        <w:rPr>
          <w:lang w:val="sq-AL"/>
        </w:rPr>
        <w:t>Ky vendim hyn në fuqi menjëherë dhe botohet në Fletoren Zyrtare.</w:t>
      </w:r>
    </w:p>
    <w:p w:rsidR="00907A1D" w:rsidRPr="00907A1D" w:rsidRDefault="00907A1D" w:rsidP="003221B0">
      <w:pPr>
        <w:pStyle w:val="Autoriteti"/>
        <w:keepNext w:val="0"/>
        <w:rPr>
          <w:sz w:val="14"/>
          <w:lang w:val="sq-AL"/>
        </w:rPr>
      </w:pPr>
    </w:p>
    <w:p w:rsidR="005E5CE9" w:rsidRPr="008A032A" w:rsidRDefault="005E5CE9" w:rsidP="003221B0">
      <w:pPr>
        <w:pStyle w:val="Autoriteti"/>
        <w:keepNext w:val="0"/>
        <w:rPr>
          <w:lang w:val="sq-AL"/>
        </w:rPr>
      </w:pPr>
      <w:r w:rsidRPr="008A032A">
        <w:rPr>
          <w:lang w:val="sq-AL"/>
        </w:rPr>
        <w:t>Kryeministri</w:t>
      </w:r>
    </w:p>
    <w:p w:rsidR="005E5CE9" w:rsidRPr="008A032A" w:rsidRDefault="005E5CE9" w:rsidP="003221B0">
      <w:pPr>
        <w:pStyle w:val="AutoritetiEmer"/>
        <w:rPr>
          <w:lang w:val="sq-AL"/>
        </w:rPr>
      </w:pPr>
      <w:r w:rsidRPr="008A032A">
        <w:rPr>
          <w:lang w:val="sq-AL"/>
        </w:rPr>
        <w:t>Edi Rama</w:t>
      </w:r>
    </w:p>
    <w:p w:rsidR="00907A1D" w:rsidRDefault="00907A1D" w:rsidP="003221B0">
      <w:pPr>
        <w:pStyle w:val="Paragrafi"/>
        <w:rPr>
          <w:lang w:val="sq-AL"/>
        </w:rPr>
        <w:sectPr w:rsidR="00907A1D" w:rsidSect="00907A1D">
          <w:headerReference w:type="even" r:id="rId21"/>
          <w:headerReference w:type="default" r:id="rId22"/>
          <w:pgSz w:w="11907" w:h="16840" w:code="9"/>
          <w:pgMar w:top="720" w:right="1134" w:bottom="720" w:left="1134" w:header="851" w:footer="851" w:gutter="0"/>
          <w:cols w:num="2" w:space="454"/>
          <w:docGrid w:linePitch="360"/>
        </w:sectPr>
      </w:pPr>
    </w:p>
    <w:p w:rsidR="005E5CE9" w:rsidRPr="008A032A" w:rsidRDefault="005E5CE9" w:rsidP="003221B0">
      <w:pPr>
        <w:pStyle w:val="Paragrafi"/>
        <w:rPr>
          <w:lang w:val="sq-AL"/>
        </w:rPr>
      </w:pPr>
    </w:p>
    <w:tbl>
      <w:tblPr>
        <w:tblW w:w="5000" w:type="pct"/>
        <w:jc w:val="center"/>
        <w:tblLook w:val="04A0" w:firstRow="1" w:lastRow="0" w:firstColumn="1" w:lastColumn="0" w:noHBand="0" w:noVBand="1"/>
      </w:tblPr>
      <w:tblGrid>
        <w:gridCol w:w="3190"/>
        <w:gridCol w:w="1047"/>
        <w:gridCol w:w="2685"/>
        <w:gridCol w:w="1969"/>
        <w:gridCol w:w="964"/>
      </w:tblGrid>
      <w:tr w:rsidR="00E64460" w:rsidRPr="008A032A" w:rsidTr="00102980">
        <w:trPr>
          <w:trHeight w:val="139"/>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B40300" w:rsidRPr="00531B59" w:rsidRDefault="00E64460" w:rsidP="009D2A5C">
            <w:pPr>
              <w:widowControl w:val="0"/>
              <w:spacing w:after="0" w:line="240" w:lineRule="auto"/>
              <w:ind w:firstLine="0"/>
              <w:jc w:val="left"/>
              <w:rPr>
                <w:rFonts w:ascii="Times New Roman" w:eastAsia="Times New Roman" w:hAnsi="Times New Roman"/>
                <w:bCs/>
                <w:sz w:val="16"/>
                <w:szCs w:val="16"/>
                <w:lang w:val="sq-AL"/>
              </w:rPr>
            </w:pPr>
            <w:r w:rsidRPr="00531B59">
              <w:rPr>
                <w:rFonts w:ascii="Times New Roman" w:eastAsia="Times New Roman" w:hAnsi="Times New Roman"/>
                <w:bCs/>
                <w:sz w:val="16"/>
                <w:szCs w:val="16"/>
                <w:lang w:val="sq-AL"/>
              </w:rPr>
              <w:t>TABELA Nr.</w:t>
            </w:r>
            <w:r w:rsidR="00B40300" w:rsidRPr="00531B59">
              <w:rPr>
                <w:rFonts w:ascii="Times New Roman" w:eastAsia="Times New Roman" w:hAnsi="Times New Roman"/>
                <w:bCs/>
                <w:sz w:val="16"/>
                <w:szCs w:val="16"/>
                <w:lang w:val="sq-AL"/>
              </w:rPr>
              <w:t xml:space="preserve"> 1</w:t>
            </w:r>
          </w:p>
          <w:p w:rsidR="009D2A5C" w:rsidRPr="00531B59" w:rsidRDefault="009D2A5C" w:rsidP="009D2A5C">
            <w:pPr>
              <w:widowControl w:val="0"/>
              <w:spacing w:after="0" w:line="240" w:lineRule="auto"/>
              <w:ind w:firstLine="0"/>
              <w:jc w:val="center"/>
              <w:rPr>
                <w:rFonts w:ascii="Times New Roman" w:eastAsia="Times New Roman" w:hAnsi="Times New Roman"/>
                <w:bCs/>
                <w:sz w:val="16"/>
                <w:szCs w:val="16"/>
                <w:lang w:val="sq-AL"/>
              </w:rPr>
            </w:pPr>
          </w:p>
          <w:p w:rsidR="00E64460" w:rsidRPr="008A032A" w:rsidRDefault="00E64460" w:rsidP="009D2A5C">
            <w:pPr>
              <w:widowControl w:val="0"/>
              <w:spacing w:after="0" w:line="240" w:lineRule="auto"/>
              <w:ind w:firstLine="0"/>
              <w:jc w:val="center"/>
              <w:rPr>
                <w:rFonts w:ascii="Times New Roman" w:eastAsia="Times New Roman" w:hAnsi="Times New Roman"/>
                <w:b/>
                <w:bCs/>
                <w:sz w:val="16"/>
                <w:szCs w:val="16"/>
                <w:lang w:val="sq-AL"/>
              </w:rPr>
            </w:pPr>
            <w:r w:rsidRPr="00531B59">
              <w:rPr>
                <w:rFonts w:ascii="Times New Roman" w:eastAsia="Times New Roman" w:hAnsi="Times New Roman"/>
                <w:bCs/>
                <w:sz w:val="16"/>
                <w:szCs w:val="16"/>
                <w:lang w:val="sq-AL"/>
              </w:rPr>
              <w:t xml:space="preserve">PROPOZIMET PËR KUOTAT E PRANIMIT DHE TARIFAT E SHKOLLIMIT, PËR STUDENTËT QË TRANSFEROJNË STUDIMET NGA IAL QË I'U ËSHTË HEQUR </w:t>
            </w:r>
            <w:r w:rsidR="00B40300" w:rsidRPr="00531B59">
              <w:rPr>
                <w:rFonts w:ascii="Times New Roman" w:eastAsia="Times New Roman" w:hAnsi="Times New Roman"/>
                <w:bCs/>
                <w:sz w:val="16"/>
                <w:szCs w:val="16"/>
                <w:lang w:val="sq-AL"/>
              </w:rPr>
              <w:t>LICENCA</w:t>
            </w:r>
            <w:r w:rsidRPr="00531B59">
              <w:rPr>
                <w:rFonts w:ascii="Times New Roman" w:eastAsia="Times New Roman" w:hAnsi="Times New Roman"/>
                <w:bCs/>
                <w:sz w:val="16"/>
                <w:szCs w:val="16"/>
                <w:lang w:val="sq-AL"/>
              </w:rPr>
              <w:t>, NË PROGRAMET E STUDIMIT TË CIKLIT TË PARË DHE PROGRAMET E INTEGRUARA TË STUDIMEVE TË CIKLIT TË DYTË NË INSTITUCIONET PUBLIKE TË ARSIMIT TË LARTË, PËR VITIN</w:t>
            </w:r>
            <w:r w:rsidRPr="008A032A">
              <w:rPr>
                <w:rFonts w:ascii="Times New Roman" w:eastAsia="Times New Roman" w:hAnsi="Times New Roman"/>
                <w:b/>
                <w:bCs/>
                <w:sz w:val="16"/>
                <w:szCs w:val="16"/>
                <w:lang w:val="sq-AL"/>
              </w:rPr>
              <w:t xml:space="preserve"> </w:t>
            </w:r>
            <w:r w:rsidRPr="00531B59">
              <w:rPr>
                <w:rFonts w:ascii="Times New Roman" w:eastAsia="Times New Roman" w:hAnsi="Times New Roman"/>
                <w:bCs/>
                <w:sz w:val="16"/>
                <w:szCs w:val="16"/>
                <w:lang w:val="sq-AL"/>
              </w:rPr>
              <w:t>AKADEMIK 2014 - 2015</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auto" w:fill="auto"/>
            <w:vAlign w:val="center"/>
            <w:hideMark/>
          </w:tcPr>
          <w:p w:rsidR="00E64460" w:rsidRPr="008A032A" w:rsidRDefault="00531B59" w:rsidP="003221B0">
            <w:pPr>
              <w:widowControl w:val="0"/>
              <w:spacing w:after="0" w:line="240" w:lineRule="auto"/>
              <w:ind w:firstLine="0"/>
              <w:jc w:val="center"/>
              <w:rPr>
                <w:rFonts w:ascii="Arial Narrow" w:eastAsia="Times New Roman" w:hAnsi="Arial Narrow" w:cs="Calibri"/>
                <w:b/>
                <w:bCs/>
                <w:color w:val="000000"/>
                <w:sz w:val="16"/>
                <w:szCs w:val="16"/>
                <w:lang w:val="sq-AL"/>
              </w:rPr>
            </w:pPr>
            <w:r w:rsidRPr="008A032A">
              <w:rPr>
                <w:rFonts w:ascii="Arial Narrow" w:eastAsia="Times New Roman" w:hAnsi="Arial Narrow" w:cs="Calibri"/>
                <w:b/>
                <w:bCs/>
                <w:color w:val="000000"/>
                <w:sz w:val="16"/>
                <w:szCs w:val="16"/>
                <w:lang w:val="sq-AL"/>
              </w:rPr>
              <w:t>Emërtimi i universitetit</w:t>
            </w:r>
          </w:p>
        </w:tc>
        <w:tc>
          <w:tcPr>
            <w:tcW w:w="531" w:type="pct"/>
            <w:tcBorders>
              <w:top w:val="nil"/>
              <w:left w:val="nil"/>
              <w:bottom w:val="dotted" w:sz="4" w:space="0" w:color="auto"/>
              <w:right w:val="dotted" w:sz="4" w:space="0" w:color="auto"/>
            </w:tcBorders>
            <w:shd w:val="clear" w:color="auto" w:fill="auto"/>
            <w:vAlign w:val="center"/>
            <w:hideMark/>
          </w:tcPr>
          <w:p w:rsidR="00E64460" w:rsidRPr="008A032A" w:rsidRDefault="00E64460" w:rsidP="003221B0">
            <w:pPr>
              <w:widowControl w:val="0"/>
              <w:spacing w:after="0" w:line="240" w:lineRule="auto"/>
              <w:ind w:firstLine="0"/>
              <w:jc w:val="center"/>
              <w:rPr>
                <w:rFonts w:ascii="Arial Narrow" w:eastAsia="Times New Roman" w:hAnsi="Arial Narrow" w:cs="Calibri"/>
                <w:b/>
                <w:bCs/>
                <w:color w:val="000000"/>
                <w:sz w:val="16"/>
                <w:szCs w:val="16"/>
                <w:lang w:val="sq-AL"/>
              </w:rPr>
            </w:pPr>
            <w:r w:rsidRPr="008A032A">
              <w:rPr>
                <w:rFonts w:ascii="Arial Narrow" w:eastAsia="Times New Roman" w:hAnsi="Arial Narrow" w:cs="Calibri"/>
                <w:b/>
                <w:bCs/>
                <w:color w:val="000000"/>
                <w:sz w:val="16"/>
                <w:szCs w:val="16"/>
                <w:lang w:val="sq-AL"/>
              </w:rPr>
              <w:t xml:space="preserve">ID e </w:t>
            </w:r>
            <w:r w:rsidR="00531B59" w:rsidRPr="008A032A">
              <w:rPr>
                <w:rFonts w:ascii="Arial Narrow" w:eastAsia="Times New Roman" w:hAnsi="Arial Narrow" w:cs="Calibri"/>
                <w:b/>
                <w:bCs/>
                <w:color w:val="000000"/>
                <w:sz w:val="16"/>
                <w:szCs w:val="16"/>
                <w:lang w:val="sq-AL"/>
              </w:rPr>
              <w:t>programit</w:t>
            </w:r>
          </w:p>
        </w:tc>
        <w:tc>
          <w:tcPr>
            <w:tcW w:w="1362" w:type="pct"/>
            <w:tcBorders>
              <w:top w:val="nil"/>
              <w:left w:val="nil"/>
              <w:bottom w:val="dotted" w:sz="4" w:space="0" w:color="auto"/>
              <w:right w:val="dotted" w:sz="4" w:space="0" w:color="auto"/>
            </w:tcBorders>
            <w:shd w:val="clear" w:color="auto" w:fill="auto"/>
            <w:vAlign w:val="center"/>
            <w:hideMark/>
          </w:tcPr>
          <w:p w:rsidR="00E64460" w:rsidRPr="008A032A" w:rsidRDefault="00531B59" w:rsidP="003221B0">
            <w:pPr>
              <w:widowControl w:val="0"/>
              <w:spacing w:after="0" w:line="240" w:lineRule="auto"/>
              <w:ind w:firstLine="0"/>
              <w:jc w:val="center"/>
              <w:rPr>
                <w:rFonts w:ascii="Arial Narrow" w:eastAsia="Times New Roman" w:hAnsi="Arial Narrow" w:cs="Calibri"/>
                <w:b/>
                <w:bCs/>
                <w:color w:val="000000"/>
                <w:sz w:val="16"/>
                <w:szCs w:val="16"/>
                <w:lang w:val="sq-AL"/>
              </w:rPr>
            </w:pPr>
            <w:r w:rsidRPr="008A032A">
              <w:rPr>
                <w:rFonts w:ascii="Arial Narrow" w:eastAsia="Times New Roman" w:hAnsi="Arial Narrow" w:cs="Calibri"/>
                <w:b/>
                <w:bCs/>
                <w:color w:val="000000"/>
                <w:sz w:val="16"/>
                <w:szCs w:val="16"/>
                <w:lang w:val="sq-AL"/>
              </w:rPr>
              <w:t>Emërtimi i programit</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center"/>
              <w:rPr>
                <w:rFonts w:ascii="Arial Narrow" w:eastAsia="Times New Roman" w:hAnsi="Arial Narrow" w:cs="Calibri"/>
                <w:b/>
                <w:bCs/>
                <w:color w:val="000000"/>
                <w:sz w:val="16"/>
                <w:szCs w:val="16"/>
                <w:lang w:val="sq-AL"/>
              </w:rPr>
            </w:pPr>
            <w:r w:rsidRPr="008A032A">
              <w:rPr>
                <w:rFonts w:ascii="Arial Narrow" w:eastAsia="Times New Roman" w:hAnsi="Arial Narrow" w:cs="Calibri"/>
                <w:b/>
                <w:bCs/>
                <w:color w:val="000000"/>
                <w:sz w:val="16"/>
                <w:szCs w:val="16"/>
                <w:lang w:val="sq-AL"/>
              </w:rPr>
              <w:t>Kuota</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center"/>
              <w:rPr>
                <w:rFonts w:ascii="Arial Narrow" w:eastAsia="Times New Roman" w:hAnsi="Arial Narrow" w:cs="Calibri"/>
                <w:b/>
                <w:bCs/>
                <w:color w:val="000000"/>
                <w:sz w:val="16"/>
                <w:szCs w:val="16"/>
                <w:lang w:val="sq-AL"/>
              </w:rPr>
            </w:pPr>
            <w:r w:rsidRPr="008A032A">
              <w:rPr>
                <w:rFonts w:ascii="Arial Narrow" w:eastAsia="Times New Roman" w:hAnsi="Arial Narrow" w:cs="Calibri"/>
                <w:b/>
                <w:bCs/>
                <w:color w:val="000000"/>
                <w:sz w:val="16"/>
                <w:szCs w:val="16"/>
                <w:lang w:val="sq-AL"/>
              </w:rPr>
              <w:t>Tarifa vjetore</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Tiranës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001</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Gjuhë - </w:t>
            </w:r>
            <w:r w:rsidR="00B40300">
              <w:rPr>
                <w:rFonts w:ascii="Times New Roman" w:eastAsia="Times New Roman" w:hAnsi="Times New Roman"/>
                <w:sz w:val="16"/>
                <w:szCs w:val="16"/>
                <w:lang w:val="sq-AL"/>
              </w:rPr>
              <w:t>l</w:t>
            </w:r>
            <w:r w:rsidRPr="008A032A">
              <w:rPr>
                <w:rFonts w:ascii="Times New Roman" w:eastAsia="Times New Roman" w:hAnsi="Times New Roman"/>
                <w:sz w:val="16"/>
                <w:szCs w:val="16"/>
                <w:lang w:val="sq-AL"/>
              </w:rPr>
              <w:t xml:space="preserve">etërsi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6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Tiranës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002</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Informatikë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7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Tiranës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003</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Teknologji </w:t>
            </w:r>
            <w:r w:rsidR="00B40300" w:rsidRPr="008A032A">
              <w:rPr>
                <w:rFonts w:ascii="Times New Roman" w:eastAsia="Times New Roman" w:hAnsi="Times New Roman"/>
                <w:sz w:val="16"/>
                <w:szCs w:val="16"/>
                <w:lang w:val="sq-AL"/>
              </w:rPr>
              <w:t xml:space="preserve">informacioni dhe komunikimi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20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Tiranës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004</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Gjuhë </w:t>
            </w:r>
            <w:r w:rsidR="00B40300">
              <w:rPr>
                <w:rFonts w:ascii="Times New Roman" w:eastAsia="Times New Roman" w:hAnsi="Times New Roman"/>
                <w:sz w:val="16"/>
                <w:szCs w:val="16"/>
                <w:lang w:val="sq-AL"/>
              </w:rPr>
              <w:t>a</w:t>
            </w:r>
            <w:r w:rsidRPr="008A032A">
              <w:rPr>
                <w:rFonts w:ascii="Times New Roman" w:eastAsia="Times New Roman" w:hAnsi="Times New Roman"/>
                <w:sz w:val="16"/>
                <w:szCs w:val="16"/>
                <w:lang w:val="sq-AL"/>
              </w:rPr>
              <w:t xml:space="preserve">ngleze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19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Tiranës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005</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Psikologji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59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Tiranës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006</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Shkenca </w:t>
            </w:r>
            <w:r w:rsidR="00B40300">
              <w:rPr>
                <w:rFonts w:ascii="Times New Roman" w:eastAsia="Times New Roman" w:hAnsi="Times New Roman"/>
                <w:sz w:val="16"/>
                <w:szCs w:val="16"/>
                <w:lang w:val="sq-AL"/>
              </w:rPr>
              <w:t>p</w:t>
            </w:r>
            <w:r w:rsidRPr="008A032A">
              <w:rPr>
                <w:rFonts w:ascii="Times New Roman" w:eastAsia="Times New Roman" w:hAnsi="Times New Roman"/>
                <w:sz w:val="16"/>
                <w:szCs w:val="16"/>
                <w:lang w:val="sq-AL"/>
              </w:rPr>
              <w:t xml:space="preserve">olitike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40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Tiranës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007</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Administrim - </w:t>
            </w:r>
            <w:r w:rsidR="00B40300">
              <w:rPr>
                <w:rFonts w:ascii="Times New Roman" w:eastAsia="Times New Roman" w:hAnsi="Times New Roman"/>
                <w:sz w:val="16"/>
                <w:szCs w:val="16"/>
                <w:lang w:val="sq-AL"/>
              </w:rPr>
              <w:t>b</w:t>
            </w:r>
            <w:r w:rsidRPr="008A032A">
              <w:rPr>
                <w:rFonts w:ascii="Times New Roman" w:eastAsia="Times New Roman" w:hAnsi="Times New Roman"/>
                <w:sz w:val="16"/>
                <w:szCs w:val="16"/>
                <w:lang w:val="sq-AL"/>
              </w:rPr>
              <w:t xml:space="preserve">iznes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28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100,000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Tiranës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008</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Financë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32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100,000 </w:t>
            </w:r>
          </w:p>
        </w:tc>
      </w:tr>
      <w:tr w:rsidR="00E64460" w:rsidRPr="008A032A" w:rsidTr="005748CA">
        <w:trPr>
          <w:trHeight w:val="139"/>
          <w:jc w:val="center"/>
        </w:trPr>
        <w:tc>
          <w:tcPr>
            <w:tcW w:w="1619" w:type="pct"/>
            <w:tcBorders>
              <w:top w:val="nil"/>
              <w:left w:val="single" w:sz="4" w:space="0" w:color="auto"/>
              <w:bottom w:val="single"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Tiranës</w:t>
            </w:r>
          </w:p>
        </w:tc>
        <w:tc>
          <w:tcPr>
            <w:tcW w:w="531" w:type="pct"/>
            <w:tcBorders>
              <w:top w:val="nil"/>
              <w:left w:val="nil"/>
              <w:bottom w:val="single"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009</w:t>
            </w:r>
          </w:p>
        </w:tc>
        <w:tc>
          <w:tcPr>
            <w:tcW w:w="1362" w:type="pct"/>
            <w:tcBorders>
              <w:top w:val="nil"/>
              <w:left w:val="nil"/>
              <w:bottom w:val="single"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Informatikë </w:t>
            </w:r>
            <w:r w:rsidR="00B40300">
              <w:rPr>
                <w:rFonts w:ascii="Times New Roman" w:eastAsia="Times New Roman" w:hAnsi="Times New Roman"/>
                <w:sz w:val="16"/>
                <w:szCs w:val="16"/>
                <w:lang w:val="sq-AL"/>
              </w:rPr>
              <w:t>e</w:t>
            </w:r>
            <w:r w:rsidRPr="008A032A">
              <w:rPr>
                <w:rFonts w:ascii="Times New Roman" w:eastAsia="Times New Roman" w:hAnsi="Times New Roman"/>
                <w:sz w:val="16"/>
                <w:szCs w:val="16"/>
                <w:lang w:val="sq-AL"/>
              </w:rPr>
              <w:t xml:space="preserve">konomike </w:t>
            </w:r>
          </w:p>
        </w:tc>
        <w:tc>
          <w:tcPr>
            <w:tcW w:w="999" w:type="pct"/>
            <w:tcBorders>
              <w:top w:val="nil"/>
              <w:left w:val="nil"/>
              <w:bottom w:val="single"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6 </w:t>
            </w:r>
          </w:p>
        </w:tc>
        <w:tc>
          <w:tcPr>
            <w:tcW w:w="488" w:type="pct"/>
            <w:tcBorders>
              <w:top w:val="nil"/>
              <w:left w:val="dotted" w:sz="4" w:space="0" w:color="auto"/>
              <w:bottom w:val="single"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Tiranës</w:t>
            </w:r>
          </w:p>
        </w:tc>
        <w:tc>
          <w:tcPr>
            <w:tcW w:w="53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010</w:t>
            </w:r>
          </w:p>
        </w:tc>
        <w:tc>
          <w:tcPr>
            <w:tcW w:w="136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Drejtësi </w:t>
            </w:r>
          </w:p>
        </w:tc>
        <w:tc>
          <w:tcPr>
            <w:tcW w:w="9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210 </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Mjekësisë, Tiranë</w:t>
            </w:r>
          </w:p>
        </w:tc>
        <w:tc>
          <w:tcPr>
            <w:tcW w:w="53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011</w:t>
            </w:r>
          </w:p>
        </w:tc>
        <w:tc>
          <w:tcPr>
            <w:tcW w:w="136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Mjekësi e </w:t>
            </w:r>
            <w:r w:rsidR="00B40300">
              <w:rPr>
                <w:rFonts w:ascii="Times New Roman" w:eastAsia="Times New Roman" w:hAnsi="Times New Roman"/>
                <w:sz w:val="16"/>
                <w:szCs w:val="16"/>
                <w:lang w:val="sq-AL"/>
              </w:rPr>
              <w:t>p</w:t>
            </w:r>
            <w:r w:rsidRPr="008A032A">
              <w:rPr>
                <w:rFonts w:ascii="Times New Roman" w:eastAsia="Times New Roman" w:hAnsi="Times New Roman"/>
                <w:sz w:val="16"/>
                <w:szCs w:val="16"/>
                <w:lang w:val="sq-AL"/>
              </w:rPr>
              <w:t xml:space="preserve">ërgjithshme </w:t>
            </w:r>
          </w:p>
        </w:tc>
        <w:tc>
          <w:tcPr>
            <w:tcW w:w="9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135 </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235,000 </w:t>
            </w:r>
          </w:p>
        </w:tc>
      </w:tr>
      <w:tr w:rsidR="00E64460" w:rsidRPr="008A032A" w:rsidTr="005748CA">
        <w:trPr>
          <w:trHeight w:val="139"/>
          <w:jc w:val="center"/>
        </w:trPr>
        <w:tc>
          <w:tcPr>
            <w:tcW w:w="1619" w:type="pct"/>
            <w:tcBorders>
              <w:top w:val="single" w:sz="4" w:space="0" w:color="auto"/>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Mjekësisë, Tiranë</w:t>
            </w:r>
          </w:p>
        </w:tc>
        <w:tc>
          <w:tcPr>
            <w:tcW w:w="531" w:type="pct"/>
            <w:tcBorders>
              <w:top w:val="single" w:sz="4" w:space="0" w:color="auto"/>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012</w:t>
            </w:r>
          </w:p>
        </w:tc>
        <w:tc>
          <w:tcPr>
            <w:tcW w:w="1362" w:type="pct"/>
            <w:tcBorders>
              <w:top w:val="single" w:sz="4" w:space="0" w:color="auto"/>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Farmaci </w:t>
            </w:r>
          </w:p>
        </w:tc>
        <w:tc>
          <w:tcPr>
            <w:tcW w:w="999" w:type="pct"/>
            <w:tcBorders>
              <w:top w:val="single" w:sz="4" w:space="0" w:color="auto"/>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227 </w:t>
            </w:r>
          </w:p>
        </w:tc>
        <w:tc>
          <w:tcPr>
            <w:tcW w:w="488" w:type="pct"/>
            <w:tcBorders>
              <w:top w:val="single" w:sz="4" w:space="0" w:color="auto"/>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235,000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Mjekësisë, Tiranë</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013</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Stomatologji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190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235,000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Mjekësisë, Tiranë</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014</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Shëndet </w:t>
            </w:r>
            <w:r w:rsidR="00B40300">
              <w:rPr>
                <w:rFonts w:ascii="Times New Roman" w:eastAsia="Times New Roman" w:hAnsi="Times New Roman"/>
                <w:sz w:val="16"/>
                <w:szCs w:val="16"/>
                <w:lang w:val="sq-AL"/>
              </w:rPr>
              <w:t>p</w:t>
            </w:r>
            <w:r w:rsidRPr="008A032A">
              <w:rPr>
                <w:rFonts w:ascii="Times New Roman" w:eastAsia="Times New Roman" w:hAnsi="Times New Roman"/>
                <w:sz w:val="16"/>
                <w:szCs w:val="16"/>
                <w:lang w:val="sq-AL"/>
              </w:rPr>
              <w:t xml:space="preserve">ublik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10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235,000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Mjekësisë, Tiranë</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015</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Infermieri e </w:t>
            </w:r>
            <w:r w:rsidR="00B40300">
              <w:rPr>
                <w:rFonts w:ascii="Times New Roman" w:eastAsia="Times New Roman" w:hAnsi="Times New Roman"/>
                <w:sz w:val="16"/>
                <w:szCs w:val="16"/>
                <w:lang w:val="sq-AL"/>
              </w:rPr>
              <w:t>p</w:t>
            </w:r>
            <w:r w:rsidRPr="008A032A">
              <w:rPr>
                <w:rFonts w:ascii="Times New Roman" w:eastAsia="Times New Roman" w:hAnsi="Times New Roman"/>
                <w:sz w:val="16"/>
                <w:szCs w:val="16"/>
                <w:lang w:val="sq-AL"/>
              </w:rPr>
              <w:t xml:space="preserve">ërgjithshme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218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235,000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Mjekësisë, Tiranë</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016</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Teknik i </w:t>
            </w:r>
            <w:r w:rsidR="00B40300" w:rsidRPr="008A032A">
              <w:rPr>
                <w:rFonts w:ascii="Times New Roman" w:eastAsia="Times New Roman" w:hAnsi="Times New Roman"/>
                <w:sz w:val="16"/>
                <w:szCs w:val="16"/>
                <w:lang w:val="sq-AL"/>
              </w:rPr>
              <w:t xml:space="preserve">lartë laboratori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70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235,000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Mjekësisë, Tiranë</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017</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Fizioterapi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60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235,000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Mjekësisë, Tiranë</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018</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Logopedi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20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235,000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Mjekësisë, Tiranë</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019</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Imazheri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30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235,000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Bujqësor i Tiranës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020</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Menaxhim </w:t>
            </w:r>
            <w:r w:rsidR="00B40300">
              <w:rPr>
                <w:rFonts w:ascii="Times New Roman" w:eastAsia="Times New Roman" w:hAnsi="Times New Roman"/>
                <w:sz w:val="16"/>
                <w:szCs w:val="16"/>
                <w:lang w:val="sq-AL"/>
              </w:rPr>
              <w:t>a</w:t>
            </w:r>
            <w:r w:rsidRPr="008A032A">
              <w:rPr>
                <w:rFonts w:ascii="Times New Roman" w:eastAsia="Times New Roman" w:hAnsi="Times New Roman"/>
                <w:sz w:val="16"/>
                <w:szCs w:val="16"/>
                <w:lang w:val="sq-AL"/>
              </w:rPr>
              <w:t xml:space="preserve">grobiznesi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13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100,000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Bujqësor i Tiranës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021</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Financë – </w:t>
            </w:r>
            <w:r w:rsidR="00B40300">
              <w:rPr>
                <w:rFonts w:ascii="Times New Roman" w:eastAsia="Times New Roman" w:hAnsi="Times New Roman"/>
                <w:sz w:val="16"/>
                <w:szCs w:val="16"/>
                <w:lang w:val="sq-AL"/>
              </w:rPr>
              <w:t>k</w:t>
            </w:r>
            <w:r w:rsidRPr="008A032A">
              <w:rPr>
                <w:rFonts w:ascii="Times New Roman" w:eastAsia="Times New Roman" w:hAnsi="Times New Roman"/>
                <w:sz w:val="16"/>
                <w:szCs w:val="16"/>
                <w:lang w:val="sq-AL"/>
              </w:rPr>
              <w:t xml:space="preserve">ontabilitet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15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100,000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Bujqësor i Tiranës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022</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Menaxhim i </w:t>
            </w:r>
            <w:r w:rsidR="00B40300" w:rsidRPr="008A032A">
              <w:rPr>
                <w:rFonts w:ascii="Times New Roman" w:eastAsia="Times New Roman" w:hAnsi="Times New Roman"/>
                <w:sz w:val="16"/>
                <w:szCs w:val="16"/>
                <w:lang w:val="sq-AL"/>
              </w:rPr>
              <w:t xml:space="preserve">turizmit rural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6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100,000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Bujqësor i Tiranës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023</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Informatikë </w:t>
            </w:r>
            <w:r w:rsidR="00B40300">
              <w:rPr>
                <w:rFonts w:ascii="Times New Roman" w:eastAsia="Times New Roman" w:hAnsi="Times New Roman"/>
                <w:sz w:val="16"/>
                <w:szCs w:val="16"/>
                <w:lang w:val="sq-AL"/>
              </w:rPr>
              <w:t>b</w:t>
            </w:r>
            <w:r w:rsidRPr="008A032A">
              <w:rPr>
                <w:rFonts w:ascii="Times New Roman" w:eastAsia="Times New Roman" w:hAnsi="Times New Roman"/>
                <w:sz w:val="16"/>
                <w:szCs w:val="16"/>
                <w:lang w:val="sq-AL"/>
              </w:rPr>
              <w:t xml:space="preserve">iznesi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6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Politeknik i Tiranës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024</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Inxhinieri  </w:t>
            </w:r>
            <w:r w:rsidR="00B40300">
              <w:rPr>
                <w:rFonts w:ascii="Times New Roman" w:eastAsia="Times New Roman" w:hAnsi="Times New Roman"/>
                <w:sz w:val="16"/>
                <w:szCs w:val="16"/>
                <w:lang w:val="sq-AL"/>
              </w:rPr>
              <w:t>n</w:t>
            </w:r>
            <w:r w:rsidRPr="008A032A">
              <w:rPr>
                <w:rFonts w:ascii="Times New Roman" w:eastAsia="Times New Roman" w:hAnsi="Times New Roman"/>
                <w:sz w:val="16"/>
                <w:szCs w:val="16"/>
                <w:lang w:val="sq-AL"/>
              </w:rPr>
              <w:t xml:space="preserve">dërtimi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15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Politeknik i Tiranës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025</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Arkitekturë (</w:t>
            </w:r>
            <w:r w:rsidR="00B40300">
              <w:rPr>
                <w:rFonts w:ascii="Times New Roman" w:eastAsia="Times New Roman" w:hAnsi="Times New Roman"/>
                <w:sz w:val="16"/>
                <w:szCs w:val="16"/>
                <w:lang w:val="sq-AL"/>
              </w:rPr>
              <w:t>a</w:t>
            </w:r>
            <w:r w:rsidRPr="008A032A">
              <w:rPr>
                <w:rFonts w:ascii="Times New Roman" w:eastAsia="Times New Roman" w:hAnsi="Times New Roman"/>
                <w:sz w:val="16"/>
                <w:szCs w:val="16"/>
                <w:lang w:val="sq-AL"/>
              </w:rPr>
              <w:t xml:space="preserve">rkitekt)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20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Politeknik i Tiranës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026</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Arkitekturë (</w:t>
            </w:r>
            <w:r w:rsidR="00B40300">
              <w:rPr>
                <w:rFonts w:ascii="Times New Roman" w:eastAsia="Times New Roman" w:hAnsi="Times New Roman"/>
                <w:sz w:val="16"/>
                <w:szCs w:val="16"/>
                <w:lang w:val="sq-AL"/>
              </w:rPr>
              <w:t>u</w:t>
            </w:r>
            <w:r w:rsidRPr="008A032A">
              <w:rPr>
                <w:rFonts w:ascii="Times New Roman" w:eastAsia="Times New Roman" w:hAnsi="Times New Roman"/>
                <w:sz w:val="16"/>
                <w:szCs w:val="16"/>
                <w:lang w:val="sq-AL"/>
              </w:rPr>
              <w:t xml:space="preserve">rbanist)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6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Politeknik i Tiranës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027</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Inxhinieri </w:t>
            </w:r>
            <w:r w:rsidR="00B40300" w:rsidRPr="008A032A">
              <w:rPr>
                <w:rFonts w:ascii="Times New Roman" w:eastAsia="Times New Roman" w:hAnsi="Times New Roman"/>
                <w:sz w:val="16"/>
                <w:szCs w:val="16"/>
                <w:lang w:val="sq-AL"/>
              </w:rPr>
              <w:t xml:space="preserve">elektrike (automatizim i industrisë)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15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Politeknik i Tiranës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028</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Inxhinieri </w:t>
            </w:r>
            <w:r w:rsidR="00B40300" w:rsidRPr="008A032A">
              <w:rPr>
                <w:rFonts w:ascii="Times New Roman" w:eastAsia="Times New Roman" w:hAnsi="Times New Roman"/>
                <w:sz w:val="16"/>
                <w:szCs w:val="16"/>
                <w:lang w:val="sq-AL"/>
              </w:rPr>
              <w:t>elektrike (energjitikë</w:t>
            </w:r>
            <w:r w:rsidRPr="008A032A">
              <w:rPr>
                <w:rFonts w:ascii="Times New Roman" w:eastAsia="Times New Roman" w:hAnsi="Times New Roman"/>
                <w:sz w:val="16"/>
                <w:szCs w:val="16"/>
                <w:lang w:val="sq-AL"/>
              </w:rPr>
              <w:t xml:space="preserve">)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22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Politeknik i Tiranës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029</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Inxhinieri </w:t>
            </w:r>
            <w:r w:rsidR="00B40300">
              <w:rPr>
                <w:rFonts w:ascii="Times New Roman" w:eastAsia="Times New Roman" w:hAnsi="Times New Roman"/>
                <w:sz w:val="16"/>
                <w:szCs w:val="16"/>
                <w:lang w:val="sq-AL"/>
              </w:rPr>
              <w:t>m</w:t>
            </w:r>
            <w:r w:rsidRPr="008A032A">
              <w:rPr>
                <w:rFonts w:ascii="Times New Roman" w:eastAsia="Times New Roman" w:hAnsi="Times New Roman"/>
                <w:sz w:val="16"/>
                <w:szCs w:val="16"/>
                <w:lang w:val="sq-AL"/>
              </w:rPr>
              <w:t xml:space="preserve">ekatronike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20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Politeknik i Tiranës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030</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Inxhinieri </w:t>
            </w:r>
            <w:r w:rsidR="00B40300">
              <w:rPr>
                <w:rFonts w:ascii="Times New Roman" w:eastAsia="Times New Roman" w:hAnsi="Times New Roman"/>
                <w:sz w:val="16"/>
                <w:szCs w:val="16"/>
                <w:lang w:val="sq-AL"/>
              </w:rPr>
              <w:t>m</w:t>
            </w:r>
            <w:r w:rsidRPr="008A032A">
              <w:rPr>
                <w:rFonts w:ascii="Times New Roman" w:eastAsia="Times New Roman" w:hAnsi="Times New Roman"/>
                <w:sz w:val="16"/>
                <w:szCs w:val="16"/>
                <w:lang w:val="sq-AL"/>
              </w:rPr>
              <w:t xml:space="preserve">ekanike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7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Politeknik i Tiranës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031</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Inxhinieri </w:t>
            </w:r>
            <w:r w:rsidR="00B40300">
              <w:rPr>
                <w:rFonts w:ascii="Times New Roman" w:eastAsia="Times New Roman" w:hAnsi="Times New Roman"/>
                <w:sz w:val="16"/>
                <w:szCs w:val="16"/>
                <w:lang w:val="sq-AL"/>
              </w:rPr>
              <w:t>g</w:t>
            </w:r>
            <w:r w:rsidRPr="008A032A">
              <w:rPr>
                <w:rFonts w:ascii="Times New Roman" w:eastAsia="Times New Roman" w:hAnsi="Times New Roman"/>
                <w:sz w:val="16"/>
                <w:szCs w:val="16"/>
                <w:lang w:val="sq-AL"/>
              </w:rPr>
              <w:t xml:space="preserve">jeologjike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6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Politeknik i Tiranës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032</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Inxhinieri </w:t>
            </w:r>
            <w:r w:rsidR="00B40300">
              <w:rPr>
                <w:rFonts w:ascii="Times New Roman" w:eastAsia="Times New Roman" w:hAnsi="Times New Roman"/>
                <w:sz w:val="16"/>
                <w:szCs w:val="16"/>
                <w:lang w:val="sq-AL"/>
              </w:rPr>
              <w:t>e</w:t>
            </w:r>
            <w:r w:rsidRPr="008A032A">
              <w:rPr>
                <w:rFonts w:ascii="Times New Roman" w:eastAsia="Times New Roman" w:hAnsi="Times New Roman"/>
                <w:sz w:val="16"/>
                <w:szCs w:val="16"/>
                <w:lang w:val="sq-AL"/>
              </w:rPr>
              <w:t xml:space="preserve">lektronike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25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Politeknik i Tiranës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033</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Inxhinieri </w:t>
            </w:r>
            <w:r w:rsidR="00B40300">
              <w:rPr>
                <w:rFonts w:ascii="Times New Roman" w:eastAsia="Times New Roman" w:hAnsi="Times New Roman"/>
                <w:sz w:val="16"/>
                <w:szCs w:val="16"/>
                <w:lang w:val="sq-AL"/>
              </w:rPr>
              <w:t>i</w:t>
            </w:r>
            <w:r w:rsidRPr="008A032A">
              <w:rPr>
                <w:rFonts w:ascii="Times New Roman" w:eastAsia="Times New Roman" w:hAnsi="Times New Roman"/>
                <w:sz w:val="16"/>
                <w:szCs w:val="16"/>
                <w:lang w:val="sq-AL"/>
              </w:rPr>
              <w:t xml:space="preserve">nformatike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20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Politeknik i Tiranës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034</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Inxhinieri </w:t>
            </w:r>
            <w:r w:rsidR="00B40300">
              <w:rPr>
                <w:rFonts w:ascii="Times New Roman" w:eastAsia="Times New Roman" w:hAnsi="Times New Roman"/>
                <w:sz w:val="16"/>
                <w:szCs w:val="16"/>
                <w:lang w:val="sq-AL"/>
              </w:rPr>
              <w:t>t</w:t>
            </w:r>
            <w:r w:rsidRPr="008A032A">
              <w:rPr>
                <w:rFonts w:ascii="Times New Roman" w:eastAsia="Times New Roman" w:hAnsi="Times New Roman"/>
                <w:sz w:val="16"/>
                <w:szCs w:val="16"/>
                <w:lang w:val="sq-AL"/>
              </w:rPr>
              <w:t xml:space="preserve">elekomunikacioni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7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"Fan S. Noli" Korçë</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035</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Infermieri e </w:t>
            </w:r>
            <w:r w:rsidR="00B40300">
              <w:rPr>
                <w:rFonts w:ascii="Times New Roman" w:eastAsia="Times New Roman" w:hAnsi="Times New Roman"/>
                <w:sz w:val="16"/>
                <w:szCs w:val="16"/>
                <w:lang w:val="sq-AL"/>
              </w:rPr>
              <w:t>p</w:t>
            </w:r>
            <w:r w:rsidRPr="008A032A">
              <w:rPr>
                <w:rFonts w:ascii="Times New Roman" w:eastAsia="Times New Roman" w:hAnsi="Times New Roman"/>
                <w:sz w:val="16"/>
                <w:szCs w:val="16"/>
                <w:lang w:val="sq-AL"/>
              </w:rPr>
              <w:t xml:space="preserve">ërgjithshme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37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235,000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"Fan S. Noli" Korçë</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036</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Financë - </w:t>
            </w:r>
            <w:r w:rsidR="00B40300">
              <w:rPr>
                <w:rFonts w:ascii="Times New Roman" w:eastAsia="Times New Roman" w:hAnsi="Times New Roman"/>
                <w:sz w:val="16"/>
                <w:szCs w:val="16"/>
                <w:lang w:val="sq-AL"/>
              </w:rPr>
              <w:t>k</w:t>
            </w:r>
            <w:r w:rsidRPr="008A032A">
              <w:rPr>
                <w:rFonts w:ascii="Times New Roman" w:eastAsia="Times New Roman" w:hAnsi="Times New Roman"/>
                <w:sz w:val="16"/>
                <w:szCs w:val="16"/>
                <w:lang w:val="sq-AL"/>
              </w:rPr>
              <w:t xml:space="preserve">ontabilitet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6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100,000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Xhuvani" Elbasan</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037</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Teknologjitë e</w:t>
            </w:r>
            <w:r w:rsidR="00B40300" w:rsidRPr="008A032A">
              <w:rPr>
                <w:rFonts w:ascii="Times New Roman" w:eastAsia="Times New Roman" w:hAnsi="Times New Roman"/>
                <w:sz w:val="16"/>
                <w:szCs w:val="16"/>
                <w:lang w:val="sq-AL"/>
              </w:rPr>
              <w:t xml:space="preserve"> informacionit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6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Xhuvani" Elbasan</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038</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Infermieri e </w:t>
            </w:r>
            <w:r w:rsidR="00B40300">
              <w:rPr>
                <w:rFonts w:ascii="Times New Roman" w:eastAsia="Times New Roman" w:hAnsi="Times New Roman"/>
                <w:sz w:val="16"/>
                <w:szCs w:val="16"/>
                <w:lang w:val="sq-AL"/>
              </w:rPr>
              <w:t>p</w:t>
            </w:r>
            <w:r w:rsidRPr="008A032A">
              <w:rPr>
                <w:rFonts w:ascii="Times New Roman" w:eastAsia="Times New Roman" w:hAnsi="Times New Roman"/>
                <w:sz w:val="16"/>
                <w:szCs w:val="16"/>
                <w:lang w:val="sq-AL"/>
              </w:rPr>
              <w:t xml:space="preserve">ërgjithshme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31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235,000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Xhuvani" Elbasan</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039</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Mësuesi për </w:t>
            </w:r>
            <w:r w:rsidR="00B40300" w:rsidRPr="008A032A">
              <w:rPr>
                <w:rFonts w:ascii="Times New Roman" w:eastAsia="Times New Roman" w:hAnsi="Times New Roman"/>
                <w:sz w:val="16"/>
                <w:szCs w:val="16"/>
                <w:lang w:val="sq-AL"/>
              </w:rPr>
              <w:t xml:space="preserve">arsimin fillor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Xhuvani" Elbasan</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040</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Mësuesi për </w:t>
            </w:r>
            <w:r w:rsidR="00B40300" w:rsidRPr="008A032A">
              <w:rPr>
                <w:rFonts w:ascii="Times New Roman" w:eastAsia="Times New Roman" w:hAnsi="Times New Roman"/>
                <w:sz w:val="16"/>
                <w:szCs w:val="16"/>
                <w:lang w:val="sq-AL"/>
              </w:rPr>
              <w:t xml:space="preserve">arsimin parashkollor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7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Xhuvani" Elbasan</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041</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Psikologji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8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Xhuvani" Elbasan</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042</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Edukim </w:t>
            </w:r>
            <w:r w:rsidR="00B40300" w:rsidRPr="008A032A">
              <w:rPr>
                <w:rFonts w:ascii="Times New Roman" w:eastAsia="Times New Roman" w:hAnsi="Times New Roman"/>
                <w:sz w:val="16"/>
                <w:szCs w:val="16"/>
                <w:lang w:val="sq-AL"/>
              </w:rPr>
              <w:t xml:space="preserve">fizik dhe sporte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15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"Eqrem Çabej" Gjirokastër</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043</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Infermieri e përgjithshme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25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235,000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"Eqrem Çabej" Gjirokastër</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044</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Mësuesi për </w:t>
            </w:r>
            <w:r w:rsidR="00B40300" w:rsidRPr="008A032A">
              <w:rPr>
                <w:rFonts w:ascii="Times New Roman" w:eastAsia="Times New Roman" w:hAnsi="Times New Roman"/>
                <w:sz w:val="16"/>
                <w:szCs w:val="16"/>
                <w:lang w:val="sq-AL"/>
              </w:rPr>
              <w:t xml:space="preserve">arsimin fillor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7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"Eqrem Çabej" Gjirokastër</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045</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Kontabilitet - </w:t>
            </w:r>
            <w:r w:rsidR="00B40300">
              <w:rPr>
                <w:rFonts w:ascii="Times New Roman" w:eastAsia="Times New Roman" w:hAnsi="Times New Roman"/>
                <w:sz w:val="16"/>
                <w:szCs w:val="16"/>
                <w:lang w:val="sq-AL"/>
              </w:rPr>
              <w:t>f</w:t>
            </w:r>
            <w:r w:rsidRPr="008A032A">
              <w:rPr>
                <w:rFonts w:ascii="Times New Roman" w:eastAsia="Times New Roman" w:hAnsi="Times New Roman"/>
                <w:sz w:val="16"/>
                <w:szCs w:val="16"/>
                <w:lang w:val="sq-AL"/>
              </w:rPr>
              <w:t xml:space="preserve">inancë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100,000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"Eqrem Çabej" Gjirokastër</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046</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Administrim - </w:t>
            </w:r>
            <w:r w:rsidR="00B40300">
              <w:rPr>
                <w:rFonts w:ascii="Times New Roman" w:eastAsia="Times New Roman" w:hAnsi="Times New Roman"/>
                <w:sz w:val="16"/>
                <w:szCs w:val="16"/>
                <w:lang w:val="sq-AL"/>
              </w:rPr>
              <w:t>p</w:t>
            </w:r>
            <w:r w:rsidRPr="008A032A">
              <w:rPr>
                <w:rFonts w:ascii="Times New Roman" w:eastAsia="Times New Roman" w:hAnsi="Times New Roman"/>
                <w:sz w:val="16"/>
                <w:szCs w:val="16"/>
                <w:lang w:val="sq-AL"/>
              </w:rPr>
              <w:t xml:space="preserve">ublik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7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100,000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"Luigj Gurakuqi" Shkodër</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047</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Informatikë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8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"Luigj Gurakuqi" Shkodër</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048</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Infermieri e </w:t>
            </w:r>
            <w:r w:rsidR="00B40300">
              <w:rPr>
                <w:rFonts w:ascii="Times New Roman" w:eastAsia="Times New Roman" w:hAnsi="Times New Roman"/>
                <w:sz w:val="16"/>
                <w:szCs w:val="16"/>
                <w:lang w:val="sq-AL"/>
              </w:rPr>
              <w:t>p</w:t>
            </w:r>
            <w:r w:rsidRPr="008A032A">
              <w:rPr>
                <w:rFonts w:ascii="Times New Roman" w:eastAsia="Times New Roman" w:hAnsi="Times New Roman"/>
                <w:sz w:val="16"/>
                <w:szCs w:val="16"/>
                <w:lang w:val="sq-AL"/>
              </w:rPr>
              <w:t xml:space="preserve">ërgjithshme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82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235,000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"Luigj Gurakuqi" Shkodër</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049</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Mësuesi për </w:t>
            </w:r>
            <w:r w:rsidR="00B40300" w:rsidRPr="008A032A">
              <w:rPr>
                <w:rFonts w:ascii="Times New Roman" w:eastAsia="Times New Roman" w:hAnsi="Times New Roman"/>
                <w:sz w:val="16"/>
                <w:szCs w:val="16"/>
                <w:lang w:val="sq-AL"/>
              </w:rPr>
              <w:t xml:space="preserve">arsimin fillor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30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"Luigj Gurakuqi" Shkodër</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050</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Mësuesi për </w:t>
            </w:r>
            <w:r w:rsidR="00B40300" w:rsidRPr="008A032A">
              <w:rPr>
                <w:rFonts w:ascii="Times New Roman" w:eastAsia="Times New Roman" w:hAnsi="Times New Roman"/>
                <w:sz w:val="16"/>
                <w:szCs w:val="16"/>
                <w:lang w:val="sq-AL"/>
              </w:rPr>
              <w:t xml:space="preserve">arsimin parashkollor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17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"Luigj Gurakuqi" Shkodër</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051</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Psikologji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20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"Luigj Gurakuqi" Shkodër</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052</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Edukim </w:t>
            </w:r>
            <w:r w:rsidR="00B40300" w:rsidRPr="008A032A">
              <w:rPr>
                <w:rFonts w:ascii="Times New Roman" w:eastAsia="Times New Roman" w:hAnsi="Times New Roman"/>
                <w:sz w:val="16"/>
                <w:szCs w:val="16"/>
                <w:lang w:val="sq-AL"/>
              </w:rPr>
              <w:t xml:space="preserve">fizik dhe sporte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30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"Luigj Gurakuqi" Shkodër</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053</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Financë - </w:t>
            </w:r>
            <w:r w:rsidR="00B40300">
              <w:rPr>
                <w:rFonts w:ascii="Times New Roman" w:eastAsia="Times New Roman" w:hAnsi="Times New Roman"/>
                <w:sz w:val="16"/>
                <w:szCs w:val="16"/>
                <w:lang w:val="sq-AL"/>
              </w:rPr>
              <w:t>k</w:t>
            </w:r>
            <w:r w:rsidRPr="008A032A">
              <w:rPr>
                <w:rFonts w:ascii="Times New Roman" w:eastAsia="Times New Roman" w:hAnsi="Times New Roman"/>
                <w:sz w:val="16"/>
                <w:szCs w:val="16"/>
                <w:lang w:val="sq-AL"/>
              </w:rPr>
              <w:t xml:space="preserve">ontabilitet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10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100,000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"Luigj Gurakuqi" Shkodër</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054</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Administrim - </w:t>
            </w:r>
            <w:r w:rsidR="00B40300">
              <w:rPr>
                <w:rFonts w:ascii="Times New Roman" w:eastAsia="Times New Roman" w:hAnsi="Times New Roman"/>
                <w:sz w:val="16"/>
                <w:szCs w:val="16"/>
                <w:lang w:val="sq-AL"/>
              </w:rPr>
              <w:t>b</w:t>
            </w:r>
            <w:r w:rsidRPr="008A032A">
              <w:rPr>
                <w:rFonts w:ascii="Times New Roman" w:eastAsia="Times New Roman" w:hAnsi="Times New Roman"/>
                <w:sz w:val="16"/>
                <w:szCs w:val="16"/>
                <w:lang w:val="sq-AL"/>
              </w:rPr>
              <w:t xml:space="preserve">iznes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12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100,000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"Luigj Gurakuqi" Shkodër</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055</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Turizëm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25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"Luigj Gurakuqi" Shkodër</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056</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Gjuhë </w:t>
            </w:r>
            <w:r w:rsidR="00B40300">
              <w:rPr>
                <w:rFonts w:ascii="Times New Roman" w:eastAsia="Times New Roman" w:hAnsi="Times New Roman"/>
                <w:sz w:val="16"/>
                <w:szCs w:val="16"/>
                <w:lang w:val="sq-AL"/>
              </w:rPr>
              <w:t>a</w:t>
            </w:r>
            <w:r w:rsidRPr="008A032A">
              <w:rPr>
                <w:rFonts w:ascii="Times New Roman" w:eastAsia="Times New Roman" w:hAnsi="Times New Roman"/>
                <w:sz w:val="16"/>
                <w:szCs w:val="16"/>
                <w:lang w:val="sq-AL"/>
              </w:rPr>
              <w:t xml:space="preserve">ngleze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7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"Luigj Gurakuqi" Shkodër</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057</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Drejtësi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112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"Ismail Qemali" Vlorë</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058</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Shkenca </w:t>
            </w:r>
            <w:r w:rsidR="00B40300">
              <w:rPr>
                <w:rFonts w:ascii="Times New Roman" w:eastAsia="Times New Roman" w:hAnsi="Times New Roman"/>
                <w:sz w:val="16"/>
                <w:szCs w:val="16"/>
                <w:lang w:val="sq-AL"/>
              </w:rPr>
              <w:t>k</w:t>
            </w:r>
            <w:r w:rsidRPr="008A032A">
              <w:rPr>
                <w:rFonts w:ascii="Times New Roman" w:eastAsia="Times New Roman" w:hAnsi="Times New Roman"/>
                <w:sz w:val="16"/>
                <w:szCs w:val="16"/>
                <w:lang w:val="sq-AL"/>
              </w:rPr>
              <w:t xml:space="preserve">ompjuterike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6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"Ismail Qemali" Vlorë</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059</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Informatikë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7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"Ismail Qemali" Vlorë</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060</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Inxhinieri </w:t>
            </w:r>
            <w:r w:rsidR="00B40300">
              <w:rPr>
                <w:rFonts w:ascii="Times New Roman" w:eastAsia="Times New Roman" w:hAnsi="Times New Roman"/>
                <w:sz w:val="16"/>
                <w:szCs w:val="16"/>
                <w:lang w:val="sq-AL"/>
              </w:rPr>
              <w:t>m</w:t>
            </w:r>
            <w:r w:rsidRPr="008A032A">
              <w:rPr>
                <w:rFonts w:ascii="Times New Roman" w:eastAsia="Times New Roman" w:hAnsi="Times New Roman"/>
                <w:sz w:val="16"/>
                <w:szCs w:val="16"/>
                <w:lang w:val="sq-AL"/>
              </w:rPr>
              <w:t xml:space="preserve">ekanike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7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"Ismail Qemali" Vlorë</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061</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Inxhinieri </w:t>
            </w:r>
            <w:r w:rsidR="00B40300">
              <w:rPr>
                <w:rFonts w:ascii="Times New Roman" w:eastAsia="Times New Roman" w:hAnsi="Times New Roman"/>
                <w:sz w:val="16"/>
                <w:szCs w:val="16"/>
                <w:lang w:val="sq-AL"/>
              </w:rPr>
              <w:t>e</w:t>
            </w:r>
            <w:r w:rsidRPr="008A032A">
              <w:rPr>
                <w:rFonts w:ascii="Times New Roman" w:eastAsia="Times New Roman" w:hAnsi="Times New Roman"/>
                <w:sz w:val="16"/>
                <w:szCs w:val="16"/>
                <w:lang w:val="sq-AL"/>
              </w:rPr>
              <w:t xml:space="preserve">lektrike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10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"Ismail Qemali" Vlorë</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062</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Administrim </w:t>
            </w:r>
            <w:r w:rsidR="00B40300">
              <w:rPr>
                <w:rFonts w:ascii="Times New Roman" w:eastAsia="Times New Roman" w:hAnsi="Times New Roman"/>
                <w:sz w:val="16"/>
                <w:szCs w:val="16"/>
                <w:lang w:val="sq-AL"/>
              </w:rPr>
              <w:t>b</w:t>
            </w:r>
            <w:r w:rsidRPr="008A032A">
              <w:rPr>
                <w:rFonts w:ascii="Times New Roman" w:eastAsia="Times New Roman" w:hAnsi="Times New Roman"/>
                <w:sz w:val="16"/>
                <w:szCs w:val="16"/>
                <w:lang w:val="sq-AL"/>
              </w:rPr>
              <w:t xml:space="preserve">iznesi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13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100,000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"Ismail Qemali" Vlorë</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063</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Financë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15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100,000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"Ismail Qemali" Vlorë</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064</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Mësuesi për </w:t>
            </w:r>
            <w:r w:rsidR="00B40300" w:rsidRPr="008A032A">
              <w:rPr>
                <w:rFonts w:ascii="Times New Roman" w:eastAsia="Times New Roman" w:hAnsi="Times New Roman"/>
                <w:sz w:val="16"/>
                <w:szCs w:val="16"/>
                <w:lang w:val="sq-AL"/>
              </w:rPr>
              <w:t xml:space="preserve">arsimin fillor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18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"Ismail Qemali" Vlorë</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065</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Gjuhë </w:t>
            </w:r>
            <w:r w:rsidR="00B40300">
              <w:rPr>
                <w:rFonts w:ascii="Times New Roman" w:eastAsia="Times New Roman" w:hAnsi="Times New Roman"/>
                <w:sz w:val="16"/>
                <w:szCs w:val="16"/>
                <w:lang w:val="sq-AL"/>
              </w:rPr>
              <w:t>a</w:t>
            </w:r>
            <w:r w:rsidRPr="008A032A">
              <w:rPr>
                <w:rFonts w:ascii="Times New Roman" w:eastAsia="Times New Roman" w:hAnsi="Times New Roman"/>
                <w:sz w:val="16"/>
                <w:szCs w:val="16"/>
                <w:lang w:val="sq-AL"/>
              </w:rPr>
              <w:t xml:space="preserve">ngleze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9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"Ismail Qemali" Vlorë</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066</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Drejtësi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35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"Ismail Qemali" Vlorë</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067</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Infermieri e </w:t>
            </w:r>
            <w:r w:rsidR="00B40300">
              <w:rPr>
                <w:rFonts w:ascii="Times New Roman" w:eastAsia="Times New Roman" w:hAnsi="Times New Roman"/>
                <w:sz w:val="16"/>
                <w:szCs w:val="16"/>
                <w:lang w:val="sq-AL"/>
              </w:rPr>
              <w:t>p</w:t>
            </w:r>
            <w:r w:rsidRPr="008A032A">
              <w:rPr>
                <w:rFonts w:ascii="Times New Roman" w:eastAsia="Times New Roman" w:hAnsi="Times New Roman"/>
                <w:sz w:val="16"/>
                <w:szCs w:val="16"/>
                <w:lang w:val="sq-AL"/>
              </w:rPr>
              <w:t xml:space="preserve">ërgjithshme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70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235,000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color w:val="000000"/>
                <w:sz w:val="16"/>
                <w:szCs w:val="16"/>
                <w:lang w:val="sq-AL"/>
              </w:rPr>
            </w:pPr>
            <w:r w:rsidRPr="008A032A">
              <w:rPr>
                <w:rFonts w:ascii="Times New Roman" w:eastAsia="Times New Roman" w:hAnsi="Times New Roman"/>
                <w:color w:val="000000"/>
                <w:sz w:val="16"/>
                <w:szCs w:val="16"/>
                <w:lang w:val="sq-AL"/>
              </w:rPr>
              <w:t>Universiteti "Ismail Qemali" Vlorë</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068</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color w:val="000000"/>
                <w:sz w:val="16"/>
                <w:szCs w:val="16"/>
                <w:lang w:val="sq-AL"/>
              </w:rPr>
            </w:pPr>
            <w:r w:rsidRPr="008A032A">
              <w:rPr>
                <w:rFonts w:ascii="Times New Roman" w:eastAsia="Times New Roman" w:hAnsi="Times New Roman"/>
                <w:color w:val="000000"/>
                <w:sz w:val="16"/>
                <w:szCs w:val="16"/>
                <w:lang w:val="sq-AL"/>
              </w:rPr>
              <w:t xml:space="preserve"> Pedagogji e specializuar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color w:val="000000"/>
                <w:sz w:val="16"/>
                <w:szCs w:val="16"/>
                <w:lang w:val="sq-AL"/>
              </w:rPr>
            </w:pPr>
            <w:r w:rsidRPr="008A032A">
              <w:rPr>
                <w:rFonts w:ascii="Times New Roman" w:eastAsia="Times New Roman" w:hAnsi="Times New Roman"/>
                <w:color w:val="000000"/>
                <w:sz w:val="16"/>
                <w:szCs w:val="16"/>
                <w:lang w:val="sq-AL"/>
              </w:rPr>
              <w:t xml:space="preserve">                                      10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Moisiu" Durrës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069</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Administrim </w:t>
            </w:r>
            <w:r w:rsidR="00B40300">
              <w:rPr>
                <w:rFonts w:ascii="Times New Roman" w:eastAsia="Times New Roman" w:hAnsi="Times New Roman"/>
                <w:sz w:val="16"/>
                <w:szCs w:val="16"/>
                <w:lang w:val="sq-AL"/>
              </w:rPr>
              <w:t>b</w:t>
            </w:r>
            <w:r w:rsidRPr="008A032A">
              <w:rPr>
                <w:rFonts w:ascii="Times New Roman" w:eastAsia="Times New Roman" w:hAnsi="Times New Roman"/>
                <w:sz w:val="16"/>
                <w:szCs w:val="16"/>
                <w:lang w:val="sq-AL"/>
              </w:rPr>
              <w:t xml:space="preserve">iznesi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35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100,000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Moisiu" Durrës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070</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Financë -</w:t>
            </w:r>
            <w:r w:rsidR="00B40300">
              <w:rPr>
                <w:rFonts w:ascii="Times New Roman" w:eastAsia="Times New Roman" w:hAnsi="Times New Roman"/>
                <w:sz w:val="16"/>
                <w:szCs w:val="16"/>
                <w:lang w:val="sq-AL"/>
              </w:rPr>
              <w:t>k</w:t>
            </w:r>
            <w:r w:rsidRPr="008A032A">
              <w:rPr>
                <w:rFonts w:ascii="Times New Roman" w:eastAsia="Times New Roman" w:hAnsi="Times New Roman"/>
                <w:sz w:val="16"/>
                <w:szCs w:val="16"/>
                <w:lang w:val="sq-AL"/>
              </w:rPr>
              <w:t xml:space="preserve">ontabilitet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10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100,000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Moisiu" Durrës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071</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Bankë </w:t>
            </w:r>
            <w:r w:rsidR="00B40300">
              <w:rPr>
                <w:rFonts w:ascii="Times New Roman" w:eastAsia="Times New Roman" w:hAnsi="Times New Roman"/>
                <w:sz w:val="16"/>
                <w:szCs w:val="16"/>
                <w:lang w:val="sq-AL"/>
              </w:rPr>
              <w:t>f</w:t>
            </w:r>
            <w:r w:rsidRPr="008A032A">
              <w:rPr>
                <w:rFonts w:ascii="Times New Roman" w:eastAsia="Times New Roman" w:hAnsi="Times New Roman"/>
                <w:sz w:val="16"/>
                <w:szCs w:val="16"/>
                <w:lang w:val="sq-AL"/>
              </w:rPr>
              <w:t xml:space="preserve">inancë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20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100,000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Moisiu" Durrës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072</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Menaxhim </w:t>
            </w:r>
            <w:r w:rsidR="00B40300" w:rsidRPr="008A032A">
              <w:rPr>
                <w:rFonts w:ascii="Times New Roman" w:eastAsia="Times New Roman" w:hAnsi="Times New Roman"/>
                <w:sz w:val="16"/>
                <w:szCs w:val="16"/>
                <w:lang w:val="sq-AL"/>
              </w:rPr>
              <w:t xml:space="preserve">hotel restorant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10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100,000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Moisiu" Durrës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073</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Drejtësi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66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Moisiu" Durrës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074</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Shkenca </w:t>
            </w:r>
            <w:r w:rsidR="00B40300">
              <w:rPr>
                <w:rFonts w:ascii="Times New Roman" w:eastAsia="Times New Roman" w:hAnsi="Times New Roman"/>
                <w:sz w:val="16"/>
                <w:szCs w:val="16"/>
                <w:lang w:val="sq-AL"/>
              </w:rPr>
              <w:t>p</w:t>
            </w:r>
            <w:r w:rsidRPr="008A032A">
              <w:rPr>
                <w:rFonts w:ascii="Times New Roman" w:eastAsia="Times New Roman" w:hAnsi="Times New Roman"/>
                <w:sz w:val="16"/>
                <w:szCs w:val="16"/>
                <w:lang w:val="sq-AL"/>
              </w:rPr>
              <w:t xml:space="preserve">olitike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10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Moisiu" Durrës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075</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Administrim </w:t>
            </w:r>
            <w:r w:rsidR="00B40300">
              <w:rPr>
                <w:rFonts w:ascii="Times New Roman" w:eastAsia="Times New Roman" w:hAnsi="Times New Roman"/>
                <w:sz w:val="16"/>
                <w:szCs w:val="16"/>
                <w:lang w:val="sq-AL"/>
              </w:rPr>
              <w:t>p</w:t>
            </w:r>
            <w:r w:rsidRPr="008A032A">
              <w:rPr>
                <w:rFonts w:ascii="Times New Roman" w:eastAsia="Times New Roman" w:hAnsi="Times New Roman"/>
                <w:sz w:val="16"/>
                <w:szCs w:val="16"/>
                <w:lang w:val="sq-AL"/>
              </w:rPr>
              <w:t xml:space="preserve">ublik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7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100,000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Moisiu" Durrës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076</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Infermieri e </w:t>
            </w:r>
            <w:r w:rsidR="00B40300">
              <w:rPr>
                <w:rFonts w:ascii="Times New Roman" w:eastAsia="Times New Roman" w:hAnsi="Times New Roman"/>
                <w:sz w:val="16"/>
                <w:szCs w:val="16"/>
                <w:lang w:val="sq-AL"/>
              </w:rPr>
              <w:t>p</w:t>
            </w:r>
            <w:r w:rsidRPr="008A032A">
              <w:rPr>
                <w:rFonts w:ascii="Times New Roman" w:eastAsia="Times New Roman" w:hAnsi="Times New Roman"/>
                <w:sz w:val="16"/>
                <w:szCs w:val="16"/>
                <w:lang w:val="sq-AL"/>
              </w:rPr>
              <w:t xml:space="preserve">ërgjithshme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81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235,000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Moisiu" Durrës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077</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Fizioterapi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9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235,000 </w:t>
            </w:r>
          </w:p>
        </w:tc>
      </w:tr>
      <w:tr w:rsidR="00E64460" w:rsidRPr="008A032A" w:rsidTr="005748CA">
        <w:trPr>
          <w:trHeight w:val="139"/>
          <w:jc w:val="center"/>
        </w:trPr>
        <w:tc>
          <w:tcPr>
            <w:tcW w:w="1619" w:type="pct"/>
            <w:tcBorders>
              <w:top w:val="nil"/>
              <w:left w:val="single" w:sz="4" w:space="0" w:color="auto"/>
              <w:bottom w:val="single"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Moisiu" Durrës</w:t>
            </w:r>
          </w:p>
        </w:tc>
        <w:tc>
          <w:tcPr>
            <w:tcW w:w="531" w:type="pct"/>
            <w:tcBorders>
              <w:top w:val="nil"/>
              <w:left w:val="nil"/>
              <w:bottom w:val="single"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078</w:t>
            </w:r>
          </w:p>
        </w:tc>
        <w:tc>
          <w:tcPr>
            <w:tcW w:w="1362" w:type="pct"/>
            <w:tcBorders>
              <w:top w:val="nil"/>
              <w:left w:val="nil"/>
              <w:bottom w:val="single"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Asistencë </w:t>
            </w:r>
            <w:r w:rsidR="00B40300">
              <w:rPr>
                <w:rFonts w:ascii="Times New Roman" w:eastAsia="Times New Roman" w:hAnsi="Times New Roman"/>
                <w:sz w:val="16"/>
                <w:szCs w:val="16"/>
                <w:lang w:val="sq-AL"/>
              </w:rPr>
              <w:t>s</w:t>
            </w:r>
            <w:r w:rsidRPr="008A032A">
              <w:rPr>
                <w:rFonts w:ascii="Times New Roman" w:eastAsia="Times New Roman" w:hAnsi="Times New Roman"/>
                <w:sz w:val="16"/>
                <w:szCs w:val="16"/>
                <w:lang w:val="sq-AL"/>
              </w:rPr>
              <w:t xml:space="preserve">tomatologji (2- vjeçar) </w:t>
            </w:r>
          </w:p>
        </w:tc>
        <w:tc>
          <w:tcPr>
            <w:tcW w:w="999" w:type="pct"/>
            <w:tcBorders>
              <w:top w:val="nil"/>
              <w:left w:val="nil"/>
              <w:bottom w:val="single"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6 </w:t>
            </w:r>
          </w:p>
        </w:tc>
        <w:tc>
          <w:tcPr>
            <w:tcW w:w="488" w:type="pct"/>
            <w:tcBorders>
              <w:top w:val="nil"/>
              <w:left w:val="dotted" w:sz="4" w:space="0" w:color="auto"/>
              <w:bottom w:val="single"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235,000 </w:t>
            </w:r>
          </w:p>
        </w:tc>
      </w:tr>
      <w:tr w:rsidR="00E64460" w:rsidRPr="008A032A" w:rsidTr="005748CA">
        <w:trPr>
          <w:trHeight w:val="139"/>
          <w:jc w:val="center"/>
        </w:trPr>
        <w:tc>
          <w:tcPr>
            <w:tcW w:w="161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Moisiu" Durrës</w:t>
            </w:r>
          </w:p>
        </w:tc>
        <w:tc>
          <w:tcPr>
            <w:tcW w:w="53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079</w:t>
            </w:r>
          </w:p>
        </w:tc>
        <w:tc>
          <w:tcPr>
            <w:tcW w:w="136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Gjuhë </w:t>
            </w:r>
            <w:r w:rsidR="00B40300">
              <w:rPr>
                <w:rFonts w:ascii="Times New Roman" w:eastAsia="Times New Roman" w:hAnsi="Times New Roman"/>
                <w:sz w:val="16"/>
                <w:szCs w:val="16"/>
                <w:lang w:val="sq-AL"/>
              </w:rPr>
              <w:t>a</w:t>
            </w:r>
            <w:r w:rsidRPr="008A032A">
              <w:rPr>
                <w:rFonts w:ascii="Times New Roman" w:eastAsia="Times New Roman" w:hAnsi="Times New Roman"/>
                <w:sz w:val="16"/>
                <w:szCs w:val="16"/>
                <w:lang w:val="sq-AL"/>
              </w:rPr>
              <w:t xml:space="preserve">ngleze </w:t>
            </w:r>
          </w:p>
        </w:tc>
        <w:tc>
          <w:tcPr>
            <w:tcW w:w="9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9 </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Moisiu" Durrës</w:t>
            </w:r>
          </w:p>
        </w:tc>
        <w:tc>
          <w:tcPr>
            <w:tcW w:w="53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080</w:t>
            </w:r>
          </w:p>
        </w:tc>
        <w:tc>
          <w:tcPr>
            <w:tcW w:w="136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Mësuesi për </w:t>
            </w:r>
            <w:r w:rsidR="00B40300" w:rsidRPr="008A032A">
              <w:rPr>
                <w:rFonts w:ascii="Times New Roman" w:eastAsia="Times New Roman" w:hAnsi="Times New Roman"/>
                <w:sz w:val="16"/>
                <w:szCs w:val="16"/>
                <w:lang w:val="sq-AL"/>
              </w:rPr>
              <w:t xml:space="preserve">arsimin fillor </w:t>
            </w:r>
          </w:p>
        </w:tc>
        <w:tc>
          <w:tcPr>
            <w:tcW w:w="9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97 </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single" w:sz="4" w:space="0" w:color="auto"/>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Moisiu" Durrës</w:t>
            </w:r>
          </w:p>
        </w:tc>
        <w:tc>
          <w:tcPr>
            <w:tcW w:w="531" w:type="pct"/>
            <w:tcBorders>
              <w:top w:val="single" w:sz="4" w:space="0" w:color="auto"/>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081</w:t>
            </w:r>
          </w:p>
        </w:tc>
        <w:tc>
          <w:tcPr>
            <w:tcW w:w="1362" w:type="pct"/>
            <w:tcBorders>
              <w:top w:val="single" w:sz="4" w:space="0" w:color="auto"/>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Mësuesi për </w:t>
            </w:r>
            <w:r w:rsidR="00B40300" w:rsidRPr="008A032A">
              <w:rPr>
                <w:rFonts w:ascii="Times New Roman" w:eastAsia="Times New Roman" w:hAnsi="Times New Roman"/>
                <w:sz w:val="16"/>
                <w:szCs w:val="16"/>
                <w:lang w:val="sq-AL"/>
              </w:rPr>
              <w:t xml:space="preserve">arsimin parashkollor </w:t>
            </w:r>
          </w:p>
        </w:tc>
        <w:tc>
          <w:tcPr>
            <w:tcW w:w="999" w:type="pct"/>
            <w:tcBorders>
              <w:top w:val="single" w:sz="4" w:space="0" w:color="auto"/>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20 </w:t>
            </w:r>
          </w:p>
        </w:tc>
        <w:tc>
          <w:tcPr>
            <w:tcW w:w="488" w:type="pct"/>
            <w:tcBorders>
              <w:top w:val="single" w:sz="4" w:space="0" w:color="auto"/>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Moisiu" Durrës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082</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Psikologji-</w:t>
            </w:r>
            <w:r w:rsidR="00B40300">
              <w:rPr>
                <w:rFonts w:ascii="Times New Roman" w:eastAsia="Times New Roman" w:hAnsi="Times New Roman"/>
                <w:sz w:val="16"/>
                <w:szCs w:val="16"/>
                <w:lang w:val="sq-AL"/>
              </w:rPr>
              <w:t>s</w:t>
            </w:r>
            <w:r w:rsidRPr="008A032A">
              <w:rPr>
                <w:rFonts w:ascii="Times New Roman" w:eastAsia="Times New Roman" w:hAnsi="Times New Roman"/>
                <w:sz w:val="16"/>
                <w:szCs w:val="16"/>
                <w:lang w:val="sq-AL"/>
              </w:rPr>
              <w:t xml:space="preserve">ociologji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28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Moisiu" Durrës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083</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Teknologji </w:t>
            </w:r>
            <w:r w:rsidR="00B40300">
              <w:rPr>
                <w:rFonts w:ascii="Times New Roman" w:eastAsia="Times New Roman" w:hAnsi="Times New Roman"/>
                <w:sz w:val="16"/>
                <w:szCs w:val="16"/>
                <w:lang w:val="sq-AL"/>
              </w:rPr>
              <w:t>i</w:t>
            </w:r>
            <w:r w:rsidRPr="008A032A">
              <w:rPr>
                <w:rFonts w:ascii="Times New Roman" w:eastAsia="Times New Roman" w:hAnsi="Times New Roman"/>
                <w:sz w:val="16"/>
                <w:szCs w:val="16"/>
                <w:lang w:val="sq-AL"/>
              </w:rPr>
              <w:t xml:space="preserve">nformacioni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15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Arteve, Tiranë</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084</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Muzikologji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6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220,000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Arteve, Tiranë</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085</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Kompozim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6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220,000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Arteve, Tiranë</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086</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Piano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6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220,000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Arteve, Tiranë</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087</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Violinë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7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220,000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Arteve, Tiranë</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088</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Flaut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7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220,000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Arteve, Tiranë</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089</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Klarinetë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7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220,000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Arteve, Tiranë</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090</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Trombë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6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220,000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Arteve, Tiranë</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091</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Kanto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6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220,000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Arteve, Tiranë</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092</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Fizarmonikë </w:t>
            </w:r>
            <w:r w:rsidR="00B40300">
              <w:rPr>
                <w:rFonts w:ascii="Times New Roman" w:eastAsia="Times New Roman" w:hAnsi="Times New Roman"/>
                <w:sz w:val="16"/>
                <w:szCs w:val="16"/>
                <w:lang w:val="sq-AL"/>
              </w:rPr>
              <w:t>k</w:t>
            </w:r>
            <w:r w:rsidRPr="008A032A">
              <w:rPr>
                <w:rFonts w:ascii="Times New Roman" w:eastAsia="Times New Roman" w:hAnsi="Times New Roman"/>
                <w:sz w:val="16"/>
                <w:szCs w:val="16"/>
                <w:lang w:val="sq-AL"/>
              </w:rPr>
              <w:t xml:space="preserve">lasike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6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220,000 </w:t>
            </w:r>
          </w:p>
        </w:tc>
      </w:tr>
      <w:tr w:rsidR="00E64460" w:rsidRPr="008A032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Sporteve të Tiranës</w:t>
            </w:r>
          </w:p>
        </w:tc>
        <w:tc>
          <w:tcPr>
            <w:tcW w:w="531"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093</w:t>
            </w:r>
          </w:p>
        </w:tc>
        <w:tc>
          <w:tcPr>
            <w:tcW w:w="1362" w:type="pct"/>
            <w:tcBorders>
              <w:top w:val="nil"/>
              <w:left w:val="nil"/>
              <w:bottom w:val="dotted" w:sz="4" w:space="0" w:color="auto"/>
              <w:right w:val="dotted" w:sz="4" w:space="0" w:color="auto"/>
            </w:tcBorders>
            <w:shd w:val="clear" w:color="000000" w:fill="FFFFFF"/>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Fushat e </w:t>
            </w:r>
            <w:r w:rsidR="00B40300" w:rsidRPr="008A032A">
              <w:rPr>
                <w:rFonts w:ascii="Times New Roman" w:eastAsia="Times New Roman" w:hAnsi="Times New Roman"/>
                <w:sz w:val="16"/>
                <w:szCs w:val="16"/>
                <w:lang w:val="sq-AL"/>
              </w:rPr>
              <w:t xml:space="preserve">veprimtarisë fizike, të shëndetit dhe të rekreacionit </w:t>
            </w:r>
          </w:p>
        </w:tc>
        <w:tc>
          <w:tcPr>
            <w:tcW w:w="999" w:type="pct"/>
            <w:tcBorders>
              <w:top w:val="nil"/>
              <w:left w:val="nil"/>
              <w:bottom w:val="dotted" w:sz="4" w:space="0" w:color="auto"/>
              <w:right w:val="nil"/>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6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E64460" w:rsidRPr="008A032A" w:rsidRDefault="00E64460"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110,000 </w:t>
            </w:r>
          </w:p>
        </w:tc>
      </w:tr>
      <w:tr w:rsidR="005748CA" w:rsidRPr="005748CA" w:rsidTr="005748CA">
        <w:trPr>
          <w:trHeight w:val="139"/>
          <w:jc w:val="center"/>
        </w:trPr>
        <w:tc>
          <w:tcPr>
            <w:tcW w:w="1619" w:type="pct"/>
            <w:tcBorders>
              <w:top w:val="nil"/>
              <w:left w:val="single" w:sz="4" w:space="0" w:color="auto"/>
              <w:bottom w:val="dotted" w:sz="4" w:space="0" w:color="auto"/>
              <w:right w:val="dotted" w:sz="4" w:space="0" w:color="auto"/>
            </w:tcBorders>
            <w:shd w:val="clear" w:color="000000" w:fill="FFFFFF"/>
            <w:vAlign w:val="center"/>
            <w:hideMark/>
          </w:tcPr>
          <w:p w:rsidR="005748CA" w:rsidRPr="005748CA" w:rsidRDefault="005748CA" w:rsidP="005748CA">
            <w:pPr>
              <w:widowControl w:val="0"/>
              <w:spacing w:after="0" w:line="240" w:lineRule="auto"/>
              <w:ind w:firstLine="0"/>
              <w:jc w:val="left"/>
              <w:rPr>
                <w:rFonts w:ascii="Times New Roman" w:eastAsia="Times New Roman" w:hAnsi="Times New Roman"/>
                <w:sz w:val="16"/>
                <w:szCs w:val="16"/>
                <w:lang w:val="sq-AL"/>
              </w:rPr>
            </w:pPr>
            <w:r w:rsidRPr="005748CA">
              <w:rPr>
                <w:rFonts w:ascii="Times New Roman" w:eastAsia="Times New Roman" w:hAnsi="Times New Roman"/>
                <w:sz w:val="16"/>
                <w:szCs w:val="16"/>
                <w:lang w:val="sq-AL"/>
              </w:rPr>
              <w:t> </w:t>
            </w:r>
          </w:p>
        </w:tc>
        <w:tc>
          <w:tcPr>
            <w:tcW w:w="531" w:type="pct"/>
            <w:tcBorders>
              <w:top w:val="nil"/>
              <w:left w:val="nil"/>
              <w:bottom w:val="dotted" w:sz="4" w:space="0" w:color="auto"/>
              <w:right w:val="dotted" w:sz="4" w:space="0" w:color="auto"/>
            </w:tcBorders>
            <w:shd w:val="clear" w:color="000000" w:fill="FFFFFF"/>
            <w:vAlign w:val="center"/>
            <w:hideMark/>
          </w:tcPr>
          <w:p w:rsidR="005748CA" w:rsidRPr="005748CA" w:rsidRDefault="005748CA" w:rsidP="005748CA">
            <w:pPr>
              <w:widowControl w:val="0"/>
              <w:spacing w:after="0" w:line="240" w:lineRule="auto"/>
              <w:ind w:firstLine="0"/>
              <w:jc w:val="left"/>
              <w:rPr>
                <w:rFonts w:ascii="Times New Roman" w:eastAsia="Times New Roman" w:hAnsi="Times New Roman"/>
                <w:sz w:val="16"/>
                <w:szCs w:val="16"/>
                <w:lang w:val="sq-AL"/>
              </w:rPr>
            </w:pPr>
            <w:r w:rsidRPr="005748CA">
              <w:rPr>
                <w:rFonts w:ascii="Times New Roman" w:eastAsia="Times New Roman" w:hAnsi="Times New Roman"/>
                <w:sz w:val="16"/>
                <w:szCs w:val="16"/>
                <w:lang w:val="sq-AL"/>
              </w:rPr>
              <w:t> </w:t>
            </w:r>
          </w:p>
        </w:tc>
        <w:tc>
          <w:tcPr>
            <w:tcW w:w="1362" w:type="pct"/>
            <w:tcBorders>
              <w:top w:val="nil"/>
              <w:left w:val="nil"/>
              <w:bottom w:val="dotted" w:sz="4" w:space="0" w:color="auto"/>
              <w:right w:val="dotted" w:sz="4" w:space="0" w:color="auto"/>
            </w:tcBorders>
            <w:shd w:val="clear" w:color="000000" w:fill="FFFFFF"/>
            <w:vAlign w:val="center"/>
            <w:hideMark/>
          </w:tcPr>
          <w:p w:rsidR="005748CA" w:rsidRPr="005748CA" w:rsidRDefault="005748CA" w:rsidP="005748CA">
            <w:pPr>
              <w:widowControl w:val="0"/>
              <w:spacing w:after="0" w:line="240" w:lineRule="auto"/>
              <w:ind w:firstLine="0"/>
              <w:jc w:val="left"/>
              <w:rPr>
                <w:rFonts w:ascii="Times New Roman" w:eastAsia="Times New Roman" w:hAnsi="Times New Roman"/>
                <w:b/>
                <w:sz w:val="16"/>
                <w:szCs w:val="16"/>
                <w:lang w:val="sq-AL"/>
              </w:rPr>
            </w:pPr>
            <w:r w:rsidRPr="005748CA">
              <w:rPr>
                <w:rFonts w:ascii="Times New Roman" w:eastAsia="Times New Roman" w:hAnsi="Times New Roman"/>
                <w:b/>
                <w:sz w:val="16"/>
                <w:szCs w:val="16"/>
                <w:lang w:val="sq-AL"/>
              </w:rPr>
              <w:t xml:space="preserve"> Totali </w:t>
            </w:r>
          </w:p>
        </w:tc>
        <w:tc>
          <w:tcPr>
            <w:tcW w:w="999" w:type="pct"/>
            <w:tcBorders>
              <w:top w:val="nil"/>
              <w:left w:val="nil"/>
              <w:bottom w:val="dotted" w:sz="4" w:space="0" w:color="auto"/>
              <w:right w:val="nil"/>
            </w:tcBorders>
            <w:shd w:val="clear" w:color="auto" w:fill="auto"/>
            <w:vAlign w:val="center"/>
            <w:hideMark/>
          </w:tcPr>
          <w:p w:rsidR="005748CA" w:rsidRPr="005748CA" w:rsidRDefault="005748CA" w:rsidP="005748CA">
            <w:pPr>
              <w:widowControl w:val="0"/>
              <w:spacing w:after="0" w:line="240" w:lineRule="auto"/>
              <w:ind w:firstLine="0"/>
              <w:jc w:val="left"/>
              <w:rPr>
                <w:rFonts w:ascii="Times New Roman" w:eastAsia="Times New Roman" w:hAnsi="Times New Roman"/>
                <w:b/>
                <w:sz w:val="16"/>
                <w:szCs w:val="16"/>
                <w:lang w:val="sq-AL"/>
              </w:rPr>
            </w:pPr>
            <w:r w:rsidRPr="005748CA">
              <w:rPr>
                <w:rFonts w:ascii="Times New Roman" w:eastAsia="Times New Roman" w:hAnsi="Times New Roman"/>
                <w:b/>
                <w:sz w:val="16"/>
                <w:szCs w:val="16"/>
                <w:lang w:val="sq-AL"/>
              </w:rPr>
              <w:t xml:space="preserve">                                 2,800 </w:t>
            </w:r>
          </w:p>
        </w:tc>
        <w:tc>
          <w:tcPr>
            <w:tcW w:w="488" w:type="pct"/>
            <w:tcBorders>
              <w:top w:val="nil"/>
              <w:left w:val="dotted" w:sz="4" w:space="0" w:color="auto"/>
              <w:bottom w:val="dotted" w:sz="4" w:space="0" w:color="auto"/>
              <w:right w:val="single" w:sz="4" w:space="0" w:color="auto"/>
            </w:tcBorders>
            <w:shd w:val="clear" w:color="auto" w:fill="auto"/>
            <w:vAlign w:val="center"/>
            <w:hideMark/>
          </w:tcPr>
          <w:p w:rsidR="005748CA" w:rsidRPr="005748CA" w:rsidRDefault="005748CA" w:rsidP="005748CA">
            <w:pPr>
              <w:widowControl w:val="0"/>
              <w:spacing w:after="0" w:line="240" w:lineRule="auto"/>
              <w:ind w:firstLine="0"/>
              <w:jc w:val="left"/>
              <w:rPr>
                <w:rFonts w:ascii="Times New Roman" w:eastAsia="Times New Roman" w:hAnsi="Times New Roman"/>
                <w:sz w:val="16"/>
                <w:szCs w:val="16"/>
                <w:lang w:val="sq-AL"/>
              </w:rPr>
            </w:pPr>
            <w:r w:rsidRPr="005748CA">
              <w:rPr>
                <w:rFonts w:ascii="Times New Roman" w:eastAsia="Times New Roman" w:hAnsi="Times New Roman"/>
                <w:sz w:val="16"/>
                <w:szCs w:val="16"/>
                <w:lang w:val="sq-AL"/>
              </w:rPr>
              <w:t> </w:t>
            </w:r>
          </w:p>
        </w:tc>
      </w:tr>
    </w:tbl>
    <w:p w:rsidR="005E5CE9" w:rsidRPr="005748CA" w:rsidRDefault="005E5CE9" w:rsidP="003221B0">
      <w:pPr>
        <w:widowControl w:val="0"/>
        <w:ind w:firstLine="0"/>
        <w:rPr>
          <w:sz w:val="14"/>
          <w:lang w:val="sq-AL"/>
        </w:rPr>
      </w:pPr>
    </w:p>
    <w:tbl>
      <w:tblPr>
        <w:tblW w:w="9700" w:type="dxa"/>
        <w:jc w:val="center"/>
        <w:tblInd w:w="103" w:type="dxa"/>
        <w:tblLook w:val="04A0" w:firstRow="1" w:lastRow="0" w:firstColumn="1" w:lastColumn="0" w:noHBand="0" w:noVBand="1"/>
      </w:tblPr>
      <w:tblGrid>
        <w:gridCol w:w="2972"/>
        <w:gridCol w:w="1018"/>
        <w:gridCol w:w="3943"/>
        <w:gridCol w:w="848"/>
        <w:gridCol w:w="919"/>
      </w:tblGrid>
      <w:tr w:rsidR="009966EE" w:rsidRPr="008A032A" w:rsidTr="00197004">
        <w:trPr>
          <w:trHeight w:val="184"/>
          <w:jc w:val="center"/>
        </w:trPr>
        <w:tc>
          <w:tcPr>
            <w:tcW w:w="9700"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B40300" w:rsidRPr="005D32FD" w:rsidRDefault="00B40300" w:rsidP="009D2A5C">
            <w:pPr>
              <w:widowControl w:val="0"/>
              <w:spacing w:after="0" w:line="240" w:lineRule="auto"/>
              <w:ind w:firstLine="0"/>
              <w:jc w:val="left"/>
              <w:rPr>
                <w:rFonts w:ascii="Times New Roman" w:eastAsia="Times New Roman" w:hAnsi="Times New Roman"/>
                <w:bCs/>
                <w:sz w:val="16"/>
                <w:szCs w:val="16"/>
                <w:lang w:val="sq-AL"/>
              </w:rPr>
            </w:pPr>
            <w:r w:rsidRPr="005D32FD">
              <w:rPr>
                <w:rFonts w:ascii="Times New Roman" w:eastAsia="Times New Roman" w:hAnsi="Times New Roman"/>
                <w:bCs/>
                <w:sz w:val="16"/>
                <w:szCs w:val="16"/>
                <w:lang w:val="sq-AL"/>
              </w:rPr>
              <w:t>TABELA Nr. 2</w:t>
            </w:r>
          </w:p>
          <w:p w:rsidR="009D2A5C" w:rsidRPr="005D32FD" w:rsidRDefault="009D2A5C" w:rsidP="003221B0">
            <w:pPr>
              <w:widowControl w:val="0"/>
              <w:spacing w:after="0" w:line="240" w:lineRule="auto"/>
              <w:ind w:firstLine="0"/>
              <w:jc w:val="center"/>
              <w:rPr>
                <w:rFonts w:ascii="Times New Roman" w:eastAsia="Times New Roman" w:hAnsi="Times New Roman"/>
                <w:bCs/>
                <w:sz w:val="16"/>
                <w:szCs w:val="16"/>
                <w:lang w:val="sq-AL"/>
              </w:rPr>
            </w:pPr>
          </w:p>
          <w:p w:rsidR="009966EE" w:rsidRPr="008A032A" w:rsidRDefault="009966EE" w:rsidP="003221B0">
            <w:pPr>
              <w:widowControl w:val="0"/>
              <w:spacing w:after="0" w:line="240" w:lineRule="auto"/>
              <w:ind w:firstLine="0"/>
              <w:jc w:val="center"/>
              <w:rPr>
                <w:rFonts w:ascii="Times New Roman" w:eastAsia="Times New Roman" w:hAnsi="Times New Roman"/>
                <w:b/>
                <w:bCs/>
                <w:sz w:val="16"/>
                <w:szCs w:val="16"/>
                <w:lang w:val="sq-AL"/>
              </w:rPr>
            </w:pPr>
            <w:r w:rsidRPr="005D32FD">
              <w:rPr>
                <w:rFonts w:ascii="Times New Roman" w:eastAsia="Times New Roman" w:hAnsi="Times New Roman"/>
                <w:bCs/>
                <w:sz w:val="16"/>
                <w:szCs w:val="16"/>
                <w:lang w:val="sq-AL"/>
              </w:rPr>
              <w:t xml:space="preserve"> PROPOZIMET PËR KUOTAT E PRANIMIT DHE TARIFAT E SHKOLLIMIT, PËR STUDENTËT QË TRANSFEROJNË STUDIMET NGA IAL QË I'U ËSHTË HEQUR </w:t>
            </w:r>
            <w:r w:rsidR="00B40300" w:rsidRPr="005D32FD">
              <w:rPr>
                <w:rFonts w:ascii="Times New Roman" w:eastAsia="Times New Roman" w:hAnsi="Times New Roman"/>
                <w:bCs/>
                <w:sz w:val="16"/>
                <w:szCs w:val="16"/>
                <w:lang w:val="sq-AL"/>
              </w:rPr>
              <w:t>LICENCA</w:t>
            </w:r>
            <w:r w:rsidRPr="005D32FD">
              <w:rPr>
                <w:rFonts w:ascii="Times New Roman" w:eastAsia="Times New Roman" w:hAnsi="Times New Roman"/>
                <w:bCs/>
                <w:sz w:val="16"/>
                <w:szCs w:val="16"/>
                <w:lang w:val="sq-AL"/>
              </w:rPr>
              <w:t>, NË PROGRAMET E STUDIMIT TË CIKLIT TË DYTË "MASTER PROFESIONAL", NË INSTITUCIONET PUBLIKE TË ARSIMIT TË LARTË, PËR VITIN AKADEMIK 2014 - 2015</w:t>
            </w:r>
          </w:p>
        </w:tc>
      </w:tr>
      <w:tr w:rsidR="009966EE" w:rsidRPr="008A032A" w:rsidTr="00197004">
        <w:trPr>
          <w:trHeight w:val="184"/>
          <w:jc w:val="center"/>
        </w:trPr>
        <w:tc>
          <w:tcPr>
            <w:tcW w:w="9700" w:type="dxa"/>
            <w:gridSpan w:val="5"/>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b/>
                <w:bCs/>
                <w:sz w:val="16"/>
                <w:szCs w:val="16"/>
                <w:lang w:val="sq-AL"/>
              </w:rPr>
            </w:pPr>
          </w:p>
        </w:tc>
      </w:tr>
      <w:tr w:rsidR="009966EE" w:rsidRPr="008A032A" w:rsidTr="00197004">
        <w:trPr>
          <w:trHeight w:val="139"/>
          <w:jc w:val="center"/>
        </w:trPr>
        <w:tc>
          <w:tcPr>
            <w:tcW w:w="2972" w:type="dxa"/>
            <w:tcBorders>
              <w:top w:val="nil"/>
              <w:left w:val="single" w:sz="4" w:space="0" w:color="auto"/>
              <w:bottom w:val="dotted" w:sz="4" w:space="0" w:color="auto"/>
              <w:right w:val="dotted" w:sz="4" w:space="0" w:color="auto"/>
            </w:tcBorders>
            <w:shd w:val="clear" w:color="auto" w:fill="auto"/>
            <w:vAlign w:val="center"/>
            <w:hideMark/>
          </w:tcPr>
          <w:p w:rsidR="009966EE" w:rsidRPr="008A032A" w:rsidRDefault="005D32FD" w:rsidP="003221B0">
            <w:pPr>
              <w:widowControl w:val="0"/>
              <w:spacing w:after="0" w:line="240" w:lineRule="auto"/>
              <w:ind w:firstLine="0"/>
              <w:jc w:val="center"/>
              <w:rPr>
                <w:rFonts w:ascii="Arial Narrow" w:eastAsia="Times New Roman" w:hAnsi="Arial Narrow" w:cs="Calibri"/>
                <w:b/>
                <w:bCs/>
                <w:color w:val="000000"/>
                <w:sz w:val="16"/>
                <w:szCs w:val="16"/>
                <w:lang w:val="sq-AL"/>
              </w:rPr>
            </w:pPr>
            <w:r w:rsidRPr="008A032A">
              <w:rPr>
                <w:rFonts w:ascii="Arial Narrow" w:eastAsia="Times New Roman" w:hAnsi="Arial Narrow" w:cs="Calibri"/>
                <w:b/>
                <w:bCs/>
                <w:color w:val="000000"/>
                <w:sz w:val="16"/>
                <w:szCs w:val="16"/>
                <w:lang w:val="sq-AL"/>
              </w:rPr>
              <w:t>Emërtimi i universitetit</w:t>
            </w:r>
          </w:p>
        </w:tc>
        <w:tc>
          <w:tcPr>
            <w:tcW w:w="1018" w:type="dxa"/>
            <w:tcBorders>
              <w:top w:val="nil"/>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center"/>
              <w:rPr>
                <w:rFonts w:ascii="Arial Narrow" w:eastAsia="Times New Roman" w:hAnsi="Arial Narrow" w:cs="Calibri"/>
                <w:b/>
                <w:bCs/>
                <w:color w:val="000000"/>
                <w:sz w:val="16"/>
                <w:szCs w:val="16"/>
                <w:lang w:val="sq-AL"/>
              </w:rPr>
            </w:pPr>
            <w:r w:rsidRPr="008A032A">
              <w:rPr>
                <w:rFonts w:ascii="Arial Narrow" w:eastAsia="Times New Roman" w:hAnsi="Arial Narrow" w:cs="Calibri"/>
                <w:b/>
                <w:bCs/>
                <w:color w:val="000000"/>
                <w:sz w:val="16"/>
                <w:szCs w:val="16"/>
                <w:lang w:val="sq-AL"/>
              </w:rPr>
              <w:t xml:space="preserve">ID e </w:t>
            </w:r>
            <w:r w:rsidR="005D32FD" w:rsidRPr="008A032A">
              <w:rPr>
                <w:rFonts w:ascii="Arial Narrow" w:eastAsia="Times New Roman" w:hAnsi="Arial Narrow" w:cs="Calibri"/>
                <w:b/>
                <w:bCs/>
                <w:color w:val="000000"/>
                <w:sz w:val="16"/>
                <w:szCs w:val="16"/>
                <w:lang w:val="sq-AL"/>
              </w:rPr>
              <w:t>programit</w:t>
            </w:r>
          </w:p>
        </w:tc>
        <w:tc>
          <w:tcPr>
            <w:tcW w:w="3943" w:type="dxa"/>
            <w:tcBorders>
              <w:top w:val="nil"/>
              <w:left w:val="nil"/>
              <w:bottom w:val="dotted" w:sz="4" w:space="0" w:color="auto"/>
              <w:right w:val="dotted" w:sz="4" w:space="0" w:color="auto"/>
            </w:tcBorders>
            <w:shd w:val="clear" w:color="auto" w:fill="auto"/>
            <w:vAlign w:val="center"/>
            <w:hideMark/>
          </w:tcPr>
          <w:p w:rsidR="009966EE" w:rsidRPr="008A032A" w:rsidRDefault="005D32FD" w:rsidP="003221B0">
            <w:pPr>
              <w:widowControl w:val="0"/>
              <w:spacing w:after="0" w:line="240" w:lineRule="auto"/>
              <w:ind w:firstLine="0"/>
              <w:jc w:val="center"/>
              <w:rPr>
                <w:rFonts w:ascii="Arial Narrow" w:eastAsia="Times New Roman" w:hAnsi="Arial Narrow" w:cs="Calibri"/>
                <w:b/>
                <w:bCs/>
                <w:color w:val="000000"/>
                <w:sz w:val="16"/>
                <w:szCs w:val="16"/>
                <w:lang w:val="sq-AL"/>
              </w:rPr>
            </w:pPr>
            <w:r w:rsidRPr="008A032A">
              <w:rPr>
                <w:rFonts w:ascii="Arial Narrow" w:eastAsia="Times New Roman" w:hAnsi="Arial Narrow" w:cs="Calibri"/>
                <w:b/>
                <w:bCs/>
                <w:color w:val="000000"/>
                <w:sz w:val="16"/>
                <w:szCs w:val="16"/>
                <w:lang w:val="sq-AL"/>
              </w:rPr>
              <w:t>Emërtimi i programit</w:t>
            </w:r>
          </w:p>
        </w:tc>
        <w:tc>
          <w:tcPr>
            <w:tcW w:w="848" w:type="dxa"/>
            <w:tcBorders>
              <w:top w:val="nil"/>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center"/>
              <w:rPr>
                <w:rFonts w:ascii="Arial Narrow" w:eastAsia="Times New Roman" w:hAnsi="Arial Narrow" w:cs="Calibri"/>
                <w:b/>
                <w:bCs/>
                <w:color w:val="000000"/>
                <w:sz w:val="16"/>
                <w:szCs w:val="16"/>
                <w:lang w:val="sq-AL"/>
              </w:rPr>
            </w:pPr>
            <w:r w:rsidRPr="008A032A">
              <w:rPr>
                <w:rFonts w:ascii="Arial Narrow" w:eastAsia="Times New Roman" w:hAnsi="Arial Narrow" w:cs="Calibri"/>
                <w:b/>
                <w:bCs/>
                <w:color w:val="000000"/>
                <w:sz w:val="16"/>
                <w:szCs w:val="16"/>
                <w:lang w:val="sq-AL"/>
              </w:rPr>
              <w:t>Kuota</w:t>
            </w:r>
          </w:p>
        </w:tc>
        <w:tc>
          <w:tcPr>
            <w:tcW w:w="919"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3221B0">
            <w:pPr>
              <w:widowControl w:val="0"/>
              <w:spacing w:after="0" w:line="240" w:lineRule="auto"/>
              <w:ind w:firstLine="0"/>
              <w:jc w:val="center"/>
              <w:rPr>
                <w:rFonts w:ascii="Arial Narrow" w:eastAsia="Times New Roman" w:hAnsi="Arial Narrow" w:cs="Calibri"/>
                <w:b/>
                <w:bCs/>
                <w:color w:val="000000"/>
                <w:sz w:val="16"/>
                <w:szCs w:val="16"/>
                <w:lang w:val="sq-AL"/>
              </w:rPr>
            </w:pPr>
            <w:r w:rsidRPr="008A032A">
              <w:rPr>
                <w:rFonts w:ascii="Arial Narrow" w:eastAsia="Times New Roman" w:hAnsi="Arial Narrow" w:cs="Calibri"/>
                <w:b/>
                <w:bCs/>
                <w:color w:val="000000"/>
                <w:sz w:val="16"/>
                <w:szCs w:val="16"/>
                <w:lang w:val="sq-AL"/>
              </w:rPr>
              <w:t>Tarifa për kredit</w:t>
            </w:r>
            <w:r w:rsidRPr="008A032A">
              <w:rPr>
                <w:rFonts w:ascii="Arial Narrow" w:eastAsia="Times New Roman" w:hAnsi="Arial Narrow" w:cs="Calibri"/>
                <w:b/>
                <w:bCs/>
                <w:color w:val="000000"/>
                <w:sz w:val="16"/>
                <w:szCs w:val="16"/>
                <w:lang w:val="sq-AL"/>
              </w:rPr>
              <w:br/>
              <w:t>(ne leke)</w:t>
            </w:r>
          </w:p>
        </w:tc>
      </w:tr>
      <w:tr w:rsidR="009966EE" w:rsidRPr="008A032A" w:rsidTr="00197004">
        <w:trPr>
          <w:trHeight w:val="139"/>
          <w:jc w:val="center"/>
        </w:trPr>
        <w:tc>
          <w:tcPr>
            <w:tcW w:w="2972" w:type="dxa"/>
            <w:tcBorders>
              <w:top w:val="nil"/>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Tiran</w:t>
            </w:r>
            <w:r w:rsidRPr="008A032A">
              <w:rPr>
                <w:rFonts w:eastAsia="Times New Roman" w:cs="Calibri"/>
                <w:sz w:val="16"/>
                <w:szCs w:val="16"/>
                <w:lang w:val="sq-AL"/>
              </w:rPr>
              <w:t>ë</w:t>
            </w:r>
            <w:r w:rsidRPr="008A032A">
              <w:rPr>
                <w:rFonts w:ascii="Arial" w:eastAsia="Times New Roman" w:hAnsi="Arial" w:cs="Arial"/>
                <w:sz w:val="16"/>
                <w:szCs w:val="16"/>
                <w:lang w:val="sq-AL"/>
              </w:rPr>
              <w:t>s</w:t>
            </w:r>
          </w:p>
        </w:tc>
        <w:tc>
          <w:tcPr>
            <w:tcW w:w="1018" w:type="dxa"/>
            <w:tcBorders>
              <w:top w:val="nil"/>
              <w:left w:val="nil"/>
              <w:bottom w:val="dotted" w:sz="4" w:space="0" w:color="auto"/>
              <w:right w:val="dotted" w:sz="4" w:space="0" w:color="auto"/>
            </w:tcBorders>
            <w:shd w:val="clear" w:color="auto" w:fill="auto"/>
            <w:noWrap/>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001</w:t>
            </w:r>
          </w:p>
        </w:tc>
        <w:tc>
          <w:tcPr>
            <w:tcW w:w="3943" w:type="dxa"/>
            <w:tcBorders>
              <w:top w:val="nil"/>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Drejtim dhe </w:t>
            </w:r>
            <w:r w:rsidR="00B40300" w:rsidRPr="008A032A">
              <w:rPr>
                <w:rFonts w:ascii="Times New Roman" w:eastAsia="Times New Roman" w:hAnsi="Times New Roman"/>
                <w:sz w:val="16"/>
                <w:szCs w:val="16"/>
                <w:lang w:val="sq-AL"/>
              </w:rPr>
              <w:t>administrim arsimi</w:t>
            </w:r>
          </w:p>
        </w:tc>
        <w:tc>
          <w:tcPr>
            <w:tcW w:w="848" w:type="dxa"/>
            <w:tcBorders>
              <w:top w:val="nil"/>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6 </w:t>
            </w:r>
          </w:p>
        </w:tc>
        <w:tc>
          <w:tcPr>
            <w:tcW w:w="919"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1,670 </w:t>
            </w:r>
          </w:p>
        </w:tc>
      </w:tr>
      <w:tr w:rsidR="009966EE" w:rsidRPr="008A032A" w:rsidTr="00197004">
        <w:trPr>
          <w:trHeight w:val="139"/>
          <w:jc w:val="center"/>
        </w:trPr>
        <w:tc>
          <w:tcPr>
            <w:tcW w:w="2972" w:type="dxa"/>
            <w:tcBorders>
              <w:top w:val="nil"/>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Tiran</w:t>
            </w:r>
            <w:r w:rsidRPr="008A032A">
              <w:rPr>
                <w:rFonts w:eastAsia="Times New Roman" w:cs="Calibri"/>
                <w:sz w:val="16"/>
                <w:szCs w:val="16"/>
                <w:lang w:val="sq-AL"/>
              </w:rPr>
              <w:t>ë</w:t>
            </w:r>
            <w:r w:rsidRPr="008A032A">
              <w:rPr>
                <w:rFonts w:ascii="Arial" w:eastAsia="Times New Roman" w:hAnsi="Arial" w:cs="Arial"/>
                <w:sz w:val="16"/>
                <w:szCs w:val="16"/>
                <w:lang w:val="sq-AL"/>
              </w:rPr>
              <w:t>s</w:t>
            </w:r>
          </w:p>
        </w:tc>
        <w:tc>
          <w:tcPr>
            <w:tcW w:w="1018" w:type="dxa"/>
            <w:tcBorders>
              <w:top w:val="nil"/>
              <w:left w:val="nil"/>
              <w:bottom w:val="dotted" w:sz="4" w:space="0" w:color="auto"/>
              <w:right w:val="dotted" w:sz="4" w:space="0" w:color="auto"/>
            </w:tcBorders>
            <w:shd w:val="clear" w:color="auto" w:fill="auto"/>
            <w:noWrap/>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002</w:t>
            </w:r>
          </w:p>
        </w:tc>
        <w:tc>
          <w:tcPr>
            <w:tcW w:w="3943" w:type="dxa"/>
            <w:tcBorders>
              <w:top w:val="nil"/>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Financë</w:t>
            </w:r>
          </w:p>
        </w:tc>
        <w:tc>
          <w:tcPr>
            <w:tcW w:w="848" w:type="dxa"/>
            <w:tcBorders>
              <w:top w:val="nil"/>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7 </w:t>
            </w:r>
          </w:p>
        </w:tc>
        <w:tc>
          <w:tcPr>
            <w:tcW w:w="919"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1,670 </w:t>
            </w:r>
          </w:p>
        </w:tc>
      </w:tr>
      <w:tr w:rsidR="009966EE" w:rsidRPr="008A032A" w:rsidTr="00197004">
        <w:trPr>
          <w:trHeight w:val="139"/>
          <w:jc w:val="center"/>
        </w:trPr>
        <w:tc>
          <w:tcPr>
            <w:tcW w:w="2972" w:type="dxa"/>
            <w:tcBorders>
              <w:top w:val="nil"/>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Mjekësisë, Tiran</w:t>
            </w:r>
            <w:r w:rsidRPr="008A032A">
              <w:rPr>
                <w:rFonts w:eastAsia="Times New Roman" w:cs="Calibri"/>
                <w:sz w:val="16"/>
                <w:szCs w:val="16"/>
                <w:lang w:val="sq-AL"/>
              </w:rPr>
              <w:t>ë</w:t>
            </w:r>
          </w:p>
        </w:tc>
        <w:tc>
          <w:tcPr>
            <w:tcW w:w="1018" w:type="dxa"/>
            <w:tcBorders>
              <w:top w:val="nil"/>
              <w:left w:val="nil"/>
              <w:bottom w:val="dotted" w:sz="4" w:space="0" w:color="auto"/>
              <w:right w:val="dotted" w:sz="4" w:space="0" w:color="auto"/>
            </w:tcBorders>
            <w:shd w:val="clear" w:color="auto" w:fill="auto"/>
            <w:noWrap/>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003</w:t>
            </w:r>
          </w:p>
        </w:tc>
        <w:tc>
          <w:tcPr>
            <w:tcW w:w="3943" w:type="dxa"/>
            <w:tcBorders>
              <w:top w:val="nil"/>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Shëndet </w:t>
            </w:r>
            <w:r w:rsidR="00B40300">
              <w:rPr>
                <w:rFonts w:ascii="Times New Roman" w:eastAsia="Times New Roman" w:hAnsi="Times New Roman"/>
                <w:sz w:val="16"/>
                <w:szCs w:val="16"/>
                <w:lang w:val="sq-AL"/>
              </w:rPr>
              <w:t>p</w:t>
            </w:r>
            <w:r w:rsidRPr="008A032A">
              <w:rPr>
                <w:rFonts w:ascii="Times New Roman" w:eastAsia="Times New Roman" w:hAnsi="Times New Roman"/>
                <w:sz w:val="16"/>
                <w:szCs w:val="16"/>
                <w:lang w:val="sq-AL"/>
              </w:rPr>
              <w:t>ublik</w:t>
            </w:r>
          </w:p>
        </w:tc>
        <w:tc>
          <w:tcPr>
            <w:tcW w:w="848" w:type="dxa"/>
            <w:tcBorders>
              <w:top w:val="nil"/>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22 </w:t>
            </w:r>
          </w:p>
        </w:tc>
        <w:tc>
          <w:tcPr>
            <w:tcW w:w="919"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1,670 </w:t>
            </w:r>
          </w:p>
        </w:tc>
      </w:tr>
      <w:tr w:rsidR="009966EE" w:rsidRPr="008A032A" w:rsidTr="00197004">
        <w:trPr>
          <w:trHeight w:val="139"/>
          <w:jc w:val="center"/>
        </w:trPr>
        <w:tc>
          <w:tcPr>
            <w:tcW w:w="2972" w:type="dxa"/>
            <w:tcBorders>
              <w:top w:val="nil"/>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Mjekësisë, Tiran</w:t>
            </w:r>
            <w:r w:rsidRPr="008A032A">
              <w:rPr>
                <w:rFonts w:eastAsia="Times New Roman" w:cs="Calibri"/>
                <w:sz w:val="16"/>
                <w:szCs w:val="16"/>
                <w:lang w:val="sq-AL"/>
              </w:rPr>
              <w:t>ë</w:t>
            </w:r>
          </w:p>
        </w:tc>
        <w:tc>
          <w:tcPr>
            <w:tcW w:w="1018" w:type="dxa"/>
            <w:tcBorders>
              <w:top w:val="nil"/>
              <w:left w:val="nil"/>
              <w:bottom w:val="dotted" w:sz="4" w:space="0" w:color="auto"/>
              <w:right w:val="dotted" w:sz="4" w:space="0" w:color="auto"/>
            </w:tcBorders>
            <w:shd w:val="clear" w:color="auto" w:fill="auto"/>
            <w:noWrap/>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004</w:t>
            </w:r>
          </w:p>
        </w:tc>
        <w:tc>
          <w:tcPr>
            <w:tcW w:w="3943" w:type="dxa"/>
            <w:tcBorders>
              <w:top w:val="nil"/>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Menaxhim </w:t>
            </w:r>
            <w:r w:rsidR="00B40300">
              <w:rPr>
                <w:rFonts w:ascii="Times New Roman" w:eastAsia="Times New Roman" w:hAnsi="Times New Roman"/>
                <w:sz w:val="16"/>
                <w:szCs w:val="16"/>
                <w:lang w:val="sq-AL"/>
              </w:rPr>
              <w:t>i</w:t>
            </w:r>
            <w:r w:rsidRPr="008A032A">
              <w:rPr>
                <w:rFonts w:ascii="Times New Roman" w:eastAsia="Times New Roman" w:hAnsi="Times New Roman"/>
                <w:sz w:val="16"/>
                <w:szCs w:val="16"/>
                <w:lang w:val="sq-AL"/>
              </w:rPr>
              <w:t>nfermieror</w:t>
            </w:r>
          </w:p>
        </w:tc>
        <w:tc>
          <w:tcPr>
            <w:tcW w:w="848" w:type="dxa"/>
            <w:tcBorders>
              <w:top w:val="nil"/>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20 </w:t>
            </w:r>
          </w:p>
        </w:tc>
        <w:tc>
          <w:tcPr>
            <w:tcW w:w="919"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1,670 </w:t>
            </w:r>
          </w:p>
        </w:tc>
      </w:tr>
      <w:tr w:rsidR="009966EE" w:rsidRPr="008A032A" w:rsidTr="00197004">
        <w:trPr>
          <w:trHeight w:val="139"/>
          <w:jc w:val="center"/>
        </w:trPr>
        <w:tc>
          <w:tcPr>
            <w:tcW w:w="2972" w:type="dxa"/>
            <w:tcBorders>
              <w:top w:val="nil"/>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"Fan S. Noli" Korçë</w:t>
            </w:r>
          </w:p>
        </w:tc>
        <w:tc>
          <w:tcPr>
            <w:tcW w:w="1018" w:type="dxa"/>
            <w:tcBorders>
              <w:top w:val="nil"/>
              <w:left w:val="nil"/>
              <w:bottom w:val="dotted" w:sz="4" w:space="0" w:color="auto"/>
              <w:right w:val="dotted" w:sz="4" w:space="0" w:color="auto"/>
            </w:tcBorders>
            <w:shd w:val="clear" w:color="auto" w:fill="auto"/>
            <w:noWrap/>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005</w:t>
            </w:r>
          </w:p>
        </w:tc>
        <w:tc>
          <w:tcPr>
            <w:tcW w:w="3943" w:type="dxa"/>
            <w:tcBorders>
              <w:top w:val="nil"/>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Teknologji </w:t>
            </w:r>
            <w:r w:rsidR="00B40300">
              <w:rPr>
                <w:rFonts w:ascii="Times New Roman" w:eastAsia="Times New Roman" w:hAnsi="Times New Roman"/>
                <w:sz w:val="16"/>
                <w:szCs w:val="16"/>
                <w:lang w:val="sq-AL"/>
              </w:rPr>
              <w:t>i</w:t>
            </w:r>
            <w:r w:rsidRPr="008A032A">
              <w:rPr>
                <w:rFonts w:ascii="Times New Roman" w:eastAsia="Times New Roman" w:hAnsi="Times New Roman"/>
                <w:sz w:val="16"/>
                <w:szCs w:val="16"/>
                <w:lang w:val="sq-AL"/>
              </w:rPr>
              <w:t>nformacioni</w:t>
            </w:r>
          </w:p>
        </w:tc>
        <w:tc>
          <w:tcPr>
            <w:tcW w:w="848" w:type="dxa"/>
            <w:tcBorders>
              <w:top w:val="nil"/>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6 </w:t>
            </w:r>
          </w:p>
        </w:tc>
        <w:tc>
          <w:tcPr>
            <w:tcW w:w="919"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2,670 </w:t>
            </w:r>
          </w:p>
        </w:tc>
      </w:tr>
      <w:tr w:rsidR="009966EE" w:rsidRPr="008A032A" w:rsidTr="00197004">
        <w:trPr>
          <w:trHeight w:val="139"/>
          <w:jc w:val="center"/>
        </w:trPr>
        <w:tc>
          <w:tcPr>
            <w:tcW w:w="2972" w:type="dxa"/>
            <w:tcBorders>
              <w:top w:val="nil"/>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"Fan S. Noli" Korçë</w:t>
            </w:r>
          </w:p>
        </w:tc>
        <w:tc>
          <w:tcPr>
            <w:tcW w:w="1018" w:type="dxa"/>
            <w:tcBorders>
              <w:top w:val="nil"/>
              <w:left w:val="nil"/>
              <w:bottom w:val="dotted" w:sz="4" w:space="0" w:color="auto"/>
              <w:right w:val="dotted" w:sz="4" w:space="0" w:color="auto"/>
            </w:tcBorders>
            <w:shd w:val="clear" w:color="auto" w:fill="auto"/>
            <w:noWrap/>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006</w:t>
            </w:r>
          </w:p>
        </w:tc>
        <w:tc>
          <w:tcPr>
            <w:tcW w:w="3943" w:type="dxa"/>
            <w:tcBorders>
              <w:top w:val="nil"/>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Infermieristikë</w:t>
            </w:r>
          </w:p>
        </w:tc>
        <w:tc>
          <w:tcPr>
            <w:tcW w:w="848" w:type="dxa"/>
            <w:tcBorders>
              <w:top w:val="nil"/>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6 </w:t>
            </w:r>
          </w:p>
        </w:tc>
        <w:tc>
          <w:tcPr>
            <w:tcW w:w="919"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1,670 </w:t>
            </w:r>
          </w:p>
        </w:tc>
      </w:tr>
      <w:tr w:rsidR="009966EE" w:rsidRPr="008A032A" w:rsidTr="00197004">
        <w:trPr>
          <w:trHeight w:val="139"/>
          <w:jc w:val="center"/>
        </w:trPr>
        <w:tc>
          <w:tcPr>
            <w:tcW w:w="2972" w:type="dxa"/>
            <w:tcBorders>
              <w:top w:val="nil"/>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Moisiu"  Durr</w:t>
            </w:r>
            <w:r w:rsidRPr="008A032A">
              <w:rPr>
                <w:rFonts w:eastAsia="Times New Roman" w:cs="Calibri"/>
                <w:sz w:val="16"/>
                <w:szCs w:val="16"/>
                <w:lang w:val="sq-AL"/>
              </w:rPr>
              <w:t>ë</w:t>
            </w:r>
            <w:r w:rsidRPr="008A032A">
              <w:rPr>
                <w:rFonts w:ascii="Arial" w:eastAsia="Times New Roman" w:hAnsi="Arial" w:cs="Arial"/>
                <w:sz w:val="16"/>
                <w:szCs w:val="16"/>
                <w:lang w:val="sq-AL"/>
              </w:rPr>
              <w:t>s</w:t>
            </w:r>
          </w:p>
        </w:tc>
        <w:tc>
          <w:tcPr>
            <w:tcW w:w="1018" w:type="dxa"/>
            <w:tcBorders>
              <w:top w:val="nil"/>
              <w:left w:val="nil"/>
              <w:bottom w:val="dotted" w:sz="4" w:space="0" w:color="auto"/>
              <w:right w:val="dotted" w:sz="4" w:space="0" w:color="auto"/>
            </w:tcBorders>
            <w:shd w:val="clear" w:color="auto" w:fill="auto"/>
            <w:noWrap/>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007</w:t>
            </w:r>
          </w:p>
        </w:tc>
        <w:tc>
          <w:tcPr>
            <w:tcW w:w="3943" w:type="dxa"/>
            <w:tcBorders>
              <w:top w:val="nil"/>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Ekonomi - </w:t>
            </w:r>
            <w:r w:rsidR="00B40300" w:rsidRPr="008A032A">
              <w:rPr>
                <w:rFonts w:ascii="Times New Roman" w:eastAsia="Times New Roman" w:hAnsi="Times New Roman"/>
                <w:sz w:val="16"/>
                <w:szCs w:val="16"/>
                <w:lang w:val="sq-AL"/>
              </w:rPr>
              <w:t>biznes, me profil financë - bankë</w:t>
            </w:r>
          </w:p>
        </w:tc>
        <w:tc>
          <w:tcPr>
            <w:tcW w:w="848" w:type="dxa"/>
            <w:tcBorders>
              <w:top w:val="nil"/>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6 </w:t>
            </w:r>
          </w:p>
        </w:tc>
        <w:tc>
          <w:tcPr>
            <w:tcW w:w="919"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1,670 </w:t>
            </w:r>
          </w:p>
        </w:tc>
      </w:tr>
      <w:tr w:rsidR="009966EE" w:rsidRPr="008A032A" w:rsidTr="00197004">
        <w:trPr>
          <w:trHeight w:val="139"/>
          <w:jc w:val="center"/>
        </w:trPr>
        <w:tc>
          <w:tcPr>
            <w:tcW w:w="2972" w:type="dxa"/>
            <w:tcBorders>
              <w:top w:val="nil"/>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Moisiu"  Durr</w:t>
            </w:r>
            <w:r w:rsidRPr="008A032A">
              <w:rPr>
                <w:rFonts w:eastAsia="Times New Roman" w:cs="Calibri"/>
                <w:sz w:val="16"/>
                <w:szCs w:val="16"/>
                <w:lang w:val="sq-AL"/>
              </w:rPr>
              <w:t>ë</w:t>
            </w:r>
            <w:r w:rsidRPr="008A032A">
              <w:rPr>
                <w:rFonts w:ascii="Arial" w:eastAsia="Times New Roman" w:hAnsi="Arial" w:cs="Arial"/>
                <w:sz w:val="16"/>
                <w:szCs w:val="16"/>
                <w:lang w:val="sq-AL"/>
              </w:rPr>
              <w:t>s</w:t>
            </w:r>
          </w:p>
        </w:tc>
        <w:tc>
          <w:tcPr>
            <w:tcW w:w="1018" w:type="dxa"/>
            <w:tcBorders>
              <w:top w:val="nil"/>
              <w:left w:val="nil"/>
              <w:bottom w:val="dotted" w:sz="4" w:space="0" w:color="auto"/>
              <w:right w:val="dotted" w:sz="4" w:space="0" w:color="auto"/>
            </w:tcBorders>
            <w:shd w:val="clear" w:color="auto" w:fill="auto"/>
            <w:noWrap/>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008</w:t>
            </w:r>
          </w:p>
        </w:tc>
        <w:tc>
          <w:tcPr>
            <w:tcW w:w="3943" w:type="dxa"/>
            <w:tcBorders>
              <w:top w:val="nil"/>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Didaktikë</w:t>
            </w:r>
          </w:p>
        </w:tc>
        <w:tc>
          <w:tcPr>
            <w:tcW w:w="848" w:type="dxa"/>
            <w:tcBorders>
              <w:top w:val="nil"/>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27 </w:t>
            </w:r>
          </w:p>
        </w:tc>
        <w:tc>
          <w:tcPr>
            <w:tcW w:w="919"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1,670 </w:t>
            </w:r>
          </w:p>
        </w:tc>
      </w:tr>
      <w:tr w:rsidR="009966EE" w:rsidRPr="008A032A" w:rsidTr="00197004">
        <w:trPr>
          <w:trHeight w:val="139"/>
          <w:jc w:val="center"/>
        </w:trPr>
        <w:tc>
          <w:tcPr>
            <w:tcW w:w="2972" w:type="dxa"/>
            <w:tcBorders>
              <w:top w:val="nil"/>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Moisiu"  Durr</w:t>
            </w:r>
            <w:r w:rsidRPr="008A032A">
              <w:rPr>
                <w:rFonts w:eastAsia="Times New Roman" w:cs="Calibri"/>
                <w:sz w:val="16"/>
                <w:szCs w:val="16"/>
                <w:lang w:val="sq-AL"/>
              </w:rPr>
              <w:t>ë</w:t>
            </w:r>
            <w:r w:rsidRPr="008A032A">
              <w:rPr>
                <w:rFonts w:ascii="Arial" w:eastAsia="Times New Roman" w:hAnsi="Arial" w:cs="Arial"/>
                <w:sz w:val="16"/>
                <w:szCs w:val="16"/>
                <w:lang w:val="sq-AL"/>
              </w:rPr>
              <w:t>s</w:t>
            </w:r>
          </w:p>
        </w:tc>
        <w:tc>
          <w:tcPr>
            <w:tcW w:w="1018" w:type="dxa"/>
            <w:tcBorders>
              <w:top w:val="nil"/>
              <w:left w:val="nil"/>
              <w:bottom w:val="dotted" w:sz="4" w:space="0" w:color="auto"/>
              <w:right w:val="dotted" w:sz="4" w:space="0" w:color="auto"/>
            </w:tcBorders>
            <w:shd w:val="clear" w:color="auto" w:fill="auto"/>
            <w:noWrap/>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009</w:t>
            </w:r>
          </w:p>
        </w:tc>
        <w:tc>
          <w:tcPr>
            <w:tcW w:w="3943" w:type="dxa"/>
            <w:tcBorders>
              <w:top w:val="nil"/>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Infermieri </w:t>
            </w:r>
            <w:r w:rsidR="00B40300">
              <w:rPr>
                <w:rFonts w:ascii="Times New Roman" w:eastAsia="Times New Roman" w:hAnsi="Times New Roman"/>
                <w:sz w:val="16"/>
                <w:szCs w:val="16"/>
                <w:lang w:val="sq-AL"/>
              </w:rPr>
              <w:t>k</w:t>
            </w:r>
            <w:r w:rsidRPr="008A032A">
              <w:rPr>
                <w:rFonts w:ascii="Times New Roman" w:eastAsia="Times New Roman" w:hAnsi="Times New Roman"/>
                <w:sz w:val="16"/>
                <w:szCs w:val="16"/>
                <w:lang w:val="sq-AL"/>
              </w:rPr>
              <w:t>irurgjikale</w:t>
            </w:r>
          </w:p>
        </w:tc>
        <w:tc>
          <w:tcPr>
            <w:tcW w:w="848" w:type="dxa"/>
            <w:tcBorders>
              <w:top w:val="nil"/>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6 </w:t>
            </w:r>
          </w:p>
        </w:tc>
        <w:tc>
          <w:tcPr>
            <w:tcW w:w="919"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1,670 </w:t>
            </w:r>
          </w:p>
        </w:tc>
      </w:tr>
      <w:tr w:rsidR="009966EE" w:rsidRPr="008A032A" w:rsidTr="00197004">
        <w:trPr>
          <w:trHeight w:val="139"/>
          <w:jc w:val="center"/>
        </w:trPr>
        <w:tc>
          <w:tcPr>
            <w:tcW w:w="2972" w:type="dxa"/>
            <w:tcBorders>
              <w:top w:val="nil"/>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"Ismail Qemali" Vlor</w:t>
            </w:r>
            <w:r w:rsidRPr="008A032A">
              <w:rPr>
                <w:rFonts w:eastAsia="Times New Roman" w:cs="Calibri"/>
                <w:sz w:val="16"/>
                <w:szCs w:val="16"/>
                <w:lang w:val="sq-AL"/>
              </w:rPr>
              <w:t>ë</w:t>
            </w:r>
          </w:p>
        </w:tc>
        <w:tc>
          <w:tcPr>
            <w:tcW w:w="1018" w:type="dxa"/>
            <w:tcBorders>
              <w:top w:val="nil"/>
              <w:left w:val="nil"/>
              <w:bottom w:val="dotted" w:sz="4" w:space="0" w:color="auto"/>
              <w:right w:val="dotted" w:sz="4" w:space="0" w:color="auto"/>
            </w:tcBorders>
            <w:shd w:val="clear" w:color="auto" w:fill="auto"/>
            <w:noWrap/>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010</w:t>
            </w:r>
          </w:p>
        </w:tc>
        <w:tc>
          <w:tcPr>
            <w:tcW w:w="3943" w:type="dxa"/>
            <w:tcBorders>
              <w:top w:val="nil"/>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Mësuesi për </w:t>
            </w:r>
            <w:r w:rsidR="00B40300" w:rsidRPr="008A032A">
              <w:rPr>
                <w:rFonts w:ascii="Times New Roman" w:eastAsia="Times New Roman" w:hAnsi="Times New Roman"/>
                <w:sz w:val="16"/>
                <w:szCs w:val="16"/>
                <w:lang w:val="sq-AL"/>
              </w:rPr>
              <w:t xml:space="preserve">ciklin e lartë të arsimit bazë në gjuhë </w:t>
            </w:r>
            <w:r w:rsidRPr="008A032A">
              <w:rPr>
                <w:rFonts w:ascii="Times New Roman" w:eastAsia="Times New Roman" w:hAnsi="Times New Roman"/>
                <w:sz w:val="16"/>
                <w:szCs w:val="16"/>
                <w:lang w:val="sq-AL"/>
              </w:rPr>
              <w:t>angleze</w:t>
            </w:r>
          </w:p>
        </w:tc>
        <w:tc>
          <w:tcPr>
            <w:tcW w:w="848" w:type="dxa"/>
            <w:tcBorders>
              <w:top w:val="nil"/>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6 </w:t>
            </w:r>
          </w:p>
        </w:tc>
        <w:tc>
          <w:tcPr>
            <w:tcW w:w="919"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1,670 </w:t>
            </w:r>
          </w:p>
        </w:tc>
      </w:tr>
      <w:tr w:rsidR="009966EE" w:rsidRPr="008A032A" w:rsidTr="00197004">
        <w:trPr>
          <w:trHeight w:val="139"/>
          <w:jc w:val="center"/>
        </w:trPr>
        <w:tc>
          <w:tcPr>
            <w:tcW w:w="2972" w:type="dxa"/>
            <w:tcBorders>
              <w:top w:val="nil"/>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"Ismail Qemali" Vlor</w:t>
            </w:r>
            <w:r w:rsidRPr="008A032A">
              <w:rPr>
                <w:rFonts w:eastAsia="Times New Roman" w:cs="Calibri"/>
                <w:sz w:val="16"/>
                <w:szCs w:val="16"/>
                <w:lang w:val="sq-AL"/>
              </w:rPr>
              <w:t>ë</w:t>
            </w:r>
          </w:p>
        </w:tc>
        <w:tc>
          <w:tcPr>
            <w:tcW w:w="1018" w:type="dxa"/>
            <w:tcBorders>
              <w:top w:val="nil"/>
              <w:left w:val="nil"/>
              <w:bottom w:val="dotted" w:sz="4" w:space="0" w:color="auto"/>
              <w:right w:val="dotted" w:sz="4" w:space="0" w:color="auto"/>
            </w:tcBorders>
            <w:shd w:val="clear" w:color="auto" w:fill="auto"/>
            <w:noWrap/>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011</w:t>
            </w:r>
          </w:p>
        </w:tc>
        <w:tc>
          <w:tcPr>
            <w:tcW w:w="3943" w:type="dxa"/>
            <w:tcBorders>
              <w:top w:val="nil"/>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Mësuesi për </w:t>
            </w:r>
            <w:r w:rsidR="00B40300" w:rsidRPr="008A032A">
              <w:rPr>
                <w:rFonts w:ascii="Times New Roman" w:eastAsia="Times New Roman" w:hAnsi="Times New Roman"/>
                <w:sz w:val="16"/>
                <w:szCs w:val="16"/>
                <w:lang w:val="sq-AL"/>
              </w:rPr>
              <w:t xml:space="preserve">ciklin e ulët me profil </w:t>
            </w:r>
            <w:r w:rsidRPr="008A032A">
              <w:rPr>
                <w:rFonts w:ascii="Times New Roman" w:eastAsia="Times New Roman" w:hAnsi="Times New Roman"/>
                <w:sz w:val="16"/>
                <w:szCs w:val="16"/>
                <w:lang w:val="sq-AL"/>
              </w:rPr>
              <w:t>minor "Parashkollor"</w:t>
            </w:r>
          </w:p>
        </w:tc>
        <w:tc>
          <w:tcPr>
            <w:tcW w:w="848" w:type="dxa"/>
            <w:tcBorders>
              <w:top w:val="nil"/>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50 </w:t>
            </w:r>
          </w:p>
        </w:tc>
        <w:tc>
          <w:tcPr>
            <w:tcW w:w="919"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1,670 </w:t>
            </w:r>
          </w:p>
        </w:tc>
      </w:tr>
      <w:tr w:rsidR="005748CA" w:rsidRPr="005748CA" w:rsidTr="00197004">
        <w:trPr>
          <w:trHeight w:val="193"/>
          <w:jc w:val="center"/>
        </w:trPr>
        <w:tc>
          <w:tcPr>
            <w:tcW w:w="2972" w:type="dxa"/>
            <w:tcBorders>
              <w:top w:val="nil"/>
              <w:left w:val="single" w:sz="4" w:space="0" w:color="auto"/>
              <w:bottom w:val="dotted" w:sz="4" w:space="0" w:color="auto"/>
              <w:right w:val="dotted" w:sz="4" w:space="0" w:color="auto"/>
            </w:tcBorders>
            <w:shd w:val="clear" w:color="000000" w:fill="FFFFFF"/>
            <w:vAlign w:val="center"/>
            <w:hideMark/>
          </w:tcPr>
          <w:p w:rsidR="005748CA" w:rsidRPr="005748CA" w:rsidRDefault="005748CA" w:rsidP="005748CA">
            <w:pPr>
              <w:widowControl w:val="0"/>
              <w:spacing w:after="0" w:line="240" w:lineRule="auto"/>
              <w:ind w:firstLine="0"/>
              <w:jc w:val="left"/>
              <w:rPr>
                <w:rFonts w:ascii="Times New Roman" w:eastAsia="Times New Roman" w:hAnsi="Times New Roman"/>
                <w:sz w:val="16"/>
                <w:szCs w:val="16"/>
                <w:lang w:val="sq-AL"/>
              </w:rPr>
            </w:pPr>
            <w:r w:rsidRPr="005748CA">
              <w:rPr>
                <w:rFonts w:ascii="Times New Roman" w:eastAsia="Times New Roman" w:hAnsi="Times New Roman"/>
                <w:sz w:val="16"/>
                <w:szCs w:val="16"/>
                <w:lang w:val="sq-AL"/>
              </w:rPr>
              <w:t> </w:t>
            </w:r>
          </w:p>
        </w:tc>
        <w:tc>
          <w:tcPr>
            <w:tcW w:w="1018" w:type="dxa"/>
            <w:tcBorders>
              <w:top w:val="nil"/>
              <w:left w:val="nil"/>
              <w:bottom w:val="dotted" w:sz="4" w:space="0" w:color="auto"/>
              <w:right w:val="dotted" w:sz="4" w:space="0" w:color="auto"/>
            </w:tcBorders>
            <w:shd w:val="clear" w:color="auto" w:fill="auto"/>
            <w:noWrap/>
            <w:vAlign w:val="center"/>
            <w:hideMark/>
          </w:tcPr>
          <w:p w:rsidR="005748CA" w:rsidRPr="005748CA" w:rsidRDefault="005748CA" w:rsidP="005748CA">
            <w:pPr>
              <w:widowControl w:val="0"/>
              <w:spacing w:after="0" w:line="240" w:lineRule="auto"/>
              <w:ind w:firstLine="0"/>
              <w:jc w:val="center"/>
              <w:rPr>
                <w:rFonts w:ascii="Times New Roman" w:eastAsia="Times New Roman" w:hAnsi="Times New Roman"/>
                <w:sz w:val="16"/>
                <w:szCs w:val="16"/>
                <w:lang w:val="sq-AL"/>
              </w:rPr>
            </w:pPr>
            <w:r w:rsidRPr="005748CA">
              <w:rPr>
                <w:rFonts w:ascii="Times New Roman" w:eastAsia="Times New Roman" w:hAnsi="Times New Roman"/>
                <w:sz w:val="16"/>
                <w:szCs w:val="16"/>
                <w:lang w:val="sq-AL"/>
              </w:rPr>
              <w:t> </w:t>
            </w:r>
          </w:p>
        </w:tc>
        <w:tc>
          <w:tcPr>
            <w:tcW w:w="3943" w:type="dxa"/>
            <w:tcBorders>
              <w:top w:val="nil"/>
              <w:left w:val="nil"/>
              <w:bottom w:val="dotted" w:sz="4" w:space="0" w:color="auto"/>
              <w:right w:val="dotted" w:sz="4" w:space="0" w:color="auto"/>
            </w:tcBorders>
            <w:shd w:val="clear" w:color="auto" w:fill="auto"/>
            <w:vAlign w:val="center"/>
            <w:hideMark/>
          </w:tcPr>
          <w:p w:rsidR="005748CA" w:rsidRPr="005748CA" w:rsidRDefault="005748CA" w:rsidP="005748CA">
            <w:pPr>
              <w:widowControl w:val="0"/>
              <w:spacing w:after="0" w:line="240" w:lineRule="auto"/>
              <w:ind w:firstLine="0"/>
              <w:jc w:val="left"/>
              <w:rPr>
                <w:rFonts w:ascii="Times New Roman" w:eastAsia="Times New Roman" w:hAnsi="Times New Roman"/>
                <w:b/>
                <w:sz w:val="16"/>
                <w:szCs w:val="16"/>
                <w:lang w:val="sq-AL"/>
              </w:rPr>
            </w:pPr>
            <w:r w:rsidRPr="005748CA">
              <w:rPr>
                <w:rFonts w:ascii="Times New Roman" w:eastAsia="Times New Roman" w:hAnsi="Times New Roman"/>
                <w:b/>
                <w:sz w:val="16"/>
                <w:szCs w:val="16"/>
                <w:lang w:val="sq-AL"/>
              </w:rPr>
              <w:t>Totali</w:t>
            </w:r>
          </w:p>
        </w:tc>
        <w:tc>
          <w:tcPr>
            <w:tcW w:w="848" w:type="dxa"/>
            <w:tcBorders>
              <w:top w:val="nil"/>
              <w:left w:val="nil"/>
              <w:bottom w:val="dotted" w:sz="4" w:space="0" w:color="auto"/>
              <w:right w:val="nil"/>
            </w:tcBorders>
            <w:shd w:val="clear" w:color="auto" w:fill="auto"/>
            <w:vAlign w:val="center"/>
            <w:hideMark/>
          </w:tcPr>
          <w:p w:rsidR="005748CA" w:rsidRPr="005748CA" w:rsidRDefault="005748CA" w:rsidP="005748CA">
            <w:pPr>
              <w:widowControl w:val="0"/>
              <w:spacing w:after="0" w:line="240" w:lineRule="auto"/>
              <w:ind w:firstLine="0"/>
              <w:jc w:val="right"/>
              <w:rPr>
                <w:rFonts w:ascii="Times New Roman" w:eastAsia="Times New Roman" w:hAnsi="Times New Roman"/>
                <w:b/>
                <w:sz w:val="16"/>
                <w:szCs w:val="16"/>
                <w:lang w:val="sq-AL"/>
              </w:rPr>
            </w:pPr>
            <w:r w:rsidRPr="005748CA">
              <w:rPr>
                <w:rFonts w:ascii="Times New Roman" w:eastAsia="Times New Roman" w:hAnsi="Times New Roman"/>
                <w:b/>
                <w:sz w:val="16"/>
                <w:szCs w:val="16"/>
                <w:lang w:val="sq-AL"/>
              </w:rPr>
              <w:t xml:space="preserve">162 </w:t>
            </w:r>
          </w:p>
        </w:tc>
        <w:tc>
          <w:tcPr>
            <w:tcW w:w="919" w:type="dxa"/>
            <w:tcBorders>
              <w:top w:val="nil"/>
              <w:left w:val="dotted" w:sz="4" w:space="0" w:color="auto"/>
              <w:bottom w:val="dotted" w:sz="4" w:space="0" w:color="auto"/>
              <w:right w:val="single" w:sz="4" w:space="0" w:color="auto"/>
            </w:tcBorders>
            <w:shd w:val="clear" w:color="auto" w:fill="auto"/>
            <w:vAlign w:val="center"/>
            <w:hideMark/>
          </w:tcPr>
          <w:p w:rsidR="005748CA" w:rsidRPr="005748CA" w:rsidRDefault="005748CA" w:rsidP="005748CA">
            <w:pPr>
              <w:widowControl w:val="0"/>
              <w:spacing w:after="0" w:line="240" w:lineRule="auto"/>
              <w:ind w:firstLine="0"/>
              <w:jc w:val="right"/>
              <w:rPr>
                <w:rFonts w:ascii="Times New Roman" w:eastAsia="Times New Roman" w:hAnsi="Times New Roman"/>
                <w:sz w:val="16"/>
                <w:szCs w:val="16"/>
                <w:lang w:val="sq-AL"/>
              </w:rPr>
            </w:pPr>
            <w:r w:rsidRPr="005748CA">
              <w:rPr>
                <w:rFonts w:ascii="Times New Roman" w:eastAsia="Times New Roman" w:hAnsi="Times New Roman"/>
                <w:sz w:val="16"/>
                <w:szCs w:val="16"/>
                <w:lang w:val="sq-AL"/>
              </w:rPr>
              <w:t> </w:t>
            </w:r>
          </w:p>
        </w:tc>
      </w:tr>
    </w:tbl>
    <w:p w:rsidR="004D6564" w:rsidRPr="008A032A" w:rsidRDefault="004D6564" w:rsidP="003221B0">
      <w:pPr>
        <w:pStyle w:val="Paragrafi"/>
        <w:rPr>
          <w:rFonts w:eastAsia="Times New Roman" w:cs="Calibri"/>
          <w:lang w:val="sq-AL"/>
        </w:rPr>
      </w:pPr>
      <w:bookmarkStart w:id="1" w:name="_GoBack"/>
      <w:bookmarkEnd w:id="1"/>
    </w:p>
    <w:p w:rsidR="009966EE" w:rsidRPr="005748CA" w:rsidRDefault="009966EE" w:rsidP="003221B0">
      <w:pPr>
        <w:pStyle w:val="Paragrafi"/>
        <w:rPr>
          <w:rFonts w:eastAsia="Times New Roman" w:cs="Calibri"/>
          <w:sz w:val="16"/>
          <w:lang w:val="sq-AL"/>
        </w:rPr>
      </w:pPr>
    </w:p>
    <w:tbl>
      <w:tblPr>
        <w:tblW w:w="10060" w:type="dxa"/>
        <w:jc w:val="center"/>
        <w:tblInd w:w="93" w:type="dxa"/>
        <w:tblLook w:val="04A0" w:firstRow="1" w:lastRow="0" w:firstColumn="1" w:lastColumn="0" w:noHBand="0" w:noVBand="1"/>
      </w:tblPr>
      <w:tblGrid>
        <w:gridCol w:w="3056"/>
        <w:gridCol w:w="1018"/>
        <w:gridCol w:w="3294"/>
        <w:gridCol w:w="1436"/>
        <w:gridCol w:w="1256"/>
      </w:tblGrid>
      <w:tr w:rsidR="009966EE" w:rsidRPr="008A032A" w:rsidTr="00197004">
        <w:trPr>
          <w:trHeight w:val="184"/>
          <w:jc w:val="center"/>
        </w:trPr>
        <w:tc>
          <w:tcPr>
            <w:tcW w:w="10060"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B40300" w:rsidRPr="005D32FD" w:rsidRDefault="00B40300" w:rsidP="003221B0">
            <w:pPr>
              <w:widowControl w:val="0"/>
              <w:spacing w:after="0" w:line="240" w:lineRule="auto"/>
              <w:ind w:firstLine="0"/>
              <w:jc w:val="left"/>
              <w:rPr>
                <w:rFonts w:ascii="Times New Roman" w:eastAsia="Times New Roman" w:hAnsi="Times New Roman"/>
                <w:bCs/>
                <w:sz w:val="16"/>
                <w:szCs w:val="16"/>
                <w:lang w:val="sq-AL"/>
              </w:rPr>
            </w:pPr>
            <w:r w:rsidRPr="005D32FD">
              <w:rPr>
                <w:rFonts w:ascii="Times New Roman" w:eastAsia="Times New Roman" w:hAnsi="Times New Roman"/>
                <w:bCs/>
                <w:sz w:val="16"/>
                <w:szCs w:val="16"/>
                <w:lang w:val="sq-AL"/>
              </w:rPr>
              <w:t>TABELA Nr. 3</w:t>
            </w:r>
          </w:p>
          <w:p w:rsidR="002F7E97" w:rsidRPr="005D32FD" w:rsidRDefault="002F7E97" w:rsidP="003221B0">
            <w:pPr>
              <w:widowControl w:val="0"/>
              <w:spacing w:after="0" w:line="240" w:lineRule="auto"/>
              <w:ind w:firstLine="0"/>
              <w:jc w:val="left"/>
              <w:rPr>
                <w:rFonts w:ascii="Times New Roman" w:eastAsia="Times New Roman" w:hAnsi="Times New Roman"/>
                <w:bCs/>
                <w:sz w:val="16"/>
                <w:szCs w:val="16"/>
                <w:lang w:val="sq-AL"/>
              </w:rPr>
            </w:pPr>
          </w:p>
          <w:p w:rsidR="009966EE" w:rsidRPr="008A032A" w:rsidRDefault="009966EE" w:rsidP="002F7E97">
            <w:pPr>
              <w:widowControl w:val="0"/>
              <w:spacing w:after="0" w:line="240" w:lineRule="auto"/>
              <w:ind w:firstLine="0"/>
              <w:jc w:val="center"/>
              <w:rPr>
                <w:rFonts w:ascii="Times New Roman" w:eastAsia="Times New Roman" w:hAnsi="Times New Roman"/>
                <w:b/>
                <w:bCs/>
                <w:sz w:val="16"/>
                <w:szCs w:val="16"/>
                <w:lang w:val="sq-AL"/>
              </w:rPr>
            </w:pPr>
            <w:r w:rsidRPr="005D32FD">
              <w:rPr>
                <w:rFonts w:ascii="Times New Roman" w:eastAsia="Times New Roman" w:hAnsi="Times New Roman"/>
                <w:bCs/>
                <w:sz w:val="16"/>
                <w:szCs w:val="16"/>
                <w:lang w:val="sq-AL"/>
              </w:rPr>
              <w:t xml:space="preserve">PROPOZIMET PËR KUOTAT E PRANIMIT DHE TARIFAT E SHKOLLIMIT, PËR STUDENTËT QË TRANSFEROJNË STUDIMET NGA IAL QË I'U ËSHTË HEQUR </w:t>
            </w:r>
            <w:r w:rsidR="00B40300" w:rsidRPr="005D32FD">
              <w:rPr>
                <w:rFonts w:ascii="Times New Roman" w:eastAsia="Times New Roman" w:hAnsi="Times New Roman"/>
                <w:bCs/>
                <w:sz w:val="16"/>
                <w:szCs w:val="16"/>
                <w:lang w:val="sq-AL"/>
              </w:rPr>
              <w:t>LICENCA</w:t>
            </w:r>
            <w:r w:rsidRPr="005D32FD">
              <w:rPr>
                <w:rFonts w:ascii="Times New Roman" w:eastAsia="Times New Roman" w:hAnsi="Times New Roman"/>
                <w:bCs/>
                <w:sz w:val="16"/>
                <w:szCs w:val="16"/>
                <w:lang w:val="sq-AL"/>
              </w:rPr>
              <w:t>, NË PROGRAMET E STUDIMIT TË CIKLIT TË DYTË "MASTER I SHKENCAVE"/"MASTER I ARTEVE TË BUKURA", NË INSTITUCIONET PUBLIKE TË ARSIMIT TË LARTË, PËR VITIN AKADEMIK 2014 - 2015</w:t>
            </w:r>
          </w:p>
        </w:tc>
      </w:tr>
      <w:tr w:rsidR="009966EE" w:rsidRPr="008A032A" w:rsidTr="00197004">
        <w:trPr>
          <w:trHeight w:val="184"/>
          <w:jc w:val="center"/>
        </w:trPr>
        <w:tc>
          <w:tcPr>
            <w:tcW w:w="10060" w:type="dxa"/>
            <w:gridSpan w:val="5"/>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b/>
                <w:bCs/>
                <w:sz w:val="16"/>
                <w:szCs w:val="16"/>
                <w:lang w:val="sq-AL"/>
              </w:rPr>
            </w:pPr>
          </w:p>
        </w:tc>
      </w:tr>
      <w:tr w:rsidR="009966EE" w:rsidRPr="008A032A" w:rsidTr="00197004">
        <w:trPr>
          <w:trHeight w:val="139"/>
          <w:jc w:val="center"/>
        </w:trPr>
        <w:tc>
          <w:tcPr>
            <w:tcW w:w="3056" w:type="dxa"/>
            <w:tcBorders>
              <w:top w:val="nil"/>
              <w:left w:val="single" w:sz="4" w:space="0" w:color="auto"/>
              <w:bottom w:val="dotted" w:sz="4" w:space="0" w:color="auto"/>
              <w:right w:val="dotted" w:sz="4" w:space="0" w:color="auto"/>
            </w:tcBorders>
            <w:shd w:val="clear" w:color="auto" w:fill="auto"/>
            <w:vAlign w:val="center"/>
            <w:hideMark/>
          </w:tcPr>
          <w:p w:rsidR="009966EE" w:rsidRPr="008A032A" w:rsidRDefault="005D32FD" w:rsidP="003221B0">
            <w:pPr>
              <w:widowControl w:val="0"/>
              <w:spacing w:after="0" w:line="240" w:lineRule="auto"/>
              <w:ind w:firstLine="0"/>
              <w:jc w:val="center"/>
              <w:rPr>
                <w:rFonts w:ascii="Arial Narrow" w:eastAsia="Times New Roman" w:hAnsi="Arial Narrow" w:cs="Calibri"/>
                <w:b/>
                <w:bCs/>
                <w:color w:val="000000"/>
                <w:sz w:val="16"/>
                <w:szCs w:val="16"/>
                <w:lang w:val="sq-AL"/>
              </w:rPr>
            </w:pPr>
            <w:r w:rsidRPr="008A032A">
              <w:rPr>
                <w:rFonts w:ascii="Arial Narrow" w:eastAsia="Times New Roman" w:hAnsi="Arial Narrow" w:cs="Calibri"/>
                <w:b/>
                <w:bCs/>
                <w:color w:val="000000"/>
                <w:sz w:val="16"/>
                <w:szCs w:val="16"/>
                <w:lang w:val="sq-AL"/>
              </w:rPr>
              <w:t>Emërtimi i universitetit</w:t>
            </w:r>
          </w:p>
        </w:tc>
        <w:tc>
          <w:tcPr>
            <w:tcW w:w="1018" w:type="dxa"/>
            <w:tcBorders>
              <w:top w:val="nil"/>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center"/>
              <w:rPr>
                <w:rFonts w:ascii="Arial Narrow" w:eastAsia="Times New Roman" w:hAnsi="Arial Narrow" w:cs="Calibri"/>
                <w:b/>
                <w:bCs/>
                <w:color w:val="000000"/>
                <w:sz w:val="16"/>
                <w:szCs w:val="16"/>
                <w:lang w:val="sq-AL"/>
              </w:rPr>
            </w:pPr>
            <w:r w:rsidRPr="008A032A">
              <w:rPr>
                <w:rFonts w:ascii="Arial Narrow" w:eastAsia="Times New Roman" w:hAnsi="Arial Narrow" w:cs="Calibri"/>
                <w:b/>
                <w:bCs/>
                <w:color w:val="000000"/>
                <w:sz w:val="16"/>
                <w:szCs w:val="16"/>
                <w:lang w:val="sq-AL"/>
              </w:rPr>
              <w:t xml:space="preserve">ID e </w:t>
            </w:r>
            <w:r w:rsidR="00DB7B84" w:rsidRPr="008A032A">
              <w:rPr>
                <w:rFonts w:ascii="Arial Narrow" w:eastAsia="Times New Roman" w:hAnsi="Arial Narrow" w:cs="Calibri"/>
                <w:b/>
                <w:bCs/>
                <w:color w:val="000000"/>
                <w:sz w:val="16"/>
                <w:szCs w:val="16"/>
                <w:lang w:val="sq-AL"/>
              </w:rPr>
              <w:t>programit</w:t>
            </w:r>
          </w:p>
        </w:tc>
        <w:tc>
          <w:tcPr>
            <w:tcW w:w="3294" w:type="dxa"/>
            <w:tcBorders>
              <w:top w:val="nil"/>
              <w:left w:val="nil"/>
              <w:bottom w:val="dotted" w:sz="4" w:space="0" w:color="auto"/>
              <w:right w:val="dotted" w:sz="4" w:space="0" w:color="auto"/>
            </w:tcBorders>
            <w:shd w:val="clear" w:color="auto" w:fill="auto"/>
            <w:vAlign w:val="center"/>
            <w:hideMark/>
          </w:tcPr>
          <w:p w:rsidR="009966EE" w:rsidRPr="008A032A" w:rsidRDefault="005D32FD" w:rsidP="003221B0">
            <w:pPr>
              <w:widowControl w:val="0"/>
              <w:spacing w:after="0" w:line="240" w:lineRule="auto"/>
              <w:ind w:firstLine="0"/>
              <w:jc w:val="center"/>
              <w:rPr>
                <w:rFonts w:ascii="Arial Narrow" w:eastAsia="Times New Roman" w:hAnsi="Arial Narrow" w:cs="Calibri"/>
                <w:b/>
                <w:bCs/>
                <w:color w:val="000000"/>
                <w:sz w:val="16"/>
                <w:szCs w:val="16"/>
                <w:lang w:val="sq-AL"/>
              </w:rPr>
            </w:pPr>
            <w:r w:rsidRPr="008A032A">
              <w:rPr>
                <w:rFonts w:ascii="Arial Narrow" w:eastAsia="Times New Roman" w:hAnsi="Arial Narrow" w:cs="Calibri"/>
                <w:b/>
                <w:bCs/>
                <w:color w:val="000000"/>
                <w:sz w:val="16"/>
                <w:szCs w:val="16"/>
                <w:lang w:val="sq-AL"/>
              </w:rPr>
              <w:t>Emërtimi i programit</w:t>
            </w:r>
          </w:p>
        </w:tc>
        <w:tc>
          <w:tcPr>
            <w:tcW w:w="1436" w:type="dxa"/>
            <w:tcBorders>
              <w:top w:val="nil"/>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center"/>
              <w:rPr>
                <w:rFonts w:ascii="Arial Narrow" w:eastAsia="Times New Roman" w:hAnsi="Arial Narrow" w:cs="Calibri"/>
                <w:b/>
                <w:bCs/>
                <w:color w:val="000000"/>
                <w:sz w:val="16"/>
                <w:szCs w:val="16"/>
                <w:lang w:val="sq-AL"/>
              </w:rPr>
            </w:pPr>
            <w:r w:rsidRPr="008A032A">
              <w:rPr>
                <w:rFonts w:ascii="Arial Narrow" w:eastAsia="Times New Roman" w:hAnsi="Arial Narrow" w:cs="Calibri"/>
                <w:b/>
                <w:bCs/>
                <w:color w:val="000000"/>
                <w:sz w:val="16"/>
                <w:szCs w:val="16"/>
                <w:lang w:val="sq-AL"/>
              </w:rPr>
              <w:t>Kuota</w:t>
            </w:r>
          </w:p>
        </w:tc>
        <w:tc>
          <w:tcPr>
            <w:tcW w:w="1256"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3221B0">
            <w:pPr>
              <w:widowControl w:val="0"/>
              <w:spacing w:after="0" w:line="240" w:lineRule="auto"/>
              <w:ind w:firstLine="0"/>
              <w:jc w:val="center"/>
              <w:rPr>
                <w:rFonts w:ascii="Arial Narrow" w:eastAsia="Times New Roman" w:hAnsi="Arial Narrow" w:cs="Calibri"/>
                <w:b/>
                <w:bCs/>
                <w:color w:val="000000"/>
                <w:sz w:val="16"/>
                <w:szCs w:val="16"/>
                <w:lang w:val="sq-AL"/>
              </w:rPr>
            </w:pPr>
            <w:r w:rsidRPr="008A032A">
              <w:rPr>
                <w:rFonts w:ascii="Arial Narrow" w:eastAsia="Times New Roman" w:hAnsi="Arial Narrow" w:cs="Calibri"/>
                <w:b/>
                <w:bCs/>
                <w:color w:val="000000"/>
                <w:sz w:val="16"/>
                <w:szCs w:val="16"/>
                <w:lang w:val="sq-AL"/>
              </w:rPr>
              <w:t>Tarifa për kredit</w:t>
            </w:r>
            <w:r w:rsidRPr="008A032A">
              <w:rPr>
                <w:rFonts w:ascii="Arial Narrow" w:eastAsia="Times New Roman" w:hAnsi="Arial Narrow" w:cs="Calibri"/>
                <w:b/>
                <w:bCs/>
                <w:color w:val="000000"/>
                <w:sz w:val="16"/>
                <w:szCs w:val="16"/>
                <w:lang w:val="sq-AL"/>
              </w:rPr>
              <w:br/>
              <w:t>(ne leke)</w:t>
            </w:r>
          </w:p>
        </w:tc>
      </w:tr>
      <w:tr w:rsidR="009966EE" w:rsidRPr="008A032A" w:rsidTr="00197004">
        <w:trPr>
          <w:trHeight w:val="264"/>
          <w:jc w:val="center"/>
        </w:trPr>
        <w:tc>
          <w:tcPr>
            <w:tcW w:w="3056" w:type="dxa"/>
            <w:tcBorders>
              <w:top w:val="nil"/>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Tiranës</w:t>
            </w:r>
          </w:p>
        </w:tc>
        <w:tc>
          <w:tcPr>
            <w:tcW w:w="1018" w:type="dxa"/>
            <w:tcBorders>
              <w:top w:val="nil"/>
              <w:left w:val="nil"/>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001</w:t>
            </w:r>
          </w:p>
        </w:tc>
        <w:tc>
          <w:tcPr>
            <w:tcW w:w="3294" w:type="dxa"/>
            <w:tcBorders>
              <w:top w:val="nil"/>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Informatikë</w:t>
            </w:r>
          </w:p>
        </w:tc>
        <w:tc>
          <w:tcPr>
            <w:tcW w:w="1436" w:type="dxa"/>
            <w:tcBorders>
              <w:top w:val="nil"/>
              <w:left w:val="nil"/>
              <w:bottom w:val="dotted" w:sz="4" w:space="0" w:color="auto"/>
              <w:right w:val="nil"/>
            </w:tcBorders>
            <w:shd w:val="clear" w:color="auto" w:fill="auto"/>
            <w:vAlign w:val="center"/>
            <w:hideMark/>
          </w:tcPr>
          <w:p w:rsidR="009966EE" w:rsidRPr="008A032A" w:rsidRDefault="009966EE" w:rsidP="0010298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6 </w:t>
            </w:r>
          </w:p>
        </w:tc>
        <w:tc>
          <w:tcPr>
            <w:tcW w:w="1256"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102980">
            <w:pPr>
              <w:widowControl w:val="0"/>
              <w:spacing w:after="0" w:line="240" w:lineRule="auto"/>
              <w:ind w:firstLineChars="200" w:firstLine="32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2,670 </w:t>
            </w:r>
          </w:p>
        </w:tc>
      </w:tr>
      <w:tr w:rsidR="009966EE" w:rsidRPr="008A032A" w:rsidTr="00197004">
        <w:trPr>
          <w:trHeight w:val="139"/>
          <w:jc w:val="center"/>
        </w:trPr>
        <w:tc>
          <w:tcPr>
            <w:tcW w:w="3056" w:type="dxa"/>
            <w:tcBorders>
              <w:top w:val="nil"/>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color w:val="000000"/>
                <w:sz w:val="16"/>
                <w:szCs w:val="16"/>
                <w:lang w:val="sq-AL"/>
              </w:rPr>
            </w:pPr>
            <w:r w:rsidRPr="008A032A">
              <w:rPr>
                <w:rFonts w:ascii="Times New Roman" w:eastAsia="Times New Roman" w:hAnsi="Times New Roman"/>
                <w:color w:val="000000"/>
                <w:sz w:val="16"/>
                <w:szCs w:val="16"/>
                <w:lang w:val="sq-AL"/>
              </w:rPr>
              <w:t>Universiteti i Tiranës</w:t>
            </w:r>
          </w:p>
        </w:tc>
        <w:tc>
          <w:tcPr>
            <w:tcW w:w="1018" w:type="dxa"/>
            <w:tcBorders>
              <w:top w:val="nil"/>
              <w:left w:val="nil"/>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color w:val="000000"/>
                <w:sz w:val="16"/>
                <w:szCs w:val="16"/>
                <w:lang w:val="sq-AL"/>
              </w:rPr>
            </w:pPr>
            <w:r w:rsidRPr="008A032A">
              <w:rPr>
                <w:rFonts w:ascii="Times New Roman" w:eastAsia="Times New Roman" w:hAnsi="Times New Roman"/>
                <w:color w:val="000000"/>
                <w:sz w:val="16"/>
                <w:szCs w:val="16"/>
                <w:lang w:val="sq-AL"/>
              </w:rPr>
              <w:t>002</w:t>
            </w:r>
          </w:p>
        </w:tc>
        <w:tc>
          <w:tcPr>
            <w:tcW w:w="3294" w:type="dxa"/>
            <w:tcBorders>
              <w:top w:val="nil"/>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color w:val="000000"/>
                <w:sz w:val="16"/>
                <w:szCs w:val="16"/>
                <w:lang w:val="sq-AL"/>
              </w:rPr>
            </w:pPr>
            <w:r w:rsidRPr="008A032A">
              <w:rPr>
                <w:rFonts w:ascii="Times New Roman" w:eastAsia="Times New Roman" w:hAnsi="Times New Roman"/>
                <w:color w:val="000000"/>
                <w:sz w:val="16"/>
                <w:szCs w:val="16"/>
                <w:lang w:val="sq-AL"/>
              </w:rPr>
              <w:t xml:space="preserve">Mësuesi AM në  </w:t>
            </w:r>
            <w:r w:rsidR="00B40300" w:rsidRPr="008A032A">
              <w:rPr>
                <w:rFonts w:ascii="Times New Roman" w:eastAsia="Times New Roman" w:hAnsi="Times New Roman"/>
                <w:color w:val="000000"/>
                <w:sz w:val="16"/>
                <w:szCs w:val="16"/>
                <w:lang w:val="sq-AL"/>
              </w:rPr>
              <w:t xml:space="preserve">gjuhë angleze </w:t>
            </w:r>
          </w:p>
        </w:tc>
        <w:tc>
          <w:tcPr>
            <w:tcW w:w="1436" w:type="dxa"/>
            <w:tcBorders>
              <w:top w:val="nil"/>
              <w:left w:val="nil"/>
              <w:bottom w:val="dotted" w:sz="4" w:space="0" w:color="auto"/>
              <w:right w:val="nil"/>
            </w:tcBorders>
            <w:shd w:val="clear" w:color="auto" w:fill="auto"/>
            <w:vAlign w:val="center"/>
            <w:hideMark/>
          </w:tcPr>
          <w:p w:rsidR="009966EE" w:rsidRPr="008A032A" w:rsidRDefault="009966EE" w:rsidP="00102980">
            <w:pPr>
              <w:widowControl w:val="0"/>
              <w:spacing w:after="0" w:line="240" w:lineRule="auto"/>
              <w:ind w:firstLine="0"/>
              <w:jc w:val="right"/>
              <w:rPr>
                <w:rFonts w:ascii="Times New Roman" w:eastAsia="Times New Roman" w:hAnsi="Times New Roman"/>
                <w:color w:val="000000"/>
                <w:sz w:val="16"/>
                <w:szCs w:val="16"/>
                <w:lang w:val="sq-AL"/>
              </w:rPr>
            </w:pPr>
            <w:r w:rsidRPr="008A032A">
              <w:rPr>
                <w:rFonts w:ascii="Times New Roman" w:eastAsia="Times New Roman" w:hAnsi="Times New Roman"/>
                <w:color w:val="000000"/>
                <w:sz w:val="16"/>
                <w:szCs w:val="16"/>
                <w:lang w:val="sq-AL"/>
              </w:rPr>
              <w:t xml:space="preserve">10 </w:t>
            </w:r>
          </w:p>
        </w:tc>
        <w:tc>
          <w:tcPr>
            <w:tcW w:w="1256"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102980">
            <w:pPr>
              <w:widowControl w:val="0"/>
              <w:spacing w:after="0" w:line="240" w:lineRule="auto"/>
              <w:ind w:firstLineChars="200" w:firstLine="32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2,670 </w:t>
            </w:r>
          </w:p>
        </w:tc>
      </w:tr>
      <w:tr w:rsidR="009966EE" w:rsidRPr="008A032A" w:rsidTr="00197004">
        <w:trPr>
          <w:trHeight w:val="139"/>
          <w:jc w:val="center"/>
        </w:trPr>
        <w:tc>
          <w:tcPr>
            <w:tcW w:w="3056" w:type="dxa"/>
            <w:tcBorders>
              <w:top w:val="nil"/>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Tiranës</w:t>
            </w:r>
          </w:p>
        </w:tc>
        <w:tc>
          <w:tcPr>
            <w:tcW w:w="1018" w:type="dxa"/>
            <w:tcBorders>
              <w:top w:val="nil"/>
              <w:left w:val="nil"/>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003</w:t>
            </w:r>
          </w:p>
        </w:tc>
        <w:tc>
          <w:tcPr>
            <w:tcW w:w="3294" w:type="dxa"/>
            <w:tcBorders>
              <w:top w:val="nil"/>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Administrim </w:t>
            </w:r>
            <w:r w:rsidR="00B40300">
              <w:rPr>
                <w:rFonts w:ascii="Times New Roman" w:eastAsia="Times New Roman" w:hAnsi="Times New Roman"/>
                <w:sz w:val="16"/>
                <w:szCs w:val="16"/>
                <w:lang w:val="sq-AL"/>
              </w:rPr>
              <w:t>b</w:t>
            </w:r>
            <w:r w:rsidRPr="008A032A">
              <w:rPr>
                <w:rFonts w:ascii="Times New Roman" w:eastAsia="Times New Roman" w:hAnsi="Times New Roman"/>
                <w:sz w:val="16"/>
                <w:szCs w:val="16"/>
                <w:lang w:val="sq-AL"/>
              </w:rPr>
              <w:t>iznesi (2 profile)</w:t>
            </w:r>
          </w:p>
        </w:tc>
        <w:tc>
          <w:tcPr>
            <w:tcW w:w="1436" w:type="dxa"/>
            <w:tcBorders>
              <w:top w:val="nil"/>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6 </w:t>
            </w:r>
          </w:p>
        </w:tc>
        <w:tc>
          <w:tcPr>
            <w:tcW w:w="1256"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102980">
            <w:pPr>
              <w:widowControl w:val="0"/>
              <w:spacing w:after="0" w:line="240" w:lineRule="auto"/>
              <w:ind w:firstLineChars="200" w:firstLine="32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2,670 </w:t>
            </w:r>
          </w:p>
        </w:tc>
      </w:tr>
      <w:tr w:rsidR="009966EE" w:rsidRPr="008A032A" w:rsidTr="00197004">
        <w:trPr>
          <w:trHeight w:val="139"/>
          <w:jc w:val="center"/>
        </w:trPr>
        <w:tc>
          <w:tcPr>
            <w:tcW w:w="3056" w:type="dxa"/>
            <w:tcBorders>
              <w:top w:val="nil"/>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Tiranës</w:t>
            </w:r>
          </w:p>
        </w:tc>
        <w:tc>
          <w:tcPr>
            <w:tcW w:w="1018" w:type="dxa"/>
            <w:tcBorders>
              <w:top w:val="nil"/>
              <w:left w:val="nil"/>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color w:val="000000"/>
                <w:sz w:val="16"/>
                <w:szCs w:val="16"/>
                <w:lang w:val="sq-AL"/>
              </w:rPr>
            </w:pPr>
            <w:r w:rsidRPr="008A032A">
              <w:rPr>
                <w:rFonts w:ascii="Times New Roman" w:eastAsia="Times New Roman" w:hAnsi="Times New Roman"/>
                <w:color w:val="000000"/>
                <w:sz w:val="16"/>
                <w:szCs w:val="16"/>
                <w:lang w:val="sq-AL"/>
              </w:rPr>
              <w:t>004</w:t>
            </w:r>
          </w:p>
        </w:tc>
        <w:tc>
          <w:tcPr>
            <w:tcW w:w="3294" w:type="dxa"/>
            <w:tcBorders>
              <w:top w:val="nil"/>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Administrimit </w:t>
            </w:r>
            <w:r w:rsidR="00B40300">
              <w:rPr>
                <w:rFonts w:ascii="Times New Roman" w:eastAsia="Times New Roman" w:hAnsi="Times New Roman"/>
                <w:sz w:val="16"/>
                <w:szCs w:val="16"/>
                <w:lang w:val="sq-AL"/>
              </w:rPr>
              <w:t>p</w:t>
            </w:r>
            <w:r w:rsidRPr="008A032A">
              <w:rPr>
                <w:rFonts w:ascii="Times New Roman" w:eastAsia="Times New Roman" w:hAnsi="Times New Roman"/>
                <w:sz w:val="16"/>
                <w:szCs w:val="16"/>
                <w:lang w:val="sq-AL"/>
              </w:rPr>
              <w:t>ublik</w:t>
            </w:r>
          </w:p>
        </w:tc>
        <w:tc>
          <w:tcPr>
            <w:tcW w:w="1436" w:type="dxa"/>
            <w:tcBorders>
              <w:top w:val="nil"/>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6 </w:t>
            </w:r>
          </w:p>
        </w:tc>
        <w:tc>
          <w:tcPr>
            <w:tcW w:w="1256"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102980">
            <w:pPr>
              <w:widowControl w:val="0"/>
              <w:spacing w:after="0" w:line="240" w:lineRule="auto"/>
              <w:ind w:firstLineChars="200" w:firstLine="32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2,670 </w:t>
            </w:r>
          </w:p>
        </w:tc>
      </w:tr>
      <w:tr w:rsidR="009966EE" w:rsidRPr="008A032A" w:rsidTr="00197004">
        <w:trPr>
          <w:trHeight w:val="139"/>
          <w:jc w:val="center"/>
        </w:trPr>
        <w:tc>
          <w:tcPr>
            <w:tcW w:w="3056" w:type="dxa"/>
            <w:tcBorders>
              <w:top w:val="nil"/>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Tiranës</w:t>
            </w:r>
          </w:p>
        </w:tc>
        <w:tc>
          <w:tcPr>
            <w:tcW w:w="1018" w:type="dxa"/>
            <w:tcBorders>
              <w:top w:val="nil"/>
              <w:left w:val="nil"/>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005</w:t>
            </w:r>
          </w:p>
        </w:tc>
        <w:tc>
          <w:tcPr>
            <w:tcW w:w="3294" w:type="dxa"/>
            <w:tcBorders>
              <w:top w:val="nil"/>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Financë (3 profile)</w:t>
            </w:r>
          </w:p>
        </w:tc>
        <w:tc>
          <w:tcPr>
            <w:tcW w:w="1436" w:type="dxa"/>
            <w:tcBorders>
              <w:top w:val="nil"/>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7 </w:t>
            </w:r>
          </w:p>
        </w:tc>
        <w:tc>
          <w:tcPr>
            <w:tcW w:w="1256"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102980">
            <w:pPr>
              <w:widowControl w:val="0"/>
              <w:spacing w:after="0" w:line="240" w:lineRule="auto"/>
              <w:ind w:firstLineChars="200" w:firstLine="32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2,670 </w:t>
            </w:r>
          </w:p>
        </w:tc>
      </w:tr>
      <w:tr w:rsidR="009966EE" w:rsidRPr="008A032A" w:rsidTr="00197004">
        <w:trPr>
          <w:trHeight w:val="139"/>
          <w:jc w:val="center"/>
        </w:trPr>
        <w:tc>
          <w:tcPr>
            <w:tcW w:w="3056" w:type="dxa"/>
            <w:tcBorders>
              <w:top w:val="nil"/>
              <w:left w:val="single" w:sz="4" w:space="0" w:color="auto"/>
              <w:bottom w:val="single"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Tiranës</w:t>
            </w:r>
          </w:p>
        </w:tc>
        <w:tc>
          <w:tcPr>
            <w:tcW w:w="1018" w:type="dxa"/>
            <w:tcBorders>
              <w:top w:val="nil"/>
              <w:left w:val="nil"/>
              <w:bottom w:val="single"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color w:val="000000"/>
                <w:sz w:val="16"/>
                <w:szCs w:val="16"/>
                <w:lang w:val="sq-AL"/>
              </w:rPr>
            </w:pPr>
            <w:r w:rsidRPr="008A032A">
              <w:rPr>
                <w:rFonts w:ascii="Times New Roman" w:eastAsia="Times New Roman" w:hAnsi="Times New Roman"/>
                <w:color w:val="000000"/>
                <w:sz w:val="16"/>
                <w:szCs w:val="16"/>
                <w:lang w:val="sq-AL"/>
              </w:rPr>
              <w:t>006</w:t>
            </w:r>
          </w:p>
        </w:tc>
        <w:tc>
          <w:tcPr>
            <w:tcW w:w="3294" w:type="dxa"/>
            <w:tcBorders>
              <w:top w:val="nil"/>
              <w:left w:val="nil"/>
              <w:bottom w:val="single"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Drejtësi, me profil "E drejtë civile"</w:t>
            </w:r>
          </w:p>
        </w:tc>
        <w:tc>
          <w:tcPr>
            <w:tcW w:w="1436" w:type="dxa"/>
            <w:tcBorders>
              <w:top w:val="nil"/>
              <w:left w:val="nil"/>
              <w:bottom w:val="single"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20 </w:t>
            </w:r>
          </w:p>
        </w:tc>
        <w:tc>
          <w:tcPr>
            <w:tcW w:w="1256" w:type="dxa"/>
            <w:tcBorders>
              <w:top w:val="nil"/>
              <w:left w:val="dotted" w:sz="4" w:space="0" w:color="auto"/>
              <w:bottom w:val="single" w:sz="4" w:space="0" w:color="auto"/>
              <w:right w:val="single" w:sz="4" w:space="0" w:color="auto"/>
            </w:tcBorders>
            <w:shd w:val="clear" w:color="auto" w:fill="auto"/>
            <w:vAlign w:val="center"/>
            <w:hideMark/>
          </w:tcPr>
          <w:p w:rsidR="009966EE" w:rsidRPr="008A032A" w:rsidRDefault="009966EE" w:rsidP="00102980">
            <w:pPr>
              <w:widowControl w:val="0"/>
              <w:spacing w:after="0" w:line="240" w:lineRule="auto"/>
              <w:ind w:firstLineChars="200" w:firstLine="32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2,170 </w:t>
            </w:r>
          </w:p>
        </w:tc>
      </w:tr>
      <w:tr w:rsidR="009966EE" w:rsidRPr="008A032A" w:rsidTr="00197004">
        <w:trPr>
          <w:trHeight w:val="139"/>
          <w:jc w:val="center"/>
        </w:trPr>
        <w:tc>
          <w:tcPr>
            <w:tcW w:w="30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Tiranës</w:t>
            </w:r>
          </w:p>
        </w:tc>
        <w:tc>
          <w:tcPr>
            <w:tcW w:w="10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007</w:t>
            </w: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Drejtësi, me profil  "E drejtë penale"</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25 </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66EE" w:rsidRPr="008A032A" w:rsidRDefault="009966EE" w:rsidP="00102980">
            <w:pPr>
              <w:widowControl w:val="0"/>
              <w:spacing w:after="0" w:line="240" w:lineRule="auto"/>
              <w:ind w:firstLineChars="200" w:firstLine="32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2,170 </w:t>
            </w:r>
          </w:p>
        </w:tc>
      </w:tr>
      <w:tr w:rsidR="009966EE" w:rsidRPr="008A032A" w:rsidTr="00197004">
        <w:trPr>
          <w:trHeight w:val="139"/>
          <w:jc w:val="center"/>
        </w:trPr>
        <w:tc>
          <w:tcPr>
            <w:tcW w:w="30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Tiranës</w:t>
            </w:r>
          </w:p>
        </w:tc>
        <w:tc>
          <w:tcPr>
            <w:tcW w:w="10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color w:val="000000"/>
                <w:sz w:val="16"/>
                <w:szCs w:val="16"/>
                <w:lang w:val="sq-AL"/>
              </w:rPr>
            </w:pPr>
            <w:r w:rsidRPr="008A032A">
              <w:rPr>
                <w:rFonts w:ascii="Times New Roman" w:eastAsia="Times New Roman" w:hAnsi="Times New Roman"/>
                <w:color w:val="000000"/>
                <w:sz w:val="16"/>
                <w:szCs w:val="16"/>
                <w:lang w:val="sq-AL"/>
              </w:rPr>
              <w:t>008</w:t>
            </w: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Drejtësi, me profil "E drejtë publike"</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20 </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66EE" w:rsidRPr="008A032A" w:rsidRDefault="009966EE" w:rsidP="00102980">
            <w:pPr>
              <w:widowControl w:val="0"/>
              <w:spacing w:after="0" w:line="240" w:lineRule="auto"/>
              <w:ind w:firstLineChars="200" w:firstLine="32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2,170 </w:t>
            </w:r>
          </w:p>
        </w:tc>
      </w:tr>
      <w:tr w:rsidR="009966EE" w:rsidRPr="008A032A" w:rsidTr="00197004">
        <w:trPr>
          <w:trHeight w:val="139"/>
          <w:jc w:val="center"/>
        </w:trPr>
        <w:tc>
          <w:tcPr>
            <w:tcW w:w="3056" w:type="dxa"/>
            <w:tcBorders>
              <w:top w:val="single" w:sz="4" w:space="0" w:color="auto"/>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Mjekësisë, Tiranë</w:t>
            </w:r>
          </w:p>
        </w:tc>
        <w:tc>
          <w:tcPr>
            <w:tcW w:w="1018" w:type="dxa"/>
            <w:tcBorders>
              <w:top w:val="single" w:sz="4" w:space="0" w:color="auto"/>
              <w:left w:val="nil"/>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009</w:t>
            </w:r>
          </w:p>
        </w:tc>
        <w:tc>
          <w:tcPr>
            <w:tcW w:w="3294" w:type="dxa"/>
            <w:tcBorders>
              <w:top w:val="single" w:sz="4" w:space="0" w:color="auto"/>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Teknikë </w:t>
            </w:r>
            <w:r w:rsidR="00B40300">
              <w:rPr>
                <w:rFonts w:ascii="Times New Roman" w:eastAsia="Times New Roman" w:hAnsi="Times New Roman"/>
                <w:sz w:val="16"/>
                <w:szCs w:val="16"/>
                <w:lang w:val="sq-AL"/>
              </w:rPr>
              <w:t>l</w:t>
            </w:r>
            <w:r w:rsidRPr="008A032A">
              <w:rPr>
                <w:rFonts w:ascii="Times New Roman" w:eastAsia="Times New Roman" w:hAnsi="Times New Roman"/>
                <w:sz w:val="16"/>
                <w:szCs w:val="16"/>
                <w:lang w:val="sq-AL"/>
              </w:rPr>
              <w:t>aboratori</w:t>
            </w:r>
          </w:p>
        </w:tc>
        <w:tc>
          <w:tcPr>
            <w:tcW w:w="1436" w:type="dxa"/>
            <w:tcBorders>
              <w:top w:val="single" w:sz="4" w:space="0" w:color="auto"/>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30 </w:t>
            </w:r>
          </w:p>
        </w:tc>
        <w:tc>
          <w:tcPr>
            <w:tcW w:w="1256" w:type="dxa"/>
            <w:tcBorders>
              <w:top w:val="single" w:sz="4" w:space="0" w:color="auto"/>
              <w:left w:val="dotted" w:sz="4" w:space="0" w:color="auto"/>
              <w:bottom w:val="dotted" w:sz="4" w:space="0" w:color="auto"/>
              <w:right w:val="single" w:sz="4" w:space="0" w:color="auto"/>
            </w:tcBorders>
            <w:shd w:val="clear" w:color="auto" w:fill="auto"/>
            <w:vAlign w:val="center"/>
            <w:hideMark/>
          </w:tcPr>
          <w:p w:rsidR="009966EE" w:rsidRPr="008A032A" w:rsidRDefault="009966EE" w:rsidP="00102980">
            <w:pPr>
              <w:widowControl w:val="0"/>
              <w:spacing w:after="0" w:line="240" w:lineRule="auto"/>
              <w:ind w:firstLineChars="200" w:firstLine="32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2,670 </w:t>
            </w:r>
          </w:p>
        </w:tc>
      </w:tr>
      <w:tr w:rsidR="009966EE" w:rsidRPr="008A032A" w:rsidTr="00197004">
        <w:trPr>
          <w:trHeight w:val="139"/>
          <w:jc w:val="center"/>
        </w:trPr>
        <w:tc>
          <w:tcPr>
            <w:tcW w:w="3056" w:type="dxa"/>
            <w:tcBorders>
              <w:top w:val="nil"/>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"Fan S. Noli" Korçë</w:t>
            </w:r>
          </w:p>
        </w:tc>
        <w:tc>
          <w:tcPr>
            <w:tcW w:w="1018" w:type="dxa"/>
            <w:tcBorders>
              <w:top w:val="nil"/>
              <w:left w:val="nil"/>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color w:val="000000"/>
                <w:sz w:val="16"/>
                <w:szCs w:val="16"/>
                <w:lang w:val="sq-AL"/>
              </w:rPr>
            </w:pPr>
            <w:r w:rsidRPr="008A032A">
              <w:rPr>
                <w:rFonts w:ascii="Times New Roman" w:eastAsia="Times New Roman" w:hAnsi="Times New Roman"/>
                <w:color w:val="000000"/>
                <w:sz w:val="16"/>
                <w:szCs w:val="16"/>
                <w:lang w:val="sq-AL"/>
              </w:rPr>
              <w:t>010</w:t>
            </w:r>
          </w:p>
        </w:tc>
        <w:tc>
          <w:tcPr>
            <w:tcW w:w="3294" w:type="dxa"/>
            <w:tcBorders>
              <w:top w:val="nil"/>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Mësuesi për </w:t>
            </w:r>
            <w:r w:rsidR="00B40300" w:rsidRPr="008A032A">
              <w:rPr>
                <w:rFonts w:ascii="Times New Roman" w:eastAsia="Times New Roman" w:hAnsi="Times New Roman"/>
                <w:sz w:val="16"/>
                <w:szCs w:val="16"/>
                <w:lang w:val="sq-AL"/>
              </w:rPr>
              <w:t>arsimin fillor</w:t>
            </w:r>
          </w:p>
        </w:tc>
        <w:tc>
          <w:tcPr>
            <w:tcW w:w="1436" w:type="dxa"/>
            <w:tcBorders>
              <w:top w:val="nil"/>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6 </w:t>
            </w:r>
          </w:p>
        </w:tc>
        <w:tc>
          <w:tcPr>
            <w:tcW w:w="1256"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102980">
            <w:pPr>
              <w:widowControl w:val="0"/>
              <w:spacing w:after="0" w:line="240" w:lineRule="auto"/>
              <w:ind w:firstLineChars="200" w:firstLine="32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2,670 </w:t>
            </w:r>
          </w:p>
        </w:tc>
      </w:tr>
      <w:tr w:rsidR="009966EE" w:rsidRPr="008A032A" w:rsidTr="00197004">
        <w:trPr>
          <w:trHeight w:val="139"/>
          <w:jc w:val="center"/>
        </w:trPr>
        <w:tc>
          <w:tcPr>
            <w:tcW w:w="3056" w:type="dxa"/>
            <w:tcBorders>
              <w:top w:val="nil"/>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"Ismail Qemali" Vlorë</w:t>
            </w:r>
          </w:p>
        </w:tc>
        <w:tc>
          <w:tcPr>
            <w:tcW w:w="1018" w:type="dxa"/>
            <w:tcBorders>
              <w:top w:val="nil"/>
              <w:left w:val="nil"/>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011</w:t>
            </w:r>
          </w:p>
        </w:tc>
        <w:tc>
          <w:tcPr>
            <w:tcW w:w="3294" w:type="dxa"/>
            <w:tcBorders>
              <w:top w:val="nil"/>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Financë</w:t>
            </w:r>
          </w:p>
        </w:tc>
        <w:tc>
          <w:tcPr>
            <w:tcW w:w="1436" w:type="dxa"/>
            <w:tcBorders>
              <w:top w:val="nil"/>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10 </w:t>
            </w:r>
          </w:p>
        </w:tc>
        <w:tc>
          <w:tcPr>
            <w:tcW w:w="1256"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102980">
            <w:pPr>
              <w:widowControl w:val="0"/>
              <w:spacing w:after="0" w:line="240" w:lineRule="auto"/>
              <w:ind w:firstLineChars="200" w:firstLine="32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2,670 </w:t>
            </w:r>
          </w:p>
        </w:tc>
      </w:tr>
      <w:tr w:rsidR="009966EE" w:rsidRPr="008A032A" w:rsidTr="00197004">
        <w:trPr>
          <w:trHeight w:val="139"/>
          <w:jc w:val="center"/>
        </w:trPr>
        <w:tc>
          <w:tcPr>
            <w:tcW w:w="3056" w:type="dxa"/>
            <w:tcBorders>
              <w:top w:val="nil"/>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"Ismail Qemali" Vlorë</w:t>
            </w:r>
          </w:p>
        </w:tc>
        <w:tc>
          <w:tcPr>
            <w:tcW w:w="1018" w:type="dxa"/>
            <w:tcBorders>
              <w:top w:val="nil"/>
              <w:left w:val="nil"/>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color w:val="000000"/>
                <w:sz w:val="16"/>
                <w:szCs w:val="16"/>
                <w:lang w:val="sq-AL"/>
              </w:rPr>
            </w:pPr>
            <w:r w:rsidRPr="008A032A">
              <w:rPr>
                <w:rFonts w:ascii="Times New Roman" w:eastAsia="Times New Roman" w:hAnsi="Times New Roman"/>
                <w:color w:val="000000"/>
                <w:sz w:val="16"/>
                <w:szCs w:val="16"/>
                <w:lang w:val="sq-AL"/>
              </w:rPr>
              <w:t>012</w:t>
            </w:r>
          </w:p>
        </w:tc>
        <w:tc>
          <w:tcPr>
            <w:tcW w:w="3294" w:type="dxa"/>
            <w:tcBorders>
              <w:top w:val="nil"/>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Marrëdhënie </w:t>
            </w:r>
            <w:r w:rsidR="00B40300">
              <w:rPr>
                <w:rFonts w:ascii="Times New Roman" w:eastAsia="Times New Roman" w:hAnsi="Times New Roman"/>
                <w:sz w:val="16"/>
                <w:szCs w:val="16"/>
                <w:lang w:val="sq-AL"/>
              </w:rPr>
              <w:t>n</w:t>
            </w:r>
            <w:r w:rsidRPr="008A032A">
              <w:rPr>
                <w:rFonts w:ascii="Times New Roman" w:eastAsia="Times New Roman" w:hAnsi="Times New Roman"/>
                <w:sz w:val="16"/>
                <w:szCs w:val="16"/>
                <w:lang w:val="sq-AL"/>
              </w:rPr>
              <w:t>dërkombëtare</w:t>
            </w:r>
          </w:p>
        </w:tc>
        <w:tc>
          <w:tcPr>
            <w:tcW w:w="1436" w:type="dxa"/>
            <w:tcBorders>
              <w:top w:val="nil"/>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15 </w:t>
            </w:r>
          </w:p>
        </w:tc>
        <w:tc>
          <w:tcPr>
            <w:tcW w:w="1256"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102980">
            <w:pPr>
              <w:widowControl w:val="0"/>
              <w:spacing w:after="0" w:line="240" w:lineRule="auto"/>
              <w:ind w:firstLineChars="200" w:firstLine="32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2,170 </w:t>
            </w:r>
          </w:p>
        </w:tc>
      </w:tr>
      <w:tr w:rsidR="009966EE" w:rsidRPr="008A032A" w:rsidTr="00197004">
        <w:trPr>
          <w:trHeight w:val="139"/>
          <w:jc w:val="center"/>
        </w:trPr>
        <w:tc>
          <w:tcPr>
            <w:tcW w:w="3056" w:type="dxa"/>
            <w:tcBorders>
              <w:top w:val="nil"/>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Politeknik i Tiranës</w:t>
            </w:r>
          </w:p>
        </w:tc>
        <w:tc>
          <w:tcPr>
            <w:tcW w:w="1018" w:type="dxa"/>
            <w:tcBorders>
              <w:top w:val="nil"/>
              <w:left w:val="nil"/>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013</w:t>
            </w:r>
          </w:p>
        </w:tc>
        <w:tc>
          <w:tcPr>
            <w:tcW w:w="3294" w:type="dxa"/>
            <w:tcBorders>
              <w:top w:val="nil"/>
              <w:left w:val="nil"/>
              <w:bottom w:val="dotted" w:sz="4" w:space="0" w:color="auto"/>
              <w:right w:val="dotted" w:sz="4" w:space="0" w:color="auto"/>
            </w:tcBorders>
            <w:shd w:val="clear" w:color="auto" w:fill="auto"/>
            <w:vAlign w:val="center"/>
            <w:hideMark/>
          </w:tcPr>
          <w:p w:rsidR="009966EE" w:rsidRPr="008A032A" w:rsidRDefault="007E30BF" w:rsidP="003221B0">
            <w:pPr>
              <w:widowControl w:val="0"/>
              <w:spacing w:after="0" w:line="240" w:lineRule="auto"/>
              <w:ind w:firstLine="0"/>
              <w:jc w:val="left"/>
              <w:rPr>
                <w:rFonts w:ascii="Times New Roman" w:eastAsia="Times New Roman" w:hAnsi="Times New Roman"/>
                <w:sz w:val="16"/>
                <w:szCs w:val="16"/>
                <w:lang w:val="sq-AL"/>
              </w:rPr>
            </w:pPr>
            <w:r>
              <w:rPr>
                <w:rFonts w:ascii="Times New Roman" w:eastAsia="Times New Roman" w:hAnsi="Times New Roman"/>
                <w:sz w:val="16"/>
                <w:szCs w:val="16"/>
                <w:lang w:val="sq-AL"/>
              </w:rPr>
              <w:t>Arkitekturë</w:t>
            </w:r>
          </w:p>
        </w:tc>
        <w:tc>
          <w:tcPr>
            <w:tcW w:w="1436" w:type="dxa"/>
            <w:tcBorders>
              <w:top w:val="nil"/>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7 </w:t>
            </w:r>
          </w:p>
        </w:tc>
        <w:tc>
          <w:tcPr>
            <w:tcW w:w="1256"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102980">
            <w:pPr>
              <w:widowControl w:val="0"/>
              <w:spacing w:after="0" w:line="240" w:lineRule="auto"/>
              <w:ind w:firstLineChars="200" w:firstLine="32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2,670 </w:t>
            </w:r>
          </w:p>
        </w:tc>
      </w:tr>
      <w:tr w:rsidR="009966EE" w:rsidRPr="008A032A" w:rsidTr="00197004">
        <w:trPr>
          <w:trHeight w:val="139"/>
          <w:jc w:val="center"/>
        </w:trPr>
        <w:tc>
          <w:tcPr>
            <w:tcW w:w="3056" w:type="dxa"/>
            <w:tcBorders>
              <w:top w:val="nil"/>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Politeknik i Tiranës</w:t>
            </w:r>
          </w:p>
        </w:tc>
        <w:tc>
          <w:tcPr>
            <w:tcW w:w="1018" w:type="dxa"/>
            <w:tcBorders>
              <w:top w:val="nil"/>
              <w:left w:val="nil"/>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color w:val="000000"/>
                <w:sz w:val="16"/>
                <w:szCs w:val="16"/>
                <w:lang w:val="sq-AL"/>
              </w:rPr>
            </w:pPr>
            <w:r w:rsidRPr="008A032A">
              <w:rPr>
                <w:rFonts w:ascii="Times New Roman" w:eastAsia="Times New Roman" w:hAnsi="Times New Roman"/>
                <w:color w:val="000000"/>
                <w:sz w:val="16"/>
                <w:szCs w:val="16"/>
                <w:lang w:val="sq-AL"/>
              </w:rPr>
              <w:t>014</w:t>
            </w:r>
          </w:p>
        </w:tc>
        <w:tc>
          <w:tcPr>
            <w:tcW w:w="3294" w:type="dxa"/>
            <w:tcBorders>
              <w:top w:val="nil"/>
              <w:left w:val="nil"/>
              <w:bottom w:val="dotted" w:sz="4" w:space="0" w:color="auto"/>
              <w:right w:val="dotted" w:sz="4" w:space="0" w:color="auto"/>
            </w:tcBorders>
            <w:shd w:val="clear" w:color="auto" w:fill="auto"/>
            <w:vAlign w:val="center"/>
            <w:hideMark/>
          </w:tcPr>
          <w:p w:rsidR="009966EE" w:rsidRPr="008A032A" w:rsidRDefault="007E30BF" w:rsidP="003221B0">
            <w:pPr>
              <w:widowControl w:val="0"/>
              <w:spacing w:after="0" w:line="240" w:lineRule="auto"/>
              <w:ind w:firstLine="0"/>
              <w:jc w:val="left"/>
              <w:rPr>
                <w:rFonts w:ascii="Times New Roman" w:eastAsia="Times New Roman" w:hAnsi="Times New Roman"/>
                <w:sz w:val="16"/>
                <w:szCs w:val="16"/>
                <w:lang w:val="sq-AL"/>
              </w:rPr>
            </w:pPr>
            <w:r>
              <w:rPr>
                <w:rFonts w:ascii="Times New Roman" w:eastAsia="Times New Roman" w:hAnsi="Times New Roman"/>
                <w:sz w:val="16"/>
                <w:szCs w:val="16"/>
                <w:lang w:val="sq-AL"/>
              </w:rPr>
              <w:t>Urbanistikë</w:t>
            </w:r>
          </w:p>
        </w:tc>
        <w:tc>
          <w:tcPr>
            <w:tcW w:w="1436" w:type="dxa"/>
            <w:tcBorders>
              <w:top w:val="nil"/>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6 </w:t>
            </w:r>
          </w:p>
        </w:tc>
        <w:tc>
          <w:tcPr>
            <w:tcW w:w="1256"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102980">
            <w:pPr>
              <w:widowControl w:val="0"/>
              <w:spacing w:after="0" w:line="240" w:lineRule="auto"/>
              <w:ind w:firstLineChars="200" w:firstLine="32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2,670 </w:t>
            </w:r>
          </w:p>
        </w:tc>
      </w:tr>
      <w:tr w:rsidR="009966EE" w:rsidRPr="008A032A" w:rsidTr="00197004">
        <w:trPr>
          <w:trHeight w:val="139"/>
          <w:jc w:val="center"/>
        </w:trPr>
        <w:tc>
          <w:tcPr>
            <w:tcW w:w="3056" w:type="dxa"/>
            <w:tcBorders>
              <w:top w:val="nil"/>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Politeknik i Tiranës</w:t>
            </w:r>
          </w:p>
        </w:tc>
        <w:tc>
          <w:tcPr>
            <w:tcW w:w="1018" w:type="dxa"/>
            <w:tcBorders>
              <w:top w:val="nil"/>
              <w:left w:val="nil"/>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015</w:t>
            </w:r>
          </w:p>
        </w:tc>
        <w:tc>
          <w:tcPr>
            <w:tcW w:w="3294" w:type="dxa"/>
            <w:tcBorders>
              <w:top w:val="nil"/>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Inxhinieri </w:t>
            </w:r>
            <w:r w:rsidR="00B40300">
              <w:rPr>
                <w:rFonts w:ascii="Times New Roman" w:eastAsia="Times New Roman" w:hAnsi="Times New Roman"/>
                <w:sz w:val="16"/>
                <w:szCs w:val="16"/>
                <w:lang w:val="sq-AL"/>
              </w:rPr>
              <w:t>i</w:t>
            </w:r>
            <w:r w:rsidRPr="008A032A">
              <w:rPr>
                <w:rFonts w:ascii="Times New Roman" w:eastAsia="Times New Roman" w:hAnsi="Times New Roman"/>
                <w:sz w:val="16"/>
                <w:szCs w:val="16"/>
                <w:lang w:val="sq-AL"/>
              </w:rPr>
              <w:t>nformatike</w:t>
            </w:r>
          </w:p>
        </w:tc>
        <w:tc>
          <w:tcPr>
            <w:tcW w:w="1436" w:type="dxa"/>
            <w:tcBorders>
              <w:top w:val="nil"/>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6 </w:t>
            </w:r>
          </w:p>
        </w:tc>
        <w:tc>
          <w:tcPr>
            <w:tcW w:w="1256"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102980">
            <w:pPr>
              <w:widowControl w:val="0"/>
              <w:spacing w:after="0" w:line="240" w:lineRule="auto"/>
              <w:ind w:firstLineChars="200" w:firstLine="32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2,670 </w:t>
            </w:r>
          </w:p>
        </w:tc>
      </w:tr>
      <w:tr w:rsidR="009966EE" w:rsidRPr="008A032A" w:rsidTr="00197004">
        <w:trPr>
          <w:trHeight w:val="139"/>
          <w:jc w:val="center"/>
        </w:trPr>
        <w:tc>
          <w:tcPr>
            <w:tcW w:w="3056" w:type="dxa"/>
            <w:tcBorders>
              <w:top w:val="nil"/>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Politeknik i Tiranës</w:t>
            </w:r>
          </w:p>
        </w:tc>
        <w:tc>
          <w:tcPr>
            <w:tcW w:w="1018" w:type="dxa"/>
            <w:tcBorders>
              <w:top w:val="nil"/>
              <w:left w:val="nil"/>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color w:val="000000"/>
                <w:sz w:val="16"/>
                <w:szCs w:val="16"/>
                <w:lang w:val="sq-AL"/>
              </w:rPr>
            </w:pPr>
            <w:r w:rsidRPr="008A032A">
              <w:rPr>
                <w:rFonts w:ascii="Times New Roman" w:eastAsia="Times New Roman" w:hAnsi="Times New Roman"/>
                <w:color w:val="000000"/>
                <w:sz w:val="16"/>
                <w:szCs w:val="16"/>
                <w:lang w:val="sq-AL"/>
              </w:rPr>
              <w:t>016</w:t>
            </w:r>
          </w:p>
        </w:tc>
        <w:tc>
          <w:tcPr>
            <w:tcW w:w="3294" w:type="dxa"/>
            <w:tcBorders>
              <w:top w:val="nil"/>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Inxhinieri </w:t>
            </w:r>
            <w:r w:rsidR="00B40300">
              <w:rPr>
                <w:rFonts w:ascii="Times New Roman" w:eastAsia="Times New Roman" w:hAnsi="Times New Roman"/>
                <w:sz w:val="16"/>
                <w:szCs w:val="16"/>
                <w:lang w:val="sq-AL"/>
              </w:rPr>
              <w:t>e</w:t>
            </w:r>
            <w:r w:rsidRPr="008A032A">
              <w:rPr>
                <w:rFonts w:ascii="Times New Roman" w:eastAsia="Times New Roman" w:hAnsi="Times New Roman"/>
                <w:sz w:val="16"/>
                <w:szCs w:val="16"/>
                <w:lang w:val="sq-AL"/>
              </w:rPr>
              <w:t>lektronike</w:t>
            </w:r>
          </w:p>
        </w:tc>
        <w:tc>
          <w:tcPr>
            <w:tcW w:w="1436" w:type="dxa"/>
            <w:tcBorders>
              <w:top w:val="nil"/>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8 </w:t>
            </w:r>
          </w:p>
        </w:tc>
        <w:tc>
          <w:tcPr>
            <w:tcW w:w="1256"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102980">
            <w:pPr>
              <w:widowControl w:val="0"/>
              <w:spacing w:after="0" w:line="240" w:lineRule="auto"/>
              <w:ind w:firstLineChars="200" w:firstLine="32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2,670 </w:t>
            </w:r>
          </w:p>
        </w:tc>
      </w:tr>
      <w:tr w:rsidR="009966EE" w:rsidRPr="008A032A" w:rsidTr="00197004">
        <w:trPr>
          <w:trHeight w:val="139"/>
          <w:jc w:val="center"/>
        </w:trPr>
        <w:tc>
          <w:tcPr>
            <w:tcW w:w="3056" w:type="dxa"/>
            <w:tcBorders>
              <w:top w:val="nil"/>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Bujqësor i Tiranës</w:t>
            </w:r>
          </w:p>
        </w:tc>
        <w:tc>
          <w:tcPr>
            <w:tcW w:w="1018" w:type="dxa"/>
            <w:tcBorders>
              <w:top w:val="nil"/>
              <w:left w:val="nil"/>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017</w:t>
            </w:r>
          </w:p>
        </w:tc>
        <w:tc>
          <w:tcPr>
            <w:tcW w:w="3294" w:type="dxa"/>
            <w:tcBorders>
              <w:top w:val="nil"/>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Menaxhim </w:t>
            </w:r>
            <w:r w:rsidR="00B40300">
              <w:rPr>
                <w:rFonts w:ascii="Times New Roman" w:eastAsia="Times New Roman" w:hAnsi="Times New Roman"/>
                <w:sz w:val="16"/>
                <w:szCs w:val="16"/>
                <w:lang w:val="sq-AL"/>
              </w:rPr>
              <w:t>a</w:t>
            </w:r>
            <w:r w:rsidRPr="008A032A">
              <w:rPr>
                <w:rFonts w:ascii="Times New Roman" w:eastAsia="Times New Roman" w:hAnsi="Times New Roman"/>
                <w:sz w:val="16"/>
                <w:szCs w:val="16"/>
                <w:lang w:val="sq-AL"/>
              </w:rPr>
              <w:t>grobiznesi, me profil "Administrim i ndërmarrjeve"</w:t>
            </w:r>
          </w:p>
        </w:tc>
        <w:tc>
          <w:tcPr>
            <w:tcW w:w="1436" w:type="dxa"/>
            <w:tcBorders>
              <w:top w:val="nil"/>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6 </w:t>
            </w:r>
          </w:p>
        </w:tc>
        <w:tc>
          <w:tcPr>
            <w:tcW w:w="1256"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102980">
            <w:pPr>
              <w:widowControl w:val="0"/>
              <w:spacing w:after="0" w:line="240" w:lineRule="auto"/>
              <w:ind w:firstLineChars="200" w:firstLine="32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2,670 </w:t>
            </w:r>
          </w:p>
        </w:tc>
      </w:tr>
      <w:tr w:rsidR="009966EE" w:rsidRPr="008A032A" w:rsidTr="00197004">
        <w:trPr>
          <w:trHeight w:val="139"/>
          <w:jc w:val="center"/>
        </w:trPr>
        <w:tc>
          <w:tcPr>
            <w:tcW w:w="3056" w:type="dxa"/>
            <w:tcBorders>
              <w:top w:val="nil"/>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Bujqësor i Tiranës</w:t>
            </w:r>
          </w:p>
        </w:tc>
        <w:tc>
          <w:tcPr>
            <w:tcW w:w="1018" w:type="dxa"/>
            <w:tcBorders>
              <w:top w:val="nil"/>
              <w:left w:val="nil"/>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color w:val="000000"/>
                <w:sz w:val="16"/>
                <w:szCs w:val="16"/>
                <w:lang w:val="sq-AL"/>
              </w:rPr>
            </w:pPr>
            <w:r w:rsidRPr="008A032A">
              <w:rPr>
                <w:rFonts w:ascii="Times New Roman" w:eastAsia="Times New Roman" w:hAnsi="Times New Roman"/>
                <w:color w:val="000000"/>
                <w:sz w:val="16"/>
                <w:szCs w:val="16"/>
                <w:lang w:val="sq-AL"/>
              </w:rPr>
              <w:t>018</w:t>
            </w:r>
          </w:p>
        </w:tc>
        <w:tc>
          <w:tcPr>
            <w:tcW w:w="3294" w:type="dxa"/>
            <w:tcBorders>
              <w:top w:val="nil"/>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Financë - </w:t>
            </w:r>
            <w:r w:rsidR="00B40300">
              <w:rPr>
                <w:rFonts w:ascii="Times New Roman" w:eastAsia="Times New Roman" w:hAnsi="Times New Roman"/>
                <w:sz w:val="16"/>
                <w:szCs w:val="16"/>
                <w:lang w:val="sq-AL"/>
              </w:rPr>
              <w:t>k</w:t>
            </w:r>
            <w:r w:rsidRPr="008A032A">
              <w:rPr>
                <w:rFonts w:ascii="Times New Roman" w:eastAsia="Times New Roman" w:hAnsi="Times New Roman"/>
                <w:sz w:val="16"/>
                <w:szCs w:val="16"/>
                <w:lang w:val="sq-AL"/>
              </w:rPr>
              <w:t>ontabilitet (2 profile)</w:t>
            </w:r>
          </w:p>
        </w:tc>
        <w:tc>
          <w:tcPr>
            <w:tcW w:w="1436" w:type="dxa"/>
            <w:tcBorders>
              <w:top w:val="nil"/>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7 </w:t>
            </w:r>
          </w:p>
        </w:tc>
        <w:tc>
          <w:tcPr>
            <w:tcW w:w="1256"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102980">
            <w:pPr>
              <w:widowControl w:val="0"/>
              <w:spacing w:after="0" w:line="240" w:lineRule="auto"/>
              <w:ind w:firstLineChars="200" w:firstLine="32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2,670 </w:t>
            </w:r>
          </w:p>
        </w:tc>
      </w:tr>
      <w:tr w:rsidR="009966EE" w:rsidRPr="008A032A" w:rsidTr="00197004">
        <w:trPr>
          <w:trHeight w:val="139"/>
          <w:jc w:val="center"/>
        </w:trPr>
        <w:tc>
          <w:tcPr>
            <w:tcW w:w="3056" w:type="dxa"/>
            <w:tcBorders>
              <w:top w:val="nil"/>
              <w:left w:val="single" w:sz="4" w:space="0" w:color="auto"/>
              <w:bottom w:val="single"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"Luigj Gurakuqi" Shkod</w:t>
            </w:r>
            <w:r w:rsidRPr="008A032A">
              <w:rPr>
                <w:rFonts w:eastAsia="Times New Roman" w:cs="Calibri"/>
                <w:sz w:val="16"/>
                <w:szCs w:val="16"/>
                <w:lang w:val="sq-AL"/>
              </w:rPr>
              <w:t>ë</w:t>
            </w:r>
            <w:r w:rsidRPr="008A032A">
              <w:rPr>
                <w:rFonts w:ascii="Arial" w:eastAsia="Times New Roman" w:hAnsi="Arial" w:cs="Arial"/>
                <w:sz w:val="16"/>
                <w:szCs w:val="16"/>
                <w:lang w:val="sq-AL"/>
              </w:rPr>
              <w:t>r</w:t>
            </w:r>
          </w:p>
        </w:tc>
        <w:tc>
          <w:tcPr>
            <w:tcW w:w="1018" w:type="dxa"/>
            <w:tcBorders>
              <w:top w:val="nil"/>
              <w:left w:val="nil"/>
              <w:bottom w:val="single"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019</w:t>
            </w:r>
          </w:p>
        </w:tc>
        <w:tc>
          <w:tcPr>
            <w:tcW w:w="3294" w:type="dxa"/>
            <w:tcBorders>
              <w:top w:val="nil"/>
              <w:left w:val="nil"/>
              <w:bottom w:val="single"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E </w:t>
            </w:r>
            <w:r w:rsidR="00B40300" w:rsidRPr="008A032A">
              <w:rPr>
                <w:rFonts w:ascii="Times New Roman" w:eastAsia="Times New Roman" w:hAnsi="Times New Roman"/>
                <w:sz w:val="16"/>
                <w:szCs w:val="16"/>
                <w:lang w:val="sq-AL"/>
              </w:rPr>
              <w:t>drejtë kushtetuese dhe administrative</w:t>
            </w:r>
          </w:p>
        </w:tc>
        <w:tc>
          <w:tcPr>
            <w:tcW w:w="1436" w:type="dxa"/>
            <w:tcBorders>
              <w:top w:val="nil"/>
              <w:left w:val="nil"/>
              <w:bottom w:val="single"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12 </w:t>
            </w:r>
          </w:p>
        </w:tc>
        <w:tc>
          <w:tcPr>
            <w:tcW w:w="1256" w:type="dxa"/>
            <w:tcBorders>
              <w:top w:val="nil"/>
              <w:left w:val="dotted" w:sz="4" w:space="0" w:color="auto"/>
              <w:bottom w:val="single" w:sz="4" w:space="0" w:color="auto"/>
              <w:right w:val="single" w:sz="4" w:space="0" w:color="auto"/>
            </w:tcBorders>
            <w:shd w:val="clear" w:color="auto" w:fill="auto"/>
            <w:vAlign w:val="center"/>
            <w:hideMark/>
          </w:tcPr>
          <w:p w:rsidR="009966EE" w:rsidRPr="008A032A" w:rsidRDefault="009966EE" w:rsidP="00102980">
            <w:pPr>
              <w:widowControl w:val="0"/>
              <w:spacing w:after="0" w:line="240" w:lineRule="auto"/>
              <w:ind w:firstLineChars="200" w:firstLine="32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2,670 </w:t>
            </w:r>
          </w:p>
        </w:tc>
      </w:tr>
      <w:tr w:rsidR="009966EE" w:rsidRPr="008A032A" w:rsidTr="00197004">
        <w:trPr>
          <w:trHeight w:val="139"/>
          <w:jc w:val="center"/>
        </w:trPr>
        <w:tc>
          <w:tcPr>
            <w:tcW w:w="30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Xhuvani" Elbasan</w:t>
            </w:r>
          </w:p>
        </w:tc>
        <w:tc>
          <w:tcPr>
            <w:tcW w:w="10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color w:val="000000"/>
                <w:sz w:val="16"/>
                <w:szCs w:val="16"/>
                <w:lang w:val="sq-AL"/>
              </w:rPr>
            </w:pPr>
            <w:r w:rsidRPr="008A032A">
              <w:rPr>
                <w:rFonts w:ascii="Times New Roman" w:eastAsia="Times New Roman" w:hAnsi="Times New Roman"/>
                <w:color w:val="000000"/>
                <w:sz w:val="16"/>
                <w:szCs w:val="16"/>
                <w:lang w:val="sq-AL"/>
              </w:rPr>
              <w:t>020</w:t>
            </w: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Mësuesi për </w:t>
            </w:r>
            <w:r w:rsidR="00B40300" w:rsidRPr="008A032A">
              <w:rPr>
                <w:rFonts w:ascii="Times New Roman" w:eastAsia="Times New Roman" w:hAnsi="Times New Roman"/>
                <w:sz w:val="16"/>
                <w:szCs w:val="16"/>
                <w:lang w:val="sq-AL"/>
              </w:rPr>
              <w:t>arsimin fillor</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8 </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66EE" w:rsidRPr="008A032A" w:rsidRDefault="009966EE" w:rsidP="00102980">
            <w:pPr>
              <w:widowControl w:val="0"/>
              <w:spacing w:after="0" w:line="240" w:lineRule="auto"/>
              <w:ind w:firstLineChars="200" w:firstLine="32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2,670 </w:t>
            </w:r>
          </w:p>
        </w:tc>
      </w:tr>
      <w:tr w:rsidR="009966EE" w:rsidRPr="008A032A" w:rsidTr="00197004">
        <w:trPr>
          <w:trHeight w:val="139"/>
          <w:jc w:val="center"/>
        </w:trPr>
        <w:tc>
          <w:tcPr>
            <w:tcW w:w="30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Moisiu" Durrës</w:t>
            </w:r>
          </w:p>
        </w:tc>
        <w:tc>
          <w:tcPr>
            <w:tcW w:w="10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021</w:t>
            </w: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Menaxhim, me profil "Menaxhim biznesi"</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6 </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66EE" w:rsidRPr="008A032A" w:rsidRDefault="009966EE" w:rsidP="00102980">
            <w:pPr>
              <w:widowControl w:val="0"/>
              <w:spacing w:after="0" w:line="240" w:lineRule="auto"/>
              <w:ind w:firstLineChars="200" w:firstLine="32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2,670 </w:t>
            </w:r>
          </w:p>
        </w:tc>
      </w:tr>
      <w:tr w:rsidR="009966EE" w:rsidRPr="008A032A" w:rsidTr="00197004">
        <w:trPr>
          <w:trHeight w:val="139"/>
          <w:jc w:val="center"/>
        </w:trPr>
        <w:tc>
          <w:tcPr>
            <w:tcW w:w="30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Moisiu" Durrës</w:t>
            </w:r>
          </w:p>
        </w:tc>
        <w:tc>
          <w:tcPr>
            <w:tcW w:w="10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color w:val="000000"/>
                <w:sz w:val="16"/>
                <w:szCs w:val="16"/>
                <w:lang w:val="sq-AL"/>
              </w:rPr>
            </w:pPr>
            <w:r w:rsidRPr="008A032A">
              <w:rPr>
                <w:rFonts w:ascii="Times New Roman" w:eastAsia="Times New Roman" w:hAnsi="Times New Roman"/>
                <w:color w:val="000000"/>
                <w:sz w:val="16"/>
                <w:szCs w:val="16"/>
                <w:lang w:val="sq-AL"/>
              </w:rPr>
              <w:t>022</w:t>
            </w:r>
          </w:p>
        </w:tc>
        <w:tc>
          <w:tcPr>
            <w:tcW w:w="32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Ekonomi - </w:t>
            </w:r>
            <w:r w:rsidR="00B40300">
              <w:rPr>
                <w:rFonts w:ascii="Times New Roman" w:eastAsia="Times New Roman" w:hAnsi="Times New Roman"/>
                <w:sz w:val="16"/>
                <w:szCs w:val="16"/>
                <w:lang w:val="sq-AL"/>
              </w:rPr>
              <w:t>b</w:t>
            </w:r>
            <w:r w:rsidR="007E30BF">
              <w:rPr>
                <w:rFonts w:ascii="Times New Roman" w:eastAsia="Times New Roman" w:hAnsi="Times New Roman"/>
                <w:sz w:val="16"/>
                <w:szCs w:val="16"/>
                <w:lang w:val="sq-AL"/>
              </w:rPr>
              <w:t>iznes, me profil "Financë - b</w:t>
            </w:r>
            <w:r w:rsidRPr="008A032A">
              <w:rPr>
                <w:rFonts w:ascii="Times New Roman" w:eastAsia="Times New Roman" w:hAnsi="Times New Roman"/>
                <w:sz w:val="16"/>
                <w:szCs w:val="16"/>
                <w:lang w:val="sq-AL"/>
              </w:rPr>
              <w:t>ankë"</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7 </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66EE" w:rsidRPr="008A032A" w:rsidRDefault="009966EE" w:rsidP="00102980">
            <w:pPr>
              <w:widowControl w:val="0"/>
              <w:spacing w:after="0" w:line="240" w:lineRule="auto"/>
              <w:ind w:firstLineChars="200" w:firstLine="32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2,670 </w:t>
            </w:r>
          </w:p>
        </w:tc>
      </w:tr>
      <w:tr w:rsidR="009966EE" w:rsidRPr="008A032A" w:rsidTr="00197004">
        <w:trPr>
          <w:trHeight w:val="139"/>
          <w:jc w:val="center"/>
        </w:trPr>
        <w:tc>
          <w:tcPr>
            <w:tcW w:w="3056" w:type="dxa"/>
            <w:tcBorders>
              <w:top w:val="single" w:sz="4" w:space="0" w:color="auto"/>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Moisiu" Durrës</w:t>
            </w:r>
          </w:p>
        </w:tc>
        <w:tc>
          <w:tcPr>
            <w:tcW w:w="1018" w:type="dxa"/>
            <w:tcBorders>
              <w:top w:val="single" w:sz="4" w:space="0" w:color="auto"/>
              <w:left w:val="nil"/>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023</w:t>
            </w:r>
          </w:p>
        </w:tc>
        <w:tc>
          <w:tcPr>
            <w:tcW w:w="3294" w:type="dxa"/>
            <w:tcBorders>
              <w:top w:val="single" w:sz="4" w:space="0" w:color="auto"/>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Menaxhim dhe </w:t>
            </w:r>
            <w:r w:rsidR="00B40300" w:rsidRPr="008A032A">
              <w:rPr>
                <w:rFonts w:ascii="Times New Roman" w:eastAsia="Times New Roman" w:hAnsi="Times New Roman"/>
                <w:sz w:val="16"/>
                <w:szCs w:val="16"/>
                <w:lang w:val="sq-AL"/>
              </w:rPr>
              <w:t>supervizim i institucioneve arsimore</w:t>
            </w:r>
          </w:p>
        </w:tc>
        <w:tc>
          <w:tcPr>
            <w:tcW w:w="1436" w:type="dxa"/>
            <w:tcBorders>
              <w:top w:val="single" w:sz="4" w:space="0" w:color="auto"/>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15 </w:t>
            </w:r>
          </w:p>
        </w:tc>
        <w:tc>
          <w:tcPr>
            <w:tcW w:w="1256" w:type="dxa"/>
            <w:tcBorders>
              <w:top w:val="single" w:sz="4" w:space="0" w:color="auto"/>
              <w:left w:val="dotted" w:sz="4" w:space="0" w:color="auto"/>
              <w:bottom w:val="dotted" w:sz="4" w:space="0" w:color="auto"/>
              <w:right w:val="single" w:sz="4" w:space="0" w:color="auto"/>
            </w:tcBorders>
            <w:shd w:val="clear" w:color="auto" w:fill="auto"/>
            <w:vAlign w:val="center"/>
            <w:hideMark/>
          </w:tcPr>
          <w:p w:rsidR="009966EE" w:rsidRPr="008A032A" w:rsidRDefault="009966EE" w:rsidP="00102980">
            <w:pPr>
              <w:widowControl w:val="0"/>
              <w:spacing w:after="0" w:line="240" w:lineRule="auto"/>
              <w:ind w:firstLineChars="200" w:firstLine="32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2,670 </w:t>
            </w:r>
          </w:p>
        </w:tc>
      </w:tr>
      <w:tr w:rsidR="009966EE" w:rsidRPr="008A032A" w:rsidTr="00197004">
        <w:trPr>
          <w:trHeight w:val="139"/>
          <w:jc w:val="center"/>
        </w:trPr>
        <w:tc>
          <w:tcPr>
            <w:tcW w:w="3056" w:type="dxa"/>
            <w:tcBorders>
              <w:top w:val="nil"/>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Moisiu" Durrës</w:t>
            </w:r>
          </w:p>
        </w:tc>
        <w:tc>
          <w:tcPr>
            <w:tcW w:w="1018" w:type="dxa"/>
            <w:tcBorders>
              <w:top w:val="nil"/>
              <w:left w:val="nil"/>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color w:val="000000"/>
                <w:sz w:val="16"/>
                <w:szCs w:val="16"/>
                <w:lang w:val="sq-AL"/>
              </w:rPr>
            </w:pPr>
            <w:r w:rsidRPr="008A032A">
              <w:rPr>
                <w:rFonts w:ascii="Times New Roman" w:eastAsia="Times New Roman" w:hAnsi="Times New Roman"/>
                <w:color w:val="000000"/>
                <w:sz w:val="16"/>
                <w:szCs w:val="16"/>
                <w:lang w:val="sq-AL"/>
              </w:rPr>
              <w:t>024</w:t>
            </w:r>
          </w:p>
        </w:tc>
        <w:tc>
          <w:tcPr>
            <w:tcW w:w="3294" w:type="dxa"/>
            <w:tcBorders>
              <w:top w:val="nil"/>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Edukim në </w:t>
            </w:r>
            <w:r w:rsidR="00B40300">
              <w:rPr>
                <w:rFonts w:ascii="Times New Roman" w:eastAsia="Times New Roman" w:hAnsi="Times New Roman"/>
                <w:sz w:val="16"/>
                <w:szCs w:val="16"/>
                <w:lang w:val="sq-AL"/>
              </w:rPr>
              <w:t>v</w:t>
            </w:r>
            <w:r w:rsidRPr="008A032A">
              <w:rPr>
                <w:rFonts w:ascii="Times New Roman" w:eastAsia="Times New Roman" w:hAnsi="Times New Roman"/>
                <w:sz w:val="16"/>
                <w:szCs w:val="16"/>
                <w:lang w:val="sq-AL"/>
              </w:rPr>
              <w:t>azhdim</w:t>
            </w:r>
          </w:p>
        </w:tc>
        <w:tc>
          <w:tcPr>
            <w:tcW w:w="1436" w:type="dxa"/>
            <w:tcBorders>
              <w:top w:val="nil"/>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19 </w:t>
            </w:r>
          </w:p>
        </w:tc>
        <w:tc>
          <w:tcPr>
            <w:tcW w:w="1256"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102980">
            <w:pPr>
              <w:widowControl w:val="0"/>
              <w:spacing w:after="0" w:line="240" w:lineRule="auto"/>
              <w:ind w:firstLineChars="200" w:firstLine="32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2,670 </w:t>
            </w:r>
          </w:p>
        </w:tc>
      </w:tr>
      <w:tr w:rsidR="009966EE" w:rsidRPr="008A032A" w:rsidTr="00197004">
        <w:trPr>
          <w:trHeight w:val="139"/>
          <w:jc w:val="center"/>
        </w:trPr>
        <w:tc>
          <w:tcPr>
            <w:tcW w:w="3056" w:type="dxa"/>
            <w:tcBorders>
              <w:top w:val="nil"/>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Moisiu" Durrës</w:t>
            </w:r>
          </w:p>
        </w:tc>
        <w:tc>
          <w:tcPr>
            <w:tcW w:w="1018" w:type="dxa"/>
            <w:tcBorders>
              <w:top w:val="nil"/>
              <w:left w:val="nil"/>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025</w:t>
            </w:r>
          </w:p>
        </w:tc>
        <w:tc>
          <w:tcPr>
            <w:tcW w:w="3294" w:type="dxa"/>
            <w:tcBorders>
              <w:top w:val="nil"/>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Mësimdhënie në </w:t>
            </w:r>
            <w:r w:rsidR="00B40300" w:rsidRPr="008A032A">
              <w:rPr>
                <w:rFonts w:ascii="Times New Roman" w:eastAsia="Times New Roman" w:hAnsi="Times New Roman"/>
                <w:sz w:val="16"/>
                <w:szCs w:val="16"/>
                <w:lang w:val="sq-AL"/>
              </w:rPr>
              <w:t>psikologji sociologji</w:t>
            </w:r>
          </w:p>
        </w:tc>
        <w:tc>
          <w:tcPr>
            <w:tcW w:w="1436" w:type="dxa"/>
            <w:tcBorders>
              <w:top w:val="nil"/>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7 </w:t>
            </w:r>
          </w:p>
        </w:tc>
        <w:tc>
          <w:tcPr>
            <w:tcW w:w="1256"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102980">
            <w:pPr>
              <w:widowControl w:val="0"/>
              <w:spacing w:after="0" w:line="240" w:lineRule="auto"/>
              <w:ind w:firstLineChars="200" w:firstLine="32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2,670 </w:t>
            </w:r>
          </w:p>
        </w:tc>
      </w:tr>
      <w:tr w:rsidR="009966EE" w:rsidRPr="008A032A" w:rsidTr="00197004">
        <w:trPr>
          <w:trHeight w:val="139"/>
          <w:jc w:val="center"/>
        </w:trPr>
        <w:tc>
          <w:tcPr>
            <w:tcW w:w="3056" w:type="dxa"/>
            <w:tcBorders>
              <w:top w:val="nil"/>
              <w:left w:val="single" w:sz="4" w:space="0" w:color="auto"/>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"Aleksandër Moisiu" Durrës</w:t>
            </w:r>
          </w:p>
        </w:tc>
        <w:tc>
          <w:tcPr>
            <w:tcW w:w="1018" w:type="dxa"/>
            <w:tcBorders>
              <w:top w:val="nil"/>
              <w:left w:val="nil"/>
              <w:bottom w:val="dotted" w:sz="4" w:space="0" w:color="auto"/>
              <w:right w:val="dotted" w:sz="4" w:space="0" w:color="auto"/>
            </w:tcBorders>
            <w:shd w:val="clear" w:color="000000" w:fill="FFFFFF"/>
            <w:vAlign w:val="center"/>
            <w:hideMark/>
          </w:tcPr>
          <w:p w:rsidR="009966EE" w:rsidRPr="008A032A" w:rsidRDefault="009966EE" w:rsidP="003221B0">
            <w:pPr>
              <w:widowControl w:val="0"/>
              <w:spacing w:after="0" w:line="240" w:lineRule="auto"/>
              <w:ind w:firstLine="0"/>
              <w:jc w:val="center"/>
              <w:rPr>
                <w:rFonts w:ascii="Times New Roman" w:eastAsia="Times New Roman" w:hAnsi="Times New Roman"/>
                <w:color w:val="000000"/>
                <w:sz w:val="16"/>
                <w:szCs w:val="16"/>
                <w:lang w:val="sq-AL"/>
              </w:rPr>
            </w:pPr>
            <w:r w:rsidRPr="008A032A">
              <w:rPr>
                <w:rFonts w:ascii="Times New Roman" w:eastAsia="Times New Roman" w:hAnsi="Times New Roman"/>
                <w:color w:val="000000"/>
                <w:sz w:val="16"/>
                <w:szCs w:val="16"/>
                <w:lang w:val="sq-AL"/>
              </w:rPr>
              <w:t>026</w:t>
            </w:r>
          </w:p>
        </w:tc>
        <w:tc>
          <w:tcPr>
            <w:tcW w:w="3294" w:type="dxa"/>
            <w:tcBorders>
              <w:top w:val="nil"/>
              <w:left w:val="nil"/>
              <w:bottom w:val="dotted" w:sz="4" w:space="0" w:color="auto"/>
              <w:right w:val="dotted" w:sz="4" w:space="0" w:color="auto"/>
            </w:tcBorders>
            <w:shd w:val="clear" w:color="auto" w:fill="auto"/>
            <w:vAlign w:val="center"/>
            <w:hideMark/>
          </w:tcPr>
          <w:p w:rsidR="009966EE" w:rsidRPr="008A032A" w:rsidRDefault="009966EE"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E </w:t>
            </w:r>
            <w:r w:rsidR="00B40300" w:rsidRPr="008A032A">
              <w:rPr>
                <w:rFonts w:ascii="Times New Roman" w:eastAsia="Times New Roman" w:hAnsi="Times New Roman"/>
                <w:sz w:val="16"/>
                <w:szCs w:val="16"/>
                <w:lang w:val="sq-AL"/>
              </w:rPr>
              <w:t>drejtë private</w:t>
            </w:r>
          </w:p>
        </w:tc>
        <w:tc>
          <w:tcPr>
            <w:tcW w:w="1436" w:type="dxa"/>
            <w:tcBorders>
              <w:top w:val="nil"/>
              <w:left w:val="nil"/>
              <w:bottom w:val="dotted" w:sz="4" w:space="0" w:color="auto"/>
              <w:right w:val="nil"/>
            </w:tcBorders>
            <w:shd w:val="clear" w:color="auto" w:fill="auto"/>
            <w:vAlign w:val="center"/>
            <w:hideMark/>
          </w:tcPr>
          <w:p w:rsidR="009966EE" w:rsidRPr="008A032A" w:rsidRDefault="009966EE"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6 </w:t>
            </w:r>
          </w:p>
        </w:tc>
        <w:tc>
          <w:tcPr>
            <w:tcW w:w="1256" w:type="dxa"/>
            <w:tcBorders>
              <w:top w:val="nil"/>
              <w:left w:val="dotted" w:sz="4" w:space="0" w:color="auto"/>
              <w:bottom w:val="dotted" w:sz="4" w:space="0" w:color="auto"/>
              <w:right w:val="single" w:sz="4" w:space="0" w:color="auto"/>
            </w:tcBorders>
            <w:shd w:val="clear" w:color="auto" w:fill="auto"/>
            <w:vAlign w:val="center"/>
            <w:hideMark/>
          </w:tcPr>
          <w:p w:rsidR="009966EE" w:rsidRPr="008A032A" w:rsidRDefault="009966EE" w:rsidP="004A79A2">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          2,170 </w:t>
            </w:r>
          </w:p>
        </w:tc>
      </w:tr>
      <w:tr w:rsidR="005748CA" w:rsidRPr="005748CA" w:rsidTr="00197004">
        <w:trPr>
          <w:trHeight w:val="139"/>
          <w:jc w:val="center"/>
        </w:trPr>
        <w:tc>
          <w:tcPr>
            <w:tcW w:w="3056" w:type="dxa"/>
            <w:tcBorders>
              <w:top w:val="nil"/>
              <w:left w:val="single" w:sz="4" w:space="0" w:color="auto"/>
              <w:bottom w:val="dotted" w:sz="4" w:space="0" w:color="auto"/>
              <w:right w:val="dotted" w:sz="4" w:space="0" w:color="auto"/>
            </w:tcBorders>
            <w:shd w:val="clear" w:color="000000" w:fill="FFFFFF"/>
            <w:vAlign w:val="center"/>
            <w:hideMark/>
          </w:tcPr>
          <w:p w:rsidR="005748CA" w:rsidRPr="005748CA" w:rsidRDefault="005748CA" w:rsidP="005748CA">
            <w:pPr>
              <w:widowControl w:val="0"/>
              <w:spacing w:after="0" w:line="240" w:lineRule="auto"/>
              <w:ind w:firstLine="0"/>
              <w:jc w:val="left"/>
              <w:rPr>
                <w:rFonts w:ascii="Times New Roman" w:eastAsia="Times New Roman" w:hAnsi="Times New Roman"/>
                <w:sz w:val="16"/>
                <w:szCs w:val="16"/>
                <w:lang w:val="sq-AL"/>
              </w:rPr>
            </w:pPr>
            <w:r w:rsidRPr="005748CA">
              <w:rPr>
                <w:rFonts w:ascii="Times New Roman" w:eastAsia="Times New Roman" w:hAnsi="Times New Roman"/>
                <w:sz w:val="16"/>
                <w:szCs w:val="16"/>
                <w:lang w:val="sq-AL"/>
              </w:rPr>
              <w:t> </w:t>
            </w:r>
          </w:p>
        </w:tc>
        <w:tc>
          <w:tcPr>
            <w:tcW w:w="1018" w:type="dxa"/>
            <w:tcBorders>
              <w:top w:val="nil"/>
              <w:left w:val="nil"/>
              <w:bottom w:val="dotted" w:sz="4" w:space="0" w:color="auto"/>
              <w:right w:val="dotted" w:sz="4" w:space="0" w:color="auto"/>
            </w:tcBorders>
            <w:shd w:val="clear" w:color="000000" w:fill="FFFFFF"/>
            <w:vAlign w:val="center"/>
            <w:hideMark/>
          </w:tcPr>
          <w:p w:rsidR="005748CA" w:rsidRPr="005748CA" w:rsidRDefault="005748CA" w:rsidP="005748CA">
            <w:pPr>
              <w:widowControl w:val="0"/>
              <w:spacing w:after="0" w:line="240" w:lineRule="auto"/>
              <w:ind w:firstLine="0"/>
              <w:jc w:val="center"/>
              <w:rPr>
                <w:rFonts w:ascii="Times New Roman" w:eastAsia="Times New Roman" w:hAnsi="Times New Roman"/>
                <w:color w:val="000000"/>
                <w:sz w:val="16"/>
                <w:szCs w:val="16"/>
                <w:lang w:val="sq-AL"/>
              </w:rPr>
            </w:pPr>
            <w:r w:rsidRPr="005748CA">
              <w:rPr>
                <w:rFonts w:ascii="Times New Roman" w:eastAsia="Times New Roman" w:hAnsi="Times New Roman"/>
                <w:color w:val="000000"/>
                <w:sz w:val="16"/>
                <w:szCs w:val="16"/>
                <w:lang w:val="sq-AL"/>
              </w:rPr>
              <w:t> </w:t>
            </w:r>
          </w:p>
        </w:tc>
        <w:tc>
          <w:tcPr>
            <w:tcW w:w="3294" w:type="dxa"/>
            <w:tcBorders>
              <w:top w:val="nil"/>
              <w:left w:val="nil"/>
              <w:bottom w:val="dotted" w:sz="4" w:space="0" w:color="auto"/>
              <w:right w:val="dotted" w:sz="4" w:space="0" w:color="auto"/>
            </w:tcBorders>
            <w:shd w:val="clear" w:color="auto" w:fill="auto"/>
            <w:vAlign w:val="center"/>
            <w:hideMark/>
          </w:tcPr>
          <w:p w:rsidR="005748CA" w:rsidRPr="005748CA" w:rsidRDefault="005748CA" w:rsidP="005748CA">
            <w:pPr>
              <w:widowControl w:val="0"/>
              <w:spacing w:after="0" w:line="240" w:lineRule="auto"/>
              <w:ind w:firstLine="0"/>
              <w:jc w:val="left"/>
              <w:rPr>
                <w:rFonts w:ascii="Times New Roman" w:eastAsia="Times New Roman" w:hAnsi="Times New Roman"/>
                <w:b/>
                <w:sz w:val="16"/>
                <w:szCs w:val="16"/>
                <w:lang w:val="sq-AL"/>
              </w:rPr>
            </w:pPr>
            <w:r w:rsidRPr="005748CA">
              <w:rPr>
                <w:rFonts w:ascii="Times New Roman" w:eastAsia="Times New Roman" w:hAnsi="Times New Roman"/>
                <w:b/>
                <w:sz w:val="16"/>
                <w:szCs w:val="16"/>
                <w:lang w:val="sq-AL"/>
              </w:rPr>
              <w:t>Totali</w:t>
            </w:r>
          </w:p>
        </w:tc>
        <w:tc>
          <w:tcPr>
            <w:tcW w:w="1436" w:type="dxa"/>
            <w:tcBorders>
              <w:top w:val="nil"/>
              <w:left w:val="nil"/>
              <w:bottom w:val="dotted" w:sz="4" w:space="0" w:color="auto"/>
              <w:right w:val="nil"/>
            </w:tcBorders>
            <w:shd w:val="clear" w:color="auto" w:fill="auto"/>
            <w:vAlign w:val="center"/>
            <w:hideMark/>
          </w:tcPr>
          <w:p w:rsidR="005748CA" w:rsidRPr="005748CA" w:rsidRDefault="005748CA" w:rsidP="005748CA">
            <w:pPr>
              <w:widowControl w:val="0"/>
              <w:spacing w:after="0" w:line="240" w:lineRule="auto"/>
              <w:ind w:firstLine="0"/>
              <w:jc w:val="right"/>
              <w:rPr>
                <w:rFonts w:ascii="Times New Roman" w:eastAsia="Times New Roman" w:hAnsi="Times New Roman"/>
                <w:b/>
                <w:sz w:val="16"/>
                <w:szCs w:val="16"/>
                <w:lang w:val="sq-AL"/>
              </w:rPr>
            </w:pPr>
            <w:r w:rsidRPr="005748CA">
              <w:rPr>
                <w:rFonts w:ascii="Times New Roman" w:eastAsia="Times New Roman" w:hAnsi="Times New Roman"/>
                <w:b/>
                <w:sz w:val="16"/>
                <w:szCs w:val="16"/>
                <w:lang w:val="sq-AL"/>
              </w:rPr>
              <w:t>281</w:t>
            </w:r>
          </w:p>
        </w:tc>
        <w:tc>
          <w:tcPr>
            <w:tcW w:w="1256" w:type="dxa"/>
            <w:tcBorders>
              <w:top w:val="nil"/>
              <w:left w:val="dotted" w:sz="4" w:space="0" w:color="auto"/>
              <w:bottom w:val="dotted" w:sz="4" w:space="0" w:color="auto"/>
              <w:right w:val="single" w:sz="4" w:space="0" w:color="auto"/>
            </w:tcBorders>
            <w:shd w:val="clear" w:color="auto" w:fill="auto"/>
            <w:vAlign w:val="center"/>
            <w:hideMark/>
          </w:tcPr>
          <w:p w:rsidR="005748CA" w:rsidRPr="005748CA" w:rsidRDefault="005748CA" w:rsidP="005748CA">
            <w:pPr>
              <w:widowControl w:val="0"/>
              <w:spacing w:after="0" w:line="240" w:lineRule="auto"/>
              <w:ind w:firstLine="0"/>
              <w:jc w:val="right"/>
              <w:rPr>
                <w:rFonts w:ascii="Times New Roman" w:eastAsia="Times New Roman" w:hAnsi="Times New Roman"/>
                <w:sz w:val="16"/>
                <w:szCs w:val="16"/>
                <w:lang w:val="sq-AL"/>
              </w:rPr>
            </w:pPr>
            <w:r w:rsidRPr="005748CA">
              <w:rPr>
                <w:rFonts w:ascii="Times New Roman" w:eastAsia="Times New Roman" w:hAnsi="Times New Roman"/>
                <w:sz w:val="16"/>
                <w:szCs w:val="16"/>
                <w:lang w:val="sq-AL"/>
              </w:rPr>
              <w:t> </w:t>
            </w:r>
          </w:p>
        </w:tc>
      </w:tr>
    </w:tbl>
    <w:p w:rsidR="009966EE" w:rsidRPr="009508DB" w:rsidRDefault="009966EE" w:rsidP="003221B0">
      <w:pPr>
        <w:pStyle w:val="Paragrafi"/>
        <w:rPr>
          <w:rFonts w:eastAsia="Times New Roman" w:cs="Calibri"/>
          <w:sz w:val="8"/>
          <w:lang w:val="sq-AL"/>
        </w:rPr>
      </w:pPr>
    </w:p>
    <w:p w:rsidR="009508DB" w:rsidRDefault="002F7E97" w:rsidP="009508DB">
      <w:pPr>
        <w:pStyle w:val="Paragrafi"/>
        <w:tabs>
          <w:tab w:val="left" w:pos="4333"/>
        </w:tabs>
        <w:rPr>
          <w:rFonts w:eastAsia="Times New Roman" w:cs="Calibri"/>
          <w:lang w:val="sq-AL"/>
        </w:rPr>
        <w:sectPr w:rsidR="009508DB" w:rsidSect="00907A1D">
          <w:headerReference w:type="even" r:id="rId23"/>
          <w:type w:val="continuous"/>
          <w:pgSz w:w="11907" w:h="16840" w:code="9"/>
          <w:pgMar w:top="720" w:right="1134" w:bottom="720" w:left="1134" w:header="851" w:footer="851" w:gutter="0"/>
          <w:cols w:space="720"/>
          <w:docGrid w:linePitch="360"/>
        </w:sectPr>
      </w:pPr>
      <w:r>
        <w:rPr>
          <w:rFonts w:eastAsia="Times New Roman" w:cs="Calibri"/>
          <w:lang w:val="sq-AL"/>
        </w:rPr>
        <w:tab/>
      </w:r>
    </w:p>
    <w:p w:rsidR="00875FD6" w:rsidRPr="009508DB" w:rsidRDefault="0083009D" w:rsidP="009508DB">
      <w:pPr>
        <w:pStyle w:val="Titulli"/>
        <w:rPr>
          <w:spacing w:val="-4"/>
        </w:rPr>
      </w:pPr>
      <w:r>
        <w:rPr>
          <w:noProof/>
          <w:spacing w:val="-4"/>
          <w:lang w:val="en-US"/>
        </w:rPr>
        <mc:AlternateContent>
          <mc:Choice Requires="wps">
            <w:drawing>
              <wp:anchor distT="4294967291" distB="4294967291" distL="114294" distR="114294" simplePos="0" relativeHeight="251661312" behindDoc="0" locked="0" layoutInCell="0" allowOverlap="1">
                <wp:simplePos x="0" y="0"/>
                <wp:positionH relativeFrom="column">
                  <wp:posOffset>3145789</wp:posOffset>
                </wp:positionH>
                <wp:positionV relativeFrom="paragraph">
                  <wp:posOffset>45719</wp:posOffset>
                </wp:positionV>
                <wp:extent cx="0" cy="0"/>
                <wp:effectExtent l="0" t="0" r="0" b="0"/>
                <wp:wrapNone/>
                <wp:docPr id="1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3.17483mm;mso-wrap-distance-top:-1e-4mm;mso-wrap-distance-right:3.17483mm;mso-wrap-distance-bottom:-1e-4mm;mso-position-horizontal:absolute;mso-position-horizontal-relative:text;mso-position-vertical:absolute;mso-position-vertical-relative:text;mso-width-percent:0;mso-height-percent:0;mso-width-relative:page;mso-height-relative:page" from="247.7pt,3.6pt" to="247.7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" o:allowincell="f"/>
            </w:pict>
          </mc:Fallback>
        </mc:AlternateContent>
      </w:r>
      <w:r>
        <w:rPr>
          <w:noProof/>
          <w:spacing w:val="-4"/>
          <w:lang w:val="en-US"/>
        </w:rPr>
        <mc:AlternateContent>
          <mc:Choice Requires="wps">
            <w:drawing>
              <wp:anchor distT="4294967291" distB="4294967291" distL="114294" distR="114294" simplePos="0" relativeHeight="251660288" behindDoc="0" locked="0" layoutInCell="0" allowOverlap="1">
                <wp:simplePos x="0" y="0"/>
                <wp:positionH relativeFrom="column">
                  <wp:posOffset>-54611</wp:posOffset>
                </wp:positionH>
                <wp:positionV relativeFrom="paragraph">
                  <wp:posOffset>45719</wp:posOffset>
                </wp:positionV>
                <wp:extent cx="0" cy="0"/>
                <wp:effectExtent l="0" t="0" r="0" b="0"/>
                <wp:wrapNone/>
                <wp:docPr id="1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3.17483mm;mso-wrap-distance-top:-1e-4mm;mso-wrap-distance-right:3.17483mm;mso-wrap-distance-bottom:-1e-4mm;mso-position-horizontal:absolute;mso-position-horizontal-relative:text;mso-position-vertical:absolute;mso-position-vertical-relative:text;mso-width-percent:0;mso-height-percent:0;mso-width-relative:page;mso-height-relative:page" from="-4.3pt,3.6pt" to="-4.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" o:allowincell="f"/>
            </w:pict>
          </mc:Fallback>
        </mc:AlternateContent>
      </w:r>
      <w:r>
        <w:rPr>
          <w:noProof/>
          <w:spacing w:val="-4"/>
          <w:lang w:val="en-US"/>
        </w:rPr>
        <mc:AlternateContent>
          <mc:Choice Requires="wps">
            <w:drawing>
              <wp:anchor distT="4294967291" distB="4294967291" distL="114294" distR="114294" simplePos="0" relativeHeight="251659264" behindDoc="0" locked="0" layoutInCell="0" allowOverlap="1">
                <wp:simplePos x="0" y="0"/>
                <wp:positionH relativeFrom="column">
                  <wp:posOffset>173989</wp:posOffset>
                </wp:positionH>
                <wp:positionV relativeFrom="paragraph">
                  <wp:posOffset>45719</wp:posOffset>
                </wp:positionV>
                <wp:extent cx="0" cy="0"/>
                <wp:effectExtent l="0" t="0" r="0" b="0"/>
                <wp:wrapNone/>
                <wp:docPr id="1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3.17483mm;mso-wrap-distance-top:-1e-4mm;mso-wrap-distance-right:3.17483mm;mso-wrap-distance-bottom:-1e-4mm;mso-position-horizontal:absolute;mso-position-horizontal-relative:text;mso-position-vertical:absolute;mso-position-vertical-relative:text;mso-width-percent:0;mso-height-percent:0;mso-width-relative:page;mso-height-relative:page" from="13.7pt,3.6pt" to="13.7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" o:allowincell="f"/>
            </w:pict>
          </mc:Fallback>
        </mc:AlternateContent>
      </w:r>
      <w:r w:rsidR="00875FD6" w:rsidRPr="009508DB">
        <w:rPr>
          <w:spacing w:val="-4"/>
        </w:rPr>
        <w:t>VENDIM</w:t>
      </w:r>
    </w:p>
    <w:p w:rsidR="00875FD6" w:rsidRPr="009508DB" w:rsidRDefault="00DB7B84" w:rsidP="003221B0">
      <w:pPr>
        <w:pStyle w:val="NumriData"/>
        <w:keepNext w:val="0"/>
        <w:rPr>
          <w:spacing w:val="-4"/>
          <w:lang w:val="sq-AL"/>
        </w:rPr>
      </w:pPr>
      <w:r>
        <w:rPr>
          <w:spacing w:val="-4"/>
          <w:lang w:val="sq-AL"/>
        </w:rPr>
        <w:t>Nr. 717,  datë 29</w:t>
      </w:r>
      <w:r w:rsidR="00875FD6" w:rsidRPr="009508DB">
        <w:rPr>
          <w:spacing w:val="-4"/>
          <w:lang w:val="sq-AL"/>
        </w:rPr>
        <w:t>.10.2014</w:t>
      </w:r>
    </w:p>
    <w:p w:rsidR="00875FD6" w:rsidRPr="009508DB" w:rsidRDefault="00875FD6" w:rsidP="003221B0">
      <w:pPr>
        <w:pStyle w:val="Paragrafi"/>
        <w:rPr>
          <w:spacing w:val="-4"/>
          <w:sz w:val="16"/>
          <w:lang w:val="sq-AL"/>
        </w:rPr>
      </w:pPr>
    </w:p>
    <w:p w:rsidR="00875FD6" w:rsidRPr="009508DB" w:rsidRDefault="00875FD6" w:rsidP="003221B0">
      <w:pPr>
        <w:pStyle w:val="Titulli"/>
        <w:keepNext w:val="0"/>
        <w:rPr>
          <w:spacing w:val="-4"/>
          <w:lang w:val="sq-AL"/>
        </w:rPr>
      </w:pPr>
      <w:r w:rsidRPr="009508DB">
        <w:rPr>
          <w:spacing w:val="-4"/>
          <w:lang w:val="sq-AL"/>
        </w:rPr>
        <w:t>PËR DISA NDRYSHIME DHE SHTESA NË VENDIMIN NR.</w:t>
      </w:r>
      <w:r w:rsidR="00B40300" w:rsidRPr="009508DB">
        <w:rPr>
          <w:spacing w:val="-4"/>
          <w:lang w:val="sq-AL"/>
        </w:rPr>
        <w:t xml:space="preserve"> </w:t>
      </w:r>
      <w:r w:rsidRPr="009508DB">
        <w:rPr>
          <w:spacing w:val="-4"/>
          <w:lang w:val="sq-AL"/>
        </w:rPr>
        <w:t>668, DATË 15.10.2014, TË KËSHILLIT TË MINISTRAVE, “PËR KUOTAT E PRANIMIT DHE TARIFAT E SHKOLLIMIT NË INSTITUCIONET PUBLIKE TË ARSIMIT TË LARTË PËR PROGRAMET E STUDIMEVE TË CIKLIT TË DYTË ME KOHË TË PLOTË, “MASTER PROFESIONAL” DHE “MASTER I SHKENCAVE” APO “MASTER I ARTEVE TË BUKURA”, PËR VITIN AKADEMIK 2014 - 2015”</w:t>
      </w:r>
    </w:p>
    <w:p w:rsidR="00875FD6" w:rsidRPr="009508DB" w:rsidRDefault="00875FD6" w:rsidP="003221B0">
      <w:pPr>
        <w:pStyle w:val="Paragrafi"/>
        <w:rPr>
          <w:spacing w:val="-4"/>
          <w:sz w:val="16"/>
          <w:lang w:val="sq-AL"/>
        </w:rPr>
      </w:pPr>
    </w:p>
    <w:p w:rsidR="00875FD6" w:rsidRPr="009508DB" w:rsidRDefault="00875FD6" w:rsidP="003221B0">
      <w:pPr>
        <w:pStyle w:val="Paragrafi"/>
        <w:rPr>
          <w:spacing w:val="-4"/>
          <w:lang w:val="sq-AL"/>
        </w:rPr>
      </w:pPr>
      <w:r w:rsidRPr="009508DB">
        <w:rPr>
          <w:spacing w:val="-4"/>
          <w:lang w:val="sq-AL"/>
        </w:rPr>
        <w:t>Në mbështetje të nenit 100 të Kushtetutës, të neneve 34, 36 e 75, të ligjit nr.</w:t>
      </w:r>
      <w:r w:rsidR="00B40300" w:rsidRPr="009508DB">
        <w:rPr>
          <w:spacing w:val="-4"/>
          <w:lang w:val="sq-AL"/>
        </w:rPr>
        <w:t xml:space="preserve"> </w:t>
      </w:r>
      <w:r w:rsidRPr="009508DB">
        <w:rPr>
          <w:spacing w:val="-4"/>
          <w:lang w:val="sq-AL"/>
        </w:rPr>
        <w:t>9741, datë 21.5.2007, “Për arsimin e lartë në Republikën e Shqipërisë”, të ndryshuar, të ligjit nr.</w:t>
      </w:r>
      <w:r w:rsidR="00B40300" w:rsidRPr="009508DB">
        <w:rPr>
          <w:spacing w:val="-4"/>
          <w:lang w:val="sq-AL"/>
        </w:rPr>
        <w:t xml:space="preserve"> </w:t>
      </w:r>
      <w:r w:rsidRPr="009508DB">
        <w:rPr>
          <w:spacing w:val="-4"/>
          <w:lang w:val="sq-AL"/>
        </w:rPr>
        <w:t>8098, datë 28.3.1996, “Për statusin e të verbrit”, të ndryshuar, ligjit nr.</w:t>
      </w:r>
      <w:r w:rsidR="00B40300" w:rsidRPr="009508DB">
        <w:rPr>
          <w:spacing w:val="-4"/>
          <w:lang w:val="sq-AL"/>
        </w:rPr>
        <w:t xml:space="preserve"> </w:t>
      </w:r>
      <w:r w:rsidRPr="009508DB">
        <w:rPr>
          <w:spacing w:val="-4"/>
          <w:lang w:val="sq-AL"/>
        </w:rPr>
        <w:t>8626, datë 22.6.2000, “Për statusin e invalidit paraplegjik dhe tetraplegjik”, të ndryshuar, të ligjit nr.</w:t>
      </w:r>
      <w:r w:rsidR="00B40300" w:rsidRPr="009508DB">
        <w:rPr>
          <w:spacing w:val="-4"/>
          <w:lang w:val="sq-AL"/>
        </w:rPr>
        <w:t xml:space="preserve"> </w:t>
      </w:r>
      <w:r w:rsidRPr="009508DB">
        <w:rPr>
          <w:spacing w:val="-4"/>
          <w:lang w:val="sq-AL"/>
        </w:rPr>
        <w:t>7889, datë 14.12.1994, “Për statusin e invalidit”, të ndryshuar, të  ligjit nr.</w:t>
      </w:r>
      <w:r w:rsidR="00B40300" w:rsidRPr="009508DB">
        <w:rPr>
          <w:spacing w:val="-4"/>
          <w:lang w:val="sq-AL"/>
        </w:rPr>
        <w:t xml:space="preserve"> </w:t>
      </w:r>
      <w:r w:rsidRPr="009508DB">
        <w:rPr>
          <w:spacing w:val="-4"/>
          <w:lang w:val="sq-AL"/>
        </w:rPr>
        <w:t>8153, datë 31.10.1996, “Për statusin e jetimit”, të ndryshuar, dhe të ligjit nr.</w:t>
      </w:r>
      <w:r w:rsidR="00B40300" w:rsidRPr="009508DB">
        <w:rPr>
          <w:spacing w:val="-4"/>
          <w:lang w:val="sq-AL"/>
        </w:rPr>
        <w:t xml:space="preserve"> </w:t>
      </w:r>
      <w:r w:rsidRPr="009508DB">
        <w:rPr>
          <w:spacing w:val="-4"/>
          <w:lang w:val="sq-AL"/>
        </w:rPr>
        <w:t>10289,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të Shtetit dhe të Policisë së Burgjeve, që humbin jetën në krye ose për shkak të detyrës”, me propozimin e ministrit të Arsimit dhe Sportit, Këshilli i Ministrave</w:t>
      </w:r>
    </w:p>
    <w:p w:rsidR="00875FD6" w:rsidRPr="009508DB" w:rsidRDefault="00875FD6" w:rsidP="003221B0">
      <w:pPr>
        <w:pStyle w:val="Paragrafi"/>
        <w:rPr>
          <w:sz w:val="14"/>
          <w:lang w:val="sq-AL"/>
        </w:rPr>
      </w:pPr>
    </w:p>
    <w:p w:rsidR="00875FD6" w:rsidRPr="008A032A" w:rsidRDefault="00875FD6" w:rsidP="003221B0">
      <w:pPr>
        <w:pStyle w:val="Titull-Titull"/>
        <w:rPr>
          <w:lang w:val="sq-AL"/>
        </w:rPr>
      </w:pPr>
      <w:r w:rsidRPr="008A032A">
        <w:rPr>
          <w:lang w:val="sq-AL"/>
        </w:rPr>
        <w:t>VENDOSI:</w:t>
      </w:r>
    </w:p>
    <w:p w:rsidR="00875FD6" w:rsidRPr="009508DB" w:rsidRDefault="00875FD6" w:rsidP="003221B0">
      <w:pPr>
        <w:pStyle w:val="Paragrafi"/>
        <w:rPr>
          <w:sz w:val="12"/>
          <w:lang w:val="sq-AL"/>
        </w:rPr>
      </w:pPr>
    </w:p>
    <w:p w:rsidR="00875FD6" w:rsidRPr="008A032A" w:rsidRDefault="00B40300" w:rsidP="003221B0">
      <w:pPr>
        <w:pStyle w:val="Paragrafi"/>
        <w:rPr>
          <w:lang w:val="sq-AL"/>
        </w:rPr>
      </w:pPr>
      <w:r>
        <w:rPr>
          <w:lang w:val="sq-AL"/>
        </w:rPr>
        <w:t xml:space="preserve">I. </w:t>
      </w:r>
      <w:r w:rsidR="00875FD6" w:rsidRPr="008A032A">
        <w:rPr>
          <w:lang w:val="sq-AL"/>
        </w:rPr>
        <w:t>Në vendimin nr.</w:t>
      </w:r>
      <w:r>
        <w:rPr>
          <w:lang w:val="sq-AL"/>
        </w:rPr>
        <w:t xml:space="preserve"> </w:t>
      </w:r>
      <w:r w:rsidR="00875FD6" w:rsidRPr="008A032A">
        <w:rPr>
          <w:lang w:val="sq-AL"/>
        </w:rPr>
        <w:t xml:space="preserve">668, datë 15.10.2014, të Këshillit të Ministrave, bëhen këto ndryshime dhe shtesa: </w:t>
      </w:r>
    </w:p>
    <w:p w:rsidR="00875FD6" w:rsidRPr="009508DB" w:rsidRDefault="00B40300" w:rsidP="003221B0">
      <w:pPr>
        <w:pStyle w:val="Paragrafi"/>
        <w:rPr>
          <w:spacing w:val="-4"/>
          <w:lang w:val="sq-AL"/>
        </w:rPr>
      </w:pPr>
      <w:r>
        <w:rPr>
          <w:lang w:val="sq-AL"/>
        </w:rPr>
        <w:t xml:space="preserve">1. </w:t>
      </w:r>
      <w:r w:rsidR="00875FD6" w:rsidRPr="008A032A">
        <w:rPr>
          <w:lang w:val="sq-AL"/>
        </w:rPr>
        <w:t xml:space="preserve">Paragrafi i parë, i pikës 1, ndryshohet, si më </w:t>
      </w:r>
      <w:r w:rsidR="00875FD6" w:rsidRPr="009508DB">
        <w:rPr>
          <w:spacing w:val="-4"/>
          <w:lang w:val="sq-AL"/>
        </w:rPr>
        <w:t>poshtë vijon:</w:t>
      </w:r>
    </w:p>
    <w:p w:rsidR="00550FDD" w:rsidRDefault="00550FDD" w:rsidP="003221B0">
      <w:pPr>
        <w:pStyle w:val="Paragrafi"/>
        <w:rPr>
          <w:spacing w:val="-4"/>
          <w:lang w:val="sq-AL"/>
        </w:rPr>
      </w:pPr>
    </w:p>
    <w:p w:rsidR="00875FD6" w:rsidRPr="009508DB" w:rsidRDefault="00875FD6" w:rsidP="003221B0">
      <w:pPr>
        <w:pStyle w:val="Paragrafi"/>
        <w:rPr>
          <w:spacing w:val="-4"/>
          <w:lang w:val="sq-AL"/>
        </w:rPr>
      </w:pPr>
      <w:r w:rsidRPr="009508DB">
        <w:rPr>
          <w:spacing w:val="-4"/>
          <w:lang w:val="sq-AL"/>
        </w:rPr>
        <w:t>“Kuotat e përgjithshme të pranimit në institucionet publike të arsimit të lartë për vitin akademik 2014-2015, në programet e studimeve të ciklit të dytë me kohë të plotë, “Master Profesional”, janë 7 223 (shtatë mijë e dyqind e njëzet e tre) kuota gjithsej, të ndara, si më poshtë vijon:”.</w:t>
      </w:r>
    </w:p>
    <w:p w:rsidR="00875FD6" w:rsidRPr="009508DB" w:rsidRDefault="00B40300" w:rsidP="003221B0">
      <w:pPr>
        <w:pStyle w:val="Paragrafi"/>
        <w:rPr>
          <w:spacing w:val="-4"/>
          <w:lang w:val="sq-AL"/>
        </w:rPr>
      </w:pPr>
      <w:r w:rsidRPr="009508DB">
        <w:rPr>
          <w:spacing w:val="-4"/>
          <w:lang w:val="sq-AL"/>
        </w:rPr>
        <w:t xml:space="preserve">2. </w:t>
      </w:r>
      <w:r w:rsidR="00875FD6" w:rsidRPr="009508DB">
        <w:rPr>
          <w:spacing w:val="-4"/>
          <w:lang w:val="sq-AL"/>
        </w:rPr>
        <w:t>Shkronja “a”, e pikës 1, ndryshohet, si më poshtë vijon:</w:t>
      </w:r>
    </w:p>
    <w:p w:rsidR="00875FD6" w:rsidRPr="009508DB" w:rsidRDefault="009508DB" w:rsidP="003221B0">
      <w:pPr>
        <w:pStyle w:val="Paragrafi"/>
        <w:rPr>
          <w:spacing w:val="-4"/>
          <w:lang w:val="sq-AL"/>
        </w:rPr>
      </w:pPr>
      <w:r w:rsidRPr="009508DB">
        <w:rPr>
          <w:spacing w:val="-4"/>
          <w:lang w:val="sq-AL"/>
        </w:rPr>
        <w:t>“a) Kuotat për pranimet e reja</w:t>
      </w:r>
      <w:r w:rsidRPr="009508DB">
        <w:rPr>
          <w:spacing w:val="-4"/>
          <w:lang w:val="sq-AL"/>
        </w:rPr>
        <w:tab/>
      </w:r>
      <w:r w:rsidR="00875FD6" w:rsidRPr="009508DB">
        <w:rPr>
          <w:spacing w:val="-4"/>
          <w:lang w:val="sq-AL"/>
        </w:rPr>
        <w:t>7073”.</w:t>
      </w:r>
    </w:p>
    <w:p w:rsidR="00875FD6" w:rsidRPr="009508DB" w:rsidRDefault="00B40300" w:rsidP="003221B0">
      <w:pPr>
        <w:pStyle w:val="Paragrafi"/>
        <w:rPr>
          <w:spacing w:val="-4"/>
          <w:lang w:val="sq-AL"/>
        </w:rPr>
      </w:pPr>
      <w:r w:rsidRPr="009508DB">
        <w:rPr>
          <w:spacing w:val="-4"/>
          <w:lang w:val="sq-AL"/>
        </w:rPr>
        <w:t xml:space="preserve">3. </w:t>
      </w:r>
      <w:r w:rsidR="00875FD6" w:rsidRPr="009508DB">
        <w:rPr>
          <w:spacing w:val="-4"/>
          <w:lang w:val="sq-AL"/>
        </w:rPr>
        <w:t>Shkronja “a”, e pikës 2, ndryshohet, si më poshtë vijon:</w:t>
      </w:r>
    </w:p>
    <w:p w:rsidR="00875FD6" w:rsidRPr="009508DB" w:rsidRDefault="00875FD6" w:rsidP="003221B0">
      <w:pPr>
        <w:pStyle w:val="Paragrafi"/>
        <w:rPr>
          <w:spacing w:val="-4"/>
          <w:lang w:val="sq-AL"/>
        </w:rPr>
      </w:pPr>
      <w:r w:rsidRPr="009508DB">
        <w:rPr>
          <w:spacing w:val="-4"/>
          <w:lang w:val="sq-AL"/>
        </w:rPr>
        <w:t>“a) Kuotat e pranimit për kandidatët brenda territorit të vendit</w:t>
      </w:r>
      <w:r w:rsidRPr="009508DB">
        <w:rPr>
          <w:spacing w:val="-4"/>
          <w:lang w:val="sq-AL"/>
        </w:rPr>
        <w:tab/>
      </w:r>
      <w:r w:rsidR="009508DB" w:rsidRPr="009508DB">
        <w:rPr>
          <w:spacing w:val="-4"/>
          <w:lang w:val="sq-AL"/>
        </w:rPr>
        <w:tab/>
      </w:r>
      <w:r w:rsidR="009508DB" w:rsidRPr="009508DB">
        <w:rPr>
          <w:spacing w:val="-4"/>
          <w:lang w:val="sq-AL"/>
        </w:rPr>
        <w:tab/>
      </w:r>
      <w:r w:rsidRPr="009508DB">
        <w:rPr>
          <w:spacing w:val="-4"/>
          <w:lang w:val="sq-AL"/>
        </w:rPr>
        <w:t>6653”.</w:t>
      </w:r>
    </w:p>
    <w:p w:rsidR="00875FD6" w:rsidRPr="009508DB" w:rsidRDefault="00B40300" w:rsidP="003221B0">
      <w:pPr>
        <w:pStyle w:val="Paragrafi"/>
        <w:rPr>
          <w:spacing w:val="-4"/>
          <w:lang w:val="sq-AL"/>
        </w:rPr>
      </w:pPr>
      <w:r w:rsidRPr="009508DB">
        <w:rPr>
          <w:spacing w:val="-4"/>
          <w:lang w:val="sq-AL"/>
        </w:rPr>
        <w:t xml:space="preserve">4. </w:t>
      </w:r>
      <w:r w:rsidR="00875FD6" w:rsidRPr="009508DB">
        <w:rPr>
          <w:spacing w:val="-4"/>
          <w:lang w:val="sq-AL"/>
        </w:rPr>
        <w:t>Pas shtojcës 1 shtohet shtojca 1/1, që i bashkëlidhet këtij vendimi dhe është pjesë përbërëse e tij.</w:t>
      </w:r>
    </w:p>
    <w:p w:rsidR="00875FD6" w:rsidRPr="009508DB" w:rsidRDefault="00B40300" w:rsidP="003221B0">
      <w:pPr>
        <w:pStyle w:val="Paragrafi"/>
        <w:rPr>
          <w:spacing w:val="-4"/>
          <w:lang w:val="sq-AL"/>
        </w:rPr>
      </w:pPr>
      <w:r w:rsidRPr="009508DB">
        <w:rPr>
          <w:spacing w:val="-4"/>
          <w:lang w:val="sq-AL"/>
        </w:rPr>
        <w:t xml:space="preserve">5. </w:t>
      </w:r>
      <w:r w:rsidR="00875FD6" w:rsidRPr="009508DB">
        <w:rPr>
          <w:spacing w:val="-4"/>
          <w:lang w:val="sq-AL"/>
        </w:rPr>
        <w:t>Pika 5 ndryshohet, si më poshtë vijon:</w:t>
      </w:r>
    </w:p>
    <w:p w:rsidR="00875FD6" w:rsidRPr="009508DB" w:rsidRDefault="00875FD6" w:rsidP="003221B0">
      <w:pPr>
        <w:pStyle w:val="Paragrafi"/>
        <w:rPr>
          <w:spacing w:val="-4"/>
          <w:lang w:val="sq-AL"/>
        </w:rPr>
      </w:pPr>
      <w:r w:rsidRPr="009508DB">
        <w:rPr>
          <w:spacing w:val="-4"/>
          <w:lang w:val="sq-AL"/>
        </w:rPr>
        <w:t>“5. Kuotat e pranimit në programet e studimeve të ciklit të dytë me kohë të plotë, “Master Profesional” dhe “Master i Shkencave” apo “Master i Arteve të Bukura”, të parashikuara, përkatësisht, në shkronjat “a”, të pikave 2 dhe 4, të këtij vendimi, të ndara sipas programeve të studimit në institucionet publike të arsimit të lartë, pasqyrohen përkatësisht në tabelat nr.</w:t>
      </w:r>
      <w:r w:rsidR="00001264" w:rsidRPr="009508DB">
        <w:rPr>
          <w:spacing w:val="-4"/>
          <w:lang w:val="sq-AL"/>
        </w:rPr>
        <w:t xml:space="preserve"> </w:t>
      </w:r>
      <w:r w:rsidRPr="009508DB">
        <w:rPr>
          <w:spacing w:val="-4"/>
          <w:lang w:val="sq-AL"/>
        </w:rPr>
        <w:t>1, nr.</w:t>
      </w:r>
      <w:r w:rsidR="00001264" w:rsidRPr="009508DB">
        <w:rPr>
          <w:spacing w:val="-4"/>
          <w:lang w:val="sq-AL"/>
        </w:rPr>
        <w:t xml:space="preserve"> </w:t>
      </w:r>
      <w:r w:rsidRPr="009508DB">
        <w:rPr>
          <w:spacing w:val="-4"/>
          <w:lang w:val="sq-AL"/>
        </w:rPr>
        <w:t>1/1 dhe nr.</w:t>
      </w:r>
      <w:r w:rsidR="00001264" w:rsidRPr="009508DB">
        <w:rPr>
          <w:spacing w:val="-4"/>
          <w:lang w:val="sq-AL"/>
        </w:rPr>
        <w:t xml:space="preserve"> </w:t>
      </w:r>
      <w:r w:rsidRPr="009508DB">
        <w:rPr>
          <w:spacing w:val="-4"/>
          <w:lang w:val="sq-AL"/>
        </w:rPr>
        <w:t>2, bashkëlidhur këtij vendimi.”.</w:t>
      </w:r>
    </w:p>
    <w:p w:rsidR="00875FD6" w:rsidRPr="009508DB" w:rsidRDefault="00B40300" w:rsidP="003221B0">
      <w:pPr>
        <w:pStyle w:val="Paragrafi"/>
        <w:rPr>
          <w:spacing w:val="-4"/>
          <w:lang w:val="sq-AL"/>
        </w:rPr>
      </w:pPr>
      <w:r w:rsidRPr="009508DB">
        <w:rPr>
          <w:spacing w:val="-4"/>
          <w:lang w:val="sq-AL"/>
        </w:rPr>
        <w:t xml:space="preserve">6. </w:t>
      </w:r>
      <w:r w:rsidR="00875FD6" w:rsidRPr="009508DB">
        <w:rPr>
          <w:spacing w:val="-4"/>
          <w:lang w:val="sq-AL"/>
        </w:rPr>
        <w:t>Pika 9 ndryshohet, si më poshtë vijon:</w:t>
      </w:r>
    </w:p>
    <w:p w:rsidR="00875FD6" w:rsidRPr="009508DB" w:rsidRDefault="00875FD6" w:rsidP="003221B0">
      <w:pPr>
        <w:pStyle w:val="Paragrafi"/>
        <w:rPr>
          <w:spacing w:val="-4"/>
          <w:lang w:val="sq-AL"/>
        </w:rPr>
      </w:pPr>
      <w:r w:rsidRPr="009508DB">
        <w:rPr>
          <w:spacing w:val="-4"/>
          <w:lang w:val="sq-AL"/>
        </w:rPr>
        <w:t>“9. Studentët transferojnë studimet nga një program i ngjashëm studimi i mëparshëm “Master Profesional” në një program tjetër studimi “Master Profesional” apo nga një program studimi “Master i Shkencave” ose “Master i Arteve të Bukura” në një program tjetër studimi “Master i Shkencave” apo “Master i Arteve të Bukura”, në institucionet publike të arsimit të lartë, duke iu nënshtruar tarifës për kredit të programit të studimit, në të cilin ata kanë kërkuar të transferojnë studimet, të përcaktuar në tabelat nr.</w:t>
      </w:r>
      <w:r w:rsidR="00001264" w:rsidRPr="009508DB">
        <w:rPr>
          <w:spacing w:val="-4"/>
          <w:lang w:val="sq-AL"/>
        </w:rPr>
        <w:t xml:space="preserve"> </w:t>
      </w:r>
      <w:r w:rsidRPr="009508DB">
        <w:rPr>
          <w:spacing w:val="-4"/>
          <w:lang w:val="sq-AL"/>
        </w:rPr>
        <w:t>1, nr. 1/1 dhe nr.</w:t>
      </w:r>
      <w:r w:rsidR="00001264" w:rsidRPr="009508DB">
        <w:rPr>
          <w:spacing w:val="-4"/>
          <w:lang w:val="sq-AL"/>
        </w:rPr>
        <w:t xml:space="preserve"> </w:t>
      </w:r>
      <w:r w:rsidRPr="009508DB">
        <w:rPr>
          <w:spacing w:val="-4"/>
          <w:lang w:val="sq-AL"/>
        </w:rPr>
        <w:t>2, bashkëlidhur këtij vendimi.”.</w:t>
      </w:r>
    </w:p>
    <w:p w:rsidR="00875FD6" w:rsidRPr="009508DB" w:rsidRDefault="00B40300" w:rsidP="003221B0">
      <w:pPr>
        <w:pStyle w:val="Paragrafi"/>
        <w:rPr>
          <w:spacing w:val="-4"/>
          <w:lang w:val="sq-AL"/>
        </w:rPr>
      </w:pPr>
      <w:r w:rsidRPr="009508DB">
        <w:rPr>
          <w:spacing w:val="-4"/>
          <w:lang w:val="sq-AL"/>
        </w:rPr>
        <w:t xml:space="preserve">7. </w:t>
      </w:r>
      <w:r w:rsidR="00875FD6" w:rsidRPr="009508DB">
        <w:rPr>
          <w:spacing w:val="-4"/>
          <w:lang w:val="sq-AL"/>
        </w:rPr>
        <w:t>Pika 14 ndryshohet, si më poshtë vijon:</w:t>
      </w:r>
    </w:p>
    <w:p w:rsidR="00875FD6" w:rsidRPr="009508DB" w:rsidRDefault="00875FD6" w:rsidP="003221B0">
      <w:pPr>
        <w:pStyle w:val="Paragrafi"/>
        <w:rPr>
          <w:spacing w:val="-4"/>
          <w:lang w:val="sq-AL"/>
        </w:rPr>
      </w:pPr>
      <w:r w:rsidRPr="009508DB">
        <w:rPr>
          <w:spacing w:val="-4"/>
          <w:lang w:val="sq-AL"/>
        </w:rPr>
        <w:t>“14.</w:t>
      </w:r>
      <w:r w:rsidR="00001264" w:rsidRPr="009508DB">
        <w:rPr>
          <w:spacing w:val="-4"/>
          <w:lang w:val="sq-AL"/>
        </w:rPr>
        <w:t xml:space="preserve"> </w:t>
      </w:r>
      <w:r w:rsidRPr="009508DB">
        <w:rPr>
          <w:spacing w:val="-4"/>
          <w:lang w:val="sq-AL"/>
        </w:rPr>
        <w:t>Studentët që aplikojnë në institucionet publike të arsimit të lartë për të vazhduar studimet në një program studimi të ciklit të dytë, me kohë të plotë, “Master Profesional” dhe “Master i Shkencave”/“Master i Arteve të Bukura”, për vitin akademik 2014-2015, përzgjidhen në bazë të kritereve të vendosura nga vetë këto institucione.”.</w:t>
      </w:r>
    </w:p>
    <w:p w:rsidR="00875FD6" w:rsidRPr="009508DB" w:rsidRDefault="00B40300" w:rsidP="003221B0">
      <w:pPr>
        <w:pStyle w:val="Paragrafi"/>
        <w:rPr>
          <w:spacing w:val="-4"/>
          <w:lang w:val="sq-AL"/>
        </w:rPr>
      </w:pPr>
      <w:r w:rsidRPr="009508DB">
        <w:rPr>
          <w:spacing w:val="-4"/>
          <w:lang w:val="sq-AL"/>
        </w:rPr>
        <w:t xml:space="preserve">8. </w:t>
      </w:r>
      <w:r w:rsidR="00875FD6" w:rsidRPr="009508DB">
        <w:rPr>
          <w:spacing w:val="-4"/>
          <w:lang w:val="sq-AL"/>
        </w:rPr>
        <w:t>Pika 17 ndryshohet, si më poshtë vijon:</w:t>
      </w:r>
    </w:p>
    <w:p w:rsidR="00875FD6" w:rsidRPr="009508DB" w:rsidRDefault="00875FD6" w:rsidP="003221B0">
      <w:pPr>
        <w:pStyle w:val="Paragrafi"/>
        <w:rPr>
          <w:spacing w:val="-4"/>
          <w:lang w:val="sq-AL"/>
        </w:rPr>
      </w:pPr>
      <w:r w:rsidRPr="009508DB">
        <w:rPr>
          <w:spacing w:val="-4"/>
          <w:lang w:val="sq-AL"/>
        </w:rPr>
        <w:t>“17. Tarifat e shkollimit për kredit për studentët, që do të regjistrohen në vitin e parë, për të gjitha programet e studimeve të ciklit të dytë me kohë të plotë, “Master Profesional” dhe “Master i Sh</w:t>
      </w:r>
      <w:r w:rsidR="007E30BF">
        <w:rPr>
          <w:spacing w:val="-4"/>
          <w:lang w:val="sq-AL"/>
        </w:rPr>
        <w:t>kencave” apo “Master i Arteve të</w:t>
      </w:r>
      <w:r w:rsidRPr="009508DB">
        <w:rPr>
          <w:spacing w:val="-4"/>
          <w:lang w:val="sq-AL"/>
        </w:rPr>
        <w:t xml:space="preserve"> </w:t>
      </w:r>
      <w:r w:rsidR="007E30BF">
        <w:rPr>
          <w:spacing w:val="-4"/>
          <w:lang w:val="sq-AL"/>
        </w:rPr>
        <w:t>Bukura”, në vitin akademik 2014-</w:t>
      </w:r>
      <w:r w:rsidRPr="009508DB">
        <w:rPr>
          <w:spacing w:val="-4"/>
          <w:lang w:val="sq-AL"/>
        </w:rPr>
        <w:t>2015, pasqyrohen përkatësisht në tabelat nr.</w:t>
      </w:r>
      <w:r w:rsidR="00001264" w:rsidRPr="009508DB">
        <w:rPr>
          <w:spacing w:val="-4"/>
          <w:lang w:val="sq-AL"/>
        </w:rPr>
        <w:t xml:space="preserve"> </w:t>
      </w:r>
      <w:r w:rsidRPr="009508DB">
        <w:rPr>
          <w:spacing w:val="-4"/>
          <w:lang w:val="sq-AL"/>
        </w:rPr>
        <w:t>1, nr. 1/1 dhe nr.</w:t>
      </w:r>
      <w:r w:rsidR="00001264" w:rsidRPr="009508DB">
        <w:rPr>
          <w:spacing w:val="-4"/>
          <w:lang w:val="sq-AL"/>
        </w:rPr>
        <w:t xml:space="preserve"> </w:t>
      </w:r>
      <w:r w:rsidRPr="009508DB">
        <w:rPr>
          <w:spacing w:val="-4"/>
          <w:lang w:val="sq-AL"/>
        </w:rPr>
        <w:t>2, bashkëlidhur këtij vendimi.”.</w:t>
      </w:r>
    </w:p>
    <w:p w:rsidR="00875FD6" w:rsidRPr="009508DB" w:rsidRDefault="00001264" w:rsidP="003221B0">
      <w:pPr>
        <w:pStyle w:val="Paragrafi"/>
        <w:rPr>
          <w:spacing w:val="-4"/>
          <w:lang w:val="sq-AL"/>
        </w:rPr>
      </w:pPr>
      <w:r w:rsidRPr="009508DB">
        <w:rPr>
          <w:spacing w:val="-4"/>
          <w:lang w:val="sq-AL"/>
        </w:rPr>
        <w:t xml:space="preserve">9. </w:t>
      </w:r>
      <w:r w:rsidR="00875FD6" w:rsidRPr="009508DB">
        <w:rPr>
          <w:spacing w:val="-4"/>
          <w:lang w:val="sq-AL"/>
        </w:rPr>
        <w:t>Pika 20 ndryshohet, si më poshtë vijon:</w:t>
      </w:r>
    </w:p>
    <w:p w:rsidR="00875FD6" w:rsidRPr="009508DB" w:rsidRDefault="00875FD6" w:rsidP="003221B0">
      <w:pPr>
        <w:pStyle w:val="Paragrafi"/>
        <w:rPr>
          <w:spacing w:val="-4"/>
          <w:lang w:val="sq-AL"/>
        </w:rPr>
      </w:pPr>
      <w:r w:rsidRPr="009508DB">
        <w:rPr>
          <w:spacing w:val="-4"/>
          <w:lang w:val="sq-AL"/>
        </w:rPr>
        <w:t>“20. Studentët, që transferojnë studimet në një program studimi të ciklit të dytë me kohë të plotë, “Master Profesional” dhe “Master i Shkencave” apo “Master i Arteve të Bukura”, në institucionet publike të arsimit të lartë, i nënshtrohen tarifës për kredit për program të dytë studimi, sipas tabelave nr.</w:t>
      </w:r>
      <w:r w:rsidR="00001264" w:rsidRPr="009508DB">
        <w:rPr>
          <w:spacing w:val="-4"/>
          <w:lang w:val="sq-AL"/>
        </w:rPr>
        <w:t xml:space="preserve"> </w:t>
      </w:r>
      <w:r w:rsidRPr="009508DB">
        <w:rPr>
          <w:spacing w:val="-4"/>
          <w:lang w:val="sq-AL"/>
        </w:rPr>
        <w:t>1, nr. 1/1 dhe nr.</w:t>
      </w:r>
      <w:r w:rsidR="00001264" w:rsidRPr="009508DB">
        <w:rPr>
          <w:spacing w:val="-4"/>
          <w:lang w:val="sq-AL"/>
        </w:rPr>
        <w:t xml:space="preserve"> </w:t>
      </w:r>
      <w:r w:rsidRPr="009508DB">
        <w:rPr>
          <w:spacing w:val="-4"/>
          <w:lang w:val="sq-AL"/>
        </w:rPr>
        <w:t>2, bashkëlidhur këtij vendimi, për lëndët e mbetura në programin e studimit përkatës, në të cilin ata kanë kërkuar të transferojnë studimet.”.</w:t>
      </w:r>
    </w:p>
    <w:p w:rsidR="00875FD6" w:rsidRPr="009508DB" w:rsidRDefault="00001264" w:rsidP="003221B0">
      <w:pPr>
        <w:pStyle w:val="Paragrafi"/>
        <w:rPr>
          <w:spacing w:val="-4"/>
          <w:lang w:val="sq-AL"/>
        </w:rPr>
      </w:pPr>
      <w:r w:rsidRPr="009508DB">
        <w:rPr>
          <w:spacing w:val="-4"/>
          <w:lang w:val="sq-AL"/>
        </w:rPr>
        <w:t xml:space="preserve">II. </w:t>
      </w:r>
      <w:r w:rsidR="00875FD6" w:rsidRPr="009508DB">
        <w:rPr>
          <w:spacing w:val="-4"/>
          <w:lang w:val="sq-AL"/>
        </w:rPr>
        <w:t>Ngarkohen Ministria e Arsimit dhe Sportit, Agjencia Kombëtare e Provimeve dhe institucionet publike të arsimit të lartë për zbatimin e këtij vendimi.</w:t>
      </w:r>
    </w:p>
    <w:p w:rsidR="00875FD6" w:rsidRPr="009508DB" w:rsidRDefault="00875FD6" w:rsidP="003221B0">
      <w:pPr>
        <w:pStyle w:val="Paragrafi"/>
        <w:rPr>
          <w:spacing w:val="-4"/>
          <w:lang w:val="sq-AL"/>
        </w:rPr>
      </w:pPr>
      <w:r w:rsidRPr="009508DB">
        <w:rPr>
          <w:spacing w:val="-4"/>
          <w:lang w:val="sq-AL"/>
        </w:rPr>
        <w:t>Ky vendim hyn në fuqi menjëherë dhe bot</w:t>
      </w:r>
      <w:r w:rsidR="009D5592" w:rsidRPr="009508DB">
        <w:rPr>
          <w:spacing w:val="-4"/>
          <w:lang w:val="sq-AL"/>
        </w:rPr>
        <w:t xml:space="preserve">ohet në </w:t>
      </w:r>
      <w:r w:rsidRPr="009508DB">
        <w:rPr>
          <w:spacing w:val="-4"/>
          <w:lang w:val="sq-AL"/>
        </w:rPr>
        <w:t xml:space="preserve">Fletoren </w:t>
      </w:r>
      <w:r w:rsidR="009D5592" w:rsidRPr="009508DB">
        <w:rPr>
          <w:spacing w:val="-4"/>
          <w:lang w:val="sq-AL"/>
        </w:rPr>
        <w:t>Zyrtare</w:t>
      </w:r>
      <w:r w:rsidRPr="009508DB">
        <w:rPr>
          <w:spacing w:val="-4"/>
          <w:lang w:val="sq-AL"/>
        </w:rPr>
        <w:t>.</w:t>
      </w:r>
    </w:p>
    <w:p w:rsidR="004D6564" w:rsidRPr="009508DB" w:rsidRDefault="004D6564" w:rsidP="003221B0">
      <w:pPr>
        <w:pStyle w:val="Paragrafi"/>
        <w:rPr>
          <w:sz w:val="14"/>
          <w:lang w:val="sq-AL"/>
        </w:rPr>
      </w:pPr>
    </w:p>
    <w:p w:rsidR="009D5592" w:rsidRPr="008A032A" w:rsidRDefault="009D5592" w:rsidP="003221B0">
      <w:pPr>
        <w:pStyle w:val="Autoriteti"/>
        <w:keepNext w:val="0"/>
        <w:rPr>
          <w:lang w:val="sq-AL"/>
        </w:rPr>
      </w:pPr>
      <w:bookmarkStart w:id="2" w:name="OLE_LINK4"/>
      <w:bookmarkStart w:id="3" w:name="OLE_LINK5"/>
      <w:r w:rsidRPr="008A032A">
        <w:rPr>
          <w:lang w:val="sq-AL"/>
        </w:rPr>
        <w:t>Kryeministri</w:t>
      </w:r>
    </w:p>
    <w:p w:rsidR="009D5592" w:rsidRPr="008A032A" w:rsidRDefault="009D5592" w:rsidP="003221B0">
      <w:pPr>
        <w:pStyle w:val="AutoritetiEmer"/>
        <w:rPr>
          <w:lang w:val="sq-AL"/>
        </w:rPr>
      </w:pPr>
      <w:r w:rsidRPr="008A032A">
        <w:rPr>
          <w:lang w:val="sq-AL"/>
        </w:rPr>
        <w:t>Edi Rama</w:t>
      </w:r>
    </w:p>
    <w:bookmarkEnd w:id="2"/>
    <w:bookmarkEnd w:id="3"/>
    <w:p w:rsidR="009508DB" w:rsidRDefault="009508DB" w:rsidP="003221B0">
      <w:pPr>
        <w:pStyle w:val="Paragrafi"/>
        <w:rPr>
          <w:lang w:val="sq-AL"/>
        </w:rPr>
        <w:sectPr w:rsidR="009508DB" w:rsidSect="009508DB">
          <w:type w:val="continuous"/>
          <w:pgSz w:w="11907" w:h="16840" w:code="9"/>
          <w:pgMar w:top="720" w:right="1134" w:bottom="720" w:left="1134" w:header="851" w:footer="851" w:gutter="0"/>
          <w:cols w:num="2" w:space="454"/>
          <w:docGrid w:linePitch="360"/>
        </w:sectPr>
      </w:pPr>
    </w:p>
    <w:p w:rsidR="007E30BF" w:rsidRDefault="007E30BF" w:rsidP="003221B0">
      <w:pPr>
        <w:pStyle w:val="Paragrafi"/>
        <w:rPr>
          <w:sz w:val="16"/>
          <w:lang w:val="sq-AL"/>
        </w:rPr>
      </w:pPr>
    </w:p>
    <w:p w:rsidR="004D6564" w:rsidRPr="00550FDD" w:rsidRDefault="007E30BF" w:rsidP="008144CE">
      <w:pPr>
        <w:pStyle w:val="Titull-Titull"/>
        <w:jc w:val="left"/>
        <w:rPr>
          <w:sz w:val="18"/>
          <w:szCs w:val="18"/>
        </w:rPr>
      </w:pPr>
      <w:r w:rsidRPr="00550FDD">
        <w:rPr>
          <w:sz w:val="18"/>
          <w:szCs w:val="18"/>
        </w:rPr>
        <w:t>Tabela 1/1</w:t>
      </w:r>
    </w:p>
    <w:p w:rsidR="007E30BF" w:rsidRPr="00550FDD" w:rsidRDefault="008144CE" w:rsidP="008144CE">
      <w:pPr>
        <w:pStyle w:val="Titull-Titull"/>
        <w:rPr>
          <w:sz w:val="18"/>
          <w:szCs w:val="18"/>
        </w:rPr>
      </w:pPr>
      <w:r w:rsidRPr="00550FDD">
        <w:rPr>
          <w:sz w:val="18"/>
          <w:szCs w:val="18"/>
        </w:rPr>
        <w:t>Kuotat e pra</w:t>
      </w:r>
      <w:r w:rsidR="007E30BF" w:rsidRPr="00550FDD">
        <w:rPr>
          <w:sz w:val="18"/>
          <w:szCs w:val="18"/>
        </w:rPr>
        <w:t>nimit dhe tarifat e shkollimit, në programet e ciklit të dytë të studimeve me kohë t</w:t>
      </w:r>
      <w:r w:rsidR="007E30BF" w:rsidRPr="00550FDD">
        <w:rPr>
          <w:rFonts w:ascii="Cambria Math" w:hAnsi="Cambria Math" w:cs="Cambria Math"/>
          <w:sz w:val="18"/>
          <w:szCs w:val="18"/>
        </w:rPr>
        <w:t>ӕ</w:t>
      </w:r>
      <w:r w:rsidR="007E30BF" w:rsidRPr="00550FDD">
        <w:rPr>
          <w:sz w:val="18"/>
          <w:szCs w:val="18"/>
        </w:rPr>
        <w:t xml:space="preserve"> plotë “Mas</w:t>
      </w:r>
      <w:r w:rsidRPr="00550FDD">
        <w:rPr>
          <w:sz w:val="18"/>
          <w:szCs w:val="18"/>
        </w:rPr>
        <w:t>ter profesional”, për vitin akademik 2014-2015</w:t>
      </w:r>
    </w:p>
    <w:p w:rsidR="008144CE" w:rsidRPr="008144CE" w:rsidRDefault="008144CE" w:rsidP="008144CE">
      <w:pPr>
        <w:pStyle w:val="Titull-Titull"/>
        <w:rPr>
          <w:sz w:val="6"/>
          <w:szCs w:val="16"/>
        </w:rPr>
      </w:pPr>
    </w:p>
    <w:tbl>
      <w:tblPr>
        <w:tblW w:w="0" w:type="auto"/>
        <w:tblLook w:val="04A0" w:firstRow="1" w:lastRow="0" w:firstColumn="1" w:lastColumn="0" w:noHBand="0" w:noVBand="1"/>
      </w:tblPr>
      <w:tblGrid>
        <w:gridCol w:w="1541"/>
        <w:gridCol w:w="931"/>
        <w:gridCol w:w="2742"/>
        <w:gridCol w:w="1780"/>
        <w:gridCol w:w="1432"/>
        <w:gridCol w:w="1429"/>
      </w:tblGrid>
      <w:tr w:rsidR="00825789" w:rsidRPr="008A032A" w:rsidTr="002C0C90">
        <w:trPr>
          <w:trHeight w:val="139"/>
        </w:trPr>
        <w:tc>
          <w:tcPr>
            <w:tcW w:w="0" w:type="auto"/>
            <w:tcBorders>
              <w:top w:val="dotted" w:sz="4" w:space="0" w:color="auto"/>
              <w:left w:val="dotted" w:sz="4" w:space="0" w:color="auto"/>
              <w:bottom w:val="dotted" w:sz="4" w:space="0" w:color="auto"/>
              <w:right w:val="dotted" w:sz="4" w:space="0" w:color="auto"/>
            </w:tcBorders>
            <w:shd w:val="clear" w:color="auto" w:fill="auto"/>
            <w:vAlign w:val="center"/>
            <w:hideMark/>
          </w:tcPr>
          <w:p w:rsidR="00825789" w:rsidRPr="008A032A" w:rsidRDefault="002C0C90" w:rsidP="003221B0">
            <w:pPr>
              <w:widowControl w:val="0"/>
              <w:spacing w:after="0" w:line="240" w:lineRule="auto"/>
              <w:ind w:firstLine="0"/>
              <w:jc w:val="center"/>
              <w:rPr>
                <w:rFonts w:ascii="Arial Narrow" w:eastAsia="Times New Roman" w:hAnsi="Arial Narrow" w:cs="Calibri"/>
                <w:b/>
                <w:bCs/>
                <w:color w:val="000000"/>
                <w:sz w:val="14"/>
                <w:szCs w:val="14"/>
                <w:lang w:val="sq-AL"/>
              </w:rPr>
            </w:pPr>
            <w:r w:rsidRPr="008A032A">
              <w:rPr>
                <w:rFonts w:ascii="Arial Narrow" w:eastAsia="Times New Roman" w:hAnsi="Arial Narrow" w:cs="Calibri"/>
                <w:b/>
                <w:bCs/>
                <w:color w:val="000000"/>
                <w:sz w:val="14"/>
                <w:szCs w:val="14"/>
                <w:lang w:val="sq-AL"/>
              </w:rPr>
              <w:t>Emërtimi i universitetit</w:t>
            </w:r>
          </w:p>
        </w:tc>
        <w:tc>
          <w:tcPr>
            <w:tcW w:w="0" w:type="auto"/>
            <w:tcBorders>
              <w:top w:val="dotted" w:sz="4" w:space="0" w:color="auto"/>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center"/>
              <w:rPr>
                <w:rFonts w:ascii="Arial Narrow" w:eastAsia="Times New Roman" w:hAnsi="Arial Narrow" w:cs="Calibri"/>
                <w:b/>
                <w:bCs/>
                <w:sz w:val="14"/>
                <w:szCs w:val="14"/>
                <w:lang w:val="sq-AL"/>
              </w:rPr>
            </w:pPr>
            <w:r w:rsidRPr="008A032A">
              <w:rPr>
                <w:rFonts w:ascii="Arial Narrow" w:eastAsia="Times New Roman" w:hAnsi="Arial Narrow" w:cs="Calibri"/>
                <w:b/>
                <w:bCs/>
                <w:sz w:val="14"/>
                <w:szCs w:val="14"/>
                <w:lang w:val="sq-AL"/>
              </w:rPr>
              <w:t>ID_</w:t>
            </w:r>
            <w:r w:rsidR="002C0C90" w:rsidRPr="008A032A">
              <w:rPr>
                <w:rFonts w:ascii="Arial Narrow" w:eastAsia="Times New Roman" w:hAnsi="Arial Narrow" w:cs="Calibri"/>
                <w:b/>
                <w:bCs/>
                <w:sz w:val="14"/>
                <w:szCs w:val="14"/>
                <w:lang w:val="sq-AL"/>
              </w:rPr>
              <w:t>programit</w:t>
            </w:r>
          </w:p>
        </w:tc>
        <w:tc>
          <w:tcPr>
            <w:tcW w:w="0" w:type="auto"/>
            <w:tcBorders>
              <w:top w:val="dotted" w:sz="4" w:space="0" w:color="auto"/>
              <w:left w:val="nil"/>
              <w:bottom w:val="dotted" w:sz="4" w:space="0" w:color="auto"/>
              <w:right w:val="dotted" w:sz="4" w:space="0" w:color="auto"/>
            </w:tcBorders>
            <w:shd w:val="clear" w:color="auto" w:fill="auto"/>
            <w:vAlign w:val="center"/>
            <w:hideMark/>
          </w:tcPr>
          <w:p w:rsidR="00825789" w:rsidRPr="008A032A" w:rsidRDefault="002C0C90" w:rsidP="003221B0">
            <w:pPr>
              <w:widowControl w:val="0"/>
              <w:spacing w:after="0" w:line="240" w:lineRule="auto"/>
              <w:ind w:firstLine="0"/>
              <w:jc w:val="center"/>
              <w:rPr>
                <w:rFonts w:ascii="Arial Narrow" w:eastAsia="Times New Roman" w:hAnsi="Arial Narrow" w:cs="Calibri"/>
                <w:b/>
                <w:bCs/>
                <w:color w:val="000000"/>
                <w:sz w:val="14"/>
                <w:szCs w:val="14"/>
                <w:lang w:val="sq-AL"/>
              </w:rPr>
            </w:pPr>
            <w:r w:rsidRPr="008A032A">
              <w:rPr>
                <w:rFonts w:ascii="Arial Narrow" w:eastAsia="Times New Roman" w:hAnsi="Arial Narrow" w:cs="Calibri"/>
                <w:b/>
                <w:bCs/>
                <w:color w:val="000000"/>
                <w:sz w:val="14"/>
                <w:szCs w:val="14"/>
                <w:lang w:val="sq-AL"/>
              </w:rPr>
              <w:t>Emërtimi i programit</w:t>
            </w:r>
          </w:p>
        </w:tc>
        <w:tc>
          <w:tcPr>
            <w:tcW w:w="0" w:type="auto"/>
            <w:tcBorders>
              <w:top w:val="dotted" w:sz="4" w:space="0" w:color="auto"/>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center"/>
              <w:rPr>
                <w:rFonts w:ascii="Arial Narrow" w:eastAsia="Times New Roman" w:hAnsi="Arial Narrow" w:cs="Calibri"/>
                <w:b/>
                <w:bCs/>
                <w:color w:val="000000"/>
                <w:sz w:val="14"/>
                <w:szCs w:val="14"/>
                <w:lang w:val="sq-AL"/>
              </w:rPr>
            </w:pPr>
            <w:r w:rsidRPr="008A032A">
              <w:rPr>
                <w:rFonts w:ascii="Arial Narrow" w:eastAsia="Times New Roman" w:hAnsi="Arial Narrow" w:cs="Calibri"/>
                <w:b/>
                <w:bCs/>
                <w:color w:val="000000"/>
                <w:sz w:val="14"/>
                <w:szCs w:val="14"/>
                <w:lang w:val="sq-AL"/>
              </w:rPr>
              <w:t>Kuotat e pranimit për kandidatët brenda territorit të vendit</w:t>
            </w:r>
          </w:p>
        </w:tc>
        <w:tc>
          <w:tcPr>
            <w:tcW w:w="0" w:type="auto"/>
            <w:tcBorders>
              <w:top w:val="dotted" w:sz="4" w:space="0" w:color="auto"/>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center"/>
              <w:rPr>
                <w:rFonts w:ascii="Arial Narrow" w:eastAsia="Times New Roman" w:hAnsi="Arial Narrow" w:cs="Calibri"/>
                <w:b/>
                <w:bCs/>
                <w:color w:val="000000"/>
                <w:sz w:val="14"/>
                <w:szCs w:val="14"/>
                <w:lang w:val="sq-AL"/>
              </w:rPr>
            </w:pPr>
            <w:r w:rsidRPr="008A032A">
              <w:rPr>
                <w:rFonts w:ascii="Arial Narrow" w:eastAsia="Times New Roman" w:hAnsi="Arial Narrow" w:cs="Calibri"/>
                <w:b/>
                <w:bCs/>
                <w:color w:val="000000"/>
                <w:sz w:val="14"/>
                <w:szCs w:val="14"/>
                <w:lang w:val="sq-AL"/>
              </w:rPr>
              <w:t>Tarifa për kredit për program të parë studimi</w:t>
            </w:r>
          </w:p>
        </w:tc>
        <w:tc>
          <w:tcPr>
            <w:tcW w:w="0" w:type="auto"/>
            <w:tcBorders>
              <w:top w:val="dotted" w:sz="4" w:space="0" w:color="auto"/>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center"/>
              <w:rPr>
                <w:rFonts w:ascii="Arial Narrow" w:eastAsia="Times New Roman" w:hAnsi="Arial Narrow" w:cs="Calibri"/>
                <w:b/>
                <w:bCs/>
                <w:color w:val="000000"/>
                <w:sz w:val="14"/>
                <w:szCs w:val="14"/>
                <w:lang w:val="sq-AL"/>
              </w:rPr>
            </w:pPr>
            <w:r w:rsidRPr="008A032A">
              <w:rPr>
                <w:rFonts w:ascii="Arial Narrow" w:eastAsia="Times New Roman" w:hAnsi="Arial Narrow" w:cs="Calibri"/>
                <w:b/>
                <w:bCs/>
                <w:color w:val="000000"/>
                <w:sz w:val="14"/>
                <w:szCs w:val="14"/>
                <w:lang w:val="sq-AL"/>
              </w:rPr>
              <w:t>Tarifa për kredit për program të dytë studimi</w:t>
            </w:r>
          </w:p>
        </w:tc>
      </w:tr>
      <w:tr w:rsidR="00825789" w:rsidRPr="008A032A" w:rsidTr="009508DB">
        <w:trPr>
          <w:trHeight w:val="139"/>
        </w:trPr>
        <w:tc>
          <w:tcPr>
            <w:tcW w:w="0" w:type="auto"/>
            <w:tcBorders>
              <w:top w:val="nil"/>
              <w:left w:val="dotted" w:sz="4" w:space="0" w:color="auto"/>
              <w:bottom w:val="dotted" w:sz="4" w:space="0" w:color="auto"/>
              <w:right w:val="dotted" w:sz="4" w:space="0" w:color="auto"/>
            </w:tcBorders>
            <w:shd w:val="clear" w:color="000000" w:fill="FFFFFF"/>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Bujqësor i Tiran</w:t>
            </w:r>
            <w:r w:rsidRPr="008A032A">
              <w:rPr>
                <w:rFonts w:eastAsia="Times New Roman" w:cs="Calibri"/>
                <w:sz w:val="14"/>
                <w:szCs w:val="14"/>
                <w:lang w:val="sq-AL"/>
              </w:rPr>
              <w:t>ë</w:t>
            </w:r>
            <w:r w:rsidRPr="008A032A">
              <w:rPr>
                <w:rFonts w:ascii="Arial" w:eastAsia="Times New Roman" w:hAnsi="Arial" w:cs="Arial"/>
                <w:sz w:val="14"/>
                <w:szCs w:val="14"/>
                <w:lang w:val="sq-AL"/>
              </w:rPr>
              <w:t>s</w:t>
            </w:r>
          </w:p>
        </w:tc>
        <w:tc>
          <w:tcPr>
            <w:tcW w:w="0" w:type="auto"/>
            <w:tcBorders>
              <w:top w:val="nil"/>
              <w:left w:val="nil"/>
              <w:bottom w:val="dotted" w:sz="4" w:space="0" w:color="auto"/>
              <w:right w:val="dotted" w:sz="4" w:space="0" w:color="auto"/>
            </w:tcBorders>
            <w:shd w:val="clear" w:color="auto" w:fill="auto"/>
            <w:noWrap/>
            <w:vAlign w:val="center"/>
            <w:hideMark/>
          </w:tcPr>
          <w:p w:rsidR="00825789" w:rsidRPr="008A032A" w:rsidRDefault="00825789"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152</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Menaxhim i ndërmarrjeve, me profil "Menaxhim i ndërmarrjeve të agrobiznesit"</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100</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1,200</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1,440</w:t>
            </w:r>
          </w:p>
        </w:tc>
      </w:tr>
      <w:tr w:rsidR="00825789" w:rsidRPr="008A032A" w:rsidTr="009508DB">
        <w:trPr>
          <w:trHeight w:val="139"/>
        </w:trPr>
        <w:tc>
          <w:tcPr>
            <w:tcW w:w="0" w:type="auto"/>
            <w:tcBorders>
              <w:top w:val="nil"/>
              <w:left w:val="dotted" w:sz="4" w:space="0" w:color="auto"/>
              <w:bottom w:val="dotted" w:sz="4" w:space="0" w:color="auto"/>
              <w:right w:val="dotted" w:sz="4" w:space="0" w:color="auto"/>
            </w:tcBorders>
            <w:shd w:val="clear" w:color="000000" w:fill="FFFFFF"/>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Bujqësor i Tiran</w:t>
            </w:r>
            <w:r w:rsidRPr="008A032A">
              <w:rPr>
                <w:rFonts w:eastAsia="Times New Roman" w:cs="Calibri"/>
                <w:sz w:val="14"/>
                <w:szCs w:val="14"/>
                <w:lang w:val="sq-AL"/>
              </w:rPr>
              <w:t>ë</w:t>
            </w:r>
            <w:r w:rsidRPr="008A032A">
              <w:rPr>
                <w:rFonts w:ascii="Arial" w:eastAsia="Times New Roman" w:hAnsi="Arial" w:cs="Arial"/>
                <w:sz w:val="14"/>
                <w:szCs w:val="14"/>
                <w:lang w:val="sq-AL"/>
              </w:rPr>
              <w:t>s</w:t>
            </w:r>
          </w:p>
        </w:tc>
        <w:tc>
          <w:tcPr>
            <w:tcW w:w="0" w:type="auto"/>
            <w:tcBorders>
              <w:top w:val="nil"/>
              <w:left w:val="nil"/>
              <w:bottom w:val="dotted" w:sz="4" w:space="0" w:color="auto"/>
              <w:right w:val="dotted" w:sz="4" w:space="0" w:color="auto"/>
            </w:tcBorders>
            <w:shd w:val="clear" w:color="auto" w:fill="auto"/>
            <w:noWrap/>
            <w:vAlign w:val="center"/>
            <w:hideMark/>
          </w:tcPr>
          <w:p w:rsidR="00825789" w:rsidRPr="008A032A" w:rsidRDefault="00825789"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153</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Ekonomi dhe politikë agrare, me profil "Ekonomi dhe politikë agrare"</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100</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1,200</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1,440</w:t>
            </w:r>
          </w:p>
        </w:tc>
      </w:tr>
      <w:tr w:rsidR="00825789" w:rsidRPr="008A032A" w:rsidTr="009508DB">
        <w:trPr>
          <w:trHeight w:val="139"/>
        </w:trPr>
        <w:tc>
          <w:tcPr>
            <w:tcW w:w="0" w:type="auto"/>
            <w:tcBorders>
              <w:top w:val="nil"/>
              <w:left w:val="dotted" w:sz="4" w:space="0" w:color="auto"/>
              <w:bottom w:val="dotted" w:sz="4" w:space="0" w:color="auto"/>
              <w:right w:val="dotted" w:sz="4" w:space="0" w:color="auto"/>
            </w:tcBorders>
            <w:shd w:val="clear" w:color="000000" w:fill="FFFFFF"/>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Bujqësor i Tiran</w:t>
            </w:r>
            <w:r w:rsidRPr="008A032A">
              <w:rPr>
                <w:rFonts w:eastAsia="Times New Roman" w:cs="Calibri"/>
                <w:sz w:val="14"/>
                <w:szCs w:val="14"/>
                <w:lang w:val="sq-AL"/>
              </w:rPr>
              <w:t>ë</w:t>
            </w:r>
            <w:r w:rsidRPr="008A032A">
              <w:rPr>
                <w:rFonts w:ascii="Arial" w:eastAsia="Times New Roman" w:hAnsi="Arial" w:cs="Arial"/>
                <w:sz w:val="14"/>
                <w:szCs w:val="14"/>
                <w:lang w:val="sq-AL"/>
              </w:rPr>
              <w:t>s</w:t>
            </w:r>
          </w:p>
        </w:tc>
        <w:tc>
          <w:tcPr>
            <w:tcW w:w="0" w:type="auto"/>
            <w:tcBorders>
              <w:top w:val="nil"/>
              <w:left w:val="nil"/>
              <w:bottom w:val="dotted" w:sz="4" w:space="0" w:color="auto"/>
              <w:right w:val="dotted" w:sz="4" w:space="0" w:color="auto"/>
            </w:tcBorders>
            <w:shd w:val="clear" w:color="auto" w:fill="auto"/>
            <w:noWrap/>
            <w:vAlign w:val="center"/>
            <w:hideMark/>
          </w:tcPr>
          <w:p w:rsidR="00825789" w:rsidRPr="008A032A" w:rsidRDefault="00825789"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154</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Ekonomi dhe biznes, me profil "Financë kontabilitet"</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100</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1,200</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1,440</w:t>
            </w:r>
          </w:p>
        </w:tc>
      </w:tr>
      <w:tr w:rsidR="00825789" w:rsidRPr="008A032A" w:rsidTr="009508DB">
        <w:trPr>
          <w:trHeight w:val="139"/>
        </w:trPr>
        <w:tc>
          <w:tcPr>
            <w:tcW w:w="0" w:type="auto"/>
            <w:tcBorders>
              <w:top w:val="nil"/>
              <w:left w:val="dotted" w:sz="4" w:space="0" w:color="auto"/>
              <w:bottom w:val="single" w:sz="4" w:space="0" w:color="auto"/>
              <w:right w:val="dotted" w:sz="4" w:space="0" w:color="auto"/>
            </w:tcBorders>
            <w:shd w:val="clear" w:color="000000" w:fill="FFFFFF"/>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Bujqësor i Tiran</w:t>
            </w:r>
            <w:r w:rsidRPr="008A032A">
              <w:rPr>
                <w:rFonts w:eastAsia="Times New Roman" w:cs="Calibri"/>
                <w:sz w:val="14"/>
                <w:szCs w:val="14"/>
                <w:lang w:val="sq-AL"/>
              </w:rPr>
              <w:t>ë</w:t>
            </w:r>
            <w:r w:rsidRPr="008A032A">
              <w:rPr>
                <w:rFonts w:ascii="Arial" w:eastAsia="Times New Roman" w:hAnsi="Arial" w:cs="Arial"/>
                <w:sz w:val="14"/>
                <w:szCs w:val="14"/>
                <w:lang w:val="sq-AL"/>
              </w:rPr>
              <w:t>s</w:t>
            </w:r>
          </w:p>
        </w:tc>
        <w:tc>
          <w:tcPr>
            <w:tcW w:w="0" w:type="auto"/>
            <w:tcBorders>
              <w:top w:val="nil"/>
              <w:left w:val="nil"/>
              <w:bottom w:val="single" w:sz="4" w:space="0" w:color="auto"/>
              <w:right w:val="dotted" w:sz="4" w:space="0" w:color="auto"/>
            </w:tcBorders>
            <w:shd w:val="clear" w:color="auto" w:fill="auto"/>
            <w:noWrap/>
            <w:vAlign w:val="center"/>
            <w:hideMark/>
          </w:tcPr>
          <w:p w:rsidR="00825789" w:rsidRPr="008A032A" w:rsidRDefault="00825789"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155</w:t>
            </w:r>
          </w:p>
        </w:tc>
        <w:tc>
          <w:tcPr>
            <w:tcW w:w="0" w:type="auto"/>
            <w:tcBorders>
              <w:top w:val="nil"/>
              <w:left w:val="nil"/>
              <w:bottom w:val="single"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Menaxhim mjedisi</w:t>
            </w:r>
          </w:p>
        </w:tc>
        <w:tc>
          <w:tcPr>
            <w:tcW w:w="0" w:type="auto"/>
            <w:tcBorders>
              <w:top w:val="nil"/>
              <w:left w:val="nil"/>
              <w:bottom w:val="single"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60</w:t>
            </w:r>
          </w:p>
        </w:tc>
        <w:tc>
          <w:tcPr>
            <w:tcW w:w="0" w:type="auto"/>
            <w:tcBorders>
              <w:top w:val="nil"/>
              <w:left w:val="nil"/>
              <w:bottom w:val="single"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1,200</w:t>
            </w:r>
          </w:p>
        </w:tc>
        <w:tc>
          <w:tcPr>
            <w:tcW w:w="0" w:type="auto"/>
            <w:tcBorders>
              <w:top w:val="nil"/>
              <w:left w:val="nil"/>
              <w:bottom w:val="single"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1,440</w:t>
            </w:r>
          </w:p>
        </w:tc>
      </w:tr>
      <w:tr w:rsidR="00825789" w:rsidRPr="008A032A" w:rsidTr="009508DB">
        <w:trPr>
          <w:trHeight w:val="139"/>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Bujqësor i Tiran</w:t>
            </w:r>
            <w:r w:rsidRPr="008A032A">
              <w:rPr>
                <w:rFonts w:eastAsia="Times New Roman" w:cs="Calibri"/>
                <w:sz w:val="14"/>
                <w:szCs w:val="14"/>
                <w:lang w:val="sq-AL"/>
              </w:rPr>
              <w:t>ë</w:t>
            </w:r>
            <w:r w:rsidRPr="008A032A">
              <w:rPr>
                <w:rFonts w:ascii="Arial" w:eastAsia="Times New Roman" w:hAnsi="Arial" w:cs="Arial"/>
                <w:sz w:val="14"/>
                <w:szCs w:val="14"/>
                <w:lang w:val="sq-AL"/>
              </w:rPr>
              <w:t>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789" w:rsidRPr="008A032A" w:rsidRDefault="00825789"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156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Zhvillim rural dhe mjedisor i qëndrueshëm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60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1,200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1,440</w:t>
            </w:r>
          </w:p>
        </w:tc>
      </w:tr>
      <w:tr w:rsidR="00825789" w:rsidRPr="008A032A" w:rsidTr="009508DB">
        <w:trPr>
          <w:trHeight w:val="139"/>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Bujqësor i Tiran</w:t>
            </w:r>
            <w:r w:rsidRPr="008A032A">
              <w:rPr>
                <w:rFonts w:eastAsia="Times New Roman" w:cs="Calibri"/>
                <w:sz w:val="14"/>
                <w:szCs w:val="14"/>
                <w:lang w:val="sq-AL"/>
              </w:rPr>
              <w:t>ë</w:t>
            </w:r>
            <w:r w:rsidRPr="008A032A">
              <w:rPr>
                <w:rFonts w:ascii="Arial" w:eastAsia="Times New Roman" w:hAnsi="Arial" w:cs="Arial"/>
                <w:sz w:val="14"/>
                <w:szCs w:val="14"/>
                <w:lang w:val="sq-AL"/>
              </w:rPr>
              <w:t>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5789" w:rsidRPr="008A032A" w:rsidRDefault="00825789"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157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Mbrojtja kimike dhe fitofarmacia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35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1,200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1,440</w:t>
            </w:r>
          </w:p>
        </w:tc>
      </w:tr>
      <w:tr w:rsidR="00825789" w:rsidRPr="008A032A" w:rsidTr="009508DB">
        <w:trPr>
          <w:trHeight w:val="139"/>
        </w:trPr>
        <w:tc>
          <w:tcPr>
            <w:tcW w:w="0" w:type="auto"/>
            <w:tcBorders>
              <w:top w:val="single" w:sz="4" w:space="0" w:color="auto"/>
              <w:left w:val="dotted" w:sz="4" w:space="0" w:color="auto"/>
              <w:bottom w:val="dotted" w:sz="4" w:space="0" w:color="auto"/>
              <w:right w:val="dotted" w:sz="4" w:space="0" w:color="auto"/>
            </w:tcBorders>
            <w:shd w:val="clear" w:color="000000" w:fill="FFFFFF"/>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Bujqësor i Tiran</w:t>
            </w:r>
            <w:r w:rsidRPr="008A032A">
              <w:rPr>
                <w:rFonts w:eastAsia="Times New Roman" w:cs="Calibri"/>
                <w:sz w:val="14"/>
                <w:szCs w:val="14"/>
                <w:lang w:val="sq-AL"/>
              </w:rPr>
              <w:t>ë</w:t>
            </w:r>
            <w:r w:rsidRPr="008A032A">
              <w:rPr>
                <w:rFonts w:ascii="Arial" w:eastAsia="Times New Roman" w:hAnsi="Arial" w:cs="Arial"/>
                <w:sz w:val="14"/>
                <w:szCs w:val="14"/>
                <w:lang w:val="sq-AL"/>
              </w:rPr>
              <w:t>s</w:t>
            </w:r>
          </w:p>
        </w:tc>
        <w:tc>
          <w:tcPr>
            <w:tcW w:w="0" w:type="auto"/>
            <w:tcBorders>
              <w:top w:val="single" w:sz="4" w:space="0" w:color="auto"/>
              <w:left w:val="nil"/>
              <w:bottom w:val="dotted" w:sz="4" w:space="0" w:color="auto"/>
              <w:right w:val="dotted" w:sz="4" w:space="0" w:color="auto"/>
            </w:tcBorders>
            <w:shd w:val="clear" w:color="auto" w:fill="auto"/>
            <w:noWrap/>
            <w:vAlign w:val="center"/>
            <w:hideMark/>
          </w:tcPr>
          <w:p w:rsidR="00825789" w:rsidRPr="008A032A" w:rsidRDefault="00825789"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158</w:t>
            </w:r>
          </w:p>
        </w:tc>
        <w:tc>
          <w:tcPr>
            <w:tcW w:w="0" w:type="auto"/>
            <w:tcBorders>
              <w:top w:val="single" w:sz="4" w:space="0" w:color="auto"/>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Teknologjia e kultivimit të bimëve</w:t>
            </w:r>
          </w:p>
        </w:tc>
        <w:tc>
          <w:tcPr>
            <w:tcW w:w="0" w:type="auto"/>
            <w:tcBorders>
              <w:top w:val="single" w:sz="4" w:space="0" w:color="auto"/>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35</w:t>
            </w:r>
          </w:p>
        </w:tc>
        <w:tc>
          <w:tcPr>
            <w:tcW w:w="0" w:type="auto"/>
            <w:tcBorders>
              <w:top w:val="single" w:sz="4" w:space="0" w:color="auto"/>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1,200</w:t>
            </w:r>
          </w:p>
        </w:tc>
        <w:tc>
          <w:tcPr>
            <w:tcW w:w="0" w:type="auto"/>
            <w:tcBorders>
              <w:top w:val="single" w:sz="4" w:space="0" w:color="auto"/>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1,440</w:t>
            </w:r>
          </w:p>
        </w:tc>
      </w:tr>
      <w:tr w:rsidR="00825789" w:rsidRPr="008A032A" w:rsidTr="009508DB">
        <w:trPr>
          <w:trHeight w:val="139"/>
        </w:trPr>
        <w:tc>
          <w:tcPr>
            <w:tcW w:w="0" w:type="auto"/>
            <w:tcBorders>
              <w:top w:val="nil"/>
              <w:left w:val="dotted" w:sz="4" w:space="0" w:color="auto"/>
              <w:bottom w:val="dotted" w:sz="4" w:space="0" w:color="auto"/>
              <w:right w:val="dotted" w:sz="4" w:space="0" w:color="auto"/>
            </w:tcBorders>
            <w:shd w:val="clear" w:color="000000" w:fill="FFFFFF"/>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Bujqësor i Tiran</w:t>
            </w:r>
            <w:r w:rsidRPr="008A032A">
              <w:rPr>
                <w:rFonts w:eastAsia="Times New Roman" w:cs="Calibri"/>
                <w:sz w:val="14"/>
                <w:szCs w:val="14"/>
                <w:lang w:val="sq-AL"/>
              </w:rPr>
              <w:t>ë</w:t>
            </w:r>
            <w:r w:rsidRPr="008A032A">
              <w:rPr>
                <w:rFonts w:ascii="Arial" w:eastAsia="Times New Roman" w:hAnsi="Arial" w:cs="Arial"/>
                <w:sz w:val="14"/>
                <w:szCs w:val="14"/>
                <w:lang w:val="sq-AL"/>
              </w:rPr>
              <w:t>s</w:t>
            </w:r>
          </w:p>
        </w:tc>
        <w:tc>
          <w:tcPr>
            <w:tcW w:w="0" w:type="auto"/>
            <w:tcBorders>
              <w:top w:val="nil"/>
              <w:left w:val="nil"/>
              <w:bottom w:val="dotted" w:sz="4" w:space="0" w:color="auto"/>
              <w:right w:val="dotted" w:sz="4" w:space="0" w:color="auto"/>
            </w:tcBorders>
            <w:shd w:val="clear" w:color="auto" w:fill="auto"/>
            <w:noWrap/>
            <w:vAlign w:val="center"/>
            <w:hideMark/>
          </w:tcPr>
          <w:p w:rsidR="00825789" w:rsidRPr="008A032A" w:rsidRDefault="00825789"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159</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Teknologji e avancuar në hortikulturë</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35</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1,200</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1,440</w:t>
            </w:r>
          </w:p>
        </w:tc>
      </w:tr>
      <w:tr w:rsidR="00825789" w:rsidRPr="008A032A" w:rsidTr="009508DB">
        <w:trPr>
          <w:trHeight w:val="139"/>
        </w:trPr>
        <w:tc>
          <w:tcPr>
            <w:tcW w:w="0" w:type="auto"/>
            <w:tcBorders>
              <w:top w:val="nil"/>
              <w:left w:val="dotted" w:sz="4" w:space="0" w:color="auto"/>
              <w:bottom w:val="dotted" w:sz="4" w:space="0" w:color="auto"/>
              <w:right w:val="dotted" w:sz="4" w:space="0" w:color="auto"/>
            </w:tcBorders>
            <w:shd w:val="clear" w:color="000000" w:fill="FFFFFF"/>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Bujqësor i Tiran</w:t>
            </w:r>
            <w:r w:rsidRPr="008A032A">
              <w:rPr>
                <w:rFonts w:eastAsia="Times New Roman" w:cs="Calibri"/>
                <w:sz w:val="14"/>
                <w:szCs w:val="14"/>
                <w:lang w:val="sq-AL"/>
              </w:rPr>
              <w:t>ë</w:t>
            </w:r>
            <w:r w:rsidRPr="008A032A">
              <w:rPr>
                <w:rFonts w:ascii="Arial" w:eastAsia="Times New Roman" w:hAnsi="Arial" w:cs="Arial"/>
                <w:sz w:val="14"/>
                <w:szCs w:val="14"/>
                <w:lang w:val="sq-AL"/>
              </w:rPr>
              <w:t>s</w:t>
            </w:r>
          </w:p>
        </w:tc>
        <w:tc>
          <w:tcPr>
            <w:tcW w:w="0" w:type="auto"/>
            <w:tcBorders>
              <w:top w:val="nil"/>
              <w:left w:val="nil"/>
              <w:bottom w:val="dotted" w:sz="4" w:space="0" w:color="auto"/>
              <w:right w:val="dotted" w:sz="4" w:space="0" w:color="auto"/>
            </w:tcBorders>
            <w:shd w:val="clear" w:color="auto" w:fill="auto"/>
            <w:noWrap/>
            <w:vAlign w:val="center"/>
            <w:hideMark/>
          </w:tcPr>
          <w:p w:rsidR="00825789" w:rsidRPr="008A032A" w:rsidRDefault="00825789"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160</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Biznes blegtoral</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25</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1,200</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1,440</w:t>
            </w:r>
          </w:p>
        </w:tc>
      </w:tr>
      <w:tr w:rsidR="00825789" w:rsidRPr="008A032A" w:rsidTr="009508DB">
        <w:trPr>
          <w:trHeight w:val="139"/>
        </w:trPr>
        <w:tc>
          <w:tcPr>
            <w:tcW w:w="0" w:type="auto"/>
            <w:tcBorders>
              <w:top w:val="nil"/>
              <w:left w:val="dotted" w:sz="4" w:space="0" w:color="auto"/>
              <w:bottom w:val="dotted" w:sz="4" w:space="0" w:color="auto"/>
              <w:right w:val="dotted" w:sz="4" w:space="0" w:color="auto"/>
            </w:tcBorders>
            <w:shd w:val="clear" w:color="000000" w:fill="FFFFFF"/>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 Bujqësor i Tiran</w:t>
            </w:r>
            <w:r w:rsidRPr="008A032A">
              <w:rPr>
                <w:rFonts w:eastAsia="Times New Roman" w:cs="Calibri"/>
                <w:sz w:val="14"/>
                <w:szCs w:val="14"/>
                <w:lang w:val="sq-AL"/>
              </w:rPr>
              <w:t>ë</w:t>
            </w:r>
            <w:r w:rsidRPr="008A032A">
              <w:rPr>
                <w:rFonts w:ascii="Arial" w:eastAsia="Times New Roman" w:hAnsi="Arial" w:cs="Arial"/>
                <w:sz w:val="14"/>
                <w:szCs w:val="14"/>
                <w:lang w:val="sq-AL"/>
              </w:rPr>
              <w:t>s</w:t>
            </w:r>
          </w:p>
        </w:tc>
        <w:tc>
          <w:tcPr>
            <w:tcW w:w="0" w:type="auto"/>
            <w:tcBorders>
              <w:top w:val="nil"/>
              <w:left w:val="nil"/>
              <w:bottom w:val="dotted" w:sz="4" w:space="0" w:color="auto"/>
              <w:right w:val="dotted" w:sz="4" w:space="0" w:color="auto"/>
            </w:tcBorders>
            <w:shd w:val="clear" w:color="auto" w:fill="auto"/>
            <w:noWrap/>
            <w:vAlign w:val="center"/>
            <w:hideMark/>
          </w:tcPr>
          <w:p w:rsidR="00825789" w:rsidRPr="008A032A" w:rsidRDefault="00825789"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161</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Cilësia dhe siguria ushqimore</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100</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1,200</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1,440</w:t>
            </w:r>
          </w:p>
        </w:tc>
      </w:tr>
      <w:tr w:rsidR="00825789" w:rsidRPr="008A032A" w:rsidTr="009508DB">
        <w:trPr>
          <w:trHeight w:val="139"/>
        </w:trPr>
        <w:tc>
          <w:tcPr>
            <w:tcW w:w="0" w:type="auto"/>
            <w:tcBorders>
              <w:top w:val="nil"/>
              <w:left w:val="dotted" w:sz="4" w:space="0" w:color="auto"/>
              <w:bottom w:val="dotted" w:sz="4" w:space="0" w:color="auto"/>
              <w:right w:val="dotted" w:sz="4" w:space="0" w:color="auto"/>
            </w:tcBorders>
            <w:shd w:val="clear" w:color="000000" w:fill="FFFFFF"/>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Politeknik i Tiranës</w:t>
            </w:r>
          </w:p>
        </w:tc>
        <w:tc>
          <w:tcPr>
            <w:tcW w:w="0" w:type="auto"/>
            <w:tcBorders>
              <w:top w:val="nil"/>
              <w:left w:val="nil"/>
              <w:bottom w:val="dotted" w:sz="4" w:space="0" w:color="auto"/>
              <w:right w:val="dotted" w:sz="4" w:space="0" w:color="auto"/>
            </w:tcBorders>
            <w:shd w:val="clear" w:color="auto" w:fill="auto"/>
            <w:noWrap/>
            <w:vAlign w:val="center"/>
            <w:hideMark/>
          </w:tcPr>
          <w:p w:rsidR="00825789" w:rsidRPr="008A032A" w:rsidRDefault="00825789"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162</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Teknologji informacioni</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60</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1,000</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1,430</w:t>
            </w:r>
          </w:p>
        </w:tc>
      </w:tr>
      <w:tr w:rsidR="00825789" w:rsidRPr="008A032A" w:rsidTr="009508DB">
        <w:trPr>
          <w:trHeight w:val="139"/>
        </w:trPr>
        <w:tc>
          <w:tcPr>
            <w:tcW w:w="0" w:type="auto"/>
            <w:tcBorders>
              <w:top w:val="nil"/>
              <w:left w:val="dotted" w:sz="4" w:space="0" w:color="auto"/>
              <w:bottom w:val="dotted" w:sz="4" w:space="0" w:color="auto"/>
              <w:right w:val="dotted" w:sz="4" w:space="0" w:color="auto"/>
            </w:tcBorders>
            <w:shd w:val="clear" w:color="000000" w:fill="FFFFFF"/>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Politeknik i Tiranës</w:t>
            </w:r>
          </w:p>
        </w:tc>
        <w:tc>
          <w:tcPr>
            <w:tcW w:w="0" w:type="auto"/>
            <w:tcBorders>
              <w:top w:val="nil"/>
              <w:left w:val="nil"/>
              <w:bottom w:val="dotted" w:sz="4" w:space="0" w:color="auto"/>
              <w:right w:val="dotted" w:sz="4" w:space="0" w:color="auto"/>
            </w:tcBorders>
            <w:shd w:val="clear" w:color="auto" w:fill="auto"/>
            <w:noWrap/>
            <w:vAlign w:val="center"/>
            <w:hideMark/>
          </w:tcPr>
          <w:p w:rsidR="00825789" w:rsidRPr="008A032A" w:rsidRDefault="00825789"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163</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Inxhinieri tekstili dhe mode</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20</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1,000</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1,430</w:t>
            </w:r>
          </w:p>
        </w:tc>
      </w:tr>
      <w:tr w:rsidR="00825789" w:rsidRPr="008A032A" w:rsidTr="009508DB">
        <w:trPr>
          <w:trHeight w:val="139"/>
        </w:trPr>
        <w:tc>
          <w:tcPr>
            <w:tcW w:w="0" w:type="auto"/>
            <w:tcBorders>
              <w:top w:val="nil"/>
              <w:left w:val="dotted" w:sz="4" w:space="0" w:color="auto"/>
              <w:bottom w:val="dotted" w:sz="4" w:space="0" w:color="auto"/>
              <w:right w:val="dotted" w:sz="4" w:space="0" w:color="auto"/>
            </w:tcBorders>
            <w:shd w:val="clear" w:color="000000" w:fill="FFFFFF"/>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"Ismail Qemali" Vlorë</w:t>
            </w:r>
          </w:p>
        </w:tc>
        <w:tc>
          <w:tcPr>
            <w:tcW w:w="0" w:type="auto"/>
            <w:tcBorders>
              <w:top w:val="nil"/>
              <w:left w:val="nil"/>
              <w:bottom w:val="dotted" w:sz="4" w:space="0" w:color="auto"/>
              <w:right w:val="dotted" w:sz="4" w:space="0" w:color="auto"/>
            </w:tcBorders>
            <w:shd w:val="clear" w:color="auto" w:fill="auto"/>
            <w:noWrap/>
            <w:vAlign w:val="center"/>
            <w:hideMark/>
          </w:tcPr>
          <w:p w:rsidR="00825789" w:rsidRPr="008A032A" w:rsidRDefault="00825789"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164</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xml:space="preserve">Mësuesi AM në </w:t>
            </w:r>
            <w:r w:rsidR="008144CE" w:rsidRPr="008A032A">
              <w:rPr>
                <w:rFonts w:ascii="Times New Roman" w:eastAsia="Times New Roman" w:hAnsi="Times New Roman"/>
                <w:sz w:val="16"/>
                <w:szCs w:val="16"/>
                <w:lang w:val="sq-AL"/>
              </w:rPr>
              <w:t>biologji</w:t>
            </w:r>
            <w:r w:rsidRPr="008A032A">
              <w:rPr>
                <w:rFonts w:ascii="Times New Roman" w:eastAsia="Times New Roman" w:hAnsi="Times New Roman"/>
                <w:sz w:val="16"/>
                <w:szCs w:val="16"/>
                <w:lang w:val="sq-AL"/>
              </w:rPr>
              <w:t xml:space="preserve">, me profil minor në </w:t>
            </w:r>
            <w:r w:rsidR="008144CE" w:rsidRPr="008A032A">
              <w:rPr>
                <w:rFonts w:ascii="Times New Roman" w:eastAsia="Times New Roman" w:hAnsi="Times New Roman"/>
                <w:sz w:val="16"/>
                <w:szCs w:val="16"/>
                <w:lang w:val="sq-AL"/>
              </w:rPr>
              <w:t>kimi</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30</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1,000</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1,200</w:t>
            </w:r>
          </w:p>
        </w:tc>
      </w:tr>
      <w:tr w:rsidR="00825789" w:rsidRPr="008A032A" w:rsidTr="009508DB">
        <w:trPr>
          <w:trHeight w:val="139"/>
        </w:trPr>
        <w:tc>
          <w:tcPr>
            <w:tcW w:w="0" w:type="auto"/>
            <w:tcBorders>
              <w:top w:val="nil"/>
              <w:left w:val="dotted" w:sz="4" w:space="0" w:color="auto"/>
              <w:bottom w:val="dotted" w:sz="4" w:space="0" w:color="auto"/>
              <w:right w:val="dotted" w:sz="4" w:space="0" w:color="auto"/>
            </w:tcBorders>
            <w:shd w:val="clear" w:color="000000" w:fill="FFFFFF"/>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"Ismail Qemali" Vlorë</w:t>
            </w:r>
          </w:p>
        </w:tc>
        <w:tc>
          <w:tcPr>
            <w:tcW w:w="0" w:type="auto"/>
            <w:tcBorders>
              <w:top w:val="nil"/>
              <w:left w:val="nil"/>
              <w:bottom w:val="dotted" w:sz="4" w:space="0" w:color="auto"/>
              <w:right w:val="dotted" w:sz="4" w:space="0" w:color="auto"/>
            </w:tcBorders>
            <w:shd w:val="clear" w:color="auto" w:fill="auto"/>
            <w:noWrap/>
            <w:vAlign w:val="center"/>
            <w:hideMark/>
          </w:tcPr>
          <w:p w:rsidR="00825789" w:rsidRPr="008A032A" w:rsidRDefault="00825789"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165</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Mësuesi, për arsimin e mesëm, në Matematikë</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30</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1,000</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1,200</w:t>
            </w:r>
          </w:p>
        </w:tc>
      </w:tr>
      <w:tr w:rsidR="00825789" w:rsidRPr="008A032A" w:rsidTr="009508DB">
        <w:trPr>
          <w:trHeight w:val="139"/>
        </w:trPr>
        <w:tc>
          <w:tcPr>
            <w:tcW w:w="0" w:type="auto"/>
            <w:tcBorders>
              <w:top w:val="nil"/>
              <w:left w:val="dotted" w:sz="4" w:space="0" w:color="auto"/>
              <w:bottom w:val="dotted" w:sz="4" w:space="0" w:color="auto"/>
              <w:right w:val="dotted" w:sz="4" w:space="0" w:color="auto"/>
            </w:tcBorders>
            <w:shd w:val="clear" w:color="000000" w:fill="FFFFFF"/>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Universiteti "Ismail Qemali" Vlorë</w:t>
            </w:r>
          </w:p>
        </w:tc>
        <w:tc>
          <w:tcPr>
            <w:tcW w:w="0" w:type="auto"/>
            <w:tcBorders>
              <w:top w:val="nil"/>
              <w:left w:val="nil"/>
              <w:bottom w:val="dotted" w:sz="4" w:space="0" w:color="auto"/>
              <w:right w:val="dotted" w:sz="4" w:space="0" w:color="auto"/>
            </w:tcBorders>
            <w:shd w:val="clear" w:color="auto" w:fill="auto"/>
            <w:noWrap/>
            <w:vAlign w:val="center"/>
            <w:hideMark/>
          </w:tcPr>
          <w:p w:rsidR="00825789" w:rsidRPr="008A032A" w:rsidRDefault="00825789"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166</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Ekonomiks në sipërmarrje</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40</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1,000</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1,200</w:t>
            </w:r>
          </w:p>
        </w:tc>
      </w:tr>
      <w:tr w:rsidR="00825789" w:rsidRPr="008A032A" w:rsidTr="009508DB">
        <w:trPr>
          <w:trHeight w:val="139"/>
        </w:trPr>
        <w:tc>
          <w:tcPr>
            <w:tcW w:w="0" w:type="auto"/>
            <w:tcBorders>
              <w:top w:val="nil"/>
              <w:left w:val="dotted" w:sz="4" w:space="0" w:color="auto"/>
              <w:bottom w:val="dotted" w:sz="4" w:space="0" w:color="auto"/>
              <w:right w:val="dotted" w:sz="4" w:space="0" w:color="auto"/>
            </w:tcBorders>
            <w:shd w:val="clear" w:color="000000" w:fill="FFFFFF"/>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w:t>
            </w:r>
          </w:p>
        </w:tc>
        <w:tc>
          <w:tcPr>
            <w:tcW w:w="0" w:type="auto"/>
            <w:tcBorders>
              <w:top w:val="nil"/>
              <w:left w:val="nil"/>
              <w:bottom w:val="dotted" w:sz="4" w:space="0" w:color="auto"/>
              <w:right w:val="dotted" w:sz="4" w:space="0" w:color="auto"/>
            </w:tcBorders>
            <w:shd w:val="clear" w:color="auto" w:fill="auto"/>
            <w:noWrap/>
            <w:vAlign w:val="center"/>
            <w:hideMark/>
          </w:tcPr>
          <w:p w:rsidR="00825789" w:rsidRPr="008A032A" w:rsidRDefault="00825789" w:rsidP="003221B0">
            <w:pPr>
              <w:widowControl w:val="0"/>
              <w:spacing w:after="0" w:line="240" w:lineRule="auto"/>
              <w:ind w:firstLine="0"/>
              <w:jc w:val="center"/>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left"/>
              <w:rPr>
                <w:rFonts w:ascii="Times New Roman" w:eastAsia="Times New Roman" w:hAnsi="Times New Roman"/>
                <w:b/>
                <w:bCs/>
                <w:sz w:val="16"/>
                <w:szCs w:val="16"/>
                <w:lang w:val="sq-AL"/>
              </w:rPr>
            </w:pPr>
            <w:r w:rsidRPr="008A032A">
              <w:rPr>
                <w:rFonts w:ascii="Times New Roman" w:eastAsia="Times New Roman" w:hAnsi="Times New Roman"/>
                <w:b/>
                <w:bCs/>
                <w:sz w:val="16"/>
                <w:szCs w:val="16"/>
                <w:lang w:val="sq-AL"/>
              </w:rPr>
              <w:t>TOTALI</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b/>
                <w:bCs/>
                <w:sz w:val="16"/>
                <w:szCs w:val="16"/>
                <w:lang w:val="sq-AL"/>
              </w:rPr>
            </w:pPr>
            <w:r w:rsidRPr="008A032A">
              <w:rPr>
                <w:rFonts w:ascii="Times New Roman" w:eastAsia="Times New Roman" w:hAnsi="Times New Roman"/>
                <w:b/>
                <w:bCs/>
                <w:sz w:val="16"/>
                <w:szCs w:val="16"/>
                <w:lang w:val="sq-AL"/>
              </w:rPr>
              <w:t>830</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w:t>
            </w:r>
          </w:p>
        </w:tc>
        <w:tc>
          <w:tcPr>
            <w:tcW w:w="0" w:type="auto"/>
            <w:tcBorders>
              <w:top w:val="nil"/>
              <w:left w:val="nil"/>
              <w:bottom w:val="dotted" w:sz="4" w:space="0" w:color="auto"/>
              <w:right w:val="dotted" w:sz="4" w:space="0" w:color="auto"/>
            </w:tcBorders>
            <w:shd w:val="clear" w:color="auto" w:fill="auto"/>
            <w:vAlign w:val="center"/>
            <w:hideMark/>
          </w:tcPr>
          <w:p w:rsidR="00825789" w:rsidRPr="008A032A" w:rsidRDefault="00825789" w:rsidP="003221B0">
            <w:pPr>
              <w:widowControl w:val="0"/>
              <w:spacing w:after="0" w:line="240" w:lineRule="auto"/>
              <w:ind w:firstLine="0"/>
              <w:jc w:val="right"/>
              <w:rPr>
                <w:rFonts w:ascii="Times New Roman" w:eastAsia="Times New Roman" w:hAnsi="Times New Roman"/>
                <w:sz w:val="16"/>
                <w:szCs w:val="16"/>
                <w:lang w:val="sq-AL"/>
              </w:rPr>
            </w:pPr>
            <w:r w:rsidRPr="008A032A">
              <w:rPr>
                <w:rFonts w:ascii="Times New Roman" w:eastAsia="Times New Roman" w:hAnsi="Times New Roman"/>
                <w:sz w:val="16"/>
                <w:szCs w:val="16"/>
                <w:lang w:val="sq-AL"/>
              </w:rPr>
              <w:t> </w:t>
            </w:r>
          </w:p>
        </w:tc>
      </w:tr>
    </w:tbl>
    <w:p w:rsidR="004D6564" w:rsidRPr="008A032A" w:rsidRDefault="004D6564" w:rsidP="003221B0">
      <w:pPr>
        <w:pStyle w:val="Paragrafi"/>
        <w:rPr>
          <w:lang w:val="sq-AL"/>
        </w:rPr>
      </w:pPr>
    </w:p>
    <w:p w:rsidR="00550FDD" w:rsidRDefault="00550FDD" w:rsidP="00550FDD">
      <w:pPr>
        <w:rPr>
          <w:lang w:val="sq-AL"/>
        </w:rPr>
      </w:pPr>
    </w:p>
    <w:p w:rsidR="00550FDD" w:rsidRDefault="00550FDD" w:rsidP="00550FDD">
      <w:pPr>
        <w:rPr>
          <w:lang w:val="sq-AL"/>
        </w:rPr>
      </w:pPr>
    </w:p>
    <w:p w:rsidR="00CC0B9D" w:rsidRPr="00550FDD" w:rsidRDefault="00CC0B9D" w:rsidP="00550FDD">
      <w:pPr>
        <w:rPr>
          <w:lang w:val="sq-AL"/>
        </w:rPr>
        <w:sectPr w:rsidR="00CC0B9D" w:rsidRPr="00550FDD" w:rsidSect="00907A1D">
          <w:type w:val="continuous"/>
          <w:pgSz w:w="11907" w:h="16840" w:code="9"/>
          <w:pgMar w:top="720" w:right="1134" w:bottom="720" w:left="1134" w:header="851" w:footer="851" w:gutter="0"/>
          <w:cols w:space="720"/>
          <w:docGrid w:linePitch="360"/>
        </w:sectPr>
      </w:pPr>
    </w:p>
    <w:p w:rsidR="00104E57" w:rsidRDefault="00104E57" w:rsidP="003221B0">
      <w:pPr>
        <w:pStyle w:val="Titulli"/>
        <w:keepNext w:val="0"/>
        <w:rPr>
          <w:lang w:val="sq-AL"/>
        </w:rPr>
      </w:pPr>
    </w:p>
    <w:p w:rsidR="00104E57" w:rsidRDefault="00104E57" w:rsidP="003221B0">
      <w:pPr>
        <w:pStyle w:val="Titulli"/>
        <w:keepNext w:val="0"/>
        <w:rPr>
          <w:lang w:val="sq-AL"/>
        </w:rPr>
      </w:pPr>
    </w:p>
    <w:p w:rsidR="00152C63" w:rsidRPr="008A032A" w:rsidRDefault="00152C63" w:rsidP="003221B0">
      <w:pPr>
        <w:pStyle w:val="Titulli"/>
        <w:keepNext w:val="0"/>
        <w:rPr>
          <w:lang w:val="sq-AL"/>
        </w:rPr>
      </w:pPr>
      <w:r w:rsidRPr="008A032A">
        <w:rPr>
          <w:lang w:val="sq-AL"/>
        </w:rPr>
        <w:t>VENDIM</w:t>
      </w:r>
    </w:p>
    <w:p w:rsidR="00152C63" w:rsidRPr="0051203A" w:rsidRDefault="00152C63">
      <w:pPr>
        <w:pStyle w:val="NumriData"/>
        <w:keepNext w:val="0"/>
        <w:rPr>
          <w:lang w:val="sq-AL"/>
          <w:rPrChange w:id="4" w:author="Gladiola.Cicako" w:date="2014-10-31T10:53:00Z">
            <w:rPr>
              <w:rFonts w:eastAsia="Times New Roman"/>
            </w:rPr>
          </w:rPrChange>
        </w:rPr>
        <w:pPrChange w:id="5" w:author="Gladiola.Cicako" w:date="2014-10-31T10:53:00Z">
          <w:pPr>
            <w:tabs>
              <w:tab w:val="left" w:pos="6300"/>
            </w:tabs>
            <w:ind w:right="-333"/>
            <w:jc w:val="center"/>
          </w:pPr>
        </w:pPrChange>
      </w:pPr>
      <w:r w:rsidRPr="008A032A">
        <w:rPr>
          <w:lang w:val="sq-AL"/>
        </w:rPr>
        <w:t>Nr. 55, datë 1.10.2014</w:t>
      </w:r>
    </w:p>
    <w:p w:rsidR="00152C63" w:rsidRPr="009508DB" w:rsidRDefault="00152C63">
      <w:pPr>
        <w:pStyle w:val="Paragrafi"/>
        <w:rPr>
          <w:sz w:val="14"/>
          <w:rPrChange w:id="6" w:author="Gladiola.Cicako" w:date="2014-10-31T10:53:00Z">
            <w:rPr>
              <w:rFonts w:eastAsia="Arial Unicode MS"/>
            </w:rPr>
          </w:rPrChange>
        </w:rPr>
        <w:pPrChange w:id="7" w:author="Gladiola.Cicako" w:date="2014-10-31T10:53:00Z">
          <w:pPr>
            <w:pStyle w:val="Title"/>
            <w:spacing w:line="276" w:lineRule="auto"/>
          </w:pPr>
        </w:pPrChange>
      </w:pPr>
    </w:p>
    <w:p w:rsidR="00152C63" w:rsidRPr="0051203A" w:rsidRDefault="00152C63">
      <w:pPr>
        <w:pStyle w:val="Titulli"/>
        <w:keepNext w:val="0"/>
        <w:rPr>
          <w:rPrChange w:id="8" w:author="Gladiola.Cicako" w:date="2014-10-31T10:53:00Z">
            <w:rPr>
              <w:rFonts w:eastAsia="Arial Unicode MS"/>
            </w:rPr>
          </w:rPrChange>
        </w:rPr>
        <w:pPrChange w:id="9" w:author="Gladiola.Cicako" w:date="2014-10-31T10:53:00Z">
          <w:pPr>
            <w:pStyle w:val="Title"/>
            <w:spacing w:line="276" w:lineRule="auto"/>
          </w:pPr>
        </w:pPrChange>
      </w:pPr>
      <w:r w:rsidRPr="009508DB">
        <w:rPr>
          <w:bCs w:val="0"/>
          <w:lang w:val="sq-AL"/>
          <w:rPrChange w:id="10" w:author="Gladiola.Cicako" w:date="2014-10-31T10:53:00Z">
            <w:rPr>
              <w:rFonts w:ascii="Arrus BT" w:eastAsia="Arial Unicode MS" w:hAnsi="Arrus BT" w:cs="Arrus BT"/>
              <w:b w:val="0"/>
              <w:bCs/>
              <w:sz w:val="32"/>
              <w:szCs w:val="32"/>
            </w:rPr>
          </w:rPrChange>
        </w:rPr>
        <w:t>PËR DISA SHTESA DHE NDRYSHIME NË RREGULLOREN</w:t>
      </w:r>
      <w:r w:rsidR="009508DB">
        <w:t xml:space="preserve"> </w:t>
      </w:r>
      <w:r w:rsidRPr="0051203A">
        <w:rPr>
          <w:lang w:val="sq-AL"/>
          <w:rPrChange w:id="11" w:author="Gladiola.Cicako" w:date="2014-10-31T10:53:00Z">
            <w:rPr>
              <w:rFonts w:ascii="Arrus BT" w:eastAsia="Arial Unicode MS" w:hAnsi="Arrus BT" w:cs="Arrus BT"/>
              <w:b w:val="0"/>
              <w:bCs/>
              <w:sz w:val="32"/>
              <w:szCs w:val="32"/>
            </w:rPr>
          </w:rPrChange>
        </w:rPr>
        <w:t>“PËR LICENCIMIN DHE USHTRIMIN E VEPRIMTARISË SË BANKAVE DHE DEGËVE TË BANKAVE TË HUAJA NË REPUBLIKËN E SHQIPËRISË”</w:t>
      </w:r>
    </w:p>
    <w:p w:rsidR="00152C63" w:rsidRPr="009508DB" w:rsidRDefault="00152C63">
      <w:pPr>
        <w:pStyle w:val="Paragrafi"/>
        <w:rPr>
          <w:sz w:val="14"/>
          <w:lang w:val="sq-AL"/>
          <w:rPrChange w:id="12" w:author="Gladiola.Cicako" w:date="2014-10-31T10:53:00Z">
            <w:rPr>
              <w:rFonts w:eastAsia="Arial Unicode MS"/>
            </w:rPr>
          </w:rPrChange>
        </w:rPr>
        <w:pPrChange w:id="13" w:author="Gladiola.Cicako" w:date="2014-10-31T10:53:00Z">
          <w:pPr>
            <w:pStyle w:val="BodyText2"/>
            <w:spacing w:line="276" w:lineRule="auto"/>
            <w:ind w:right="-333"/>
          </w:pPr>
        </w:pPrChange>
      </w:pPr>
      <w:bookmarkStart w:id="14" w:name="OLE_LINK3"/>
    </w:p>
    <w:p w:rsidR="00152C63" w:rsidRPr="0051203A" w:rsidRDefault="00152C63">
      <w:pPr>
        <w:pStyle w:val="Paragrafi"/>
        <w:rPr>
          <w:del w:id="15" w:author="Gladiola.Cicako" w:date="2014-10-30T14:48:00Z"/>
          <w:lang w:val="sq-AL"/>
          <w:rPrChange w:id="16" w:author="Gladiola.Cicako" w:date="2014-10-31T10:53:00Z">
            <w:rPr>
              <w:del w:id="17" w:author="Gladiola.Cicako" w:date="2014-10-30T14:48:00Z"/>
              <w:rFonts w:eastAsia="Arial Unicode MS"/>
            </w:rPr>
          </w:rPrChange>
        </w:rPr>
        <w:pPrChange w:id="18" w:author="Gladiola.Cicako" w:date="2014-10-31T10:53:00Z">
          <w:pPr>
            <w:pStyle w:val="BodyText2"/>
            <w:spacing w:line="276" w:lineRule="auto"/>
            <w:ind w:right="-333"/>
          </w:pPr>
        </w:pPrChange>
      </w:pPr>
    </w:p>
    <w:p w:rsidR="00152C63" w:rsidRPr="0051203A" w:rsidRDefault="00152C63">
      <w:pPr>
        <w:pStyle w:val="Paragrafi"/>
        <w:rPr>
          <w:lang w:val="sq-AL"/>
          <w:rPrChange w:id="19" w:author="Gladiola.Cicako" w:date="2014-10-31T10:53:00Z">
            <w:rPr>
              <w:rFonts w:eastAsia="Arial Unicode MS"/>
            </w:rPr>
          </w:rPrChange>
        </w:rPr>
        <w:pPrChange w:id="20" w:author="Gladiola.Cicako" w:date="2014-10-31T10:53:00Z">
          <w:pPr>
            <w:pStyle w:val="BodyText2"/>
            <w:spacing w:line="276" w:lineRule="auto"/>
            <w:ind w:right="8"/>
          </w:pPr>
        </w:pPrChange>
      </w:pPr>
      <w:r w:rsidRPr="0051203A">
        <w:rPr>
          <w:lang w:val="sq-AL"/>
          <w:rPrChange w:id="21" w:author="Gladiola.Cicako" w:date="2014-10-31T10:53:00Z">
            <w:rPr>
              <w:rFonts w:eastAsia="Arial Unicode MS"/>
            </w:rPr>
          </w:rPrChange>
        </w:rPr>
        <w:t xml:space="preserve">Në bazë dhe për zbatim të nenit 12, shkronja “a” dhe nenit 43, shkronja “c” të ligjit nr. 8269, datë 23.12.1997 “Për Bankën e Shqipërisë”, </w:t>
      </w:r>
      <w:del w:id="22" w:author="elona.baci" w:date="2014-11-03T14:32:00Z">
        <w:r w:rsidRPr="0051203A">
          <w:rPr>
            <w:lang w:val="sq-AL"/>
            <w:rPrChange w:id="23" w:author="Gladiola.Cicako" w:date="2014-10-31T10:53:00Z">
              <w:rPr>
                <w:rFonts w:eastAsia="Arial Unicode MS"/>
              </w:rPr>
            </w:rPrChange>
          </w:rPr>
          <w:delText xml:space="preserve">i </w:delText>
        </w:r>
      </w:del>
      <w:ins w:id="24" w:author="elona.baci" w:date="2014-11-03T14:32:00Z">
        <w:r w:rsidRPr="008A032A">
          <w:rPr>
            <w:lang w:val="sq-AL"/>
          </w:rPr>
          <w:t>të</w:t>
        </w:r>
      </w:ins>
      <w:r w:rsidR="008144CE">
        <w:rPr>
          <w:lang w:val="sq-AL"/>
        </w:rPr>
        <w:t xml:space="preserve"> </w:t>
      </w:r>
      <w:r w:rsidRPr="0051203A">
        <w:rPr>
          <w:lang w:val="sq-AL"/>
          <w:rPrChange w:id="25" w:author="Gladiola.Cicako" w:date="2014-10-31T10:53:00Z">
            <w:rPr>
              <w:rFonts w:eastAsia="Arial Unicode MS"/>
            </w:rPr>
          </w:rPrChange>
        </w:rPr>
        <w:t>ndryshuar</w:t>
      </w:r>
      <w:del w:id="26" w:author="elona.baci" w:date="2014-11-03T14:32:00Z">
        <w:r w:rsidRPr="0051203A">
          <w:rPr>
            <w:lang w:val="sq-AL"/>
            <w:rPrChange w:id="27" w:author="Gladiola.Cicako" w:date="2014-10-31T10:53:00Z">
              <w:rPr>
                <w:rFonts w:eastAsia="Arial Unicode MS"/>
              </w:rPr>
            </w:rPrChange>
          </w:rPr>
          <w:delText xml:space="preserve">; </w:delText>
        </w:r>
      </w:del>
      <w:bookmarkEnd w:id="14"/>
      <w:ins w:id="28" w:author="elona.baci" w:date="2014-11-03T14:32:00Z">
        <w:r w:rsidRPr="008A032A">
          <w:rPr>
            <w:lang w:val="sq-AL"/>
          </w:rPr>
          <w:t>,</w:t>
        </w:r>
      </w:ins>
      <w:r w:rsidR="008144CE">
        <w:rPr>
          <w:lang w:val="sq-AL"/>
        </w:rPr>
        <w:t xml:space="preserve"> </w:t>
      </w:r>
      <w:r w:rsidRPr="0051203A">
        <w:rPr>
          <w:lang w:val="sq-AL"/>
          <w:rPrChange w:id="29" w:author="Gladiola.Cicako" w:date="2014-10-31T10:53:00Z">
            <w:rPr/>
          </w:rPrChange>
        </w:rPr>
        <w:t xml:space="preserve">të ligjit nr. 9662, datë 18.12.2006 “Për bankat në Republikën e Shqipërisë”, </w:t>
      </w:r>
      <w:del w:id="30" w:author="elona.baci" w:date="2014-11-03T14:32:00Z">
        <w:r w:rsidRPr="0051203A">
          <w:rPr>
            <w:lang w:val="sq-AL"/>
            <w:rPrChange w:id="31" w:author="Gladiola.Cicako" w:date="2014-10-31T10:53:00Z">
              <w:rPr/>
            </w:rPrChange>
          </w:rPr>
          <w:delText xml:space="preserve">i </w:delText>
        </w:r>
      </w:del>
      <w:ins w:id="32" w:author="elona.baci" w:date="2014-11-03T14:32:00Z">
        <w:r w:rsidRPr="008A032A">
          <w:rPr>
            <w:lang w:val="sq-AL"/>
          </w:rPr>
          <w:t>të</w:t>
        </w:r>
      </w:ins>
      <w:r w:rsidR="008144CE">
        <w:rPr>
          <w:lang w:val="sq-AL"/>
        </w:rPr>
        <w:t xml:space="preserve"> </w:t>
      </w:r>
      <w:r w:rsidRPr="0051203A">
        <w:rPr>
          <w:lang w:val="sq-AL"/>
          <w:rPrChange w:id="33" w:author="Gladiola.Cicako" w:date="2014-10-31T10:53:00Z">
            <w:rPr/>
          </w:rPrChange>
        </w:rPr>
        <w:t>ndryshuar</w:t>
      </w:r>
      <w:del w:id="34" w:author="elona.baci" w:date="2014-11-03T14:32:00Z">
        <w:r w:rsidRPr="0051203A">
          <w:rPr>
            <w:lang w:val="sq-AL"/>
            <w:rPrChange w:id="35" w:author="Gladiola.Cicako" w:date="2014-10-31T10:53:00Z">
              <w:rPr/>
            </w:rPrChange>
          </w:rPr>
          <w:delText xml:space="preserve">; </w:delText>
        </w:r>
      </w:del>
      <w:ins w:id="36" w:author="elona.baci" w:date="2014-11-03T14:32:00Z">
        <w:r w:rsidRPr="008A032A">
          <w:rPr>
            <w:lang w:val="sq-AL"/>
          </w:rPr>
          <w:t>,</w:t>
        </w:r>
      </w:ins>
      <w:r w:rsidR="008144CE">
        <w:rPr>
          <w:lang w:val="sq-AL"/>
        </w:rPr>
        <w:t xml:space="preserve"> </w:t>
      </w:r>
      <w:r w:rsidRPr="0051203A">
        <w:rPr>
          <w:lang w:val="sq-AL"/>
          <w:rPrChange w:id="37" w:author="Gladiola.Cicako" w:date="2014-10-31T10:53:00Z">
            <w:rPr/>
          </w:rPrChange>
        </w:rPr>
        <w:t xml:space="preserve">dhe </w:t>
      </w:r>
      <w:r w:rsidR="008144CE">
        <w:rPr>
          <w:lang w:val="sq-AL"/>
        </w:rPr>
        <w:t>të ligjit nr. 52/2014, datë 22.</w:t>
      </w:r>
      <w:r w:rsidRPr="0051203A">
        <w:rPr>
          <w:lang w:val="sq-AL"/>
          <w:rPrChange w:id="38" w:author="Gladiola.Cicako" w:date="2014-10-31T10:53:00Z">
            <w:rPr/>
          </w:rPrChange>
        </w:rPr>
        <w:t>5.2014 “Për veprimtarinë e sigurimit dhe risigurimit</w:t>
      </w:r>
      <w:del w:id="39" w:author="elona.baci" w:date="2014-11-03T14:32:00Z">
        <w:r w:rsidRPr="0051203A">
          <w:rPr>
            <w:lang w:val="sq-AL"/>
            <w:rPrChange w:id="40" w:author="Gladiola.Cicako" w:date="2014-10-31T10:53:00Z">
              <w:rPr/>
            </w:rPrChange>
          </w:rPr>
          <w:delText xml:space="preserve">”; </w:delText>
        </w:r>
      </w:del>
      <w:ins w:id="41" w:author="elona.baci" w:date="2014-11-03T14:32:00Z">
        <w:r w:rsidRPr="0051203A">
          <w:rPr>
            <w:lang w:val="sq-AL"/>
            <w:rPrChange w:id="42" w:author="Gladiola.Cicako" w:date="2014-10-31T10:53:00Z">
              <w:rPr/>
            </w:rPrChange>
          </w:rPr>
          <w:t>”</w:t>
        </w:r>
        <w:r w:rsidRPr="008A032A">
          <w:rPr>
            <w:lang w:val="sq-AL"/>
          </w:rPr>
          <w:t xml:space="preserve">, </w:t>
        </w:r>
      </w:ins>
      <w:r w:rsidRPr="0051203A">
        <w:rPr>
          <w:lang w:val="sq-AL"/>
          <w:rPrChange w:id="43" w:author="Gladiola.Cicako" w:date="2014-10-31T10:53:00Z">
            <w:rPr/>
          </w:rPrChange>
        </w:rPr>
        <w:t>me propozim të Departamentit të Mbikëqyrjes, Këshilli Mbikëqyrës i Bankës së Shqipërisë</w:t>
      </w:r>
      <w:del w:id="44" w:author="elona.baci" w:date="2014-11-03T14:32:00Z">
        <w:r w:rsidRPr="0051203A">
          <w:rPr>
            <w:lang w:val="sq-AL"/>
            <w:rPrChange w:id="45" w:author="Gladiola.Cicako" w:date="2014-10-31T10:53:00Z">
              <w:rPr/>
            </w:rPrChange>
          </w:rPr>
          <w:delText>,</w:delText>
        </w:r>
      </w:del>
    </w:p>
    <w:p w:rsidR="00152C63" w:rsidRPr="009508DB" w:rsidRDefault="00152C63">
      <w:pPr>
        <w:pStyle w:val="Paragrafi"/>
        <w:rPr>
          <w:sz w:val="14"/>
        </w:rPr>
        <w:pPrChange w:id="46" w:author="Gladiola.Cicako" w:date="2014-10-31T10:53:00Z">
          <w:pPr>
            <w:pStyle w:val="Title"/>
            <w:tabs>
              <w:tab w:val="left" w:pos="6300"/>
            </w:tabs>
            <w:spacing w:line="276" w:lineRule="auto"/>
            <w:ind w:right="8"/>
            <w:jc w:val="both"/>
          </w:pPr>
        </w:pPrChange>
      </w:pPr>
    </w:p>
    <w:p w:rsidR="00152C63" w:rsidRDefault="00152C63">
      <w:pPr>
        <w:pStyle w:val="Titull-Titull"/>
        <w:pPrChange w:id="47" w:author="Gladiola.Cicako" w:date="2014-10-31T10:53:00Z">
          <w:pPr>
            <w:pStyle w:val="Title"/>
            <w:tabs>
              <w:tab w:val="left" w:pos="6300"/>
            </w:tabs>
            <w:spacing w:line="276" w:lineRule="auto"/>
            <w:ind w:right="8"/>
          </w:pPr>
        </w:pPrChange>
      </w:pPr>
      <w:r w:rsidRPr="0051203A">
        <w:rPr>
          <w:lang w:val="sq-AL"/>
          <w:rPrChange w:id="48" w:author="Gladiola.Cicako" w:date="2014-10-31T10:53:00Z">
            <w:rPr>
              <w:rFonts w:ascii="Arrus BT" w:hAnsi="Arrus BT" w:cs="Arrus BT"/>
              <w:b w:val="0"/>
              <w:bCs/>
              <w:smallCaps/>
              <w:sz w:val="32"/>
              <w:szCs w:val="32"/>
            </w:rPr>
          </w:rPrChange>
        </w:rPr>
        <w:t>VENDOSI:</w:t>
      </w:r>
    </w:p>
    <w:p w:rsidR="00152C63" w:rsidRPr="009508DB" w:rsidRDefault="00152C63">
      <w:pPr>
        <w:pStyle w:val="Paragrafi"/>
        <w:rPr>
          <w:sz w:val="14"/>
        </w:rPr>
        <w:pPrChange w:id="49" w:author="Gladiola.Cicako" w:date="2014-10-31T10:53:00Z">
          <w:pPr>
            <w:pStyle w:val="Title"/>
            <w:tabs>
              <w:tab w:val="left" w:pos="6300"/>
            </w:tabs>
            <w:spacing w:line="276" w:lineRule="auto"/>
            <w:ind w:right="8"/>
          </w:pPr>
        </w:pPrChange>
      </w:pPr>
    </w:p>
    <w:p w:rsidR="00152C63" w:rsidRDefault="00152C63">
      <w:pPr>
        <w:pStyle w:val="Paragrafi"/>
        <w:rPr>
          <w:lang w:val="sq-AL"/>
        </w:rPr>
        <w:pPrChange w:id="50" w:author="Gladiola.Cicako" w:date="2014-10-31T10:53:00Z">
          <w:pPr>
            <w:tabs>
              <w:tab w:val="num" w:pos="360"/>
              <w:tab w:val="left" w:pos="6300"/>
            </w:tabs>
            <w:ind w:right="8"/>
          </w:pPr>
        </w:pPrChange>
      </w:pPr>
      <w:ins w:id="51" w:author="Gladiola.Cicako" w:date="2014-10-30T14:49:00Z">
        <w:r w:rsidRPr="008A032A">
          <w:rPr>
            <w:lang w:val="sq-AL"/>
          </w:rPr>
          <w:t xml:space="preserve">1. </w:t>
        </w:r>
      </w:ins>
      <w:r w:rsidRPr="008A032A">
        <w:rPr>
          <w:lang w:val="sq-AL"/>
        </w:rPr>
        <w:t>Të miratojë disa shtesa dhe ndryshime në rregulloren “Për licencimin dhe ushtrimin e veprimtarisë së bankave dhe degëve të bankave të huaja në Republikën e Shqipërisë”, miratuar me vendimin nr. 14, datë 11.</w:t>
      </w:r>
      <w:del w:id="52" w:author="Gladiola.Cicako" w:date="2014-10-30T14:48:00Z">
        <w:r w:rsidRPr="008A032A">
          <w:rPr>
            <w:lang w:val="sq-AL"/>
          </w:rPr>
          <w:delText>0</w:delText>
        </w:r>
      </w:del>
      <w:r w:rsidRPr="008A032A">
        <w:rPr>
          <w:lang w:val="sq-AL"/>
        </w:rPr>
        <w:t xml:space="preserve">3.2009 të Këshillit Mbikëqyrës, dhe ndryshuar me vendimin </w:t>
      </w:r>
      <w:r w:rsidR="008144CE">
        <w:rPr>
          <w:lang w:val="sq-AL"/>
        </w:rPr>
        <w:t xml:space="preserve">nr. </w:t>
      </w:r>
      <w:r w:rsidRPr="008A032A">
        <w:rPr>
          <w:lang w:val="sq-AL"/>
        </w:rPr>
        <w:t>33, datë 11</w:t>
      </w:r>
      <w:del w:id="53" w:author="Gladiola.Cicako" w:date="2014-10-31T10:53:00Z">
        <w:r w:rsidRPr="008A032A">
          <w:rPr>
            <w:lang w:val="sq-AL"/>
          </w:rPr>
          <w:delText>.</w:delText>
        </w:r>
      </w:del>
      <w:del w:id="54" w:author="Gladiola.Cicako" w:date="2014-10-30T14:48:00Z">
        <w:r w:rsidRPr="008A032A">
          <w:rPr>
            <w:lang w:val="sq-AL"/>
          </w:rPr>
          <w:delText>0</w:delText>
        </w:r>
      </w:del>
      <w:r w:rsidRPr="008A032A">
        <w:rPr>
          <w:lang w:val="sq-AL"/>
        </w:rPr>
        <w:t>5.2011 dhe vendimin nr. 28, datë 16.</w:t>
      </w:r>
      <w:del w:id="55" w:author="Gladiola.Cicako" w:date="2014-10-30T14:48:00Z">
        <w:r w:rsidRPr="008A032A">
          <w:rPr>
            <w:lang w:val="sq-AL"/>
          </w:rPr>
          <w:delText>0</w:delText>
        </w:r>
      </w:del>
      <w:r w:rsidRPr="008A032A">
        <w:rPr>
          <w:lang w:val="sq-AL"/>
        </w:rPr>
        <w:t>5.2012 të Këshillit Mbikëqyrës të Bankës së Shqipërisë, si më poshtë vijon:</w:t>
      </w:r>
    </w:p>
    <w:p w:rsidR="00152C63" w:rsidRDefault="00152C63">
      <w:pPr>
        <w:pStyle w:val="Paragrafi"/>
        <w:rPr>
          <w:del w:id="56" w:author="Gladiola.Cicako" w:date="2014-10-30T14:48:00Z"/>
          <w:lang w:val="sq-AL"/>
        </w:rPr>
        <w:pPrChange w:id="57" w:author="Gladiola.Cicako" w:date="2014-10-31T10:53:00Z">
          <w:pPr>
            <w:ind w:right="8"/>
          </w:pPr>
        </w:pPrChange>
      </w:pPr>
      <w:ins w:id="58" w:author="Gladiola.Cicako" w:date="2014-10-30T14:49:00Z">
        <w:r w:rsidRPr="008A032A">
          <w:rPr>
            <w:lang w:val="sq-AL"/>
          </w:rPr>
          <w:t xml:space="preserve">a) </w:t>
        </w:r>
      </w:ins>
    </w:p>
    <w:p w:rsidR="00152C63" w:rsidRDefault="008144CE">
      <w:pPr>
        <w:pStyle w:val="Paragrafi"/>
        <w:rPr>
          <w:lang w:val="sq-AL"/>
        </w:rPr>
        <w:pPrChange w:id="59" w:author="Gladiola.Cicako" w:date="2014-10-31T10:53:00Z">
          <w:pPr>
            <w:tabs>
              <w:tab w:val="num" w:pos="360"/>
            </w:tabs>
            <w:autoSpaceDE w:val="0"/>
            <w:autoSpaceDN w:val="0"/>
            <w:adjustRightInd w:val="0"/>
            <w:ind w:right="8"/>
          </w:pPr>
        </w:pPrChange>
      </w:pPr>
      <w:r>
        <w:rPr>
          <w:lang w:val="sq-AL"/>
        </w:rPr>
        <w:t>Paragrafi i fundit i nenit 2</w:t>
      </w:r>
      <w:r w:rsidR="00152C63" w:rsidRPr="008A032A">
        <w:rPr>
          <w:lang w:val="sq-AL"/>
        </w:rPr>
        <w:t xml:space="preserve"> ndryshon me përmbajtje</w:t>
      </w:r>
      <w:r>
        <w:rPr>
          <w:lang w:val="sq-AL"/>
        </w:rPr>
        <w:t>,</w:t>
      </w:r>
      <w:r w:rsidR="00152C63" w:rsidRPr="008A032A">
        <w:rPr>
          <w:lang w:val="sq-AL"/>
        </w:rPr>
        <w:t xml:space="preserve"> si më poshtë: “Ligjit nr. 52/2014, datë 22.</w:t>
      </w:r>
      <w:del w:id="60" w:author="Gladiola.Cicako" w:date="2014-10-30T14:49:00Z">
        <w:r w:rsidR="00152C63" w:rsidRPr="0051203A">
          <w:rPr>
            <w:lang w:val="sq-AL"/>
            <w:rPrChange w:id="61" w:author="Gladiola.Cicako" w:date="2014-10-31T10:53:00Z">
              <w:rPr>
                <w:rFonts w:eastAsia="Arial Unicode MS"/>
                <w:i/>
              </w:rPr>
            </w:rPrChange>
          </w:rPr>
          <w:delText>0</w:delText>
        </w:r>
      </w:del>
      <w:r w:rsidR="00152C63" w:rsidRPr="0051203A">
        <w:rPr>
          <w:lang w:val="sq-AL"/>
          <w:rPrChange w:id="62" w:author="Gladiola.Cicako" w:date="2014-10-31T10:53:00Z">
            <w:rPr>
              <w:rFonts w:eastAsia="Arial Unicode MS"/>
              <w:i/>
            </w:rPr>
          </w:rPrChange>
        </w:rPr>
        <w:t>5.2014 “Për veprimtarinë e sigurimit dhe risigurimit”</w:t>
      </w:r>
      <w:ins w:id="63" w:author="elona.baci" w:date="2014-11-03T14:33:00Z">
        <w:r w:rsidR="00152C63" w:rsidRPr="008A032A">
          <w:rPr>
            <w:lang w:val="sq-AL"/>
          </w:rPr>
          <w:t>”</w:t>
        </w:r>
      </w:ins>
      <w:r w:rsidR="00152C63" w:rsidRPr="0051203A">
        <w:rPr>
          <w:lang w:val="sq-AL"/>
          <w:rPrChange w:id="64" w:author="Gladiola.Cicako" w:date="2014-10-31T10:53:00Z">
            <w:rPr>
              <w:rFonts w:eastAsia="Arial Unicode MS"/>
              <w:i/>
            </w:rPr>
          </w:rPrChange>
        </w:rPr>
        <w:t>.</w:t>
      </w:r>
    </w:p>
    <w:p w:rsidR="00152C63" w:rsidRDefault="00152C63">
      <w:pPr>
        <w:pStyle w:val="Paragrafi"/>
        <w:rPr>
          <w:del w:id="65" w:author="Gladiola.Cicako" w:date="2014-10-30T14:48:00Z"/>
          <w:lang w:val="sq-AL"/>
        </w:rPr>
        <w:pPrChange w:id="66" w:author="Gladiola.Cicako" w:date="2014-10-31T10:53:00Z">
          <w:pPr>
            <w:ind w:right="-333"/>
          </w:pPr>
        </w:pPrChange>
      </w:pPr>
      <w:ins w:id="67" w:author="Gladiola.Cicako" w:date="2014-10-30T14:49:00Z">
        <w:r w:rsidRPr="008A032A">
          <w:rPr>
            <w:lang w:val="sq-AL"/>
          </w:rPr>
          <w:t xml:space="preserve">b) </w:t>
        </w:r>
      </w:ins>
    </w:p>
    <w:p w:rsidR="00152C63" w:rsidRPr="0051203A" w:rsidRDefault="00152C63">
      <w:pPr>
        <w:pStyle w:val="Paragrafi"/>
        <w:rPr>
          <w:lang w:val="sq-AL"/>
          <w:rPrChange w:id="68" w:author="Gladiola.Cicako" w:date="2014-10-31T10:53:00Z">
            <w:rPr>
              <w:rFonts w:eastAsia="Times New Roman"/>
            </w:rPr>
          </w:rPrChange>
        </w:rPr>
        <w:pPrChange w:id="69" w:author="Gladiola.Cicako" w:date="2014-10-31T10:53:00Z">
          <w:pPr>
            <w:tabs>
              <w:tab w:val="num" w:pos="360"/>
            </w:tabs>
            <w:ind w:right="-333"/>
          </w:pPr>
        </w:pPrChange>
      </w:pPr>
      <w:r w:rsidRPr="008A032A">
        <w:rPr>
          <w:lang w:val="sq-AL"/>
        </w:rPr>
        <w:t>Në nenin 13, shkronja “b” togfjalëshi “projektin e ndryshuar të statutit” zëvendësohet me togfjalëshin “statutin e ndryshuar,...”.</w:t>
      </w:r>
    </w:p>
    <w:p w:rsidR="00152C63" w:rsidRDefault="00152C63">
      <w:pPr>
        <w:pStyle w:val="Paragrafi"/>
        <w:rPr>
          <w:del w:id="70" w:author="Gladiola.Cicako" w:date="2014-10-30T14:48:00Z"/>
          <w:lang w:val="sq-AL"/>
        </w:rPr>
        <w:pPrChange w:id="71" w:author="Gladiola.Cicako" w:date="2014-10-31T10:53:00Z">
          <w:pPr>
            <w:ind w:right="-333"/>
          </w:pPr>
        </w:pPrChange>
      </w:pPr>
      <w:ins w:id="72" w:author="Gladiola.Cicako" w:date="2014-10-30T14:49:00Z">
        <w:r w:rsidRPr="0051203A">
          <w:rPr>
            <w:lang w:val="sq-AL"/>
            <w:rPrChange w:id="73" w:author="Gladiola.Cicako" w:date="2014-10-31T10:53:00Z">
              <w:rPr/>
            </w:rPrChange>
          </w:rPr>
          <w:t xml:space="preserve">c) </w:t>
        </w:r>
      </w:ins>
    </w:p>
    <w:p w:rsidR="00152C63" w:rsidRDefault="00152C63">
      <w:pPr>
        <w:pStyle w:val="Paragrafi"/>
        <w:rPr>
          <w:lang w:val="sq-AL"/>
        </w:rPr>
        <w:pPrChange w:id="74" w:author="Gladiola.Cicako" w:date="2014-10-31T10:53:00Z">
          <w:pPr>
            <w:tabs>
              <w:tab w:val="num" w:pos="360"/>
            </w:tabs>
            <w:ind w:right="-333"/>
          </w:pPr>
        </w:pPrChange>
      </w:pPr>
      <w:r w:rsidRPr="008A032A">
        <w:rPr>
          <w:lang w:val="sq-AL"/>
        </w:rPr>
        <w:t>Pikat 2 dhe 3 të nenit 16 rinumërtohen përkatësisht pika 3 dhe 4.</w:t>
      </w:r>
    </w:p>
    <w:p w:rsidR="00152C63" w:rsidRDefault="00152C63">
      <w:pPr>
        <w:pStyle w:val="Paragrafi"/>
        <w:rPr>
          <w:del w:id="75" w:author="Gladiola.Cicako" w:date="2014-10-30T14:48:00Z"/>
          <w:lang w:val="sq-AL"/>
        </w:rPr>
        <w:pPrChange w:id="76" w:author="Gladiola.Cicako" w:date="2014-10-31T10:53:00Z">
          <w:pPr>
            <w:pStyle w:val="ListParagraph"/>
          </w:pPr>
        </w:pPrChange>
      </w:pPr>
      <w:ins w:id="77" w:author="Gladiola.Cicako" w:date="2014-10-30T14:49:00Z">
        <w:r w:rsidRPr="008A032A">
          <w:rPr>
            <w:lang w:val="sq-AL"/>
          </w:rPr>
          <w:t xml:space="preserve">d) </w:t>
        </w:r>
      </w:ins>
    </w:p>
    <w:p w:rsidR="00152C63" w:rsidRDefault="00152C63">
      <w:pPr>
        <w:pStyle w:val="Paragrafi"/>
        <w:rPr>
          <w:lang w:val="sq-AL"/>
        </w:rPr>
        <w:pPrChange w:id="78" w:author="Gladiola.Cicako" w:date="2014-10-31T10:53:00Z">
          <w:pPr>
            <w:tabs>
              <w:tab w:val="num" w:pos="360"/>
            </w:tabs>
            <w:ind w:right="-333"/>
          </w:pPr>
        </w:pPrChange>
      </w:pPr>
      <w:r w:rsidRPr="008A032A">
        <w:rPr>
          <w:lang w:val="sq-AL"/>
        </w:rPr>
        <w:t>Në nenin 16</w:t>
      </w:r>
      <w:r w:rsidR="008144CE">
        <w:rPr>
          <w:lang w:val="sq-AL"/>
        </w:rPr>
        <w:t>,</w:t>
      </w:r>
      <w:r w:rsidRPr="008A032A">
        <w:rPr>
          <w:lang w:val="sq-AL"/>
        </w:rPr>
        <w:t xml:space="preserve"> pas pikës 1 shtohet pika 2</w:t>
      </w:r>
      <w:ins w:id="79" w:author="elona.baci" w:date="2014-11-03T14:33:00Z">
        <w:r w:rsidRPr="008A032A">
          <w:rPr>
            <w:lang w:val="sq-AL"/>
          </w:rPr>
          <w:t>,</w:t>
        </w:r>
      </w:ins>
      <w:r w:rsidRPr="008A032A">
        <w:rPr>
          <w:lang w:val="sq-AL"/>
        </w:rPr>
        <w:t xml:space="preserve"> me përmbajtjen e mëposhtme: </w:t>
      </w:r>
    </w:p>
    <w:p w:rsidR="00152C63" w:rsidRDefault="00152C63">
      <w:pPr>
        <w:pStyle w:val="Paragrafi"/>
        <w:rPr>
          <w:del w:id="80" w:author="Gladiola.Cicako" w:date="2014-10-30T14:48:00Z"/>
          <w:lang w:val="sq-AL"/>
        </w:rPr>
        <w:pPrChange w:id="81" w:author="Gladiola.Cicako" w:date="2014-10-31T10:53:00Z">
          <w:pPr>
            <w:ind w:right="-333"/>
          </w:pPr>
        </w:pPrChange>
      </w:pPr>
    </w:p>
    <w:p w:rsidR="00152C63" w:rsidRPr="0051203A" w:rsidRDefault="00152C63">
      <w:pPr>
        <w:pStyle w:val="Paragrafi"/>
        <w:rPr>
          <w:lang w:val="sq-AL"/>
          <w:rPrChange w:id="82" w:author="Gladiola.Cicako" w:date="2014-10-31T10:53:00Z">
            <w:rPr>
              <w:rFonts w:eastAsia="Arial Unicode MS"/>
            </w:rPr>
          </w:rPrChange>
        </w:rPr>
        <w:pPrChange w:id="83" w:author="Gladiola.Cicako" w:date="2014-10-31T10:53:00Z">
          <w:pPr>
            <w:pStyle w:val="ListParagraph"/>
            <w:ind w:right="8"/>
          </w:pPr>
        </w:pPrChange>
      </w:pPr>
      <w:r w:rsidRPr="0051203A">
        <w:rPr>
          <w:lang w:val="sq-AL"/>
          <w:rPrChange w:id="84" w:author="Gladiola.Cicako" w:date="2014-10-31T10:53:00Z">
            <w:rPr>
              <w:rFonts w:eastAsia="Arial Unicode MS"/>
              <w:szCs w:val="20"/>
              <w:lang w:eastAsia="hr-HR"/>
            </w:rPr>
          </w:rPrChange>
        </w:rPr>
        <w:t xml:space="preserve"> “2. Banka e Shqipërisë, përveç sa është parashikuar në pikën 1 të këtij neni, shqyrton dhe bën një analizë të:</w:t>
      </w:r>
    </w:p>
    <w:p w:rsidR="00152C63" w:rsidRPr="0051203A" w:rsidRDefault="00152C63">
      <w:pPr>
        <w:pStyle w:val="Paragrafi"/>
        <w:rPr>
          <w:del w:id="85" w:author="Gladiola.Cicako" w:date="2014-10-30T14:47:00Z"/>
          <w:lang w:val="sq-AL"/>
          <w:rPrChange w:id="86" w:author="Gladiola.Cicako" w:date="2014-10-31T10:53:00Z">
            <w:rPr>
              <w:del w:id="87" w:author="Gladiola.Cicako" w:date="2014-10-30T14:47:00Z"/>
              <w:rFonts w:eastAsia="Arial Unicode MS"/>
            </w:rPr>
          </w:rPrChange>
        </w:rPr>
        <w:pPrChange w:id="88" w:author="Gladiola.Cicako" w:date="2014-10-31T10:53:00Z">
          <w:pPr>
            <w:pStyle w:val="ListParagraph"/>
            <w:ind w:right="8"/>
          </w:pPr>
        </w:pPrChange>
      </w:pPr>
    </w:p>
    <w:p w:rsidR="00152C63" w:rsidRPr="0051203A" w:rsidRDefault="00152C63">
      <w:pPr>
        <w:pStyle w:val="Paragrafi"/>
        <w:rPr>
          <w:lang w:val="sq-AL"/>
          <w:rPrChange w:id="89" w:author="Gladiola.Cicako" w:date="2014-10-31T10:53:00Z">
            <w:rPr>
              <w:rFonts w:eastAsia="Arial Unicode MS"/>
            </w:rPr>
          </w:rPrChange>
        </w:rPr>
        <w:pPrChange w:id="90" w:author="Gladiola.Cicako" w:date="2014-10-31T10:53:00Z">
          <w:pPr>
            <w:pStyle w:val="ListParagraph"/>
          </w:pPr>
        </w:pPrChange>
      </w:pPr>
      <w:r w:rsidRPr="0051203A">
        <w:rPr>
          <w:lang w:val="sq-AL"/>
          <w:rPrChange w:id="91" w:author="Gladiola.Cicako" w:date="2014-10-31T10:53:00Z">
            <w:rPr>
              <w:rFonts w:eastAsia="Arial Unicode MS"/>
              <w:i/>
              <w:szCs w:val="20"/>
              <w:lang w:eastAsia="hr-HR"/>
            </w:rPr>
          </w:rPrChange>
        </w:rPr>
        <w:t>a</w:t>
      </w:r>
      <w:ins w:id="92" w:author="Gladiola.Cicako" w:date="2014-10-30T14:49:00Z">
        <w:r w:rsidRPr="008A032A">
          <w:rPr>
            <w:lang w:val="sq-AL"/>
          </w:rPr>
          <w:t>)</w:t>
        </w:r>
      </w:ins>
      <w:del w:id="93" w:author="Gladiola.Cicako" w:date="2014-10-30T14:49:00Z">
        <w:r w:rsidRPr="0051203A">
          <w:rPr>
            <w:lang w:val="sq-AL"/>
            <w:rPrChange w:id="94" w:author="Gladiola.Cicako" w:date="2014-10-31T10:53:00Z">
              <w:rPr>
                <w:rFonts w:eastAsia="Arial Unicode MS"/>
                <w:i/>
                <w:szCs w:val="20"/>
                <w:lang w:eastAsia="hr-HR"/>
              </w:rPr>
            </w:rPrChange>
          </w:rPr>
          <w:delText>.</w:delText>
        </w:r>
      </w:del>
      <w:r w:rsidRPr="0051203A">
        <w:rPr>
          <w:lang w:val="sq-AL"/>
          <w:rPrChange w:id="95" w:author="Gladiola.Cicako" w:date="2014-10-31T10:53:00Z">
            <w:rPr>
              <w:rFonts w:eastAsia="Arial Unicode MS"/>
              <w:i/>
              <w:szCs w:val="20"/>
              <w:lang w:eastAsia="hr-HR"/>
            </w:rPr>
          </w:rPrChange>
        </w:rPr>
        <w:t xml:space="preserve"> kushteve ekonomike dhe politike të vendit ku do të ushtrojë veprimtarinë dega, agjencia ose filiali;</w:t>
      </w:r>
    </w:p>
    <w:p w:rsidR="00152C63" w:rsidRPr="0051203A" w:rsidRDefault="00152C63">
      <w:pPr>
        <w:pStyle w:val="Paragrafi"/>
        <w:rPr>
          <w:lang w:val="sq-AL"/>
          <w:rPrChange w:id="96" w:author="Gladiola.Cicako" w:date="2014-10-31T10:53:00Z">
            <w:rPr>
              <w:rFonts w:eastAsia="Arial Unicode MS"/>
            </w:rPr>
          </w:rPrChange>
        </w:rPr>
        <w:pPrChange w:id="97" w:author="Gladiola.Cicako" w:date="2014-10-31T10:53:00Z">
          <w:pPr>
            <w:pStyle w:val="ListParagraph"/>
          </w:pPr>
        </w:pPrChange>
      </w:pPr>
      <w:r w:rsidRPr="0051203A">
        <w:rPr>
          <w:lang w:val="sq-AL"/>
          <w:rPrChange w:id="98" w:author="Gladiola.Cicako" w:date="2014-10-31T10:53:00Z">
            <w:rPr>
              <w:rFonts w:eastAsia="Arial Unicode MS"/>
              <w:i/>
              <w:szCs w:val="20"/>
              <w:lang w:eastAsia="hr-HR"/>
            </w:rPr>
          </w:rPrChange>
        </w:rPr>
        <w:t>b</w:t>
      </w:r>
      <w:ins w:id="99" w:author="Gladiola.Cicako" w:date="2014-10-30T14:49:00Z">
        <w:r w:rsidRPr="008A032A">
          <w:rPr>
            <w:lang w:val="sq-AL"/>
          </w:rPr>
          <w:t>)</w:t>
        </w:r>
      </w:ins>
      <w:del w:id="100" w:author="Gladiola.Cicako" w:date="2014-10-30T14:49:00Z">
        <w:r w:rsidRPr="0051203A">
          <w:rPr>
            <w:lang w:val="sq-AL"/>
            <w:rPrChange w:id="101" w:author="Gladiola.Cicako" w:date="2014-10-31T10:53:00Z">
              <w:rPr>
                <w:rFonts w:eastAsia="Arial Unicode MS"/>
                <w:i/>
                <w:szCs w:val="20"/>
                <w:lang w:eastAsia="hr-HR"/>
              </w:rPr>
            </w:rPrChange>
          </w:rPr>
          <w:delText>.</w:delText>
        </w:r>
      </w:del>
      <w:r w:rsidRPr="0051203A">
        <w:rPr>
          <w:lang w:val="sq-AL"/>
          <w:rPrChange w:id="102" w:author="Gladiola.Cicako" w:date="2014-10-31T10:53:00Z">
            <w:rPr>
              <w:rFonts w:eastAsia="Arial Unicode MS"/>
              <w:i/>
              <w:szCs w:val="20"/>
              <w:lang w:eastAsia="hr-HR"/>
            </w:rPr>
          </w:rPrChange>
        </w:rPr>
        <w:t xml:space="preserve"> tipareve të sistemit bankar dhe/ose financiar të vendit ku do të ushtrojë veprimtarinë dega, agjencia ose filiali;</w:t>
      </w:r>
    </w:p>
    <w:p w:rsidR="00152C63" w:rsidRPr="0051203A" w:rsidRDefault="00152C63">
      <w:pPr>
        <w:pStyle w:val="Paragrafi"/>
        <w:rPr>
          <w:lang w:val="sq-AL"/>
          <w:rPrChange w:id="103" w:author="Gladiola.Cicako" w:date="2014-10-31T10:53:00Z">
            <w:rPr>
              <w:rFonts w:eastAsia="Arial Unicode MS"/>
            </w:rPr>
          </w:rPrChange>
        </w:rPr>
        <w:pPrChange w:id="104" w:author="Gladiola.Cicako" w:date="2014-10-31T10:53:00Z">
          <w:pPr>
            <w:pStyle w:val="ListParagraph"/>
          </w:pPr>
        </w:pPrChange>
      </w:pPr>
      <w:r w:rsidRPr="0051203A">
        <w:rPr>
          <w:lang w:val="sq-AL"/>
          <w:rPrChange w:id="105" w:author="Gladiola.Cicako" w:date="2014-10-31T10:53:00Z">
            <w:rPr>
              <w:rFonts w:eastAsia="Arial Unicode MS"/>
              <w:i/>
              <w:szCs w:val="20"/>
              <w:lang w:eastAsia="hr-HR"/>
            </w:rPr>
          </w:rPrChange>
        </w:rPr>
        <w:t>c</w:t>
      </w:r>
      <w:ins w:id="106" w:author="Gladiola.Cicako" w:date="2014-10-30T14:49:00Z">
        <w:r w:rsidRPr="008A032A">
          <w:rPr>
            <w:lang w:val="sq-AL"/>
          </w:rPr>
          <w:t>)</w:t>
        </w:r>
      </w:ins>
      <w:del w:id="107" w:author="Gladiola.Cicako" w:date="2014-10-30T14:49:00Z">
        <w:r w:rsidRPr="0051203A">
          <w:rPr>
            <w:lang w:val="sq-AL"/>
            <w:rPrChange w:id="108" w:author="Gladiola.Cicako" w:date="2014-10-31T10:53:00Z">
              <w:rPr>
                <w:rFonts w:eastAsia="Arial Unicode MS"/>
                <w:i/>
                <w:szCs w:val="20"/>
                <w:lang w:eastAsia="hr-HR"/>
              </w:rPr>
            </w:rPrChange>
          </w:rPr>
          <w:delText>.</w:delText>
        </w:r>
      </w:del>
      <w:r w:rsidRPr="0051203A">
        <w:rPr>
          <w:lang w:val="sq-AL"/>
          <w:rPrChange w:id="109" w:author="Gladiola.Cicako" w:date="2014-10-31T10:53:00Z">
            <w:rPr>
              <w:rFonts w:eastAsia="Arial Unicode MS"/>
              <w:i/>
              <w:szCs w:val="20"/>
              <w:lang w:eastAsia="hr-HR"/>
            </w:rPr>
          </w:rPrChange>
        </w:rPr>
        <w:t xml:space="preserve"> skemës së mbikëqyrjes bankare në vendin ku do të ushtrojë veprimtarinë dega, agjencia ose filiali, si dhe aftësisë së autoritetit të mbikëqyrjes bankare në këtë vend, për përmbushjen e këtij funksioni;</w:t>
      </w:r>
    </w:p>
    <w:p w:rsidR="00152C63" w:rsidRPr="0051203A" w:rsidRDefault="00152C63">
      <w:pPr>
        <w:pStyle w:val="Paragrafi"/>
        <w:rPr>
          <w:lang w:val="sq-AL"/>
          <w:rPrChange w:id="110" w:author="Gladiola.Cicako" w:date="2014-10-31T10:53:00Z">
            <w:rPr>
              <w:rFonts w:eastAsia="Arial Unicode MS"/>
            </w:rPr>
          </w:rPrChange>
        </w:rPr>
        <w:pPrChange w:id="111" w:author="Gladiola.Cicako" w:date="2014-10-31T10:53:00Z">
          <w:pPr>
            <w:pStyle w:val="ListParagraph"/>
          </w:pPr>
        </w:pPrChange>
      </w:pPr>
      <w:r w:rsidRPr="0051203A">
        <w:rPr>
          <w:lang w:val="sq-AL"/>
          <w:rPrChange w:id="112" w:author="Gladiola.Cicako" w:date="2014-10-31T10:53:00Z">
            <w:rPr>
              <w:rFonts w:eastAsia="Arial Unicode MS"/>
              <w:i/>
              <w:szCs w:val="20"/>
              <w:lang w:eastAsia="hr-HR"/>
            </w:rPr>
          </w:rPrChange>
        </w:rPr>
        <w:t>d</w:t>
      </w:r>
      <w:ins w:id="113" w:author="Gladiola.Cicako" w:date="2014-10-30T14:49:00Z">
        <w:r w:rsidRPr="008A032A">
          <w:rPr>
            <w:lang w:val="sq-AL"/>
          </w:rPr>
          <w:t>)</w:t>
        </w:r>
      </w:ins>
      <w:del w:id="114" w:author="Gladiola.Cicako" w:date="2014-10-30T14:49:00Z">
        <w:r w:rsidRPr="0051203A">
          <w:rPr>
            <w:lang w:val="sq-AL"/>
            <w:rPrChange w:id="115" w:author="Gladiola.Cicako" w:date="2014-10-31T10:53:00Z">
              <w:rPr>
                <w:rFonts w:eastAsia="Arial Unicode MS"/>
                <w:i/>
                <w:szCs w:val="20"/>
                <w:lang w:eastAsia="hr-HR"/>
              </w:rPr>
            </w:rPrChange>
          </w:rPr>
          <w:delText>.</w:delText>
        </w:r>
      </w:del>
      <w:r w:rsidRPr="0051203A">
        <w:rPr>
          <w:lang w:val="sq-AL"/>
          <w:rPrChange w:id="116" w:author="Gladiola.Cicako" w:date="2014-10-31T10:53:00Z">
            <w:rPr>
              <w:rFonts w:eastAsia="Arial Unicode MS"/>
              <w:i/>
              <w:szCs w:val="20"/>
              <w:lang w:eastAsia="hr-HR"/>
            </w:rPr>
          </w:rPrChange>
        </w:rPr>
        <w:t xml:space="preserve"> legjislacionit dhe praktikave të kontabilitetit që zbatohen në vendin ku do të ushtrojë veprimtarinë dega, agjencia ose filiali.”</w:t>
      </w:r>
      <w:r w:rsidR="008144CE">
        <w:rPr>
          <w:lang w:val="sq-AL"/>
        </w:rPr>
        <w:t>.</w:t>
      </w:r>
      <w:r w:rsidRPr="0051203A">
        <w:rPr>
          <w:lang w:val="sq-AL"/>
          <w:rPrChange w:id="117" w:author="Gladiola.Cicako" w:date="2014-10-31T10:53:00Z">
            <w:rPr>
              <w:rFonts w:eastAsia="Arial Unicode MS"/>
              <w:i/>
              <w:szCs w:val="20"/>
              <w:lang w:eastAsia="hr-HR"/>
            </w:rPr>
          </w:rPrChange>
        </w:rPr>
        <w:t xml:space="preserve"> </w:t>
      </w:r>
    </w:p>
    <w:p w:rsidR="00152C63" w:rsidRPr="008144CE" w:rsidRDefault="00152C63">
      <w:pPr>
        <w:pStyle w:val="Paragrafi"/>
        <w:rPr>
          <w:del w:id="118" w:author="Gladiola.Cicako" w:date="2014-10-30T14:47:00Z"/>
          <w:spacing w:val="-4"/>
          <w:lang w:val="sq-AL"/>
        </w:rPr>
        <w:pPrChange w:id="119" w:author="Gladiola.Cicako" w:date="2014-10-31T10:53:00Z">
          <w:pPr>
            <w:pStyle w:val="ListParagraph"/>
            <w:ind w:right="8"/>
          </w:pPr>
        </w:pPrChange>
      </w:pPr>
      <w:ins w:id="120" w:author="Gladiola.Cicako" w:date="2014-10-31T10:54:00Z">
        <w:r w:rsidRPr="008144CE">
          <w:rPr>
            <w:spacing w:val="-4"/>
            <w:lang w:val="sq-AL"/>
          </w:rPr>
          <w:t xml:space="preserve">e) </w:t>
        </w:r>
      </w:ins>
    </w:p>
    <w:p w:rsidR="00152C63" w:rsidRPr="008144CE" w:rsidRDefault="00152C63">
      <w:pPr>
        <w:pStyle w:val="Paragrafi"/>
        <w:rPr>
          <w:spacing w:val="-4"/>
          <w:lang w:val="sq-AL"/>
        </w:rPr>
        <w:pPrChange w:id="121" w:author="Gladiola.Cicako" w:date="2014-10-31T10:53:00Z">
          <w:pPr>
            <w:tabs>
              <w:tab w:val="num" w:pos="360"/>
            </w:tabs>
            <w:ind w:right="8"/>
          </w:pPr>
        </w:pPrChange>
      </w:pPr>
      <w:r w:rsidRPr="008144CE">
        <w:rPr>
          <w:spacing w:val="-4"/>
          <w:lang w:val="sq-AL"/>
        </w:rPr>
        <w:t>Në nenin 17, pas shkronjës “g” të pikës 2, shtohet shkronja “h”</w:t>
      </w:r>
      <w:r w:rsidR="008144CE" w:rsidRPr="008144CE">
        <w:rPr>
          <w:spacing w:val="-4"/>
          <w:lang w:val="sq-AL"/>
        </w:rPr>
        <w:t>,</w:t>
      </w:r>
      <w:r w:rsidRPr="008144CE">
        <w:rPr>
          <w:spacing w:val="-4"/>
          <w:lang w:val="sq-AL"/>
        </w:rPr>
        <w:t xml:space="preserve"> me përmbajtjen e mëpo</w:t>
      </w:r>
      <w:r w:rsidR="008144CE">
        <w:rPr>
          <w:spacing w:val="-4"/>
          <w:lang w:val="sq-AL"/>
        </w:rPr>
        <w:t>-</w:t>
      </w:r>
      <w:r w:rsidRPr="008144CE">
        <w:rPr>
          <w:spacing w:val="-4"/>
          <w:lang w:val="sq-AL"/>
        </w:rPr>
        <w:t xml:space="preserve">shtme: </w:t>
      </w:r>
    </w:p>
    <w:p w:rsidR="00152C63" w:rsidRDefault="00152C63">
      <w:pPr>
        <w:pStyle w:val="Paragrafi"/>
        <w:rPr>
          <w:lang w:val="sq-AL"/>
        </w:rPr>
        <w:pPrChange w:id="122" w:author="Gladiola.Cicako" w:date="2014-10-31T10:53:00Z">
          <w:pPr>
            <w:ind w:right="8"/>
          </w:pPr>
        </w:pPrChange>
      </w:pPr>
      <w:r w:rsidRPr="008A032A">
        <w:rPr>
          <w:lang w:val="sq-AL"/>
        </w:rPr>
        <w:t>“h) planin e biznesit sipas kërkesave të nenit 7, paragrafi 1, shkronja “e”</w:t>
      </w:r>
      <w:r w:rsidR="008144CE">
        <w:rPr>
          <w:lang w:val="sq-AL"/>
        </w:rPr>
        <w:t>,</w:t>
      </w:r>
      <w:r w:rsidRPr="008A032A">
        <w:rPr>
          <w:lang w:val="sq-AL"/>
        </w:rPr>
        <w:t xml:space="preserve"> të kësaj rregulloreje, në rastet kur kërkohet transferimi i pjesëmarrjes influencuese që tejkalon nivelin 33 ose 50 për qind të kapitalit të bankës ose të të drejtave të votës apo në një masë të tillë që banka të bëhet filial i tij”. </w:t>
      </w:r>
    </w:p>
    <w:p w:rsidR="00152C63" w:rsidRDefault="00152C63">
      <w:pPr>
        <w:pStyle w:val="Paragrafi"/>
        <w:rPr>
          <w:del w:id="123" w:author="Gladiola.Cicako" w:date="2014-10-30T14:47:00Z"/>
          <w:lang w:val="sq-AL"/>
        </w:rPr>
        <w:pPrChange w:id="124" w:author="Gladiola.Cicako" w:date="2014-10-31T10:53:00Z">
          <w:pPr>
            <w:ind w:right="8"/>
          </w:pPr>
        </w:pPrChange>
      </w:pPr>
      <w:ins w:id="125" w:author="Gladiola.Cicako" w:date="2014-10-31T10:54:00Z">
        <w:r w:rsidRPr="008A032A">
          <w:rPr>
            <w:lang w:val="sq-AL"/>
          </w:rPr>
          <w:t xml:space="preserve">f) </w:t>
        </w:r>
      </w:ins>
    </w:p>
    <w:p w:rsidR="00152C63" w:rsidRDefault="00152C63">
      <w:pPr>
        <w:pStyle w:val="Paragrafi"/>
        <w:rPr>
          <w:lang w:val="sq-AL"/>
        </w:rPr>
        <w:pPrChange w:id="126" w:author="Gladiola.Cicako" w:date="2014-10-31T10:53:00Z">
          <w:pPr>
            <w:tabs>
              <w:tab w:val="num" w:pos="360"/>
            </w:tabs>
            <w:ind w:right="8"/>
          </w:pPr>
        </w:pPrChange>
      </w:pPr>
      <w:r w:rsidRPr="008A032A">
        <w:rPr>
          <w:lang w:val="sq-AL"/>
        </w:rPr>
        <w:t xml:space="preserve">Në nenin 18, bëhen ndryshimet e mëposhtme: </w:t>
      </w:r>
    </w:p>
    <w:p w:rsidR="00152C63" w:rsidRDefault="00152C63">
      <w:pPr>
        <w:pStyle w:val="Paragrafi"/>
        <w:rPr>
          <w:del w:id="127" w:author="Gladiola.Cicako" w:date="2014-10-30T14:47:00Z"/>
          <w:lang w:val="sq-AL"/>
        </w:rPr>
        <w:pPrChange w:id="128" w:author="Gladiola.Cicako" w:date="2014-10-31T10:53:00Z">
          <w:pPr>
            <w:ind w:right="8"/>
          </w:pPr>
        </w:pPrChange>
      </w:pPr>
      <w:ins w:id="129" w:author="Gladiola.Cicako" w:date="2014-10-31T10:54:00Z">
        <w:r w:rsidRPr="008A032A">
          <w:rPr>
            <w:lang w:val="sq-AL"/>
          </w:rPr>
          <w:t xml:space="preserve">i) </w:t>
        </w:r>
      </w:ins>
    </w:p>
    <w:p w:rsidR="00152C63" w:rsidRPr="0051203A" w:rsidRDefault="00152C63">
      <w:pPr>
        <w:pStyle w:val="Paragrafi"/>
        <w:rPr>
          <w:lang w:val="sq-AL"/>
          <w:rPrChange w:id="130" w:author="Gladiola.Cicako" w:date="2014-10-31T10:53:00Z">
            <w:rPr/>
          </w:rPrChange>
        </w:rPr>
        <w:pPrChange w:id="131" w:author="Gladiola.Cicako" w:date="2014-10-31T10:53:00Z">
          <w:pPr>
            <w:pStyle w:val="ListParagraph"/>
            <w:tabs>
              <w:tab w:val="num" w:pos="360"/>
            </w:tabs>
            <w:ind w:right="8"/>
          </w:pPr>
        </w:pPrChange>
      </w:pPr>
      <w:r w:rsidRPr="0051203A">
        <w:rPr>
          <w:lang w:val="sq-AL"/>
          <w:rPrChange w:id="132" w:author="Gladiola.Cicako" w:date="2014-10-31T10:53:00Z">
            <w:rPr>
              <w:szCs w:val="20"/>
              <w:lang w:eastAsia="hr-HR"/>
            </w:rPr>
          </w:rPrChange>
        </w:rPr>
        <w:t>në pikën 8, togfjalëshi “ligjin nr.</w:t>
      </w:r>
      <w:r w:rsidR="008144CE">
        <w:rPr>
          <w:lang w:val="sq-AL"/>
        </w:rPr>
        <w:t xml:space="preserve"> </w:t>
      </w:r>
      <w:r w:rsidRPr="0051203A">
        <w:rPr>
          <w:lang w:val="sq-AL"/>
          <w:rPrChange w:id="133" w:author="Gladiola.Cicako" w:date="2014-10-31T10:53:00Z">
            <w:rPr>
              <w:szCs w:val="20"/>
              <w:lang w:eastAsia="hr-HR"/>
            </w:rPr>
          </w:rPrChange>
        </w:rPr>
        <w:t>9267, datë 29.</w:t>
      </w:r>
      <w:del w:id="134" w:author="Gladiola.Cicako" w:date="2014-10-31T10:54:00Z">
        <w:r w:rsidRPr="0051203A">
          <w:rPr>
            <w:lang w:val="sq-AL"/>
            <w:rPrChange w:id="135" w:author="Gladiola.Cicako" w:date="2014-10-31T10:53:00Z">
              <w:rPr>
                <w:szCs w:val="20"/>
                <w:lang w:eastAsia="hr-HR"/>
              </w:rPr>
            </w:rPrChange>
          </w:rPr>
          <w:delText>0</w:delText>
        </w:r>
      </w:del>
      <w:r w:rsidRPr="0051203A">
        <w:rPr>
          <w:lang w:val="sq-AL"/>
          <w:rPrChange w:id="136" w:author="Gladiola.Cicako" w:date="2014-10-31T10:53:00Z">
            <w:rPr>
              <w:szCs w:val="20"/>
              <w:lang w:eastAsia="hr-HR"/>
            </w:rPr>
          </w:rPrChange>
        </w:rPr>
        <w:t>7.2004</w:t>
      </w:r>
      <w:r w:rsidR="008144CE">
        <w:rPr>
          <w:lang w:val="sq-AL"/>
        </w:rPr>
        <w:t>,</w:t>
      </w:r>
      <w:r w:rsidRPr="0051203A">
        <w:rPr>
          <w:lang w:val="sq-AL"/>
          <w:rPrChange w:id="137" w:author="Gladiola.Cicako" w:date="2014-10-31T10:53:00Z">
            <w:rPr>
              <w:szCs w:val="20"/>
              <w:lang w:eastAsia="hr-HR"/>
            </w:rPr>
          </w:rPrChange>
        </w:rPr>
        <w:t xml:space="preserve"> “Për veprimtarinë e sigurimit, të risigurimit dhe ndërmjetësimit në sigurime dhe risigurime”” zëvendësohet me togfjalëshin “ligjin nr. 52/2014, datë 22.</w:t>
      </w:r>
      <w:del w:id="138" w:author="Gladiola.Cicako" w:date="2014-10-31T10:53:00Z">
        <w:r w:rsidRPr="0051203A">
          <w:rPr>
            <w:lang w:val="sq-AL"/>
            <w:rPrChange w:id="139" w:author="Gladiola.Cicako" w:date="2014-10-31T10:53:00Z">
              <w:rPr>
                <w:szCs w:val="20"/>
                <w:lang w:eastAsia="hr-HR"/>
              </w:rPr>
            </w:rPrChange>
          </w:rPr>
          <w:delText>0</w:delText>
        </w:r>
      </w:del>
      <w:r w:rsidRPr="0051203A">
        <w:rPr>
          <w:lang w:val="sq-AL"/>
          <w:rPrChange w:id="140" w:author="Gladiola.Cicako" w:date="2014-10-31T10:53:00Z">
            <w:rPr>
              <w:szCs w:val="20"/>
              <w:lang w:eastAsia="hr-HR"/>
            </w:rPr>
          </w:rPrChange>
        </w:rPr>
        <w:t>5.2014 “Për veprimtarinë e sigurimit dhe risigurimit””.</w:t>
      </w:r>
    </w:p>
    <w:p w:rsidR="00152C63" w:rsidRPr="0051203A" w:rsidRDefault="00152C63">
      <w:pPr>
        <w:pStyle w:val="Paragrafi"/>
        <w:rPr>
          <w:lang w:val="sq-AL"/>
          <w:rPrChange w:id="141" w:author="Gladiola.Cicako" w:date="2014-10-31T10:53:00Z">
            <w:rPr/>
          </w:rPrChange>
        </w:rPr>
        <w:pPrChange w:id="142" w:author="Gladiola.Cicako" w:date="2014-10-31T10:53:00Z">
          <w:pPr>
            <w:pStyle w:val="ListParagraph"/>
            <w:tabs>
              <w:tab w:val="num" w:pos="360"/>
              <w:tab w:val="left" w:pos="1701"/>
            </w:tabs>
            <w:ind w:right="8"/>
          </w:pPr>
        </w:pPrChange>
      </w:pPr>
      <w:ins w:id="143" w:author="Gladiola.Cicako" w:date="2014-10-31T10:54:00Z">
        <w:r w:rsidRPr="008A032A">
          <w:rPr>
            <w:lang w:val="sq-AL"/>
          </w:rPr>
          <w:t xml:space="preserve">ii) </w:t>
        </w:r>
      </w:ins>
      <w:r w:rsidRPr="0051203A">
        <w:rPr>
          <w:lang w:val="sq-AL"/>
          <w:rPrChange w:id="144" w:author="Gladiola.Cicako" w:date="2014-10-31T10:53:00Z">
            <w:rPr>
              <w:szCs w:val="20"/>
              <w:lang w:eastAsia="hr-HR"/>
            </w:rPr>
          </w:rPrChange>
        </w:rPr>
        <w:t>në pikën 8, shkronja “c”, togfjalëshi “projektin e ndryshuar të statutit” zëvendësohet me togfjalëshin “statutin e ndryshuar,...;”</w:t>
      </w:r>
    </w:p>
    <w:p w:rsidR="00152C63" w:rsidRDefault="00152C63">
      <w:pPr>
        <w:pStyle w:val="Paragrafi"/>
        <w:rPr>
          <w:del w:id="145" w:author="Gladiola.Cicako" w:date="2014-10-30T14:47:00Z"/>
          <w:lang w:val="sq-AL"/>
        </w:rPr>
        <w:pPrChange w:id="146" w:author="Gladiola.Cicako" w:date="2014-10-31T10:53:00Z">
          <w:pPr>
            <w:pStyle w:val="ListParagraph"/>
            <w:tabs>
              <w:tab w:val="left" w:pos="1701"/>
            </w:tabs>
            <w:ind w:right="8"/>
          </w:pPr>
        </w:pPrChange>
      </w:pPr>
      <w:ins w:id="147" w:author="Gladiola.Cicako" w:date="2014-10-31T10:54:00Z">
        <w:r w:rsidRPr="008A032A">
          <w:rPr>
            <w:lang w:val="sq-AL"/>
          </w:rPr>
          <w:t xml:space="preserve">iii) </w:t>
        </w:r>
      </w:ins>
    </w:p>
    <w:p w:rsidR="00152C63" w:rsidRPr="0051203A" w:rsidRDefault="00152C63">
      <w:pPr>
        <w:pStyle w:val="Paragrafi"/>
        <w:rPr>
          <w:lang w:val="sq-AL"/>
          <w:rPrChange w:id="148" w:author="Gladiola.Cicako" w:date="2014-10-31T10:53:00Z">
            <w:rPr/>
          </w:rPrChange>
        </w:rPr>
        <w:pPrChange w:id="149" w:author="Gladiola.Cicako" w:date="2014-10-31T10:53:00Z">
          <w:pPr>
            <w:pStyle w:val="ListParagraph"/>
            <w:tabs>
              <w:tab w:val="num" w:pos="360"/>
              <w:tab w:val="left" w:pos="1701"/>
            </w:tabs>
            <w:ind w:right="8"/>
          </w:pPr>
        </w:pPrChange>
      </w:pPr>
      <w:r w:rsidRPr="0051203A">
        <w:rPr>
          <w:lang w:val="sq-AL"/>
          <w:rPrChange w:id="150" w:author="Gladiola.Cicako" w:date="2014-10-31T10:53:00Z">
            <w:rPr>
              <w:szCs w:val="20"/>
              <w:lang w:eastAsia="hr-HR"/>
            </w:rPr>
          </w:rPrChange>
        </w:rPr>
        <w:t xml:space="preserve">në pikën 8, shkronja “d” ndryshon me </w:t>
      </w:r>
      <w:del w:id="151" w:author="elona.baci" w:date="2014-11-03T14:34:00Z">
        <w:r w:rsidRPr="0051203A">
          <w:rPr>
            <w:lang w:val="sq-AL"/>
            <w:rPrChange w:id="152" w:author="Gladiola.Cicako" w:date="2014-10-31T10:53:00Z">
              <w:rPr>
                <w:szCs w:val="20"/>
                <w:lang w:eastAsia="hr-HR"/>
              </w:rPr>
            </w:rPrChange>
          </w:rPr>
          <w:delText>përmbajten</w:delText>
        </w:r>
      </w:del>
      <w:ins w:id="153" w:author="elona.baci" w:date="2014-11-03T14:34:00Z">
        <w:r w:rsidRPr="008A032A">
          <w:rPr>
            <w:lang w:val="sq-AL"/>
          </w:rPr>
          <w:t>përmbajtjen</w:t>
        </w:r>
      </w:ins>
      <w:r w:rsidRPr="0051203A">
        <w:rPr>
          <w:lang w:val="sq-AL"/>
          <w:rPrChange w:id="154" w:author="Gladiola.Cicako" w:date="2014-10-31T10:53:00Z">
            <w:rPr>
              <w:szCs w:val="20"/>
              <w:lang w:eastAsia="hr-HR"/>
            </w:rPr>
          </w:rPrChange>
        </w:rPr>
        <w:t xml:space="preserve"> e mëposhtme: </w:t>
      </w:r>
    </w:p>
    <w:p w:rsidR="00152C63" w:rsidRDefault="00152C63">
      <w:pPr>
        <w:pStyle w:val="Paragrafi"/>
        <w:rPr>
          <w:lang w:val="sq-AL"/>
        </w:rPr>
        <w:pPrChange w:id="155" w:author="Gladiola.Cicako" w:date="2014-10-31T10:53:00Z">
          <w:pPr>
            <w:tabs>
              <w:tab w:val="left" w:pos="-720"/>
              <w:tab w:val="left" w:pos="1701"/>
            </w:tabs>
            <w:ind w:right="8"/>
            <w:outlineLvl w:val="0"/>
          </w:pPr>
        </w:pPrChange>
      </w:pPr>
      <w:del w:id="156" w:author="Gladiola.Cicako" w:date="2014-10-30T14:47:00Z">
        <w:r w:rsidRPr="0051203A">
          <w:rPr>
            <w:lang w:val="sq-AL"/>
            <w:rPrChange w:id="157" w:author="Gladiola.Cicako" w:date="2014-10-31T10:53:00Z">
              <w:rPr>
                <w:i/>
              </w:rPr>
            </w:rPrChange>
          </w:rPr>
          <w:tab/>
        </w:r>
        <w:r w:rsidRPr="0051203A">
          <w:rPr>
            <w:lang w:val="sq-AL"/>
            <w:rPrChange w:id="158" w:author="Gladiola.Cicako" w:date="2014-10-31T10:53:00Z">
              <w:rPr>
                <w:i/>
              </w:rPr>
            </w:rPrChange>
          </w:rPr>
          <w:tab/>
        </w:r>
      </w:del>
      <w:r w:rsidRPr="0051203A">
        <w:rPr>
          <w:lang w:val="sq-AL"/>
          <w:rPrChange w:id="159" w:author="Gladiola.Cicako" w:date="2014-10-31T10:53:00Z">
            <w:rPr>
              <w:i/>
            </w:rPr>
          </w:rPrChange>
        </w:rPr>
        <w:t>“d) planin e biznesit për kryerjen e një veprimtarie të tillë;</w:t>
      </w:r>
    </w:p>
    <w:p w:rsidR="00152C63" w:rsidRDefault="00152C63">
      <w:pPr>
        <w:pStyle w:val="Paragrafi"/>
        <w:rPr>
          <w:del w:id="160" w:author="Gladiola.Cicako" w:date="2014-10-30T14:47:00Z"/>
          <w:lang w:val="sq-AL"/>
        </w:rPr>
        <w:pPrChange w:id="161" w:author="Gladiola.Cicako" w:date="2014-10-31T10:53:00Z">
          <w:pPr>
            <w:tabs>
              <w:tab w:val="left" w:pos="-720"/>
              <w:tab w:val="left" w:pos="1701"/>
            </w:tabs>
            <w:ind w:right="8"/>
            <w:outlineLvl w:val="0"/>
          </w:pPr>
        </w:pPrChange>
      </w:pPr>
      <w:ins w:id="162" w:author="Gladiola.Cicako" w:date="2014-10-31T10:54:00Z">
        <w:r w:rsidRPr="008A032A">
          <w:rPr>
            <w:lang w:val="sq-AL"/>
          </w:rPr>
          <w:t xml:space="preserve">iv) </w:t>
        </w:r>
      </w:ins>
    </w:p>
    <w:p w:rsidR="00152C63" w:rsidRDefault="00152C63">
      <w:pPr>
        <w:pStyle w:val="Paragrafi"/>
        <w:rPr>
          <w:lang w:val="sq-AL"/>
        </w:rPr>
        <w:pPrChange w:id="163" w:author="Gladiola.Cicako" w:date="2014-10-31T10:53:00Z">
          <w:pPr>
            <w:pStyle w:val="ListParagraph"/>
            <w:tabs>
              <w:tab w:val="num" w:pos="360"/>
              <w:tab w:val="left" w:pos="1701"/>
            </w:tabs>
            <w:ind w:right="8"/>
          </w:pPr>
        </w:pPrChange>
      </w:pPr>
      <w:r w:rsidRPr="008A032A">
        <w:rPr>
          <w:lang w:val="sq-AL"/>
        </w:rPr>
        <w:t>pika 9 rinumërtohet dhe bëhet pika 11;</w:t>
      </w:r>
    </w:p>
    <w:p w:rsidR="00152C63" w:rsidRDefault="00152C63">
      <w:pPr>
        <w:pStyle w:val="Paragrafi"/>
        <w:rPr>
          <w:del w:id="164" w:author="Gladiola.Cicako" w:date="2014-10-30T14:47:00Z"/>
          <w:lang w:val="sq-AL"/>
        </w:rPr>
        <w:pPrChange w:id="165" w:author="Gladiola.Cicako" w:date="2014-10-31T10:53:00Z">
          <w:pPr>
            <w:tabs>
              <w:tab w:val="left" w:pos="-720"/>
              <w:tab w:val="left" w:pos="1701"/>
            </w:tabs>
            <w:ind w:right="8"/>
            <w:outlineLvl w:val="0"/>
          </w:pPr>
        </w:pPrChange>
      </w:pPr>
      <w:ins w:id="166" w:author="Gladiola.Cicako" w:date="2014-10-31T10:55:00Z">
        <w:r w:rsidRPr="008A032A">
          <w:rPr>
            <w:lang w:val="sq-AL"/>
          </w:rPr>
          <w:t xml:space="preserve">v) </w:t>
        </w:r>
      </w:ins>
    </w:p>
    <w:p w:rsidR="00CC0B9D" w:rsidRDefault="00152C63" w:rsidP="008144CE">
      <w:pPr>
        <w:pStyle w:val="Paragrafi"/>
        <w:ind w:firstLine="0"/>
        <w:rPr>
          <w:lang w:val="sq-AL"/>
        </w:rPr>
        <w:pPrChange w:id="167" w:author="Gladiola.Cicako" w:date="2014-10-31T10:55:00Z">
          <w:pPr>
            <w:pStyle w:val="ListParagraph"/>
            <w:tabs>
              <w:tab w:val="num" w:pos="360"/>
            </w:tabs>
            <w:ind w:right="8"/>
          </w:pPr>
        </w:pPrChange>
      </w:pPr>
      <w:r w:rsidRPr="008A032A">
        <w:rPr>
          <w:lang w:val="sq-AL"/>
        </w:rPr>
        <w:t xml:space="preserve">pas pikës 8 shtohen pikat 9 dhe 10 me përmbajtjen e mëposhtme: </w:t>
      </w:r>
    </w:p>
    <w:p w:rsidR="00152C63" w:rsidRPr="0051203A" w:rsidRDefault="00152C63" w:rsidP="00CC0B9D">
      <w:pPr>
        <w:pStyle w:val="Paragrafi"/>
        <w:rPr>
          <w:del w:id="168" w:author="Gladiola.Cicako" w:date="2014-10-30T14:47:00Z"/>
          <w:lang w:val="sq-AL"/>
          <w:rPrChange w:id="169" w:author="Gladiola.Cicako" w:date="2014-10-31T10:53:00Z">
            <w:rPr>
              <w:del w:id="170" w:author="Gladiola.Cicako" w:date="2014-10-30T14:47:00Z"/>
            </w:rPr>
          </w:rPrChange>
        </w:rPr>
      </w:pPr>
      <w:del w:id="171" w:author="Gladiola.Cicako" w:date="2014-10-30T14:47:00Z">
        <w:r w:rsidRPr="0051203A">
          <w:rPr>
            <w:lang w:val="sq-AL"/>
            <w:rPrChange w:id="172" w:author="Gladiola.Cicako" w:date="2014-10-31T10:53:00Z">
              <w:rPr>
                <w:szCs w:val="20"/>
                <w:lang w:eastAsia="hr-HR"/>
              </w:rPr>
            </w:rPrChange>
          </w:rPr>
          <w:tab/>
        </w:r>
        <w:r w:rsidRPr="0051203A">
          <w:rPr>
            <w:lang w:val="sq-AL"/>
            <w:rPrChange w:id="173" w:author="Gladiola.Cicako" w:date="2014-10-31T10:53:00Z">
              <w:rPr>
                <w:szCs w:val="20"/>
                <w:lang w:eastAsia="hr-HR"/>
              </w:rPr>
            </w:rPrChange>
          </w:rPr>
          <w:tab/>
        </w:r>
      </w:del>
    </w:p>
    <w:p w:rsidR="008144CE" w:rsidRDefault="00152C63" w:rsidP="00CC0B9D">
      <w:pPr>
        <w:pStyle w:val="Paragrafi"/>
        <w:rPr>
          <w:lang w:val="sq-AL"/>
        </w:rPr>
        <w:pPrChange w:id="174" w:author="Gladiola.Cicako" w:date="2014-10-31T10:55:00Z">
          <w:pPr>
            <w:pStyle w:val="ListParagraph"/>
            <w:tabs>
              <w:tab w:val="num" w:pos="360"/>
            </w:tabs>
            <w:ind w:right="8"/>
          </w:pPr>
        </w:pPrChange>
      </w:pPr>
      <w:r w:rsidRPr="0051203A">
        <w:rPr>
          <w:lang w:val="sq-AL"/>
          <w:rPrChange w:id="175" w:author="Gladiola.Cicako" w:date="2014-10-31T10:53:00Z">
            <w:rPr>
              <w:i/>
            </w:rPr>
          </w:rPrChange>
        </w:rPr>
        <w:t>“9. Banka mund të investojë mbi 15 për qind të kapitalit të saj rregullator në kapitalin e një personi juridik që nuk ushtron veprimtari bankare, vetëm me miratimin paraprak të Bankës së Shqipërisë. Në këtë rast, banka paraqet në Bankën e Shqipërisë kërkesën përkatëse të shoqëruar me dokumentacionin e mëposhtëm:</w:t>
      </w:r>
    </w:p>
    <w:p w:rsidR="008144CE" w:rsidRDefault="008144CE" w:rsidP="008144CE">
      <w:pPr>
        <w:pStyle w:val="Paragrafi"/>
        <w:rPr>
          <w:del w:id="176" w:author="Gladiola.Cicako" w:date="2014-10-30T14:47:00Z"/>
          <w:lang w:val="sq-AL"/>
        </w:rPr>
      </w:pPr>
      <w:r>
        <w:rPr>
          <w:lang w:val="sq-AL"/>
        </w:rPr>
        <w:t xml:space="preserve">a) </w:t>
      </w:r>
    </w:p>
    <w:p w:rsidR="00152C63" w:rsidRDefault="00152C63" w:rsidP="008144CE">
      <w:pPr>
        <w:pStyle w:val="Paragrafi"/>
        <w:rPr>
          <w:lang w:val="sq-AL"/>
        </w:rPr>
        <w:pPrChange w:id="177" w:author="Gladiola.Cicako" w:date="2014-10-31T10:55:00Z">
          <w:pPr>
            <w:pStyle w:val="ListParagraph"/>
            <w:tabs>
              <w:tab w:val="num" w:pos="360"/>
            </w:tabs>
            <w:ind w:right="8"/>
          </w:pPr>
        </w:pPrChange>
      </w:pPr>
      <w:r w:rsidRPr="0051203A">
        <w:rPr>
          <w:lang w:val="sq-AL"/>
          <w:rPrChange w:id="178" w:author="Gladiola.Cicako" w:date="2014-10-31T10:53:00Z">
            <w:rPr>
              <w:i/>
              <w:szCs w:val="20"/>
              <w:lang w:eastAsia="hr-HR"/>
            </w:rPr>
          </w:rPrChange>
        </w:rPr>
        <w:t xml:space="preserve">vendimin e asamblesë së </w:t>
      </w:r>
      <w:del w:id="179" w:author="elona.baci" w:date="2014-11-03T14:34:00Z">
        <w:r w:rsidRPr="0051203A">
          <w:rPr>
            <w:lang w:val="sq-AL"/>
            <w:rPrChange w:id="180" w:author="Gladiola.Cicako" w:date="2014-10-31T10:53:00Z">
              <w:rPr>
                <w:i/>
                <w:szCs w:val="20"/>
                <w:lang w:eastAsia="hr-HR"/>
              </w:rPr>
            </w:rPrChange>
          </w:rPr>
          <w:delText>aksionerëve</w:delText>
        </w:r>
      </w:del>
      <w:ins w:id="181" w:author="elona.baci" w:date="2014-11-03T14:34:00Z">
        <w:r w:rsidRPr="008A032A">
          <w:rPr>
            <w:lang w:val="sq-AL"/>
          </w:rPr>
          <w:t>aksionarëve</w:t>
        </w:r>
      </w:ins>
      <w:r w:rsidRPr="0051203A">
        <w:rPr>
          <w:lang w:val="sq-AL"/>
          <w:rPrChange w:id="182" w:author="Gladiola.Cicako" w:date="2014-10-31T10:53:00Z">
            <w:rPr>
              <w:i/>
              <w:szCs w:val="20"/>
              <w:lang w:eastAsia="hr-HR"/>
            </w:rPr>
          </w:rPrChange>
        </w:rPr>
        <w:t xml:space="preserve"> të bankës për investim në kapitalin e institucionit financiar; </w:t>
      </w:r>
    </w:p>
    <w:p w:rsidR="00152C63" w:rsidRDefault="00152C63">
      <w:pPr>
        <w:pStyle w:val="Paragrafi"/>
        <w:rPr>
          <w:lang w:val="sq-AL"/>
        </w:rPr>
        <w:pPrChange w:id="183" w:author="Gladiola.Cicako" w:date="2014-10-31T10:53:00Z">
          <w:pPr>
            <w:tabs>
              <w:tab w:val="left" w:pos="-720"/>
              <w:tab w:val="num" w:pos="360"/>
            </w:tabs>
            <w:ind w:right="8"/>
            <w:outlineLvl w:val="0"/>
          </w:pPr>
        </w:pPrChange>
      </w:pPr>
      <w:ins w:id="184" w:author="Gladiola.Cicako" w:date="2014-10-31T10:55:00Z">
        <w:r w:rsidRPr="008A032A">
          <w:rPr>
            <w:lang w:val="sq-AL"/>
          </w:rPr>
          <w:t>b)</w:t>
        </w:r>
      </w:ins>
      <w:r w:rsidR="00B421CE">
        <w:rPr>
          <w:lang w:val="sq-AL"/>
        </w:rPr>
        <w:t xml:space="preserve"> </w:t>
      </w:r>
      <w:r w:rsidRPr="0051203A">
        <w:rPr>
          <w:lang w:val="sq-AL"/>
          <w:rPrChange w:id="185" w:author="Gladiola.Cicako" w:date="2014-10-31T10:53:00Z">
            <w:rPr>
              <w:i/>
            </w:rPr>
          </w:rPrChange>
        </w:rPr>
        <w:t xml:space="preserve">relacionin shoqërues me përmbajtjen e investimit që synohet, si edhe strategjinë e bankës; </w:t>
      </w:r>
    </w:p>
    <w:p w:rsidR="00550FDD" w:rsidRDefault="00550FDD" w:rsidP="00550FDD">
      <w:pPr>
        <w:pStyle w:val="Paragrafi"/>
        <w:rPr>
          <w:lang w:val="sq-AL"/>
        </w:rPr>
      </w:pPr>
    </w:p>
    <w:p w:rsidR="00152C63" w:rsidRDefault="00152C63">
      <w:pPr>
        <w:pStyle w:val="Paragrafi"/>
        <w:rPr>
          <w:lang w:val="sq-AL"/>
        </w:rPr>
        <w:pPrChange w:id="186" w:author="Gladiola.Cicako" w:date="2014-10-31T10:53:00Z">
          <w:pPr>
            <w:tabs>
              <w:tab w:val="left" w:pos="-720"/>
              <w:tab w:val="num" w:pos="360"/>
            </w:tabs>
            <w:ind w:right="8"/>
            <w:outlineLvl w:val="0"/>
          </w:pPr>
        </w:pPrChange>
      </w:pPr>
      <w:ins w:id="187" w:author="Gladiola.Cicako" w:date="2014-10-31T10:55:00Z">
        <w:r w:rsidRPr="008A032A">
          <w:rPr>
            <w:lang w:val="sq-AL"/>
          </w:rPr>
          <w:t xml:space="preserve">c) </w:t>
        </w:r>
      </w:ins>
      <w:r w:rsidRPr="0051203A">
        <w:rPr>
          <w:lang w:val="sq-AL"/>
          <w:rPrChange w:id="188" w:author="Gladiola.Cicako" w:date="2014-10-31T10:53:00Z">
            <w:rPr>
              <w:i/>
            </w:rPr>
          </w:rPrChange>
        </w:rPr>
        <w:t xml:space="preserve">mënyrën e realizimit, masën e tij, si dhe arsyet e kësaj pjesëmarrjeje; </w:t>
      </w:r>
    </w:p>
    <w:p w:rsidR="00152C63" w:rsidRDefault="00152C63">
      <w:pPr>
        <w:pStyle w:val="Paragrafi"/>
        <w:rPr>
          <w:lang w:val="sq-AL"/>
        </w:rPr>
        <w:pPrChange w:id="189" w:author="Gladiola.Cicako" w:date="2014-10-31T10:53:00Z">
          <w:pPr>
            <w:tabs>
              <w:tab w:val="left" w:pos="-720"/>
              <w:tab w:val="num" w:pos="360"/>
            </w:tabs>
            <w:ind w:right="8"/>
            <w:outlineLvl w:val="0"/>
          </w:pPr>
        </w:pPrChange>
      </w:pPr>
      <w:ins w:id="190" w:author="Gladiola.Cicako" w:date="2014-10-31T10:55:00Z">
        <w:r w:rsidRPr="008A032A">
          <w:rPr>
            <w:lang w:val="sq-AL"/>
          </w:rPr>
          <w:t xml:space="preserve">d) </w:t>
        </w:r>
      </w:ins>
      <w:r w:rsidRPr="0051203A">
        <w:rPr>
          <w:lang w:val="sq-AL"/>
          <w:rPrChange w:id="191" w:author="Gladiola.Cicako" w:date="2014-10-31T10:53:00Z">
            <w:rPr>
              <w:i/>
            </w:rPr>
          </w:rPrChange>
        </w:rPr>
        <w:t xml:space="preserve">marrëveshjen e lidhur midis bankës dhe institucionit financiar për pjesëmarrjen në kapital; </w:t>
      </w:r>
    </w:p>
    <w:p w:rsidR="00152C63" w:rsidRDefault="00152C63">
      <w:pPr>
        <w:pStyle w:val="Paragrafi"/>
        <w:rPr>
          <w:lang w:val="sq-AL"/>
        </w:rPr>
        <w:pPrChange w:id="192" w:author="Gladiola.Cicako" w:date="2014-10-31T10:53:00Z">
          <w:pPr>
            <w:tabs>
              <w:tab w:val="left" w:pos="-720"/>
              <w:tab w:val="num" w:pos="360"/>
            </w:tabs>
            <w:ind w:right="8"/>
            <w:outlineLvl w:val="0"/>
          </w:pPr>
        </w:pPrChange>
      </w:pPr>
      <w:ins w:id="193" w:author="Gladiola.Cicako" w:date="2014-10-31T10:55:00Z">
        <w:r w:rsidRPr="008A032A">
          <w:rPr>
            <w:lang w:val="sq-AL"/>
          </w:rPr>
          <w:t xml:space="preserve">e) </w:t>
        </w:r>
      </w:ins>
      <w:r w:rsidRPr="0051203A">
        <w:rPr>
          <w:lang w:val="sq-AL"/>
          <w:rPrChange w:id="194" w:author="Gladiola.Cicako" w:date="2014-10-31T10:53:00Z">
            <w:rPr>
              <w:i/>
            </w:rPr>
          </w:rPrChange>
        </w:rPr>
        <w:t>parashikimin mbi treguesit mbikëqyrës si rrjedhojë e investimit (mjaftueshmëria e kapitalit, kapitali rregullator, ekspozimi)</w:t>
      </w:r>
      <w:r w:rsidR="00B421CE">
        <w:rPr>
          <w:lang w:val="sq-AL"/>
        </w:rPr>
        <w:t>,</w:t>
      </w:r>
      <w:r w:rsidRPr="0051203A">
        <w:rPr>
          <w:lang w:val="sq-AL"/>
          <w:rPrChange w:id="195" w:author="Gladiola.Cicako" w:date="2014-10-31T10:53:00Z">
            <w:rPr>
              <w:i/>
            </w:rPr>
          </w:rPrChange>
        </w:rPr>
        <w:t xml:space="preserve"> si dhe efektet financiare.</w:t>
      </w:r>
    </w:p>
    <w:p w:rsidR="00152C63" w:rsidRDefault="00152C63">
      <w:pPr>
        <w:pStyle w:val="Paragrafi"/>
        <w:rPr>
          <w:del w:id="196" w:author="Gladiola.Cicako" w:date="2014-10-30T14:47:00Z"/>
          <w:lang w:val="sq-AL"/>
        </w:rPr>
        <w:pPrChange w:id="197" w:author="Gladiola.Cicako" w:date="2014-10-31T10:53:00Z">
          <w:pPr>
            <w:pStyle w:val="ListParagraph"/>
            <w:ind w:right="8"/>
          </w:pPr>
        </w:pPrChange>
      </w:pPr>
    </w:p>
    <w:p w:rsidR="00152C63" w:rsidRDefault="00152C63">
      <w:pPr>
        <w:pStyle w:val="Paragrafi"/>
        <w:rPr>
          <w:lang w:val="sq-AL"/>
        </w:rPr>
        <w:pPrChange w:id="198" w:author="Gladiola.Cicako" w:date="2014-10-31T10:53:00Z">
          <w:pPr>
            <w:pStyle w:val="ListParagraph"/>
            <w:tabs>
              <w:tab w:val="left" w:pos="1560"/>
            </w:tabs>
            <w:ind w:right="8"/>
          </w:pPr>
        </w:pPrChange>
      </w:pPr>
      <w:r w:rsidRPr="0051203A">
        <w:rPr>
          <w:lang w:val="sq-AL"/>
          <w:rPrChange w:id="199" w:author="Gladiola.Cicako" w:date="2014-10-31T10:53:00Z">
            <w:rPr>
              <w:i/>
              <w:szCs w:val="20"/>
              <w:lang w:eastAsia="hr-HR"/>
            </w:rPr>
          </w:rPrChange>
        </w:rPr>
        <w:t xml:space="preserve">10. Banka e Shqipërisë ndërpret procedurat e shqyrtimit të kërkesës për miratim në rast se të dhënat dhe/ose dokumentacioni i kërkuar për miratim nuk plotësohet nga subjekti brenda 6 (gjashtë) muajve pas datës së aplikimit fillestar për marrjen e miratimit. Në rast të ndërprerjes së procedurës së shqyrtimit të kërkesës për miratim, Banka e Shqipërisë njofton me shkrim subjektin. Subjekti ka të drejtë të kërkojë rifillimin e procedurës së miratimit paraprak duke paraqitur dokumentacionin e ri.” </w:t>
      </w:r>
      <w:r w:rsidR="00B421CE">
        <w:rPr>
          <w:lang w:val="sq-AL"/>
        </w:rPr>
        <w:t>.</w:t>
      </w:r>
    </w:p>
    <w:p w:rsidR="00152C63" w:rsidRDefault="00152C63">
      <w:pPr>
        <w:pStyle w:val="Paragrafi"/>
        <w:rPr>
          <w:del w:id="200" w:author="Gladiola.Cicako" w:date="2014-10-30T14:47:00Z"/>
          <w:lang w:val="sq-AL"/>
        </w:rPr>
        <w:pPrChange w:id="201" w:author="Gladiola.Cicako" w:date="2014-10-31T10:53:00Z">
          <w:pPr>
            <w:pStyle w:val="ListParagraph"/>
            <w:tabs>
              <w:tab w:val="left" w:pos="1843"/>
              <w:tab w:val="left" w:pos="1985"/>
            </w:tabs>
            <w:ind w:right="8"/>
          </w:pPr>
        </w:pPrChange>
      </w:pPr>
      <w:ins w:id="202" w:author="Gladiola.Cicako" w:date="2014-10-31T10:55:00Z">
        <w:r w:rsidRPr="008A032A">
          <w:rPr>
            <w:lang w:val="sq-AL"/>
          </w:rPr>
          <w:t xml:space="preserve">g) </w:t>
        </w:r>
      </w:ins>
    </w:p>
    <w:p w:rsidR="00152C63" w:rsidRDefault="00152C63">
      <w:pPr>
        <w:pStyle w:val="Paragrafi"/>
        <w:rPr>
          <w:lang w:val="sq-AL"/>
        </w:rPr>
        <w:pPrChange w:id="203" w:author="Gladiola.Cicako" w:date="2014-10-31T10:53:00Z">
          <w:pPr>
            <w:tabs>
              <w:tab w:val="num" w:pos="360"/>
            </w:tabs>
            <w:ind w:right="8"/>
          </w:pPr>
        </w:pPrChange>
      </w:pPr>
      <w:r w:rsidRPr="008A032A">
        <w:rPr>
          <w:lang w:val="sq-AL"/>
        </w:rPr>
        <w:t>Në nenin 19 bëhen ndryshimet e mëposhtme:</w:t>
      </w:r>
    </w:p>
    <w:p w:rsidR="00152C63" w:rsidRDefault="00152C63">
      <w:pPr>
        <w:pStyle w:val="Paragrafi"/>
        <w:rPr>
          <w:del w:id="204" w:author="Gladiola.Cicako" w:date="2014-10-30T14:47:00Z"/>
          <w:lang w:val="sq-AL"/>
        </w:rPr>
        <w:pPrChange w:id="205" w:author="Gladiola.Cicako" w:date="2014-10-31T10:53:00Z">
          <w:pPr>
            <w:ind w:right="8"/>
          </w:pPr>
        </w:pPrChange>
      </w:pPr>
      <w:ins w:id="206" w:author="Gladiola.Cicako" w:date="2014-10-31T10:55:00Z">
        <w:r w:rsidRPr="008A032A">
          <w:rPr>
            <w:lang w:val="sq-AL"/>
          </w:rPr>
          <w:t xml:space="preserve">i) </w:t>
        </w:r>
      </w:ins>
    </w:p>
    <w:p w:rsidR="00152C63" w:rsidRPr="0051203A" w:rsidRDefault="00CC0B9D" w:rsidP="00CC0B9D">
      <w:pPr>
        <w:pStyle w:val="Paragrafi"/>
        <w:rPr>
          <w:lang w:val="sq-AL"/>
          <w:rPrChange w:id="207" w:author="Gladiola.Cicako" w:date="2014-10-31T10:53:00Z">
            <w:rPr/>
          </w:rPrChange>
        </w:rPr>
        <w:pPrChange w:id="208" w:author="Gladiola.Cicako" w:date="2014-10-31T10:53:00Z">
          <w:pPr>
            <w:pStyle w:val="ListParagraph"/>
            <w:tabs>
              <w:tab w:val="num" w:pos="360"/>
            </w:tabs>
            <w:ind w:right="8"/>
          </w:pPr>
        </w:pPrChange>
      </w:pPr>
      <w:r>
        <w:rPr>
          <w:lang w:val="sq-AL"/>
        </w:rPr>
        <w:t>pika</w:t>
      </w:r>
      <w:r w:rsidR="00152C63" w:rsidRPr="0051203A">
        <w:rPr>
          <w:lang w:val="sq-AL"/>
          <w:rPrChange w:id="209" w:author="Gladiola.Cicako" w:date="2014-10-31T10:53:00Z">
            <w:rPr>
              <w:szCs w:val="20"/>
              <w:lang w:eastAsia="hr-HR"/>
            </w:rPr>
          </w:rPrChange>
        </w:rPr>
        <w:t xml:space="preserve"> 3, pas togfjalëshit “të aktivitetit të degëve ose agjencive të saj” shtohet togfjalëshi “si dhe paraqet në Bankën e Shqipërisë dokumentacionin e përcaktuar në pikën 5, të nenit 14 të kësaj rregulloreje.”;</w:t>
      </w:r>
    </w:p>
    <w:p w:rsidR="00152C63" w:rsidRDefault="00152C63">
      <w:pPr>
        <w:pStyle w:val="Paragrafi"/>
        <w:rPr>
          <w:del w:id="210" w:author="Gladiola.Cicako" w:date="2014-10-30T14:47:00Z"/>
          <w:lang w:val="sq-AL"/>
        </w:rPr>
        <w:pPrChange w:id="211" w:author="Gladiola.Cicako" w:date="2014-10-31T10:53:00Z">
          <w:pPr>
            <w:pStyle w:val="ListParagraph"/>
            <w:ind w:right="8"/>
          </w:pPr>
        </w:pPrChange>
      </w:pPr>
      <w:ins w:id="212" w:author="Gladiola.Cicako" w:date="2014-10-31T10:55:00Z">
        <w:r w:rsidRPr="008A032A">
          <w:rPr>
            <w:lang w:val="sq-AL"/>
          </w:rPr>
          <w:t xml:space="preserve">ii) </w:t>
        </w:r>
      </w:ins>
    </w:p>
    <w:p w:rsidR="00152C63" w:rsidRPr="0051203A" w:rsidRDefault="00152C63">
      <w:pPr>
        <w:pStyle w:val="Paragrafi"/>
        <w:rPr>
          <w:lang w:val="sq-AL"/>
          <w:rPrChange w:id="213" w:author="Gladiola.Cicako" w:date="2014-10-31T10:53:00Z">
            <w:rPr/>
          </w:rPrChange>
        </w:rPr>
        <w:pPrChange w:id="214" w:author="Gladiola.Cicako" w:date="2014-10-31T10:53:00Z">
          <w:pPr>
            <w:pStyle w:val="ListParagraph"/>
            <w:tabs>
              <w:tab w:val="num" w:pos="360"/>
            </w:tabs>
            <w:ind w:right="8"/>
          </w:pPr>
        </w:pPrChange>
      </w:pPr>
      <w:r w:rsidRPr="0051203A">
        <w:rPr>
          <w:lang w:val="sq-AL"/>
          <w:rPrChange w:id="215" w:author="Gladiola.Cicako" w:date="2014-10-31T10:53:00Z">
            <w:rPr>
              <w:szCs w:val="20"/>
              <w:lang w:eastAsia="hr-HR"/>
            </w:rPr>
          </w:rPrChange>
        </w:rPr>
        <w:t>pas pikës 4 shtohet pika 5 me përmbajtjen e mëposhtme:</w:t>
      </w:r>
    </w:p>
    <w:p w:rsidR="00152C63" w:rsidRPr="0051203A" w:rsidRDefault="00152C63">
      <w:pPr>
        <w:pStyle w:val="Paragrafi"/>
        <w:rPr>
          <w:del w:id="216" w:author="Gladiola.Cicako" w:date="2014-10-30T14:47:00Z"/>
          <w:lang w:val="sq-AL"/>
          <w:rPrChange w:id="217" w:author="Gladiola.Cicako" w:date="2014-10-31T10:53:00Z">
            <w:rPr>
              <w:del w:id="218" w:author="Gladiola.Cicako" w:date="2014-10-30T14:47:00Z"/>
            </w:rPr>
          </w:rPrChange>
        </w:rPr>
        <w:pPrChange w:id="219" w:author="Gladiola.Cicako" w:date="2014-10-31T10:53:00Z">
          <w:pPr>
            <w:pStyle w:val="ListParagraph"/>
            <w:ind w:right="8"/>
          </w:pPr>
        </w:pPrChange>
      </w:pPr>
    </w:p>
    <w:p w:rsidR="00152C63" w:rsidRDefault="00152C63">
      <w:pPr>
        <w:pStyle w:val="Paragrafi"/>
        <w:rPr>
          <w:lang w:val="sq-AL"/>
        </w:rPr>
        <w:pPrChange w:id="220" w:author="Gladiola.Cicako" w:date="2014-10-31T10:53:00Z">
          <w:pPr>
            <w:ind w:right="8"/>
          </w:pPr>
        </w:pPrChange>
      </w:pPr>
      <w:r w:rsidRPr="0051203A">
        <w:rPr>
          <w:lang w:val="sq-AL"/>
          <w:rPrChange w:id="221" w:author="Gladiola.Cicako" w:date="2014-10-31T10:53:00Z">
            <w:rPr>
              <w:i/>
              <w:szCs w:val="20"/>
              <w:lang w:eastAsia="hr-HR"/>
            </w:rPr>
          </w:rPrChange>
        </w:rPr>
        <w:t>“5. Banka e Shqipërisë</w:t>
      </w:r>
      <w:del w:id="222" w:author="elona.baci" w:date="2014-11-03T14:34:00Z">
        <w:r w:rsidRPr="0051203A">
          <w:rPr>
            <w:lang w:val="sq-AL"/>
            <w:rPrChange w:id="223" w:author="Gladiola.Cicako" w:date="2014-10-31T10:53:00Z">
              <w:rPr>
                <w:i/>
                <w:szCs w:val="20"/>
                <w:lang w:eastAsia="hr-HR"/>
              </w:rPr>
            </w:rPrChange>
          </w:rPr>
          <w:delText>,</w:delText>
        </w:r>
      </w:del>
      <w:r w:rsidRPr="0051203A">
        <w:rPr>
          <w:lang w:val="sq-AL"/>
          <w:rPrChange w:id="224" w:author="Gladiola.Cicako" w:date="2014-10-31T10:53:00Z">
            <w:rPr>
              <w:i/>
              <w:szCs w:val="20"/>
              <w:lang w:eastAsia="hr-HR"/>
            </w:rPr>
          </w:rPrChange>
        </w:rPr>
        <w:t xml:space="preserve"> mund të refuzojë ofrimin e shërbimeve bankare dhe/ose financiare ndërkufitare jashtë territorit të Republikës së Shqipërisë të njoftuara nga banka, në rastet kur vlerëson se: </w:t>
      </w:r>
    </w:p>
    <w:p w:rsidR="00152C63" w:rsidRDefault="00152C63">
      <w:pPr>
        <w:pStyle w:val="Paragrafi"/>
        <w:rPr>
          <w:del w:id="225" w:author="Gladiola.Cicako" w:date="2014-10-30T14:47:00Z"/>
          <w:lang w:val="sq-AL"/>
        </w:rPr>
        <w:pPrChange w:id="226" w:author="Gladiola.Cicako" w:date="2014-10-31T10:53:00Z">
          <w:pPr>
            <w:ind w:right="8"/>
          </w:pPr>
        </w:pPrChange>
      </w:pPr>
      <w:ins w:id="227" w:author="Gladiola.Cicako" w:date="2014-10-31T10:55:00Z">
        <w:r w:rsidRPr="008A032A">
          <w:rPr>
            <w:lang w:val="sq-AL"/>
          </w:rPr>
          <w:t xml:space="preserve">a) </w:t>
        </w:r>
      </w:ins>
    </w:p>
    <w:p w:rsidR="00152C63" w:rsidRDefault="00152C63">
      <w:pPr>
        <w:pStyle w:val="Paragrafi"/>
        <w:rPr>
          <w:lang w:val="sq-AL"/>
        </w:rPr>
        <w:pPrChange w:id="228" w:author="Gladiola.Cicako" w:date="2014-10-31T10:53:00Z">
          <w:pPr>
            <w:tabs>
              <w:tab w:val="left" w:pos="-720"/>
              <w:tab w:val="num" w:pos="360"/>
            </w:tabs>
            <w:ind w:right="8"/>
            <w:outlineLvl w:val="0"/>
          </w:pPr>
        </w:pPrChange>
      </w:pPr>
      <w:r w:rsidRPr="0051203A">
        <w:rPr>
          <w:lang w:val="sq-AL"/>
          <w:rPrChange w:id="229" w:author="Gladiola.Cicako" w:date="2014-10-31T10:53:00Z">
            <w:rPr>
              <w:i/>
              <w:szCs w:val="20"/>
              <w:lang w:eastAsia="hr-HR"/>
            </w:rPr>
          </w:rPrChange>
        </w:rPr>
        <w:t>nuk janë krijuar sistemet e përshtatshme për administrimin në vazhdimësi të rrezikut që rrjedh nga këto shërbime, të cilat përfshijnë, por nuk kufizohen në faktorë të tillë si:</w:t>
      </w:r>
    </w:p>
    <w:p w:rsidR="00152C63" w:rsidRDefault="00152C63">
      <w:pPr>
        <w:pStyle w:val="Paragrafi"/>
        <w:rPr>
          <w:del w:id="230" w:author="Gladiola.Cicako" w:date="2014-10-30T14:47:00Z"/>
          <w:lang w:val="sq-AL"/>
        </w:rPr>
        <w:pPrChange w:id="231" w:author="Gladiola.Cicako" w:date="2014-10-31T10:53:00Z">
          <w:pPr>
            <w:tabs>
              <w:tab w:val="left" w:pos="-720"/>
            </w:tabs>
            <w:ind w:right="8"/>
            <w:outlineLvl w:val="0"/>
          </w:pPr>
        </w:pPrChange>
      </w:pPr>
      <w:ins w:id="232" w:author="Gladiola.Cicako" w:date="2014-10-31T10:55:00Z">
        <w:r w:rsidRPr="008A032A">
          <w:rPr>
            <w:lang w:val="sq-AL"/>
          </w:rPr>
          <w:t xml:space="preserve">i) </w:t>
        </w:r>
      </w:ins>
    </w:p>
    <w:p w:rsidR="00152C63" w:rsidRDefault="00152C63">
      <w:pPr>
        <w:pStyle w:val="Paragrafi"/>
        <w:rPr>
          <w:lang w:val="sq-AL"/>
        </w:rPr>
        <w:pPrChange w:id="233" w:author="Gladiola.Cicako" w:date="2014-10-31T10:53:00Z">
          <w:pPr>
            <w:tabs>
              <w:tab w:val="left" w:pos="-720"/>
              <w:tab w:val="num" w:pos="360"/>
            </w:tabs>
            <w:ind w:right="8"/>
            <w:outlineLvl w:val="0"/>
          </w:pPr>
        </w:pPrChange>
      </w:pPr>
      <w:r w:rsidRPr="0051203A">
        <w:rPr>
          <w:lang w:val="sq-AL"/>
          <w:rPrChange w:id="234" w:author="Gladiola.Cicako" w:date="2014-10-31T10:53:00Z">
            <w:rPr>
              <w:i/>
              <w:szCs w:val="20"/>
              <w:lang w:eastAsia="hr-HR"/>
            </w:rPr>
          </w:rPrChange>
        </w:rPr>
        <w:t>rreziku i vendit ku do të ofrohet ky lloj shërbimi;</w:t>
      </w:r>
    </w:p>
    <w:p w:rsidR="00152C63" w:rsidRDefault="00152C63">
      <w:pPr>
        <w:pStyle w:val="Paragrafi"/>
        <w:rPr>
          <w:lang w:val="sq-AL"/>
        </w:rPr>
        <w:pPrChange w:id="235" w:author="Gladiola.Cicako" w:date="2014-10-31T10:53:00Z">
          <w:pPr>
            <w:tabs>
              <w:tab w:val="left" w:pos="-720"/>
              <w:tab w:val="num" w:pos="360"/>
            </w:tabs>
            <w:ind w:right="8"/>
            <w:outlineLvl w:val="0"/>
          </w:pPr>
        </w:pPrChange>
      </w:pPr>
      <w:ins w:id="236" w:author="Gladiola.Cicako" w:date="2014-10-31T10:56:00Z">
        <w:r w:rsidRPr="008A032A">
          <w:rPr>
            <w:lang w:val="sq-AL"/>
          </w:rPr>
          <w:t xml:space="preserve">ii) </w:t>
        </w:r>
      </w:ins>
      <w:r w:rsidRPr="0051203A">
        <w:rPr>
          <w:lang w:val="sq-AL"/>
          <w:rPrChange w:id="237" w:author="Gladiola.Cicako" w:date="2014-10-31T10:53:00Z">
            <w:rPr>
              <w:i/>
              <w:szCs w:val="20"/>
              <w:lang w:eastAsia="hr-HR"/>
            </w:rPr>
          </w:rPrChange>
        </w:rPr>
        <w:t xml:space="preserve">rreziku i përputhshmërisë (rreziku ligjor); </w:t>
      </w:r>
    </w:p>
    <w:p w:rsidR="00152C63" w:rsidRDefault="00152C63">
      <w:pPr>
        <w:pStyle w:val="Paragrafi"/>
        <w:rPr>
          <w:lang w:val="sq-AL"/>
        </w:rPr>
        <w:pPrChange w:id="238" w:author="Gladiola.Cicako" w:date="2014-10-31T10:53:00Z">
          <w:pPr>
            <w:tabs>
              <w:tab w:val="left" w:pos="-720"/>
              <w:tab w:val="num" w:pos="360"/>
            </w:tabs>
            <w:ind w:right="8"/>
            <w:outlineLvl w:val="0"/>
          </w:pPr>
        </w:pPrChange>
      </w:pPr>
      <w:ins w:id="239" w:author="Gladiola.Cicako" w:date="2014-10-31T10:56:00Z">
        <w:r w:rsidRPr="008A032A">
          <w:rPr>
            <w:lang w:val="sq-AL"/>
          </w:rPr>
          <w:t xml:space="preserve">iii) </w:t>
        </w:r>
      </w:ins>
      <w:r w:rsidRPr="0051203A">
        <w:rPr>
          <w:lang w:val="sq-AL"/>
          <w:rPrChange w:id="240" w:author="Gladiola.Cicako" w:date="2014-10-31T10:53:00Z">
            <w:rPr>
              <w:i/>
              <w:szCs w:val="20"/>
              <w:lang w:eastAsia="hr-HR"/>
            </w:rPr>
          </w:rPrChange>
        </w:rPr>
        <w:t>kuadri ligjor dhe rregullativ i vendit ku do të ofrohet ky lloj shërbimi;</w:t>
      </w:r>
    </w:p>
    <w:p w:rsidR="00152C63" w:rsidRDefault="00152C63">
      <w:pPr>
        <w:pStyle w:val="Paragrafi"/>
        <w:rPr>
          <w:lang w:val="sq-AL"/>
        </w:rPr>
        <w:pPrChange w:id="241" w:author="Gladiola.Cicako" w:date="2014-10-31T10:53:00Z">
          <w:pPr>
            <w:tabs>
              <w:tab w:val="left" w:pos="-720"/>
              <w:tab w:val="num" w:pos="360"/>
            </w:tabs>
            <w:ind w:right="8"/>
            <w:outlineLvl w:val="0"/>
          </w:pPr>
        </w:pPrChange>
      </w:pPr>
      <w:ins w:id="242" w:author="Gladiola.Cicako" w:date="2014-10-31T10:56:00Z">
        <w:r w:rsidRPr="008A032A">
          <w:rPr>
            <w:lang w:val="sq-AL"/>
          </w:rPr>
          <w:t xml:space="preserve">iv) </w:t>
        </w:r>
      </w:ins>
      <w:r w:rsidRPr="0051203A">
        <w:rPr>
          <w:lang w:val="sq-AL"/>
          <w:rPrChange w:id="243" w:author="Gladiola.Cicako" w:date="2014-10-31T10:53:00Z">
            <w:rPr>
              <w:i/>
              <w:szCs w:val="20"/>
              <w:lang w:eastAsia="hr-HR"/>
            </w:rPr>
          </w:rPrChange>
        </w:rPr>
        <w:t>standardet e kontabilitetit në vendin ku do të ofrohet ky lloj shërbimi;</w:t>
      </w:r>
    </w:p>
    <w:p w:rsidR="00152C63" w:rsidRDefault="00152C63">
      <w:pPr>
        <w:pStyle w:val="Paragrafi"/>
        <w:rPr>
          <w:lang w:val="sq-AL"/>
        </w:rPr>
        <w:pPrChange w:id="244" w:author="Gladiola.Cicako" w:date="2014-10-31T10:53:00Z">
          <w:pPr>
            <w:tabs>
              <w:tab w:val="left" w:pos="-720"/>
              <w:tab w:val="num" w:pos="360"/>
            </w:tabs>
            <w:ind w:right="8"/>
            <w:outlineLvl w:val="0"/>
          </w:pPr>
        </w:pPrChange>
      </w:pPr>
      <w:ins w:id="245" w:author="Gladiola.Cicako" w:date="2014-10-31T10:56:00Z">
        <w:r w:rsidRPr="008A032A">
          <w:rPr>
            <w:lang w:val="sq-AL"/>
          </w:rPr>
          <w:t xml:space="preserve">v) </w:t>
        </w:r>
      </w:ins>
      <w:r w:rsidRPr="0051203A">
        <w:rPr>
          <w:lang w:val="sq-AL"/>
          <w:rPrChange w:id="246" w:author="Gladiola.Cicako" w:date="2014-10-31T10:53:00Z">
            <w:rPr>
              <w:i/>
              <w:szCs w:val="20"/>
              <w:lang w:eastAsia="hr-HR"/>
            </w:rPr>
          </w:rPrChange>
        </w:rPr>
        <w:t>përfitueshmëria dhe sfidat në ofrimin e këtij lloj shërbimi.</w:t>
      </w:r>
    </w:p>
    <w:p w:rsidR="00152C63" w:rsidRDefault="00152C63">
      <w:pPr>
        <w:pStyle w:val="Paragrafi"/>
        <w:rPr>
          <w:del w:id="247" w:author="Gladiola.Cicako" w:date="2014-10-30T14:47:00Z"/>
          <w:lang w:val="sq-AL"/>
        </w:rPr>
        <w:pPrChange w:id="248" w:author="Gladiola.Cicako" w:date="2014-10-31T10:53:00Z">
          <w:pPr>
            <w:tabs>
              <w:tab w:val="left" w:pos="-720"/>
            </w:tabs>
            <w:ind w:right="8"/>
            <w:outlineLvl w:val="0"/>
          </w:pPr>
        </w:pPrChange>
      </w:pPr>
      <w:ins w:id="249" w:author="Gladiola.Cicako" w:date="2014-10-31T10:56:00Z">
        <w:r w:rsidRPr="008A032A">
          <w:rPr>
            <w:lang w:val="sq-AL"/>
          </w:rPr>
          <w:t xml:space="preserve">b) </w:t>
        </w:r>
      </w:ins>
    </w:p>
    <w:p w:rsidR="00152C63" w:rsidRDefault="00152C63">
      <w:pPr>
        <w:pStyle w:val="Paragrafi"/>
        <w:rPr>
          <w:lang w:val="sq-AL"/>
        </w:rPr>
        <w:pPrChange w:id="250" w:author="Gladiola.Cicako" w:date="2014-10-31T10:53:00Z">
          <w:pPr>
            <w:tabs>
              <w:tab w:val="left" w:pos="-720"/>
              <w:tab w:val="num" w:pos="360"/>
            </w:tabs>
            <w:ind w:right="8"/>
            <w:outlineLvl w:val="0"/>
          </w:pPr>
        </w:pPrChange>
      </w:pPr>
      <w:r w:rsidRPr="0051203A">
        <w:rPr>
          <w:lang w:val="sq-AL"/>
          <w:rPrChange w:id="251" w:author="Gladiola.Cicako" w:date="2014-10-31T10:53:00Z">
            <w:rPr>
              <w:i/>
            </w:rPr>
          </w:rPrChange>
        </w:rPr>
        <w:t>nuk janë zbatuar kërkesat për publikimin e informacionit të nevojshëm për këtë lloj shërbimi për klientët, sipas kategorive të mëposhtme:</w:t>
      </w:r>
    </w:p>
    <w:p w:rsidR="00152C63" w:rsidRDefault="00152C63">
      <w:pPr>
        <w:pStyle w:val="Paragrafi"/>
        <w:rPr>
          <w:del w:id="252" w:author="Gladiola.Cicako" w:date="2014-10-30T14:47:00Z"/>
          <w:lang w:val="sq-AL"/>
        </w:rPr>
        <w:pPrChange w:id="253" w:author="Gladiola.Cicako" w:date="2014-10-31T10:53:00Z">
          <w:pPr>
            <w:tabs>
              <w:tab w:val="left" w:pos="-720"/>
            </w:tabs>
            <w:ind w:right="8"/>
            <w:outlineLvl w:val="0"/>
          </w:pPr>
        </w:pPrChange>
      </w:pPr>
      <w:ins w:id="254" w:author="Gladiola.Cicako" w:date="2014-10-31T10:56:00Z">
        <w:r w:rsidRPr="008A032A">
          <w:rPr>
            <w:lang w:val="sq-AL"/>
          </w:rPr>
          <w:t xml:space="preserve">i) </w:t>
        </w:r>
      </w:ins>
    </w:p>
    <w:p w:rsidR="00152C63" w:rsidRDefault="00152C63">
      <w:pPr>
        <w:pStyle w:val="Paragrafi"/>
        <w:rPr>
          <w:lang w:val="sq-AL"/>
        </w:rPr>
        <w:pPrChange w:id="255" w:author="Gladiola.Cicako" w:date="2014-10-31T10:53:00Z">
          <w:pPr>
            <w:tabs>
              <w:tab w:val="left" w:pos="-720"/>
              <w:tab w:val="num" w:pos="360"/>
            </w:tabs>
            <w:ind w:right="8"/>
            <w:outlineLvl w:val="0"/>
          </w:pPr>
        </w:pPrChange>
      </w:pPr>
      <w:r w:rsidRPr="0051203A">
        <w:rPr>
          <w:lang w:val="sq-AL"/>
          <w:rPrChange w:id="256" w:author="Gladiola.Cicako" w:date="2014-10-31T10:53:00Z">
            <w:rPr>
              <w:i/>
            </w:rPr>
          </w:rPrChange>
        </w:rPr>
        <w:t>emri i bankës dhe vendndodhja e zyrës qendrore të saj (ose zyrave lokale nëse është e aplikueshme);</w:t>
      </w:r>
    </w:p>
    <w:p w:rsidR="00152C63" w:rsidRDefault="00152C63">
      <w:pPr>
        <w:pStyle w:val="Paragrafi"/>
        <w:rPr>
          <w:lang w:val="sq-AL"/>
        </w:rPr>
        <w:pPrChange w:id="257" w:author="Gladiola.Cicako" w:date="2014-10-31T10:53:00Z">
          <w:pPr>
            <w:tabs>
              <w:tab w:val="left" w:pos="-720"/>
              <w:tab w:val="num" w:pos="360"/>
            </w:tabs>
            <w:ind w:right="8"/>
            <w:outlineLvl w:val="0"/>
          </w:pPr>
        </w:pPrChange>
      </w:pPr>
      <w:ins w:id="258" w:author="Gladiola.Cicako" w:date="2014-10-31T10:56:00Z">
        <w:r w:rsidRPr="008A032A">
          <w:rPr>
            <w:lang w:val="sq-AL"/>
          </w:rPr>
          <w:t xml:space="preserve">ii) </w:t>
        </w:r>
      </w:ins>
      <w:r w:rsidRPr="0051203A">
        <w:rPr>
          <w:lang w:val="sq-AL"/>
          <w:rPrChange w:id="259" w:author="Gladiola.Cicako" w:date="2014-10-31T10:53:00Z">
            <w:rPr>
              <w:i/>
            </w:rPr>
          </w:rPrChange>
        </w:rPr>
        <w:t xml:space="preserve">autoriteti mbikëqyrës i vendit të origjinës; </w:t>
      </w:r>
    </w:p>
    <w:p w:rsidR="00152C63" w:rsidRDefault="00152C63">
      <w:pPr>
        <w:pStyle w:val="Paragrafi"/>
        <w:rPr>
          <w:lang w:val="sq-AL"/>
        </w:rPr>
        <w:pPrChange w:id="260" w:author="Gladiola.Cicako" w:date="2014-10-31T10:53:00Z">
          <w:pPr>
            <w:tabs>
              <w:tab w:val="left" w:pos="-720"/>
              <w:tab w:val="num" w:pos="360"/>
            </w:tabs>
            <w:ind w:right="8"/>
            <w:outlineLvl w:val="0"/>
          </w:pPr>
        </w:pPrChange>
      </w:pPr>
      <w:ins w:id="261" w:author="Gladiola.Cicako" w:date="2014-10-31T10:56:00Z">
        <w:r w:rsidRPr="008A032A">
          <w:rPr>
            <w:lang w:val="sq-AL"/>
          </w:rPr>
          <w:t xml:space="preserve">iii) </w:t>
        </w:r>
      </w:ins>
      <w:r w:rsidR="00B421CE">
        <w:rPr>
          <w:lang w:val="sq-AL"/>
        </w:rPr>
        <w:t>mjetet</w:t>
      </w:r>
      <w:r w:rsidRPr="0051203A">
        <w:rPr>
          <w:lang w:val="sq-AL"/>
          <w:rPrChange w:id="262" w:author="Gladiola.Cicako" w:date="2014-10-31T10:53:00Z">
            <w:rPr>
              <w:i/>
            </w:rPr>
          </w:rPrChange>
        </w:rPr>
        <w:t xml:space="preserve"> e kontaktit të klientëve me qendrën e shërbimit të klientëve lidhur me probleme</w:t>
      </w:r>
      <w:r w:rsidR="00B421CE">
        <w:rPr>
          <w:lang w:val="sq-AL"/>
        </w:rPr>
        <w:t>t mbi shërbimin ndaj klientelës për</w:t>
      </w:r>
      <w:r w:rsidRPr="0051203A">
        <w:rPr>
          <w:lang w:val="sq-AL"/>
          <w:rPrChange w:id="263" w:author="Gladiola.Cicako" w:date="2014-10-31T10:53:00Z">
            <w:rPr>
              <w:i/>
            </w:rPr>
          </w:rPrChange>
        </w:rPr>
        <w:t xml:space="preserve"> ankesat, etj.; </w:t>
      </w:r>
    </w:p>
    <w:p w:rsidR="00152C63" w:rsidRPr="0051203A" w:rsidRDefault="00152C63">
      <w:pPr>
        <w:pStyle w:val="Paragrafi"/>
        <w:rPr>
          <w:lang w:val="sq-AL"/>
          <w:rPrChange w:id="264" w:author="Gladiola.Cicako" w:date="2014-10-31T10:53:00Z">
            <w:rPr>
              <w:rFonts w:eastAsia="Times New Roman"/>
            </w:rPr>
          </w:rPrChange>
        </w:rPr>
        <w:pPrChange w:id="265" w:author="Gladiola.Cicako" w:date="2014-10-31T10:53:00Z">
          <w:pPr>
            <w:tabs>
              <w:tab w:val="left" w:pos="-720"/>
              <w:tab w:val="num" w:pos="360"/>
            </w:tabs>
            <w:ind w:right="8"/>
            <w:outlineLvl w:val="0"/>
          </w:pPr>
        </w:pPrChange>
      </w:pPr>
      <w:ins w:id="266" w:author="Gladiola.Cicako" w:date="2014-10-31T10:56:00Z">
        <w:r w:rsidRPr="008A032A">
          <w:rPr>
            <w:lang w:val="sq-AL"/>
          </w:rPr>
          <w:t xml:space="preserve">iv) </w:t>
        </w:r>
      </w:ins>
      <w:r w:rsidRPr="0051203A">
        <w:rPr>
          <w:lang w:val="sq-AL"/>
          <w:rPrChange w:id="267" w:author="Gladiola.Cicako" w:date="2014-10-31T10:53:00Z">
            <w:rPr>
              <w:i/>
            </w:rPr>
          </w:rPrChange>
        </w:rPr>
        <w:t xml:space="preserve">mundësia e aksesit në skemat e zgjidhjes së ankesave të klientëve në rrugë jashtëgjyqësore; </w:t>
      </w:r>
    </w:p>
    <w:p w:rsidR="00152C63" w:rsidRDefault="00152C63">
      <w:pPr>
        <w:pStyle w:val="Paragrafi"/>
        <w:rPr>
          <w:lang w:val="sq-AL"/>
        </w:rPr>
        <w:pPrChange w:id="268" w:author="Gladiola.Cicako" w:date="2014-10-31T10:53:00Z">
          <w:pPr>
            <w:tabs>
              <w:tab w:val="left" w:pos="-720"/>
              <w:tab w:val="num" w:pos="360"/>
            </w:tabs>
            <w:ind w:right="8"/>
            <w:outlineLvl w:val="0"/>
          </w:pPr>
        </w:pPrChange>
      </w:pPr>
      <w:ins w:id="269" w:author="Gladiola.Cicako" w:date="2014-10-31T10:56:00Z">
        <w:r w:rsidRPr="008A032A">
          <w:rPr>
            <w:lang w:val="sq-AL"/>
          </w:rPr>
          <w:t xml:space="preserve">v) </w:t>
        </w:r>
      </w:ins>
      <w:r w:rsidRPr="0051203A">
        <w:rPr>
          <w:lang w:val="sq-AL"/>
          <w:rPrChange w:id="270" w:author="Gladiola.Cicako" w:date="2014-10-31T10:53:00Z">
            <w:rPr>
              <w:i/>
            </w:rPr>
          </w:rPrChange>
        </w:rPr>
        <w:t>çdo lloj informacioni që mund të nevojitet ose kërkohet sipas juridiksionit të vendit ku do të ofrohet ky lloj shërbimi</w:t>
      </w:r>
      <w:bookmarkStart w:id="271" w:name="14"/>
      <w:bookmarkEnd w:id="271"/>
      <w:r w:rsidR="00B421CE">
        <w:rPr>
          <w:lang w:val="sq-AL"/>
        </w:rPr>
        <w:t>; si dhe</w:t>
      </w:r>
    </w:p>
    <w:p w:rsidR="00152C63" w:rsidRDefault="00152C63">
      <w:pPr>
        <w:pStyle w:val="Paragrafi"/>
        <w:rPr>
          <w:del w:id="272" w:author="Gladiola.Cicako" w:date="2014-10-30T14:47:00Z"/>
          <w:lang w:val="sq-AL"/>
        </w:rPr>
        <w:pPrChange w:id="273" w:author="Gladiola.Cicako" w:date="2014-10-31T10:53:00Z">
          <w:pPr>
            <w:tabs>
              <w:tab w:val="left" w:pos="0"/>
            </w:tabs>
            <w:ind w:right="8"/>
            <w:outlineLvl w:val="0"/>
          </w:pPr>
        </w:pPrChange>
      </w:pPr>
      <w:ins w:id="274" w:author="Gladiola.Cicako" w:date="2014-10-31T10:56:00Z">
        <w:r w:rsidRPr="008A032A">
          <w:rPr>
            <w:lang w:val="sq-AL"/>
          </w:rPr>
          <w:t xml:space="preserve">c) </w:t>
        </w:r>
      </w:ins>
    </w:p>
    <w:p w:rsidR="00152C63" w:rsidRDefault="00B421CE" w:rsidP="00B421CE">
      <w:pPr>
        <w:pStyle w:val="Paragrafi"/>
        <w:rPr>
          <w:lang w:val="sq-AL"/>
        </w:rPr>
        <w:pPrChange w:id="275" w:author="Gladiola.Cicako" w:date="2014-10-31T10:53:00Z">
          <w:pPr>
            <w:tabs>
              <w:tab w:val="left" w:pos="-720"/>
              <w:tab w:val="num" w:pos="360"/>
            </w:tabs>
            <w:ind w:right="8"/>
            <w:outlineLvl w:val="0"/>
          </w:pPr>
        </w:pPrChange>
      </w:pPr>
      <w:r>
        <w:rPr>
          <w:lang w:val="sq-AL"/>
        </w:rPr>
        <w:t>në çdo rast</w:t>
      </w:r>
      <w:r w:rsidR="00152C63" w:rsidRPr="0051203A">
        <w:rPr>
          <w:lang w:val="sq-AL"/>
          <w:rPrChange w:id="276" w:author="Gladiola.Cicako" w:date="2014-10-31T10:53:00Z">
            <w:rPr>
              <w:i/>
            </w:rPr>
          </w:rPrChange>
        </w:rPr>
        <w:t xml:space="preserve">: </w:t>
      </w:r>
    </w:p>
    <w:p w:rsidR="00152C63" w:rsidRDefault="00152C63">
      <w:pPr>
        <w:pStyle w:val="Paragrafi"/>
        <w:rPr>
          <w:del w:id="277" w:author="Gladiola.Cicako" w:date="2014-10-30T14:47:00Z"/>
          <w:lang w:val="sq-AL"/>
        </w:rPr>
        <w:pPrChange w:id="278" w:author="Gladiola.Cicako" w:date="2014-10-31T10:53:00Z">
          <w:pPr>
            <w:tabs>
              <w:tab w:val="left" w:pos="-720"/>
              <w:tab w:val="left" w:pos="1980"/>
            </w:tabs>
            <w:ind w:right="8"/>
          </w:pPr>
        </w:pPrChange>
      </w:pPr>
      <w:ins w:id="279" w:author="Gladiola.Cicako" w:date="2014-10-31T10:56:00Z">
        <w:r w:rsidRPr="008A032A">
          <w:rPr>
            <w:lang w:val="sq-AL"/>
          </w:rPr>
          <w:t xml:space="preserve">i) </w:t>
        </w:r>
      </w:ins>
    </w:p>
    <w:p w:rsidR="00152C63" w:rsidRDefault="00152C63">
      <w:pPr>
        <w:pStyle w:val="Paragrafi"/>
        <w:rPr>
          <w:lang w:val="sq-AL"/>
        </w:rPr>
        <w:pPrChange w:id="280" w:author="Gladiola.Cicako" w:date="2014-10-31T10:53:00Z">
          <w:pPr>
            <w:tabs>
              <w:tab w:val="left" w:pos="-720"/>
              <w:tab w:val="num" w:pos="360"/>
            </w:tabs>
            <w:ind w:right="8"/>
            <w:outlineLvl w:val="0"/>
          </w:pPr>
        </w:pPrChange>
      </w:pPr>
      <w:r w:rsidRPr="0051203A">
        <w:rPr>
          <w:lang w:val="sq-AL"/>
          <w:rPrChange w:id="281" w:author="Gladiola.Cicako" w:date="2014-10-31T10:53:00Z">
            <w:rPr>
              <w:i/>
            </w:rPr>
          </w:rPrChange>
        </w:rPr>
        <w:t>kapitali bazë i bankës, si rezultat i ofrimit të këtij shërbimi bie nën nivelin e shumës së kapitalit fillestar minimal të kërkuar nga Banka e Shqipërisë;</w:t>
      </w:r>
    </w:p>
    <w:p w:rsidR="00152C63" w:rsidRDefault="00152C63">
      <w:pPr>
        <w:pStyle w:val="Paragrafi"/>
        <w:rPr>
          <w:lang w:val="sq-AL"/>
        </w:rPr>
        <w:pPrChange w:id="282" w:author="Gladiola.Cicako" w:date="2014-10-31T10:53:00Z">
          <w:pPr>
            <w:tabs>
              <w:tab w:val="left" w:pos="-720"/>
              <w:tab w:val="num" w:pos="360"/>
            </w:tabs>
            <w:ind w:right="8"/>
            <w:outlineLvl w:val="0"/>
          </w:pPr>
        </w:pPrChange>
      </w:pPr>
      <w:ins w:id="283" w:author="Gladiola.Cicako" w:date="2014-10-31T10:56:00Z">
        <w:r w:rsidRPr="008A032A">
          <w:rPr>
            <w:lang w:val="sq-AL"/>
          </w:rPr>
          <w:t xml:space="preserve">ii) </w:t>
        </w:r>
      </w:ins>
      <w:r w:rsidRPr="0051203A">
        <w:rPr>
          <w:lang w:val="sq-AL"/>
          <w:rPrChange w:id="284" w:author="Gladiola.Cicako" w:date="2014-10-31T10:53:00Z">
            <w:rPr>
              <w:i/>
            </w:rPr>
          </w:rPrChange>
        </w:rPr>
        <w:t>gjendja financiare e bankës, që ushtron veprimtari bankare dhe financiare në Shqipëri, është vlerësuar nën nivelin mesatar sipas klasifikimit “CAMELS” ose “CAELS” më të fundit;</w:t>
      </w:r>
    </w:p>
    <w:p w:rsidR="00152C63" w:rsidRDefault="00152C63">
      <w:pPr>
        <w:pStyle w:val="Paragrafi"/>
        <w:rPr>
          <w:lang w:val="sq-AL"/>
        </w:rPr>
        <w:pPrChange w:id="285" w:author="Gladiola.Cicako" w:date="2014-10-31T10:53:00Z">
          <w:pPr>
            <w:tabs>
              <w:tab w:val="left" w:pos="-720"/>
              <w:tab w:val="num" w:pos="360"/>
            </w:tabs>
            <w:ind w:right="8"/>
            <w:outlineLvl w:val="0"/>
          </w:pPr>
        </w:pPrChange>
      </w:pPr>
      <w:ins w:id="286" w:author="Gladiola.Cicako" w:date="2014-10-31T10:57:00Z">
        <w:r w:rsidRPr="008A032A">
          <w:rPr>
            <w:lang w:val="sq-AL"/>
          </w:rPr>
          <w:t xml:space="preserve">iii) </w:t>
        </w:r>
      </w:ins>
      <w:r w:rsidRPr="0051203A">
        <w:rPr>
          <w:lang w:val="sq-AL"/>
          <w:rPrChange w:id="287" w:author="Gladiola.Cicako" w:date="2014-10-31T10:53:00Z">
            <w:rPr>
              <w:i/>
            </w:rPr>
          </w:rPrChange>
        </w:rPr>
        <w:t>raporti i mjaftueshmërisë së kapitalit të bankës, me ofrimin e këtij shërbimi bie nën nivelin minimal të kërkuar;</w:t>
      </w:r>
    </w:p>
    <w:p w:rsidR="00152C63" w:rsidRDefault="00152C63">
      <w:pPr>
        <w:pStyle w:val="Paragrafi"/>
        <w:rPr>
          <w:lang w:val="sq-AL"/>
        </w:rPr>
        <w:pPrChange w:id="288" w:author="Gladiola.Cicako" w:date="2014-10-31T10:53:00Z">
          <w:pPr>
            <w:tabs>
              <w:tab w:val="left" w:pos="-720"/>
              <w:tab w:val="num" w:pos="360"/>
            </w:tabs>
            <w:ind w:right="8"/>
            <w:outlineLvl w:val="0"/>
          </w:pPr>
        </w:pPrChange>
      </w:pPr>
      <w:ins w:id="289" w:author="Gladiola.Cicako" w:date="2014-10-31T10:57:00Z">
        <w:r w:rsidRPr="008A032A">
          <w:rPr>
            <w:lang w:val="sq-AL"/>
          </w:rPr>
          <w:t xml:space="preserve">iv) </w:t>
        </w:r>
      </w:ins>
      <w:r w:rsidRPr="0051203A">
        <w:rPr>
          <w:lang w:val="sq-AL"/>
          <w:rPrChange w:id="290" w:author="Gladiola.Cicako" w:date="2014-10-31T10:53:00Z">
            <w:rPr>
              <w:i/>
            </w:rPr>
          </w:rPrChange>
        </w:rPr>
        <w:t>ofrimi i këtij shërbimi vë në rrezik pozitën financiare, mbikëqyrëse apo vazhdimësinë operacionale të bankës, mbështetur në para</w:t>
      </w:r>
      <w:r w:rsidR="00FA0590">
        <w:rPr>
          <w:lang w:val="sq-AL"/>
        </w:rPr>
        <w:t>-</w:t>
      </w:r>
      <w:r w:rsidRPr="0051203A">
        <w:rPr>
          <w:lang w:val="sq-AL"/>
          <w:rPrChange w:id="291" w:author="Gladiola.Cicako" w:date="2014-10-31T10:53:00Z">
            <w:rPr>
              <w:i/>
            </w:rPr>
          </w:rPrChange>
        </w:rPr>
        <w:t>shikimet për tre vitet e para për këtë lloj shërbimi.”</w:t>
      </w:r>
      <w:r w:rsidR="00B421CE">
        <w:rPr>
          <w:lang w:val="sq-AL"/>
        </w:rPr>
        <w:t>.</w:t>
      </w:r>
    </w:p>
    <w:p w:rsidR="00152C63" w:rsidRPr="0051203A" w:rsidRDefault="00152C63">
      <w:pPr>
        <w:pStyle w:val="Paragrafi"/>
        <w:rPr>
          <w:del w:id="292" w:author="Gladiola.Cicako" w:date="2014-10-30T15:01:00Z"/>
          <w:lang w:val="sq-AL"/>
          <w:rPrChange w:id="293" w:author="Gladiola.Cicako" w:date="2014-10-31T10:53:00Z">
            <w:rPr>
              <w:del w:id="294" w:author="Gladiola.Cicako" w:date="2014-10-30T15:01:00Z"/>
              <w:rFonts w:eastAsia="Times New Roman"/>
            </w:rPr>
          </w:rPrChange>
        </w:rPr>
        <w:pPrChange w:id="295" w:author="Gladiola.Cicako" w:date="2014-10-31T10:53:00Z">
          <w:pPr>
            <w:tabs>
              <w:tab w:val="left" w:pos="-720"/>
            </w:tabs>
            <w:ind w:right="8"/>
            <w:outlineLvl w:val="0"/>
          </w:pPr>
        </w:pPrChange>
      </w:pPr>
      <w:ins w:id="296" w:author="Gladiola.Cicako" w:date="2014-10-31T10:57:00Z">
        <w:r w:rsidRPr="008A032A">
          <w:rPr>
            <w:lang w:val="sq-AL"/>
          </w:rPr>
          <w:t xml:space="preserve">2. </w:t>
        </w:r>
      </w:ins>
    </w:p>
    <w:p w:rsidR="00152C63" w:rsidRDefault="00152C63">
      <w:pPr>
        <w:pStyle w:val="Paragrafi"/>
        <w:rPr>
          <w:ins w:id="297" w:author="Gladiola.Cicako" w:date="2014-10-31T11:02:00Z"/>
          <w:del w:id="298" w:author="elona.baci" w:date="2014-11-03T14:34:00Z"/>
          <w:lang w:val="sq-AL"/>
        </w:rPr>
        <w:pPrChange w:id="299" w:author="Gladiola.Cicako" w:date="2014-10-31T10:53:00Z">
          <w:pPr>
            <w:pStyle w:val="BodyText2"/>
            <w:tabs>
              <w:tab w:val="num" w:pos="360"/>
              <w:tab w:val="left" w:pos="6300"/>
            </w:tabs>
            <w:spacing w:line="276" w:lineRule="auto"/>
            <w:ind w:right="8"/>
          </w:pPr>
        </w:pPrChange>
      </w:pPr>
      <w:r w:rsidRPr="0051203A">
        <w:rPr>
          <w:lang w:val="sq-AL"/>
          <w:rPrChange w:id="300" w:author="Gladiola.Cicako" w:date="2014-10-31T10:53:00Z">
            <w:rPr/>
          </w:rPrChange>
        </w:rPr>
        <w:t xml:space="preserve">Ngarkohet Departamenti i Mbikëqyrjes të Bankës së Shqipërisë për ndjekjen e zbatimit të këtij vendimi. </w:t>
      </w:r>
    </w:p>
    <w:p w:rsidR="00152C63" w:rsidRDefault="00152C63">
      <w:pPr>
        <w:pStyle w:val="Paragrafi"/>
        <w:rPr>
          <w:lang w:val="sq-AL"/>
        </w:rPr>
        <w:pPrChange w:id="301" w:author="elona.baci" w:date="2014-11-03T14:34:00Z">
          <w:pPr>
            <w:pStyle w:val="BodyText2"/>
            <w:tabs>
              <w:tab w:val="num" w:pos="360"/>
              <w:tab w:val="left" w:pos="6300"/>
            </w:tabs>
            <w:spacing w:line="276" w:lineRule="auto"/>
            <w:ind w:right="8"/>
          </w:pPr>
        </w:pPrChange>
      </w:pPr>
    </w:p>
    <w:p w:rsidR="00152C63" w:rsidRDefault="00152C63">
      <w:pPr>
        <w:pStyle w:val="Paragrafi"/>
        <w:rPr>
          <w:del w:id="302" w:author="Gladiola.Cicako" w:date="2014-10-30T15:01:00Z"/>
          <w:lang w:val="sq-AL"/>
        </w:rPr>
        <w:pPrChange w:id="303" w:author="Gladiola.Cicako" w:date="2014-10-31T10:53:00Z">
          <w:pPr>
            <w:pStyle w:val="BodyText2"/>
            <w:tabs>
              <w:tab w:val="num" w:pos="360"/>
              <w:tab w:val="left" w:pos="6300"/>
            </w:tabs>
            <w:spacing w:line="276" w:lineRule="auto"/>
            <w:ind w:right="8"/>
          </w:pPr>
        </w:pPrChange>
      </w:pPr>
      <w:ins w:id="304" w:author="Gladiola.Cicako" w:date="2014-10-31T10:57:00Z">
        <w:r w:rsidRPr="008A032A">
          <w:rPr>
            <w:lang w:val="sq-AL"/>
          </w:rPr>
          <w:t xml:space="preserve">3. </w:t>
        </w:r>
      </w:ins>
    </w:p>
    <w:p w:rsidR="00152C63" w:rsidRDefault="00152C63">
      <w:pPr>
        <w:pStyle w:val="Paragrafi"/>
        <w:rPr>
          <w:lang w:val="sq-AL"/>
        </w:rPr>
        <w:pPrChange w:id="305" w:author="Gladiola.Cicako" w:date="2014-10-31T10:53:00Z">
          <w:pPr>
            <w:pStyle w:val="BodyText2"/>
            <w:tabs>
              <w:tab w:val="num" w:pos="360"/>
              <w:tab w:val="left" w:pos="6300"/>
            </w:tabs>
            <w:spacing w:line="276" w:lineRule="auto"/>
            <w:ind w:right="8"/>
          </w:pPr>
        </w:pPrChange>
      </w:pPr>
      <w:r w:rsidRPr="008A032A">
        <w:rPr>
          <w:lang w:val="sq-AL"/>
        </w:rPr>
        <w:t>Ngarkohet Kabineti i Guvernatorit</w:t>
      </w:r>
      <w:del w:id="306" w:author="elona.baci" w:date="2014-11-03T14:34:00Z">
        <w:r w:rsidRPr="008A032A" w:rsidDel="005333C6">
          <w:rPr>
            <w:lang w:val="sq-AL"/>
          </w:rPr>
          <w:delText>,</w:delText>
        </w:r>
      </w:del>
      <w:r w:rsidRPr="008A032A">
        <w:rPr>
          <w:lang w:val="sq-AL"/>
        </w:rPr>
        <w:t xml:space="preserve"> për publikimin e këtij vendimi në Fletoren Zyrtare të Republikës së Shqipërisë dhe në Buletinin Zyrtar të Bankës së Shqipërisë.</w:t>
      </w:r>
    </w:p>
    <w:p w:rsidR="00152C63" w:rsidRDefault="00152C63">
      <w:pPr>
        <w:pStyle w:val="Paragrafi"/>
        <w:rPr>
          <w:del w:id="307" w:author="Gladiola.Cicako" w:date="2014-10-30T15:01:00Z"/>
          <w:lang w:val="sq-AL"/>
        </w:rPr>
        <w:pPrChange w:id="308" w:author="Gladiola.Cicako" w:date="2014-10-31T10:53:00Z">
          <w:pPr>
            <w:pStyle w:val="ListParagraph"/>
            <w:ind w:right="8"/>
          </w:pPr>
        </w:pPrChange>
      </w:pPr>
      <w:ins w:id="309" w:author="Gladiola.Cicako" w:date="2014-10-31T10:57:00Z">
        <w:r w:rsidRPr="008A032A">
          <w:rPr>
            <w:lang w:val="sq-AL"/>
          </w:rPr>
          <w:t xml:space="preserve">4. </w:t>
        </w:r>
      </w:ins>
    </w:p>
    <w:p w:rsidR="00152C63" w:rsidRDefault="00152C63">
      <w:pPr>
        <w:pStyle w:val="Paragrafi"/>
        <w:rPr>
          <w:ins w:id="310" w:author="Gladiola.Cicako" w:date="2014-10-30T15:01:00Z"/>
          <w:lang w:val="sq-AL"/>
        </w:rPr>
        <w:pPrChange w:id="311" w:author="Gladiola.Cicako" w:date="2014-10-31T10:53:00Z">
          <w:pPr>
            <w:pStyle w:val="BodyText2"/>
            <w:tabs>
              <w:tab w:val="num" w:pos="360"/>
              <w:tab w:val="left" w:pos="6300"/>
            </w:tabs>
            <w:spacing w:line="276" w:lineRule="auto"/>
            <w:ind w:right="8"/>
          </w:pPr>
        </w:pPrChange>
      </w:pPr>
      <w:r w:rsidRPr="008A032A">
        <w:rPr>
          <w:lang w:val="sq-AL"/>
        </w:rPr>
        <w:t xml:space="preserve">Ky vendim hyn në fuqi 15 (pesëmbëdhjetë) ditë pas botimit në Fletoren Zyrtare. </w:t>
      </w:r>
    </w:p>
    <w:p w:rsidR="00152C63" w:rsidRPr="009508DB" w:rsidRDefault="00152C63">
      <w:pPr>
        <w:pStyle w:val="Paragrafi"/>
        <w:rPr>
          <w:ins w:id="312" w:author="Gladiola.Cicako" w:date="2014-10-31T10:54:00Z"/>
          <w:sz w:val="12"/>
          <w:lang w:val="sq-AL"/>
        </w:rPr>
        <w:pPrChange w:id="313" w:author="Gladiola.Cicako" w:date="2014-10-31T10:53:00Z">
          <w:pPr>
            <w:pStyle w:val="BodyText2"/>
            <w:tabs>
              <w:tab w:val="num" w:pos="360"/>
              <w:tab w:val="left" w:pos="6300"/>
            </w:tabs>
            <w:spacing w:line="276" w:lineRule="auto"/>
            <w:ind w:right="8"/>
          </w:pPr>
        </w:pPrChange>
      </w:pPr>
    </w:p>
    <w:p w:rsidR="00152C63" w:rsidRDefault="00152C63">
      <w:pPr>
        <w:pStyle w:val="Autoriteti"/>
        <w:keepNext w:val="0"/>
        <w:rPr>
          <w:ins w:id="314" w:author="Gladiola.Cicako" w:date="2014-10-30T15:01:00Z"/>
          <w:lang w:val="sq-AL"/>
        </w:rPr>
        <w:pPrChange w:id="315" w:author="Gladiola.Cicako" w:date="2014-10-31T10:53:00Z">
          <w:pPr>
            <w:pStyle w:val="BodyText2"/>
            <w:tabs>
              <w:tab w:val="num" w:pos="360"/>
              <w:tab w:val="left" w:pos="6300"/>
            </w:tabs>
            <w:spacing w:line="276" w:lineRule="auto"/>
            <w:ind w:right="8"/>
          </w:pPr>
        </w:pPrChange>
      </w:pPr>
      <w:moveToRangeStart w:id="316" w:author="Gladiola.Cicako" w:date="2014-10-30T15:01:00Z" w:name="move402444606"/>
      <w:ins w:id="317" w:author="Gladiola.Cicako" w:date="2014-10-30T15:01:00Z">
        <w:r w:rsidRPr="008A032A">
          <w:rPr>
            <w:lang w:val="sq-AL"/>
          </w:rPr>
          <w:t>ZËVENDËSKRYETARI</w:t>
        </w:r>
        <w:moveToRangeEnd w:id="316"/>
      </w:ins>
    </w:p>
    <w:p w:rsidR="00152C63" w:rsidRDefault="00152C63">
      <w:pPr>
        <w:pStyle w:val="AutoritetiEmer"/>
        <w:rPr>
          <w:lang w:val="sq-AL"/>
        </w:rPr>
        <w:pPrChange w:id="318" w:author="Gladiola.Cicako" w:date="2014-10-31T10:53:00Z">
          <w:pPr>
            <w:pStyle w:val="BodyText2"/>
            <w:tabs>
              <w:tab w:val="num" w:pos="360"/>
              <w:tab w:val="left" w:pos="6300"/>
            </w:tabs>
            <w:spacing w:line="276" w:lineRule="auto"/>
            <w:ind w:right="8"/>
          </w:pPr>
        </w:pPrChange>
      </w:pPr>
      <w:moveToRangeStart w:id="319" w:author="Gladiola.Cicako" w:date="2014-10-30T15:01:00Z" w:name="move402444612"/>
      <w:ins w:id="320" w:author="Gladiola.Cicako" w:date="2014-10-30T15:01:00Z">
        <w:r w:rsidRPr="008A032A">
          <w:rPr>
            <w:lang w:val="sq-AL"/>
          </w:rPr>
          <w:t>Elisabeta Gjoni</w:t>
        </w:r>
      </w:ins>
      <w:moveToRangeEnd w:id="319"/>
    </w:p>
    <w:p w:rsidR="009508DB" w:rsidRDefault="009508DB" w:rsidP="003221B0">
      <w:pPr>
        <w:pStyle w:val="Paragrafi"/>
        <w:rPr>
          <w:rFonts w:eastAsia="Times New Roman" w:cs="Calibri"/>
          <w:lang w:val="sq-AL"/>
        </w:rPr>
        <w:sectPr w:rsidR="009508DB" w:rsidSect="009508DB">
          <w:type w:val="continuous"/>
          <w:pgSz w:w="11907" w:h="16840" w:code="9"/>
          <w:pgMar w:top="720" w:right="1134" w:bottom="720" w:left="1134" w:header="851" w:footer="851" w:gutter="0"/>
          <w:cols w:num="2" w:space="454"/>
          <w:docGrid w:linePitch="360"/>
        </w:sectPr>
      </w:pPr>
    </w:p>
    <w:p w:rsidR="00152C63" w:rsidRPr="008A032A" w:rsidRDefault="00152C63" w:rsidP="003221B0">
      <w:pPr>
        <w:pStyle w:val="Paragrafi"/>
        <w:rPr>
          <w:rFonts w:eastAsia="Times New Roman" w:cs="Calibri"/>
          <w:lang w:val="sq-AL"/>
        </w:rPr>
      </w:pPr>
    </w:p>
    <w:p w:rsidR="00512844" w:rsidRPr="008A032A" w:rsidRDefault="00512844" w:rsidP="003221B0">
      <w:pPr>
        <w:pStyle w:val="Paragrafi"/>
        <w:rPr>
          <w:lang w:val="sq-AL"/>
        </w:rPr>
      </w:pPr>
    </w:p>
    <w:p w:rsidR="00512844" w:rsidRPr="008A032A" w:rsidRDefault="00512844" w:rsidP="003221B0">
      <w:pPr>
        <w:pStyle w:val="Paragrafi"/>
        <w:rPr>
          <w:lang w:val="sq-AL"/>
        </w:rPr>
      </w:pPr>
    </w:p>
    <w:p w:rsidR="00512844" w:rsidRPr="008A032A" w:rsidRDefault="00F63542" w:rsidP="003221B0">
      <w:pPr>
        <w:pStyle w:val="Paragrafi"/>
        <w:rPr>
          <w:lang w:val="sq-AL"/>
        </w:rPr>
      </w:pPr>
      <w:r w:rsidRPr="008A032A">
        <w:rPr>
          <w:lang w:val="sq-AL"/>
        </w:rPr>
        <w:tab/>
      </w:r>
    </w:p>
    <w:p w:rsidR="00276956" w:rsidRPr="008A032A" w:rsidRDefault="00276956" w:rsidP="003221B0">
      <w:pPr>
        <w:pStyle w:val="Paragrafi"/>
        <w:rPr>
          <w:lang w:val="sq-AL"/>
        </w:rPr>
      </w:pPr>
    </w:p>
    <w:p w:rsidR="00276956" w:rsidRPr="008A032A" w:rsidRDefault="00276956" w:rsidP="003221B0">
      <w:pPr>
        <w:pStyle w:val="Paragrafi"/>
        <w:rPr>
          <w:sz w:val="14"/>
          <w:szCs w:val="14"/>
          <w:lang w:val="sq-AL"/>
        </w:rPr>
      </w:pPr>
    </w:p>
    <w:p w:rsidR="00512844" w:rsidRPr="008A032A" w:rsidRDefault="00512844" w:rsidP="003221B0">
      <w:pPr>
        <w:pStyle w:val="Paragrafi"/>
        <w:rPr>
          <w:lang w:val="sq-AL"/>
        </w:rPr>
      </w:pPr>
    </w:p>
    <w:p w:rsidR="00512844" w:rsidRPr="008A032A" w:rsidRDefault="00512844" w:rsidP="003221B0">
      <w:pPr>
        <w:pStyle w:val="Paragrafi"/>
        <w:rPr>
          <w:lang w:val="sq-AL"/>
        </w:rPr>
      </w:pPr>
    </w:p>
    <w:p w:rsidR="00512844" w:rsidRPr="008A032A" w:rsidRDefault="00512844" w:rsidP="003221B0">
      <w:pPr>
        <w:pStyle w:val="Paragrafi"/>
        <w:rPr>
          <w:lang w:val="sq-AL"/>
        </w:rPr>
      </w:pPr>
    </w:p>
    <w:p w:rsidR="00512844" w:rsidRPr="008A032A" w:rsidRDefault="00512844" w:rsidP="003221B0">
      <w:pPr>
        <w:pStyle w:val="Paragrafi"/>
        <w:rPr>
          <w:lang w:val="sq-AL"/>
        </w:rPr>
      </w:pPr>
    </w:p>
    <w:p w:rsidR="00512844" w:rsidRPr="008A032A" w:rsidRDefault="00512844" w:rsidP="003221B0">
      <w:pPr>
        <w:pStyle w:val="Paragrafi"/>
        <w:rPr>
          <w:lang w:val="sq-AL"/>
        </w:rPr>
      </w:pPr>
    </w:p>
    <w:p w:rsidR="00512844" w:rsidRPr="008A032A" w:rsidRDefault="00512844" w:rsidP="003221B0">
      <w:pPr>
        <w:pStyle w:val="Paragrafi"/>
        <w:rPr>
          <w:lang w:val="sq-AL"/>
        </w:rPr>
      </w:pPr>
    </w:p>
    <w:p w:rsidR="00512844" w:rsidRPr="008A032A" w:rsidRDefault="00512844" w:rsidP="003221B0">
      <w:pPr>
        <w:pStyle w:val="Paragrafi"/>
        <w:rPr>
          <w:lang w:val="sq-AL"/>
        </w:rPr>
      </w:pPr>
    </w:p>
    <w:p w:rsidR="00512844" w:rsidRPr="008A032A" w:rsidRDefault="00512844" w:rsidP="003221B0">
      <w:pPr>
        <w:pStyle w:val="Paragrafi"/>
        <w:rPr>
          <w:lang w:val="sq-AL"/>
        </w:rPr>
      </w:pPr>
    </w:p>
    <w:p w:rsidR="00512844" w:rsidRPr="008A032A" w:rsidRDefault="00512844" w:rsidP="003221B0">
      <w:pPr>
        <w:pStyle w:val="Paragrafi"/>
        <w:rPr>
          <w:lang w:val="sq-AL"/>
        </w:rPr>
      </w:pPr>
    </w:p>
    <w:p w:rsidR="00512844" w:rsidRPr="008A032A" w:rsidRDefault="00512844" w:rsidP="003221B0">
      <w:pPr>
        <w:pStyle w:val="Paragrafi"/>
        <w:rPr>
          <w:lang w:val="sq-AL"/>
        </w:rPr>
      </w:pPr>
    </w:p>
    <w:p w:rsidR="00512844" w:rsidRPr="008A032A" w:rsidRDefault="00512844" w:rsidP="003221B0">
      <w:pPr>
        <w:pStyle w:val="Paragrafi"/>
        <w:rPr>
          <w:lang w:val="sq-AL"/>
        </w:rPr>
      </w:pPr>
    </w:p>
    <w:p w:rsidR="00512844" w:rsidRPr="008A032A" w:rsidRDefault="00512844" w:rsidP="003221B0">
      <w:pPr>
        <w:pStyle w:val="Paragrafi"/>
        <w:rPr>
          <w:lang w:val="sq-AL"/>
        </w:rPr>
      </w:pPr>
    </w:p>
    <w:p w:rsidR="00512844" w:rsidRPr="008A032A" w:rsidRDefault="00512844" w:rsidP="003221B0">
      <w:pPr>
        <w:pStyle w:val="Paragrafi"/>
        <w:rPr>
          <w:lang w:val="sq-AL"/>
        </w:rPr>
      </w:pPr>
    </w:p>
    <w:p w:rsidR="00512844" w:rsidRPr="008A032A" w:rsidRDefault="00512844" w:rsidP="003221B0">
      <w:pPr>
        <w:pStyle w:val="Paragrafi"/>
        <w:rPr>
          <w:lang w:val="sq-AL"/>
        </w:rPr>
      </w:pPr>
    </w:p>
    <w:p w:rsidR="00512844" w:rsidRPr="008A032A" w:rsidRDefault="00512844" w:rsidP="003221B0">
      <w:pPr>
        <w:pStyle w:val="Paragrafi"/>
        <w:rPr>
          <w:lang w:val="sq-AL"/>
        </w:rPr>
      </w:pPr>
    </w:p>
    <w:p w:rsidR="00512844" w:rsidRPr="008A032A" w:rsidRDefault="00512844"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375B7D" w:rsidRPr="008A032A" w:rsidRDefault="00375B7D" w:rsidP="003221B0">
      <w:pPr>
        <w:pStyle w:val="Paragrafi"/>
        <w:rPr>
          <w:lang w:val="sq-AL"/>
        </w:rPr>
      </w:pPr>
    </w:p>
    <w:p w:rsidR="00113674" w:rsidRPr="008A032A" w:rsidRDefault="00113674"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023FE7" w:rsidRPr="008A032A" w:rsidRDefault="00023FE7" w:rsidP="003221B0">
      <w:pPr>
        <w:pStyle w:val="Paragrafi"/>
        <w:rPr>
          <w:lang w:val="sq-AL"/>
        </w:rPr>
        <w:sectPr w:rsidR="00023FE7" w:rsidRPr="008A032A" w:rsidSect="00907A1D">
          <w:type w:val="continuous"/>
          <w:pgSz w:w="11907" w:h="16840" w:code="9"/>
          <w:pgMar w:top="720" w:right="1134" w:bottom="720" w:left="1134" w:header="851" w:footer="851" w:gutter="0"/>
          <w:cols w:space="720"/>
          <w:docGrid w:linePitch="360"/>
        </w:sectPr>
      </w:pPr>
    </w:p>
    <w:p w:rsidR="0079291B" w:rsidRPr="008A032A" w:rsidRDefault="0079291B" w:rsidP="003221B0">
      <w:pPr>
        <w:pStyle w:val="Paragrafi"/>
        <w:rPr>
          <w:lang w:val="sq-AL"/>
        </w:rPr>
      </w:pPr>
    </w:p>
    <w:p w:rsidR="0079291B" w:rsidRPr="008A032A" w:rsidRDefault="0079291B" w:rsidP="003221B0">
      <w:pPr>
        <w:pStyle w:val="Paragrafi"/>
        <w:rPr>
          <w:lang w:val="sq-AL"/>
        </w:rPr>
      </w:pPr>
    </w:p>
    <w:p w:rsidR="00272B85" w:rsidRPr="008A032A" w:rsidRDefault="00272B85" w:rsidP="003221B0">
      <w:pPr>
        <w:pStyle w:val="Paragrafi"/>
        <w:rPr>
          <w:lang w:val="sq-AL"/>
        </w:rPr>
      </w:pPr>
    </w:p>
    <w:p w:rsidR="00023FE7" w:rsidRPr="008A032A" w:rsidRDefault="00023FE7" w:rsidP="003221B0">
      <w:pPr>
        <w:pStyle w:val="Paragrafi"/>
        <w:rPr>
          <w:lang w:val="sq-AL"/>
        </w:rPr>
      </w:pPr>
    </w:p>
    <w:p w:rsidR="00023FE7" w:rsidRPr="008A032A" w:rsidRDefault="00023FE7" w:rsidP="003221B0">
      <w:pPr>
        <w:pStyle w:val="Paragrafi"/>
        <w:rPr>
          <w:lang w:val="sq-AL"/>
        </w:rPr>
      </w:pPr>
    </w:p>
    <w:p w:rsidR="00023FE7" w:rsidRPr="008A032A" w:rsidRDefault="00023FE7" w:rsidP="003221B0">
      <w:pPr>
        <w:pStyle w:val="Paragrafi"/>
        <w:rPr>
          <w:lang w:val="sq-AL"/>
        </w:rPr>
      </w:pPr>
    </w:p>
    <w:p w:rsidR="00023FE7" w:rsidRPr="008A032A" w:rsidRDefault="00023FE7" w:rsidP="003221B0">
      <w:pPr>
        <w:pStyle w:val="Paragrafi"/>
        <w:rPr>
          <w:lang w:val="sq-AL"/>
        </w:rPr>
      </w:pPr>
    </w:p>
    <w:p w:rsidR="00023FE7" w:rsidRPr="008A032A" w:rsidRDefault="00023FE7" w:rsidP="003221B0">
      <w:pPr>
        <w:pStyle w:val="Paragrafi"/>
        <w:rPr>
          <w:lang w:val="sq-AL"/>
        </w:rPr>
      </w:pPr>
    </w:p>
    <w:p w:rsidR="00023FE7" w:rsidRPr="008A032A" w:rsidRDefault="00023FE7" w:rsidP="003221B0">
      <w:pPr>
        <w:pStyle w:val="Paragrafi"/>
        <w:rPr>
          <w:lang w:val="sq-AL"/>
        </w:rPr>
      </w:pPr>
    </w:p>
    <w:p w:rsidR="00023FE7" w:rsidRPr="008A032A" w:rsidRDefault="00023FE7" w:rsidP="003221B0">
      <w:pPr>
        <w:pStyle w:val="Paragrafi"/>
        <w:rPr>
          <w:lang w:val="sq-AL"/>
        </w:rPr>
      </w:pPr>
    </w:p>
    <w:p w:rsidR="00023FE7" w:rsidRPr="008A032A" w:rsidRDefault="00023FE7" w:rsidP="003221B0">
      <w:pPr>
        <w:pStyle w:val="Paragrafi"/>
        <w:rPr>
          <w:lang w:val="sq-AL"/>
        </w:rPr>
      </w:pPr>
    </w:p>
    <w:p w:rsidR="00023FE7" w:rsidRPr="008A032A" w:rsidRDefault="00023FE7" w:rsidP="003221B0">
      <w:pPr>
        <w:pStyle w:val="Paragrafi"/>
        <w:rPr>
          <w:lang w:val="sq-AL"/>
        </w:rPr>
      </w:pPr>
    </w:p>
    <w:p w:rsidR="00023FE7" w:rsidRPr="008A032A" w:rsidRDefault="00023FE7" w:rsidP="003221B0">
      <w:pPr>
        <w:pStyle w:val="Paragrafi"/>
        <w:rPr>
          <w:lang w:val="sq-AL"/>
        </w:rPr>
        <w:sectPr w:rsidR="00023FE7" w:rsidRPr="008A032A" w:rsidSect="00C042CC">
          <w:headerReference w:type="default" r:id="rId24"/>
          <w:pgSz w:w="11907" w:h="16840" w:code="9"/>
          <w:pgMar w:top="720" w:right="1134" w:bottom="720" w:left="1134" w:header="851" w:footer="851" w:gutter="0"/>
          <w:cols w:space="720"/>
          <w:docGrid w:linePitch="360"/>
        </w:sectPr>
      </w:pPr>
    </w:p>
    <w:p w:rsidR="00023FE7" w:rsidRPr="008A032A" w:rsidRDefault="00023FE7" w:rsidP="003221B0">
      <w:pPr>
        <w:pStyle w:val="Paragrafi"/>
        <w:rPr>
          <w:lang w:val="sq-AL"/>
        </w:rPr>
      </w:pPr>
    </w:p>
    <w:p w:rsidR="00023FE7" w:rsidRPr="008A032A" w:rsidRDefault="00023FE7" w:rsidP="003221B0">
      <w:pPr>
        <w:pStyle w:val="Paragrafi"/>
        <w:rPr>
          <w:lang w:val="sq-AL"/>
        </w:rPr>
      </w:pPr>
    </w:p>
    <w:p w:rsidR="00023FE7" w:rsidRPr="008A032A" w:rsidRDefault="00023FE7" w:rsidP="003221B0">
      <w:pPr>
        <w:pStyle w:val="Paragrafi"/>
        <w:rPr>
          <w:lang w:val="sq-AL"/>
        </w:rPr>
      </w:pPr>
    </w:p>
    <w:p w:rsidR="00023FE7" w:rsidRPr="008A032A" w:rsidRDefault="00023FE7" w:rsidP="003221B0">
      <w:pPr>
        <w:pStyle w:val="Paragrafi"/>
        <w:rPr>
          <w:lang w:val="sq-AL"/>
        </w:rPr>
      </w:pPr>
    </w:p>
    <w:p w:rsidR="00023FE7" w:rsidRPr="008A032A" w:rsidRDefault="00023FE7" w:rsidP="003221B0">
      <w:pPr>
        <w:pStyle w:val="Paragrafi"/>
        <w:rPr>
          <w:lang w:val="sq-AL"/>
        </w:rPr>
      </w:pPr>
    </w:p>
    <w:p w:rsidR="00023FE7" w:rsidRPr="008A032A" w:rsidRDefault="00023FE7" w:rsidP="003221B0">
      <w:pPr>
        <w:pStyle w:val="Paragrafi"/>
        <w:rPr>
          <w:lang w:val="sq-AL"/>
        </w:rPr>
      </w:pPr>
    </w:p>
    <w:p w:rsidR="00023FE7" w:rsidRPr="008A032A" w:rsidRDefault="00023FE7" w:rsidP="003221B0">
      <w:pPr>
        <w:pStyle w:val="Paragrafi"/>
        <w:rPr>
          <w:lang w:val="sq-AL"/>
        </w:rPr>
      </w:pPr>
    </w:p>
    <w:p w:rsidR="00023FE7" w:rsidRPr="008A032A" w:rsidRDefault="00023FE7" w:rsidP="003221B0">
      <w:pPr>
        <w:pStyle w:val="Paragrafi"/>
        <w:rPr>
          <w:lang w:val="sq-AL"/>
        </w:rPr>
      </w:pPr>
    </w:p>
    <w:p w:rsidR="00023FE7" w:rsidRPr="008A032A" w:rsidRDefault="00023FE7" w:rsidP="003221B0">
      <w:pPr>
        <w:pStyle w:val="Paragrafi"/>
        <w:rPr>
          <w:lang w:val="sq-AL"/>
        </w:rPr>
      </w:pPr>
    </w:p>
    <w:p w:rsidR="00023FE7" w:rsidRPr="008A032A" w:rsidRDefault="00023FE7" w:rsidP="003221B0">
      <w:pPr>
        <w:pStyle w:val="Paragrafi"/>
        <w:rPr>
          <w:lang w:val="sq-AL"/>
        </w:rPr>
      </w:pPr>
    </w:p>
    <w:p w:rsidR="00023FE7" w:rsidRPr="008A032A" w:rsidRDefault="00023FE7" w:rsidP="003221B0">
      <w:pPr>
        <w:pStyle w:val="Paragrafi"/>
        <w:rPr>
          <w:lang w:val="sq-AL"/>
        </w:rPr>
      </w:pPr>
    </w:p>
    <w:p w:rsidR="00023FE7" w:rsidRPr="008A032A" w:rsidRDefault="00023FE7" w:rsidP="003221B0">
      <w:pPr>
        <w:pStyle w:val="Paragrafi"/>
        <w:rPr>
          <w:lang w:val="sq-AL"/>
        </w:rPr>
      </w:pPr>
    </w:p>
    <w:p w:rsidR="00023FE7" w:rsidRPr="008A032A" w:rsidRDefault="00023FE7" w:rsidP="003221B0">
      <w:pPr>
        <w:pStyle w:val="Paragrafi"/>
        <w:rPr>
          <w:lang w:val="sq-AL"/>
        </w:rPr>
      </w:pPr>
    </w:p>
    <w:p w:rsidR="00023FE7" w:rsidRPr="008A032A" w:rsidRDefault="00023FE7" w:rsidP="003221B0">
      <w:pPr>
        <w:pStyle w:val="Paragrafi"/>
        <w:rPr>
          <w:lang w:val="sq-AL"/>
        </w:rPr>
      </w:pPr>
    </w:p>
    <w:p w:rsidR="00023FE7" w:rsidRPr="008A032A" w:rsidRDefault="00023FE7" w:rsidP="003221B0">
      <w:pPr>
        <w:pStyle w:val="Paragrafi"/>
        <w:rPr>
          <w:lang w:val="sq-AL"/>
        </w:rPr>
      </w:pPr>
    </w:p>
    <w:p w:rsidR="00023FE7" w:rsidRPr="008A032A" w:rsidRDefault="00023FE7" w:rsidP="003221B0">
      <w:pPr>
        <w:pStyle w:val="Paragrafi"/>
        <w:rPr>
          <w:lang w:val="sq-AL"/>
        </w:rPr>
      </w:pPr>
    </w:p>
    <w:p w:rsidR="00023FE7" w:rsidRPr="008A032A" w:rsidRDefault="00023FE7" w:rsidP="003221B0">
      <w:pPr>
        <w:pStyle w:val="Paragrafi"/>
        <w:rPr>
          <w:lang w:val="sq-AL"/>
        </w:rPr>
      </w:pPr>
    </w:p>
    <w:sectPr w:rsidR="00023FE7" w:rsidRPr="008A032A" w:rsidSect="00C042CC">
      <w:headerReference w:type="even" r:id="rId25"/>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980" w:rsidRDefault="00102980" w:rsidP="00375B7D">
      <w:pPr>
        <w:spacing w:after="0" w:line="240" w:lineRule="auto"/>
      </w:pPr>
      <w:r>
        <w:separator/>
      </w:r>
    </w:p>
  </w:endnote>
  <w:endnote w:type="continuationSeparator" w:id="0">
    <w:p w:rsidR="00102980" w:rsidRDefault="0010298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102980" w:rsidRPr="00B4283E" w:rsidRDefault="0010298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97004">
          <w:rPr>
            <w:rFonts w:ascii="Garamond" w:hAnsi="Garamond"/>
            <w:noProof/>
            <w:sz w:val="24"/>
            <w:szCs w:val="24"/>
          </w:rPr>
          <w:t>8474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102980" w:rsidRPr="005B4361" w:rsidRDefault="00102980"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97004">
              <w:rPr>
                <w:rFonts w:ascii="Garamond" w:hAnsi="Garamond"/>
                <w:noProof/>
                <w:sz w:val="24"/>
                <w:szCs w:val="24"/>
              </w:rPr>
              <w:t>8475</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102980" w:rsidRPr="00833610" w:rsidRDefault="0010298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102980" w:rsidRDefault="001029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980" w:rsidRDefault="00102980" w:rsidP="00375B7D">
      <w:pPr>
        <w:spacing w:after="0" w:line="240" w:lineRule="auto"/>
      </w:pPr>
      <w:r>
        <w:separator/>
      </w:r>
    </w:p>
  </w:footnote>
  <w:footnote w:type="continuationSeparator" w:id="0">
    <w:p w:rsidR="00102980" w:rsidRDefault="00102980"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102980" w:rsidRPr="00EB260B" w:rsidTr="00A34AFE">
      <w:trPr>
        <w:trHeight w:val="936"/>
        <w:jc w:val="center"/>
      </w:trPr>
      <w:tc>
        <w:tcPr>
          <w:tcW w:w="2811" w:type="dxa"/>
          <w:shd w:val="pct5" w:color="auto" w:fill="F2F2F2"/>
          <w:vAlign w:val="center"/>
        </w:tcPr>
        <w:p w:rsidR="00102980" w:rsidRPr="00EB260B" w:rsidRDefault="00102980" w:rsidP="00A34AF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02980" w:rsidRPr="00EB260B" w:rsidRDefault="00102980" w:rsidP="00A34AFE">
          <w:pPr>
            <w:pStyle w:val="NoSpacing"/>
            <w:spacing w:before="100" w:after="100"/>
            <w:jc w:val="center"/>
            <w:rPr>
              <w:rFonts w:ascii="Garamond" w:hAnsi="Garamond"/>
              <w:b/>
              <w:sz w:val="28"/>
              <w:szCs w:val="28"/>
            </w:rPr>
          </w:pPr>
          <w:r>
            <w:rPr>
              <w:noProof/>
              <w:lang w:val="en-US"/>
            </w:rPr>
            <w:drawing>
              <wp:inline distT="0" distB="0" distL="0" distR="0" wp14:anchorId="290202AD" wp14:editId="4D2D671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02980" w:rsidRPr="00EB260B" w:rsidRDefault="00102980" w:rsidP="00A34AFE">
          <w:pPr>
            <w:pStyle w:val="NoSpacing"/>
            <w:spacing w:before="100" w:after="100"/>
            <w:jc w:val="center"/>
            <w:rPr>
              <w:rFonts w:ascii="Garamond" w:hAnsi="Garamond"/>
              <w:b/>
              <w:sz w:val="28"/>
              <w:szCs w:val="28"/>
            </w:rPr>
          </w:pPr>
          <w:r>
            <w:rPr>
              <w:rFonts w:ascii="Garamond" w:hAnsi="Garamond"/>
              <w:b/>
              <w:sz w:val="28"/>
              <w:szCs w:val="28"/>
            </w:rPr>
            <w:t xml:space="preserve"> Viti 2014 – Numri 168</w:t>
          </w:r>
        </w:p>
      </w:tc>
    </w:tr>
  </w:tbl>
  <w:p w:rsidR="00102980" w:rsidRPr="00385E2C" w:rsidRDefault="00102980"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02980" w:rsidRPr="00EB260B" w:rsidTr="004C09C6">
      <w:trPr>
        <w:trHeight w:val="936"/>
        <w:jc w:val="center"/>
      </w:trPr>
      <w:tc>
        <w:tcPr>
          <w:tcW w:w="1392" w:type="pct"/>
          <w:shd w:val="pct5" w:color="auto" w:fill="F2F2F2"/>
          <w:vAlign w:val="center"/>
        </w:tcPr>
        <w:p w:rsidR="00102980" w:rsidRPr="00EB260B" w:rsidRDefault="0010298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02980" w:rsidRPr="00EB260B" w:rsidRDefault="00102980" w:rsidP="00BB433C">
          <w:pPr>
            <w:pStyle w:val="NoSpacing"/>
            <w:spacing w:before="100" w:after="100"/>
            <w:jc w:val="center"/>
            <w:rPr>
              <w:rFonts w:ascii="Garamond" w:hAnsi="Garamond"/>
              <w:b/>
              <w:sz w:val="28"/>
              <w:szCs w:val="28"/>
            </w:rPr>
          </w:pPr>
          <w:r>
            <w:rPr>
              <w:noProof/>
              <w:lang w:val="en-US"/>
            </w:rPr>
            <w:drawing>
              <wp:inline distT="0" distB="0" distL="0" distR="0" wp14:anchorId="4CF961A4" wp14:editId="1623BB34">
                <wp:extent cx="304524" cy="427512"/>
                <wp:effectExtent l="0" t="0" r="635" b="0"/>
                <wp:docPr id="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02980" w:rsidRPr="00EB260B" w:rsidRDefault="00102980"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168</w:t>
          </w:r>
        </w:p>
      </w:tc>
    </w:tr>
  </w:tbl>
  <w:p w:rsidR="00102980" w:rsidRDefault="00102980">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02980" w:rsidRPr="00EB260B" w:rsidTr="00C042CC">
      <w:trPr>
        <w:trHeight w:val="936"/>
        <w:jc w:val="center"/>
      </w:trPr>
      <w:tc>
        <w:tcPr>
          <w:tcW w:w="1392" w:type="pct"/>
          <w:shd w:val="pct5" w:color="auto" w:fill="F2F2F2"/>
          <w:vAlign w:val="center"/>
        </w:tcPr>
        <w:p w:rsidR="00102980" w:rsidRPr="00EB260B" w:rsidRDefault="00102980" w:rsidP="00A34AF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02980" w:rsidRPr="00EB260B" w:rsidRDefault="00102980" w:rsidP="00A34AFE">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02980" w:rsidRPr="00EB260B" w:rsidRDefault="00102980" w:rsidP="00A34AFE">
          <w:pPr>
            <w:pStyle w:val="NoSpacing"/>
            <w:spacing w:before="100" w:after="100"/>
            <w:jc w:val="center"/>
            <w:rPr>
              <w:rFonts w:ascii="Garamond" w:hAnsi="Garamond"/>
              <w:b/>
              <w:sz w:val="28"/>
              <w:szCs w:val="28"/>
            </w:rPr>
          </w:pPr>
          <w:r>
            <w:rPr>
              <w:rFonts w:ascii="Garamond" w:hAnsi="Garamond"/>
              <w:b/>
              <w:sz w:val="28"/>
              <w:szCs w:val="28"/>
            </w:rPr>
            <w:t xml:space="preserve"> Viti 2014 – Numri 168</w:t>
          </w:r>
        </w:p>
      </w:tc>
    </w:tr>
  </w:tbl>
  <w:p w:rsidR="00102980" w:rsidRPr="00385E2C" w:rsidRDefault="00102980" w:rsidP="00385E2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02980" w:rsidRPr="00EB260B" w:rsidTr="00023FE7">
      <w:trPr>
        <w:trHeight w:val="936"/>
        <w:jc w:val="center"/>
      </w:trPr>
      <w:tc>
        <w:tcPr>
          <w:tcW w:w="1392" w:type="pct"/>
          <w:shd w:val="pct5" w:color="auto" w:fill="F2F2F2"/>
          <w:vAlign w:val="center"/>
        </w:tcPr>
        <w:p w:rsidR="00102980" w:rsidRPr="00EB260B" w:rsidRDefault="0010298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02980" w:rsidRPr="00EB260B" w:rsidRDefault="0010298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02980" w:rsidRPr="00EB260B" w:rsidRDefault="00102980"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102980" w:rsidRDefault="00102980">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102980" w:rsidRPr="00EB260B" w:rsidTr="00023FE7">
      <w:trPr>
        <w:trHeight w:val="1023"/>
        <w:jc w:val="center"/>
      </w:trPr>
      <w:tc>
        <w:tcPr>
          <w:tcW w:w="1375" w:type="pct"/>
          <w:shd w:val="pct5" w:color="auto" w:fill="F2F2F2"/>
          <w:vAlign w:val="center"/>
        </w:tcPr>
        <w:p w:rsidR="00102980" w:rsidRPr="00EB260B" w:rsidRDefault="0010298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02980" w:rsidRPr="00EB260B" w:rsidRDefault="00102980"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02980" w:rsidRPr="00EB260B" w:rsidRDefault="0010298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102980" w:rsidRDefault="001029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102980" w:rsidRPr="00EB260B" w:rsidTr="00F63542">
      <w:trPr>
        <w:trHeight w:val="936"/>
        <w:jc w:val="center"/>
      </w:trPr>
      <w:tc>
        <w:tcPr>
          <w:tcW w:w="2811" w:type="dxa"/>
          <w:shd w:val="pct5" w:color="auto" w:fill="F2F2F2"/>
          <w:vAlign w:val="center"/>
        </w:tcPr>
        <w:p w:rsidR="00102980" w:rsidRPr="00EB260B" w:rsidRDefault="0010298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02980" w:rsidRPr="00EB260B" w:rsidRDefault="00102980" w:rsidP="00BB433C">
          <w:pPr>
            <w:pStyle w:val="NoSpacing"/>
            <w:spacing w:before="100" w:after="100"/>
            <w:jc w:val="center"/>
            <w:rPr>
              <w:rFonts w:ascii="Garamond" w:hAnsi="Garamond"/>
              <w:b/>
              <w:sz w:val="28"/>
              <w:szCs w:val="28"/>
            </w:rPr>
          </w:pPr>
          <w:r>
            <w:rPr>
              <w:noProof/>
              <w:lang w:val="en-US"/>
            </w:rPr>
            <w:drawing>
              <wp:inline distT="0" distB="0" distL="0" distR="0" wp14:anchorId="61D79DD6" wp14:editId="27CF1075">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02980" w:rsidRPr="00EB260B" w:rsidRDefault="00102980"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168</w:t>
          </w:r>
        </w:p>
      </w:tc>
    </w:tr>
  </w:tbl>
  <w:p w:rsidR="00102980" w:rsidRDefault="0010298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980" w:rsidRDefault="00102980"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02980" w:rsidRPr="00EB260B" w:rsidTr="00102980">
      <w:trPr>
        <w:trHeight w:val="936"/>
        <w:jc w:val="center"/>
      </w:trPr>
      <w:tc>
        <w:tcPr>
          <w:tcW w:w="1392" w:type="pct"/>
          <w:shd w:val="pct5" w:color="auto" w:fill="F2F2F2"/>
          <w:vAlign w:val="center"/>
        </w:tcPr>
        <w:p w:rsidR="00102980" w:rsidRPr="00EB260B" w:rsidRDefault="00102980" w:rsidP="00A34AF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02980" w:rsidRPr="00EB260B" w:rsidRDefault="00102980" w:rsidP="00A34AFE">
          <w:pPr>
            <w:pStyle w:val="NoSpacing"/>
            <w:spacing w:before="100" w:after="100"/>
            <w:jc w:val="center"/>
            <w:rPr>
              <w:rFonts w:ascii="Garamond" w:hAnsi="Garamond"/>
              <w:b/>
              <w:sz w:val="28"/>
              <w:szCs w:val="28"/>
            </w:rPr>
          </w:pPr>
          <w:r>
            <w:rPr>
              <w:noProof/>
              <w:lang w:val="en-US"/>
            </w:rPr>
            <w:drawing>
              <wp:inline distT="0" distB="0" distL="0" distR="0" wp14:anchorId="3967C54E" wp14:editId="5D091255">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02980" w:rsidRPr="00EB260B" w:rsidRDefault="00102980" w:rsidP="00A34AFE">
          <w:pPr>
            <w:pStyle w:val="NoSpacing"/>
            <w:spacing w:before="100" w:after="100"/>
            <w:jc w:val="center"/>
            <w:rPr>
              <w:rFonts w:ascii="Garamond" w:hAnsi="Garamond"/>
              <w:b/>
              <w:sz w:val="28"/>
              <w:szCs w:val="28"/>
            </w:rPr>
          </w:pPr>
          <w:r>
            <w:rPr>
              <w:rFonts w:ascii="Garamond" w:hAnsi="Garamond"/>
              <w:b/>
              <w:sz w:val="28"/>
              <w:szCs w:val="28"/>
            </w:rPr>
            <w:t xml:space="preserve"> Viti 2014 – Numri 168</w:t>
          </w:r>
        </w:p>
      </w:tc>
    </w:tr>
  </w:tbl>
  <w:p w:rsidR="00102980" w:rsidRPr="00385E2C" w:rsidRDefault="00102980"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02980" w:rsidRPr="00EB260B" w:rsidTr="004C09C6">
      <w:trPr>
        <w:trHeight w:val="936"/>
        <w:jc w:val="center"/>
      </w:trPr>
      <w:tc>
        <w:tcPr>
          <w:tcW w:w="1392" w:type="pct"/>
          <w:shd w:val="pct5" w:color="auto" w:fill="F2F2F2"/>
          <w:vAlign w:val="center"/>
        </w:tcPr>
        <w:p w:rsidR="00102980" w:rsidRPr="00EB260B" w:rsidRDefault="0010298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02980" w:rsidRPr="00EB260B" w:rsidRDefault="00102980" w:rsidP="00BB433C">
          <w:pPr>
            <w:pStyle w:val="NoSpacing"/>
            <w:spacing w:before="100" w:after="100"/>
            <w:jc w:val="center"/>
            <w:rPr>
              <w:rFonts w:ascii="Garamond" w:hAnsi="Garamond"/>
              <w:b/>
              <w:sz w:val="28"/>
              <w:szCs w:val="28"/>
            </w:rPr>
          </w:pPr>
          <w:r>
            <w:rPr>
              <w:noProof/>
              <w:lang w:val="en-US"/>
            </w:rPr>
            <w:drawing>
              <wp:inline distT="0" distB="0" distL="0" distR="0" wp14:anchorId="1F3A42E9" wp14:editId="1925AFF3">
                <wp:extent cx="304524" cy="427512"/>
                <wp:effectExtent l="0" t="0" r="635" b="0"/>
                <wp:docPr id="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02980" w:rsidRPr="00EB260B" w:rsidRDefault="00102980"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168</w:t>
          </w:r>
        </w:p>
      </w:tc>
    </w:tr>
  </w:tbl>
  <w:p w:rsidR="00102980" w:rsidRDefault="0010298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02980" w:rsidRPr="00EB260B" w:rsidTr="004C09C6">
      <w:trPr>
        <w:trHeight w:val="936"/>
        <w:jc w:val="center"/>
      </w:trPr>
      <w:tc>
        <w:tcPr>
          <w:tcW w:w="1392" w:type="pct"/>
          <w:shd w:val="pct5" w:color="auto" w:fill="F2F2F2"/>
          <w:vAlign w:val="center"/>
        </w:tcPr>
        <w:p w:rsidR="00102980" w:rsidRPr="00EB260B" w:rsidRDefault="0010298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02980" w:rsidRPr="00EB260B" w:rsidRDefault="00102980" w:rsidP="00BB433C">
          <w:pPr>
            <w:pStyle w:val="NoSpacing"/>
            <w:spacing w:before="100" w:after="100"/>
            <w:jc w:val="center"/>
            <w:rPr>
              <w:rFonts w:ascii="Garamond" w:hAnsi="Garamond"/>
              <w:b/>
              <w:sz w:val="28"/>
              <w:szCs w:val="28"/>
            </w:rPr>
          </w:pPr>
          <w:r>
            <w:rPr>
              <w:noProof/>
              <w:lang w:val="en-US"/>
            </w:rPr>
            <w:drawing>
              <wp:inline distT="0" distB="0" distL="0" distR="0" wp14:anchorId="43288132" wp14:editId="03F13695">
                <wp:extent cx="304524" cy="427512"/>
                <wp:effectExtent l="0" t="0" r="635" b="0"/>
                <wp:docPr id="1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02980" w:rsidRPr="00EB260B" w:rsidRDefault="00102980"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168</w:t>
          </w:r>
        </w:p>
      </w:tc>
    </w:tr>
  </w:tbl>
  <w:p w:rsidR="00102980" w:rsidRDefault="0010298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02980" w:rsidRPr="00EB260B" w:rsidTr="00C042CC">
      <w:trPr>
        <w:trHeight w:val="936"/>
        <w:jc w:val="center"/>
      </w:trPr>
      <w:tc>
        <w:tcPr>
          <w:tcW w:w="1392" w:type="pct"/>
          <w:shd w:val="pct5" w:color="auto" w:fill="F2F2F2"/>
          <w:vAlign w:val="center"/>
        </w:tcPr>
        <w:p w:rsidR="00102980" w:rsidRPr="00EB260B" w:rsidRDefault="00102980" w:rsidP="00A34AF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02980" w:rsidRPr="00EB260B" w:rsidRDefault="00102980" w:rsidP="00A34AFE">
          <w:pPr>
            <w:pStyle w:val="NoSpacing"/>
            <w:spacing w:before="100" w:after="100"/>
            <w:jc w:val="center"/>
            <w:rPr>
              <w:rFonts w:ascii="Garamond" w:hAnsi="Garamond"/>
              <w:b/>
              <w:sz w:val="28"/>
              <w:szCs w:val="28"/>
            </w:rPr>
          </w:pPr>
          <w:r>
            <w:rPr>
              <w:noProof/>
              <w:lang w:val="en-US"/>
            </w:rPr>
            <w:drawing>
              <wp:inline distT="0" distB="0" distL="0" distR="0" wp14:anchorId="7C1E6340" wp14:editId="34D27A99">
                <wp:extent cx="304524" cy="427512"/>
                <wp:effectExtent l="0" t="0" r="635" b="0"/>
                <wp:docPr id="7"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02980" w:rsidRPr="00EB260B" w:rsidRDefault="00102980" w:rsidP="00A34AFE">
          <w:pPr>
            <w:pStyle w:val="NoSpacing"/>
            <w:spacing w:before="100" w:after="100"/>
            <w:jc w:val="center"/>
            <w:rPr>
              <w:rFonts w:ascii="Garamond" w:hAnsi="Garamond"/>
              <w:b/>
              <w:sz w:val="28"/>
              <w:szCs w:val="28"/>
            </w:rPr>
          </w:pPr>
          <w:r>
            <w:rPr>
              <w:rFonts w:ascii="Garamond" w:hAnsi="Garamond"/>
              <w:b/>
              <w:sz w:val="28"/>
              <w:szCs w:val="28"/>
            </w:rPr>
            <w:t xml:space="preserve"> Viti 2014 – Numri 168</w:t>
          </w:r>
        </w:p>
      </w:tc>
    </w:tr>
  </w:tbl>
  <w:p w:rsidR="00102980" w:rsidRPr="00385E2C" w:rsidRDefault="00102980"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02980" w:rsidRPr="00EB260B" w:rsidTr="004C09C6">
      <w:trPr>
        <w:trHeight w:val="936"/>
        <w:jc w:val="center"/>
      </w:trPr>
      <w:tc>
        <w:tcPr>
          <w:tcW w:w="1392" w:type="pct"/>
          <w:shd w:val="pct5" w:color="auto" w:fill="F2F2F2"/>
          <w:vAlign w:val="center"/>
        </w:tcPr>
        <w:p w:rsidR="00102980" w:rsidRPr="00EB260B" w:rsidRDefault="0010298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02980" w:rsidRPr="00EB260B" w:rsidRDefault="00102980" w:rsidP="00BB433C">
          <w:pPr>
            <w:pStyle w:val="NoSpacing"/>
            <w:spacing w:before="100" w:after="100"/>
            <w:jc w:val="center"/>
            <w:rPr>
              <w:rFonts w:ascii="Garamond" w:hAnsi="Garamond"/>
              <w:b/>
              <w:sz w:val="28"/>
              <w:szCs w:val="28"/>
            </w:rPr>
          </w:pPr>
          <w:r>
            <w:rPr>
              <w:noProof/>
              <w:lang w:val="en-US"/>
            </w:rPr>
            <w:drawing>
              <wp:inline distT="0" distB="0" distL="0" distR="0" wp14:anchorId="6DDE04DF" wp14:editId="796DCBE1">
                <wp:extent cx="304524" cy="427512"/>
                <wp:effectExtent l="0" t="0" r="635" b="0"/>
                <wp:docPr id="1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02980" w:rsidRPr="00EB260B" w:rsidRDefault="00102980"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168</w:t>
          </w:r>
        </w:p>
      </w:tc>
    </w:tr>
  </w:tbl>
  <w:p w:rsidR="00102980" w:rsidRDefault="00102980">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02980" w:rsidRPr="00EB260B" w:rsidTr="00C042CC">
      <w:trPr>
        <w:trHeight w:val="936"/>
        <w:jc w:val="center"/>
      </w:trPr>
      <w:tc>
        <w:tcPr>
          <w:tcW w:w="1392" w:type="pct"/>
          <w:shd w:val="pct5" w:color="auto" w:fill="F2F2F2"/>
          <w:vAlign w:val="center"/>
        </w:tcPr>
        <w:p w:rsidR="00102980" w:rsidRPr="00EB260B" w:rsidRDefault="00102980" w:rsidP="00A34AF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02980" w:rsidRPr="00EB260B" w:rsidRDefault="00102980" w:rsidP="00A34AFE">
          <w:pPr>
            <w:pStyle w:val="NoSpacing"/>
            <w:spacing w:before="100" w:after="100"/>
            <w:jc w:val="center"/>
            <w:rPr>
              <w:rFonts w:ascii="Garamond" w:hAnsi="Garamond"/>
              <w:b/>
              <w:sz w:val="28"/>
              <w:szCs w:val="28"/>
            </w:rPr>
          </w:pPr>
          <w:r>
            <w:rPr>
              <w:noProof/>
              <w:lang w:val="en-US"/>
            </w:rPr>
            <w:drawing>
              <wp:inline distT="0" distB="0" distL="0" distR="0" wp14:anchorId="02B6CE76" wp14:editId="3A1B289C">
                <wp:extent cx="304524" cy="427512"/>
                <wp:effectExtent l="0" t="0" r="635" b="0"/>
                <wp:docPr id="13"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02980" w:rsidRPr="00EB260B" w:rsidRDefault="00102980" w:rsidP="00A34AFE">
          <w:pPr>
            <w:pStyle w:val="NoSpacing"/>
            <w:spacing w:before="100" w:after="100"/>
            <w:jc w:val="center"/>
            <w:rPr>
              <w:rFonts w:ascii="Garamond" w:hAnsi="Garamond"/>
              <w:b/>
              <w:sz w:val="28"/>
              <w:szCs w:val="28"/>
            </w:rPr>
          </w:pPr>
          <w:r>
            <w:rPr>
              <w:rFonts w:ascii="Garamond" w:hAnsi="Garamond"/>
              <w:b/>
              <w:sz w:val="28"/>
              <w:szCs w:val="28"/>
            </w:rPr>
            <w:t xml:space="preserve"> Viti 2014 – Numri 168</w:t>
          </w:r>
        </w:p>
      </w:tc>
    </w:tr>
  </w:tbl>
  <w:p w:rsidR="00102980" w:rsidRPr="00385E2C" w:rsidRDefault="00102980"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26A26CB"/>
    <w:multiLevelType w:val="hybridMultilevel"/>
    <w:tmpl w:val="90E4084A"/>
    <w:lvl w:ilvl="0" w:tplc="ECBA63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99614CA"/>
    <w:multiLevelType w:val="hybridMultilevel"/>
    <w:tmpl w:val="041CFE64"/>
    <w:lvl w:ilvl="0" w:tplc="DA6272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4D463330"/>
    <w:multiLevelType w:val="hybridMultilevel"/>
    <w:tmpl w:val="D9AE6F86"/>
    <w:lvl w:ilvl="0" w:tplc="104A44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7">
    <w:nsid w:val="6C8B7120"/>
    <w:multiLevelType w:val="hybridMultilevel"/>
    <w:tmpl w:val="0A0E3798"/>
    <w:lvl w:ilvl="0" w:tplc="18AAACFE">
      <w:start w:val="1"/>
      <w:numFmt w:val="lowerLetter"/>
      <w:lvlText w:val="%1)"/>
      <w:lvlJc w:val="left"/>
      <w:pPr>
        <w:ind w:left="630"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5620E8E"/>
    <w:multiLevelType w:val="hybridMultilevel"/>
    <w:tmpl w:val="80BAE604"/>
    <w:lvl w:ilvl="0" w:tplc="1FA69610">
      <w:start w:val="1"/>
      <w:numFmt w:val="decimal"/>
      <w:lvlText w:val="%1."/>
      <w:lvlJc w:val="left"/>
      <w:pPr>
        <w:ind w:left="689" w:hanging="360"/>
      </w:pPr>
      <w:rPr>
        <w:rFonts w:hint="default"/>
      </w:rPr>
    </w:lvl>
    <w:lvl w:ilvl="1" w:tplc="04090019" w:tentative="1">
      <w:start w:val="1"/>
      <w:numFmt w:val="lowerLetter"/>
      <w:lvlText w:val="%2."/>
      <w:lvlJc w:val="left"/>
      <w:pPr>
        <w:ind w:left="1409" w:hanging="360"/>
      </w:pPr>
    </w:lvl>
    <w:lvl w:ilvl="2" w:tplc="0409001B" w:tentative="1">
      <w:start w:val="1"/>
      <w:numFmt w:val="lowerRoman"/>
      <w:lvlText w:val="%3."/>
      <w:lvlJc w:val="right"/>
      <w:pPr>
        <w:ind w:left="2129" w:hanging="180"/>
      </w:pPr>
    </w:lvl>
    <w:lvl w:ilvl="3" w:tplc="0409000F" w:tentative="1">
      <w:start w:val="1"/>
      <w:numFmt w:val="decimal"/>
      <w:lvlText w:val="%4."/>
      <w:lvlJc w:val="left"/>
      <w:pPr>
        <w:ind w:left="2849" w:hanging="360"/>
      </w:pPr>
    </w:lvl>
    <w:lvl w:ilvl="4" w:tplc="04090019" w:tentative="1">
      <w:start w:val="1"/>
      <w:numFmt w:val="lowerLetter"/>
      <w:lvlText w:val="%5."/>
      <w:lvlJc w:val="left"/>
      <w:pPr>
        <w:ind w:left="3569" w:hanging="360"/>
      </w:pPr>
    </w:lvl>
    <w:lvl w:ilvl="5" w:tplc="0409001B" w:tentative="1">
      <w:start w:val="1"/>
      <w:numFmt w:val="lowerRoman"/>
      <w:lvlText w:val="%6."/>
      <w:lvlJc w:val="right"/>
      <w:pPr>
        <w:ind w:left="4289" w:hanging="180"/>
      </w:pPr>
    </w:lvl>
    <w:lvl w:ilvl="6" w:tplc="0409000F" w:tentative="1">
      <w:start w:val="1"/>
      <w:numFmt w:val="decimal"/>
      <w:lvlText w:val="%7."/>
      <w:lvlJc w:val="left"/>
      <w:pPr>
        <w:ind w:left="5009" w:hanging="360"/>
      </w:pPr>
    </w:lvl>
    <w:lvl w:ilvl="7" w:tplc="04090019" w:tentative="1">
      <w:start w:val="1"/>
      <w:numFmt w:val="lowerLetter"/>
      <w:lvlText w:val="%8."/>
      <w:lvlJc w:val="left"/>
      <w:pPr>
        <w:ind w:left="5729" w:hanging="360"/>
      </w:pPr>
    </w:lvl>
    <w:lvl w:ilvl="8" w:tplc="0409001B" w:tentative="1">
      <w:start w:val="1"/>
      <w:numFmt w:val="lowerRoman"/>
      <w:lvlText w:val="%9."/>
      <w:lvlJc w:val="right"/>
      <w:pPr>
        <w:ind w:left="6449" w:hanging="180"/>
      </w:p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7D8703E4"/>
    <w:multiLevelType w:val="hybridMultilevel"/>
    <w:tmpl w:val="E3E6A8D8"/>
    <w:lvl w:ilvl="0" w:tplc="CF9067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6"/>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0"/>
  </w:num>
  <w:num w:numId="16">
    <w:abstractNumId w:val="18"/>
  </w:num>
  <w:num w:numId="17">
    <w:abstractNumId w:val="17"/>
  </w:num>
  <w:num w:numId="18">
    <w:abstractNumId w:val="15"/>
  </w:num>
  <w:num w:numId="19">
    <w:abstractNumId w:val="21"/>
  </w:num>
  <w:num w:numId="20">
    <w:abstractNumId w:val="11"/>
  </w:num>
  <w:num w:numId="21">
    <w:abstractNumId w:val="13"/>
  </w:num>
  <w:num w:numId="22">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revisionView w:markup="0" w:comments="0" w:insDel="0" w:formatting="0" w:inkAnnotations="0"/>
  <w:defaultTabStop w:val="720"/>
  <w:autoHyphenation/>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1264"/>
    <w:rsid w:val="00021AB5"/>
    <w:rsid w:val="00023FE7"/>
    <w:rsid w:val="00060279"/>
    <w:rsid w:val="000839C0"/>
    <w:rsid w:val="000B688C"/>
    <w:rsid w:val="000C0582"/>
    <w:rsid w:val="000D5226"/>
    <w:rsid w:val="00102980"/>
    <w:rsid w:val="00104E57"/>
    <w:rsid w:val="00113674"/>
    <w:rsid w:val="00121430"/>
    <w:rsid w:val="0014720E"/>
    <w:rsid w:val="001517DA"/>
    <w:rsid w:val="00151B84"/>
    <w:rsid w:val="00152C63"/>
    <w:rsid w:val="00197004"/>
    <w:rsid w:val="001976C4"/>
    <w:rsid w:val="001B143F"/>
    <w:rsid w:val="001B2FEB"/>
    <w:rsid w:val="001C2960"/>
    <w:rsid w:val="001C33E9"/>
    <w:rsid w:val="001C6C40"/>
    <w:rsid w:val="001D672E"/>
    <w:rsid w:val="001E198C"/>
    <w:rsid w:val="001F5105"/>
    <w:rsid w:val="00204994"/>
    <w:rsid w:val="0021090B"/>
    <w:rsid w:val="00221879"/>
    <w:rsid w:val="00272B85"/>
    <w:rsid w:val="0027672B"/>
    <w:rsid w:val="00276956"/>
    <w:rsid w:val="00277011"/>
    <w:rsid w:val="0027747A"/>
    <w:rsid w:val="00297145"/>
    <w:rsid w:val="002A45D6"/>
    <w:rsid w:val="002A5621"/>
    <w:rsid w:val="002C0C90"/>
    <w:rsid w:val="002F7E97"/>
    <w:rsid w:val="00302952"/>
    <w:rsid w:val="0031100B"/>
    <w:rsid w:val="00321A87"/>
    <w:rsid w:val="003221B0"/>
    <w:rsid w:val="00330117"/>
    <w:rsid w:val="00333FAB"/>
    <w:rsid w:val="00370D72"/>
    <w:rsid w:val="00375B7D"/>
    <w:rsid w:val="00385E2C"/>
    <w:rsid w:val="00390196"/>
    <w:rsid w:val="00397E6C"/>
    <w:rsid w:val="003A5468"/>
    <w:rsid w:val="003B1DC0"/>
    <w:rsid w:val="0040596D"/>
    <w:rsid w:val="00433E3B"/>
    <w:rsid w:val="00436DE1"/>
    <w:rsid w:val="00464B0A"/>
    <w:rsid w:val="004A5318"/>
    <w:rsid w:val="004A79A2"/>
    <w:rsid w:val="004C09C6"/>
    <w:rsid w:val="004C0E49"/>
    <w:rsid w:val="004C29CD"/>
    <w:rsid w:val="004C2A8B"/>
    <w:rsid w:val="004C6C4C"/>
    <w:rsid w:val="004C7862"/>
    <w:rsid w:val="004D11F8"/>
    <w:rsid w:val="004D488E"/>
    <w:rsid w:val="004D6355"/>
    <w:rsid w:val="004D6564"/>
    <w:rsid w:val="004E3428"/>
    <w:rsid w:val="0051203A"/>
    <w:rsid w:val="00512844"/>
    <w:rsid w:val="00531B59"/>
    <w:rsid w:val="005320B2"/>
    <w:rsid w:val="005333C6"/>
    <w:rsid w:val="005412C8"/>
    <w:rsid w:val="005459DC"/>
    <w:rsid w:val="00550FDD"/>
    <w:rsid w:val="005622D6"/>
    <w:rsid w:val="0056566A"/>
    <w:rsid w:val="005674FA"/>
    <w:rsid w:val="005748CA"/>
    <w:rsid w:val="00580EB9"/>
    <w:rsid w:val="005A47F1"/>
    <w:rsid w:val="005B4361"/>
    <w:rsid w:val="005B54A2"/>
    <w:rsid w:val="005C797C"/>
    <w:rsid w:val="005D32FD"/>
    <w:rsid w:val="005D7593"/>
    <w:rsid w:val="005D7BD5"/>
    <w:rsid w:val="005E5CE9"/>
    <w:rsid w:val="005F4763"/>
    <w:rsid w:val="005F7534"/>
    <w:rsid w:val="00604549"/>
    <w:rsid w:val="00624C31"/>
    <w:rsid w:val="0064555F"/>
    <w:rsid w:val="0065206D"/>
    <w:rsid w:val="00654ADC"/>
    <w:rsid w:val="00663FD2"/>
    <w:rsid w:val="00665239"/>
    <w:rsid w:val="0067307F"/>
    <w:rsid w:val="00696B83"/>
    <w:rsid w:val="006B086C"/>
    <w:rsid w:val="006B3C27"/>
    <w:rsid w:val="006B46CF"/>
    <w:rsid w:val="006D4072"/>
    <w:rsid w:val="006E29A7"/>
    <w:rsid w:val="006E47AB"/>
    <w:rsid w:val="006F3D7E"/>
    <w:rsid w:val="006F757D"/>
    <w:rsid w:val="006F7963"/>
    <w:rsid w:val="0073708D"/>
    <w:rsid w:val="0074573D"/>
    <w:rsid w:val="0075281C"/>
    <w:rsid w:val="00773203"/>
    <w:rsid w:val="00773635"/>
    <w:rsid w:val="00782C67"/>
    <w:rsid w:val="00785CE5"/>
    <w:rsid w:val="0079291B"/>
    <w:rsid w:val="007C219A"/>
    <w:rsid w:val="007E30BF"/>
    <w:rsid w:val="007F0467"/>
    <w:rsid w:val="007F4AEC"/>
    <w:rsid w:val="008144CE"/>
    <w:rsid w:val="0082047D"/>
    <w:rsid w:val="00825789"/>
    <w:rsid w:val="008271FA"/>
    <w:rsid w:val="0083009D"/>
    <w:rsid w:val="008310AD"/>
    <w:rsid w:val="00832F64"/>
    <w:rsid w:val="00833610"/>
    <w:rsid w:val="00835D44"/>
    <w:rsid w:val="00847A7C"/>
    <w:rsid w:val="00852FB0"/>
    <w:rsid w:val="00857E13"/>
    <w:rsid w:val="00863F88"/>
    <w:rsid w:val="0087387F"/>
    <w:rsid w:val="00875FD6"/>
    <w:rsid w:val="008865F7"/>
    <w:rsid w:val="008A032A"/>
    <w:rsid w:val="008A2C81"/>
    <w:rsid w:val="008B1915"/>
    <w:rsid w:val="008B7F0C"/>
    <w:rsid w:val="008C01FC"/>
    <w:rsid w:val="008D585D"/>
    <w:rsid w:val="008D6DB2"/>
    <w:rsid w:val="008E1DCF"/>
    <w:rsid w:val="008E2022"/>
    <w:rsid w:val="008F15FF"/>
    <w:rsid w:val="00900B0B"/>
    <w:rsid w:val="00907A1D"/>
    <w:rsid w:val="009200C8"/>
    <w:rsid w:val="009508DB"/>
    <w:rsid w:val="009851AC"/>
    <w:rsid w:val="00994C14"/>
    <w:rsid w:val="009966EE"/>
    <w:rsid w:val="009B1641"/>
    <w:rsid w:val="009D2383"/>
    <w:rsid w:val="009D2A5C"/>
    <w:rsid w:val="009D5592"/>
    <w:rsid w:val="009E5633"/>
    <w:rsid w:val="00A32246"/>
    <w:rsid w:val="00A34AFE"/>
    <w:rsid w:val="00A362C9"/>
    <w:rsid w:val="00A41143"/>
    <w:rsid w:val="00A43AC3"/>
    <w:rsid w:val="00A454A7"/>
    <w:rsid w:val="00A46A5E"/>
    <w:rsid w:val="00A50521"/>
    <w:rsid w:val="00A54C27"/>
    <w:rsid w:val="00A56CBF"/>
    <w:rsid w:val="00AB53EB"/>
    <w:rsid w:val="00AB64E2"/>
    <w:rsid w:val="00AD148E"/>
    <w:rsid w:val="00B01042"/>
    <w:rsid w:val="00B060FC"/>
    <w:rsid w:val="00B149A0"/>
    <w:rsid w:val="00B17C32"/>
    <w:rsid w:val="00B334B4"/>
    <w:rsid w:val="00B37D63"/>
    <w:rsid w:val="00B40300"/>
    <w:rsid w:val="00B405BE"/>
    <w:rsid w:val="00B421CE"/>
    <w:rsid w:val="00B4283E"/>
    <w:rsid w:val="00B51332"/>
    <w:rsid w:val="00B63004"/>
    <w:rsid w:val="00BA660E"/>
    <w:rsid w:val="00BA73C5"/>
    <w:rsid w:val="00BB39E8"/>
    <w:rsid w:val="00BB40F2"/>
    <w:rsid w:val="00BB433C"/>
    <w:rsid w:val="00BD68E0"/>
    <w:rsid w:val="00BD79A4"/>
    <w:rsid w:val="00BF5618"/>
    <w:rsid w:val="00C042CC"/>
    <w:rsid w:val="00C21C66"/>
    <w:rsid w:val="00C308BD"/>
    <w:rsid w:val="00C31EBD"/>
    <w:rsid w:val="00C44942"/>
    <w:rsid w:val="00C46200"/>
    <w:rsid w:val="00C50953"/>
    <w:rsid w:val="00C676C5"/>
    <w:rsid w:val="00C8181C"/>
    <w:rsid w:val="00CB5977"/>
    <w:rsid w:val="00CB616D"/>
    <w:rsid w:val="00CC0B9D"/>
    <w:rsid w:val="00CE0A1F"/>
    <w:rsid w:val="00CF0C5C"/>
    <w:rsid w:val="00D01CBD"/>
    <w:rsid w:val="00D10253"/>
    <w:rsid w:val="00D2043A"/>
    <w:rsid w:val="00D80B22"/>
    <w:rsid w:val="00D838C6"/>
    <w:rsid w:val="00D92912"/>
    <w:rsid w:val="00D96163"/>
    <w:rsid w:val="00DB7B84"/>
    <w:rsid w:val="00DC78EA"/>
    <w:rsid w:val="00DD2382"/>
    <w:rsid w:val="00DE31BA"/>
    <w:rsid w:val="00DE7381"/>
    <w:rsid w:val="00E4124D"/>
    <w:rsid w:val="00E47670"/>
    <w:rsid w:val="00E64460"/>
    <w:rsid w:val="00E8729A"/>
    <w:rsid w:val="00EA2365"/>
    <w:rsid w:val="00EC2EE8"/>
    <w:rsid w:val="00ED0447"/>
    <w:rsid w:val="00ED1065"/>
    <w:rsid w:val="00ED3CAA"/>
    <w:rsid w:val="00ED438D"/>
    <w:rsid w:val="00ED5F90"/>
    <w:rsid w:val="00EE61E4"/>
    <w:rsid w:val="00EE7447"/>
    <w:rsid w:val="00EF6A1A"/>
    <w:rsid w:val="00F34A57"/>
    <w:rsid w:val="00F63542"/>
    <w:rsid w:val="00F63ACB"/>
    <w:rsid w:val="00F777F1"/>
    <w:rsid w:val="00FA0590"/>
    <w:rsid w:val="00FE06F5"/>
    <w:rsid w:val="00FF2E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uiPriority w:val="99"/>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uiPriority w:val="99"/>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Normal"/>
    <w:rsid w:val="00A32246"/>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32246"/>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32246"/>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32246"/>
    <w:rPr>
      <w:rFonts w:ascii="Arial Black" w:hAnsi="Arial Black"/>
      <w:spacing w:val="-10"/>
      <w:sz w:val="18"/>
    </w:rPr>
  </w:style>
  <w:style w:type="paragraph" w:customStyle="1" w:styleId="MessageHeaderLast">
    <w:name w:val="Message Header Last"/>
    <w:basedOn w:val="MessageHeader"/>
    <w:next w:val="BodyText"/>
    <w:rsid w:val="00A32246"/>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3224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shorttext">
    <w:name w:val="short_text"/>
    <w:rsid w:val="008271FA"/>
    <w:rPr>
      <w:rFonts w:cs="Times New Roman"/>
    </w:rPr>
  </w:style>
  <w:style w:type="paragraph" w:customStyle="1" w:styleId="yiv4240073680msonormal">
    <w:name w:val="yiv4240073680msonormal"/>
    <w:basedOn w:val="Normal"/>
    <w:rsid w:val="008271FA"/>
    <w:pPr>
      <w:spacing w:before="100" w:beforeAutospacing="1" w:after="100" w:afterAutospacing="1" w:line="240" w:lineRule="auto"/>
      <w:ind w:firstLine="0"/>
      <w:jc w:val="left"/>
    </w:pPr>
    <w:rPr>
      <w:rFonts w:ascii="Times New Roman" w:eastAsia="Times New Roman" w:hAnsi="Times New Roman"/>
      <w:sz w:val="24"/>
      <w:szCs w:val="24"/>
      <w:lang w:val="en-GB" w:eastAsia="en-GB"/>
    </w:rPr>
  </w:style>
  <w:style w:type="paragraph" w:customStyle="1" w:styleId="xl160">
    <w:name w:val="xl160"/>
    <w:basedOn w:val="Normal"/>
    <w:rsid w:val="00DC78EA"/>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61">
    <w:name w:val="xl161"/>
    <w:basedOn w:val="Normal"/>
    <w:rsid w:val="00DC78EA"/>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2">
    <w:name w:val="xl162"/>
    <w:basedOn w:val="Normal"/>
    <w:rsid w:val="00DC78E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63">
    <w:name w:val="xl163"/>
    <w:basedOn w:val="Normal"/>
    <w:rsid w:val="00DC78EA"/>
    <w:pPr>
      <w:pBdr>
        <w:left w:val="single" w:sz="4" w:space="0" w:color="auto"/>
        <w:bottom w:val="single" w:sz="4" w:space="0" w:color="auto"/>
        <w:right w:val="single" w:sz="4" w:space="9" w:color="auto"/>
      </w:pBdr>
      <w:spacing w:before="100" w:beforeAutospacing="1" w:after="100" w:afterAutospacing="1" w:line="240" w:lineRule="auto"/>
      <w:ind w:firstLineChars="100" w:firstLine="0"/>
      <w:jc w:val="right"/>
      <w:textAlignment w:val="center"/>
    </w:pPr>
    <w:rPr>
      <w:rFonts w:ascii="Garamond" w:eastAsia="Times New Roman" w:hAnsi="Garamond"/>
      <w:color w:val="000000"/>
      <w:sz w:val="14"/>
      <w:szCs w:val="14"/>
    </w:rPr>
  </w:style>
  <w:style w:type="paragraph" w:customStyle="1" w:styleId="xl164">
    <w:name w:val="xl164"/>
    <w:basedOn w:val="Normal"/>
    <w:rsid w:val="00DC78E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65">
    <w:name w:val="xl165"/>
    <w:basedOn w:val="Normal"/>
    <w:rsid w:val="00DC78EA"/>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166">
    <w:name w:val="xl166"/>
    <w:basedOn w:val="Normal"/>
    <w:rsid w:val="00DC78E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67">
    <w:name w:val="xl167"/>
    <w:basedOn w:val="Normal"/>
    <w:rsid w:val="00DC78EA"/>
    <w:pPr>
      <w:pBdr>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168">
    <w:name w:val="xl168"/>
    <w:basedOn w:val="Normal"/>
    <w:rsid w:val="00DC78E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69">
    <w:name w:val="xl169"/>
    <w:basedOn w:val="Normal"/>
    <w:rsid w:val="00DC78EA"/>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170">
    <w:name w:val="xl170"/>
    <w:basedOn w:val="Normal"/>
    <w:rsid w:val="00DC78E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171">
    <w:name w:val="xl171"/>
    <w:basedOn w:val="Normal"/>
    <w:rsid w:val="00DC78EA"/>
    <w:pPr>
      <w:pBdr>
        <w:top w:val="single" w:sz="4" w:space="0" w:color="auto"/>
        <w:left w:val="single" w:sz="4" w:space="0" w:color="auto"/>
        <w:bottom w:val="single" w:sz="4" w:space="0" w:color="auto"/>
        <w:right w:val="single" w:sz="4" w:space="9"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color w:val="000000"/>
      <w:sz w:val="14"/>
      <w:szCs w:val="14"/>
    </w:rPr>
  </w:style>
  <w:style w:type="paragraph" w:customStyle="1" w:styleId="xl172">
    <w:name w:val="xl172"/>
    <w:basedOn w:val="Normal"/>
    <w:rsid w:val="00DC78EA"/>
    <w:pPr>
      <w:pBdr>
        <w:top w:val="single" w:sz="4" w:space="0" w:color="auto"/>
        <w:left w:val="single" w:sz="4" w:space="0" w:color="auto"/>
        <w:bottom w:val="single" w:sz="4" w:space="0" w:color="auto"/>
        <w:right w:val="single" w:sz="4" w:space="9"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color w:val="000000"/>
      <w:sz w:val="14"/>
      <w:szCs w:val="14"/>
    </w:rPr>
  </w:style>
  <w:style w:type="paragraph" w:customStyle="1" w:styleId="xl173">
    <w:name w:val="xl173"/>
    <w:basedOn w:val="Normal"/>
    <w:rsid w:val="00DC78EA"/>
    <w:pPr>
      <w:pBdr>
        <w:top w:val="single" w:sz="4" w:space="0" w:color="auto"/>
        <w:left w:val="single" w:sz="4" w:space="0" w:color="auto"/>
        <w:right w:val="single" w:sz="4" w:space="9"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color w:val="000000"/>
      <w:sz w:val="14"/>
      <w:szCs w:val="14"/>
    </w:rPr>
  </w:style>
  <w:style w:type="paragraph" w:customStyle="1" w:styleId="xl174">
    <w:name w:val="xl174"/>
    <w:basedOn w:val="Normal"/>
    <w:rsid w:val="00DC78EA"/>
    <w:pPr>
      <w:pBdr>
        <w:left w:val="single" w:sz="4" w:space="0" w:color="auto"/>
        <w:right w:val="single" w:sz="4" w:space="9"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color w:val="000000"/>
      <w:sz w:val="14"/>
      <w:szCs w:val="14"/>
    </w:rPr>
  </w:style>
  <w:style w:type="paragraph" w:customStyle="1" w:styleId="xl175">
    <w:name w:val="xl175"/>
    <w:basedOn w:val="Normal"/>
    <w:rsid w:val="00DC78EA"/>
    <w:pPr>
      <w:pBdr>
        <w:left w:val="single" w:sz="4" w:space="0" w:color="auto"/>
        <w:bottom w:val="single" w:sz="4" w:space="0" w:color="auto"/>
        <w:right w:val="single" w:sz="4" w:space="9"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color w:val="000000"/>
      <w:sz w:val="14"/>
      <w:szCs w:val="14"/>
    </w:rPr>
  </w:style>
  <w:style w:type="paragraph" w:customStyle="1" w:styleId="xl176">
    <w:name w:val="xl176"/>
    <w:basedOn w:val="Normal"/>
    <w:rsid w:val="00DC7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DC78E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8">
    <w:name w:val="xl178"/>
    <w:basedOn w:val="Normal"/>
    <w:rsid w:val="00DC78EA"/>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79">
    <w:name w:val="xl179"/>
    <w:basedOn w:val="Normal"/>
    <w:rsid w:val="00DC78E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80">
    <w:name w:val="xl180"/>
    <w:basedOn w:val="Normal"/>
    <w:rsid w:val="00DC78EA"/>
    <w:pPr>
      <w:pBdr>
        <w:left w:val="single" w:sz="4" w:space="0" w:color="auto"/>
        <w:bottom w:val="single" w:sz="4" w:space="0" w:color="auto"/>
        <w:right w:val="single" w:sz="4" w:space="9" w:color="auto"/>
      </w:pBdr>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181">
    <w:name w:val="xl181"/>
    <w:basedOn w:val="Normal"/>
    <w:rsid w:val="00DC78EA"/>
    <w:pPr>
      <w:pBdr>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82">
    <w:name w:val="xl182"/>
    <w:basedOn w:val="Normal"/>
    <w:rsid w:val="00DC78E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DC78E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DC78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85">
    <w:name w:val="xl185"/>
    <w:basedOn w:val="Normal"/>
    <w:rsid w:val="00DC78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6">
    <w:name w:val="xl186"/>
    <w:basedOn w:val="Normal"/>
    <w:rsid w:val="00DC78E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187">
    <w:name w:val="xl187"/>
    <w:basedOn w:val="Normal"/>
    <w:rsid w:val="00DC7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8">
    <w:name w:val="xl188"/>
    <w:basedOn w:val="Normal"/>
    <w:rsid w:val="00DC78EA"/>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189">
    <w:name w:val="xl189"/>
    <w:basedOn w:val="Normal"/>
    <w:rsid w:val="00DC78EA"/>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190">
    <w:name w:val="xl190"/>
    <w:basedOn w:val="Normal"/>
    <w:rsid w:val="00DC78EA"/>
    <w:pPr>
      <w:pBdr>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191">
    <w:name w:val="xl191"/>
    <w:basedOn w:val="Normal"/>
    <w:rsid w:val="00DC78E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DC78E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3">
    <w:name w:val="xl193"/>
    <w:basedOn w:val="Normal"/>
    <w:rsid w:val="00DC78EA"/>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4">
    <w:name w:val="xl194"/>
    <w:basedOn w:val="Normal"/>
    <w:rsid w:val="00DC78E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DC78EA"/>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6">
    <w:name w:val="xl196"/>
    <w:basedOn w:val="Normal"/>
    <w:rsid w:val="00DC78E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7">
    <w:name w:val="xl197"/>
    <w:basedOn w:val="Normal"/>
    <w:rsid w:val="00DC78E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DC78EA"/>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9">
    <w:name w:val="xl199"/>
    <w:basedOn w:val="Normal"/>
    <w:rsid w:val="00DC78EA"/>
    <w:pPr>
      <w:pBdr>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0">
    <w:name w:val="xl200"/>
    <w:basedOn w:val="Normal"/>
    <w:rsid w:val="00DC78EA"/>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1">
    <w:name w:val="xl201"/>
    <w:basedOn w:val="Normal"/>
    <w:rsid w:val="00DC78E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2">
    <w:name w:val="xl202"/>
    <w:basedOn w:val="Normal"/>
    <w:rsid w:val="00DC78E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3">
    <w:name w:val="xl203"/>
    <w:basedOn w:val="Normal"/>
    <w:rsid w:val="00DC78EA"/>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DC7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5">
    <w:name w:val="xl205"/>
    <w:basedOn w:val="Normal"/>
    <w:rsid w:val="00DC78E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6">
    <w:name w:val="xl206"/>
    <w:basedOn w:val="Normal"/>
    <w:rsid w:val="00DC78EA"/>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7">
    <w:name w:val="xl207"/>
    <w:basedOn w:val="Normal"/>
    <w:rsid w:val="00DC78E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8">
    <w:name w:val="xl208"/>
    <w:basedOn w:val="Normal"/>
    <w:rsid w:val="00DC7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color w:val="000000"/>
      <w:sz w:val="14"/>
      <w:szCs w:val="14"/>
    </w:rPr>
  </w:style>
  <w:style w:type="paragraph" w:customStyle="1" w:styleId="xl209">
    <w:name w:val="xl209"/>
    <w:basedOn w:val="Normal"/>
    <w:rsid w:val="00DC78EA"/>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DC78EA"/>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1">
    <w:name w:val="xl211"/>
    <w:basedOn w:val="Normal"/>
    <w:rsid w:val="00DC78EA"/>
    <w:pPr>
      <w:pBdr>
        <w:top w:val="single" w:sz="4" w:space="0" w:color="auto"/>
        <w:left w:val="single" w:sz="4" w:space="0" w:color="auto"/>
        <w:right w:val="single" w:sz="4" w:space="9" w:color="auto"/>
      </w:pBdr>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12">
    <w:name w:val="xl212"/>
    <w:basedOn w:val="Normal"/>
    <w:rsid w:val="00DC78EA"/>
    <w:pPr>
      <w:pBdr>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3">
    <w:name w:val="xl213"/>
    <w:basedOn w:val="Normal"/>
    <w:rsid w:val="00DC78EA"/>
    <w:pPr>
      <w:pBdr>
        <w:left w:val="single" w:sz="4" w:space="0" w:color="auto"/>
        <w:right w:val="single" w:sz="4" w:space="9" w:color="auto"/>
      </w:pBdr>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14">
    <w:name w:val="xl214"/>
    <w:basedOn w:val="Normal"/>
    <w:rsid w:val="00DC78EA"/>
    <w:pPr>
      <w:pBdr>
        <w:top w:val="single" w:sz="8"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DC78EA"/>
    <w:pPr>
      <w:pBdr>
        <w:top w:val="single" w:sz="8" w:space="0" w:color="auto"/>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6">
    <w:name w:val="xl216"/>
    <w:basedOn w:val="Normal"/>
    <w:rsid w:val="00DC78EA"/>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DC7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8">
    <w:name w:val="xl218"/>
    <w:basedOn w:val="Normal"/>
    <w:rsid w:val="00DC78EA"/>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DC78EA"/>
    <w:pPr>
      <w:pBdr>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0">
    <w:name w:val="xl220"/>
    <w:basedOn w:val="Normal"/>
    <w:rsid w:val="00DC78E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1">
    <w:name w:val="xl221"/>
    <w:basedOn w:val="Normal"/>
    <w:rsid w:val="00DC78E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2">
    <w:name w:val="xl222"/>
    <w:basedOn w:val="Normal"/>
    <w:rsid w:val="00DC78EA"/>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3">
    <w:name w:val="xl223"/>
    <w:basedOn w:val="Normal"/>
    <w:rsid w:val="00DC7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DC78EA"/>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5">
    <w:name w:val="xl225"/>
    <w:basedOn w:val="Normal"/>
    <w:rsid w:val="00DC78EA"/>
    <w:pPr>
      <w:pBdr>
        <w:top w:val="single" w:sz="4" w:space="0" w:color="auto"/>
        <w:left w:val="single" w:sz="4" w:space="0" w:color="auto"/>
        <w:bottom w:val="single" w:sz="4" w:space="0" w:color="auto"/>
        <w:right w:val="single" w:sz="4" w:space="9" w:color="auto"/>
      </w:pBdr>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26">
    <w:name w:val="xl226"/>
    <w:basedOn w:val="Normal"/>
    <w:rsid w:val="00DC78E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7">
    <w:name w:val="xl227"/>
    <w:basedOn w:val="Normal"/>
    <w:rsid w:val="00DC78E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8">
    <w:name w:val="xl228"/>
    <w:basedOn w:val="Normal"/>
    <w:rsid w:val="00DC78EA"/>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229">
    <w:name w:val="xl229"/>
    <w:basedOn w:val="Normal"/>
    <w:rsid w:val="00DC78E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230">
    <w:name w:val="xl230"/>
    <w:basedOn w:val="Normal"/>
    <w:rsid w:val="00DC78E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231">
    <w:name w:val="xl231"/>
    <w:basedOn w:val="Normal"/>
    <w:rsid w:val="00DC78EA"/>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232">
    <w:name w:val="xl232"/>
    <w:basedOn w:val="Normal"/>
    <w:rsid w:val="00DC78EA"/>
    <w:pPr>
      <w:pBdr>
        <w:top w:val="single" w:sz="4" w:space="0" w:color="auto"/>
        <w:left w:val="single" w:sz="4" w:space="0" w:color="auto"/>
        <w:right w:val="single" w:sz="4" w:space="9" w:color="auto"/>
      </w:pBdr>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33">
    <w:name w:val="xl233"/>
    <w:basedOn w:val="Normal"/>
    <w:rsid w:val="00DC78EA"/>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234">
    <w:name w:val="xl234"/>
    <w:basedOn w:val="Normal"/>
    <w:rsid w:val="00DC78EA"/>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235">
    <w:name w:val="xl235"/>
    <w:basedOn w:val="Normal"/>
    <w:rsid w:val="00DC78E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236">
    <w:name w:val="xl236"/>
    <w:basedOn w:val="Normal"/>
    <w:rsid w:val="00DC78E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7">
    <w:name w:val="xl237"/>
    <w:basedOn w:val="Normal"/>
    <w:rsid w:val="00DC78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8">
    <w:name w:val="xl238"/>
    <w:basedOn w:val="Normal"/>
    <w:rsid w:val="00DC78EA"/>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9">
    <w:name w:val="xl239"/>
    <w:basedOn w:val="Normal"/>
    <w:rsid w:val="00DC78E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DC78EA"/>
    <w:pPr>
      <w:pBdr>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41">
    <w:name w:val="xl241"/>
    <w:basedOn w:val="Normal"/>
    <w:rsid w:val="00DC78E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2">
    <w:name w:val="xl242"/>
    <w:basedOn w:val="Normal"/>
    <w:rsid w:val="00DC78EA"/>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43">
    <w:name w:val="xl243"/>
    <w:basedOn w:val="Normal"/>
    <w:rsid w:val="00DC78E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able of authorities" w:uiPriority="99"/>
    <w:lsdException w:name="toa heading" w:uiPriority="99"/>
    <w:lsdException w:name="Title" w:semiHidden="0" w:uiPriority="99"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uiPriority w:val="99"/>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uiPriority w:val="99"/>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Normal"/>
    <w:rsid w:val="00A32246"/>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32246"/>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32246"/>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32246"/>
    <w:rPr>
      <w:rFonts w:ascii="Arial Black" w:hAnsi="Arial Black"/>
      <w:spacing w:val="-10"/>
      <w:sz w:val="18"/>
    </w:rPr>
  </w:style>
  <w:style w:type="paragraph" w:customStyle="1" w:styleId="MessageHeaderLast">
    <w:name w:val="Message Header Last"/>
    <w:basedOn w:val="MessageHeader"/>
    <w:next w:val="BodyText"/>
    <w:rsid w:val="00A32246"/>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3224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shorttext">
    <w:name w:val="short_text"/>
    <w:rsid w:val="008271FA"/>
    <w:rPr>
      <w:rFonts w:cs="Times New Roman"/>
    </w:rPr>
  </w:style>
  <w:style w:type="paragraph" w:customStyle="1" w:styleId="yiv4240073680msonormal">
    <w:name w:val="yiv4240073680msonormal"/>
    <w:basedOn w:val="Normal"/>
    <w:rsid w:val="008271FA"/>
    <w:pPr>
      <w:spacing w:before="100" w:beforeAutospacing="1" w:after="100" w:afterAutospacing="1" w:line="240" w:lineRule="auto"/>
      <w:ind w:firstLine="0"/>
      <w:jc w:val="left"/>
    </w:pPr>
    <w:rPr>
      <w:rFonts w:ascii="Times New Roman" w:eastAsia="Times New Roman" w:hAnsi="Times New Roman"/>
      <w:sz w:val="24"/>
      <w:szCs w:val="24"/>
      <w:lang w:val="en-GB" w:eastAsia="en-GB"/>
    </w:rPr>
  </w:style>
  <w:style w:type="paragraph" w:customStyle="1" w:styleId="xl160">
    <w:name w:val="xl160"/>
    <w:basedOn w:val="Normal"/>
    <w:rsid w:val="00DC78EA"/>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61">
    <w:name w:val="xl161"/>
    <w:basedOn w:val="Normal"/>
    <w:rsid w:val="00DC78EA"/>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2">
    <w:name w:val="xl162"/>
    <w:basedOn w:val="Normal"/>
    <w:rsid w:val="00DC78E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63">
    <w:name w:val="xl163"/>
    <w:basedOn w:val="Normal"/>
    <w:rsid w:val="00DC78EA"/>
    <w:pPr>
      <w:pBdr>
        <w:left w:val="single" w:sz="4" w:space="0" w:color="auto"/>
        <w:bottom w:val="single" w:sz="4" w:space="0" w:color="auto"/>
        <w:right w:val="single" w:sz="4" w:space="9" w:color="auto"/>
      </w:pBdr>
      <w:spacing w:before="100" w:beforeAutospacing="1" w:after="100" w:afterAutospacing="1" w:line="240" w:lineRule="auto"/>
      <w:ind w:firstLineChars="100" w:firstLine="0"/>
      <w:jc w:val="right"/>
      <w:textAlignment w:val="center"/>
    </w:pPr>
    <w:rPr>
      <w:rFonts w:ascii="Garamond" w:eastAsia="Times New Roman" w:hAnsi="Garamond"/>
      <w:color w:val="000000"/>
      <w:sz w:val="14"/>
      <w:szCs w:val="14"/>
    </w:rPr>
  </w:style>
  <w:style w:type="paragraph" w:customStyle="1" w:styleId="xl164">
    <w:name w:val="xl164"/>
    <w:basedOn w:val="Normal"/>
    <w:rsid w:val="00DC78E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65">
    <w:name w:val="xl165"/>
    <w:basedOn w:val="Normal"/>
    <w:rsid w:val="00DC78EA"/>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166">
    <w:name w:val="xl166"/>
    <w:basedOn w:val="Normal"/>
    <w:rsid w:val="00DC78E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67">
    <w:name w:val="xl167"/>
    <w:basedOn w:val="Normal"/>
    <w:rsid w:val="00DC78EA"/>
    <w:pPr>
      <w:pBdr>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168">
    <w:name w:val="xl168"/>
    <w:basedOn w:val="Normal"/>
    <w:rsid w:val="00DC78E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69">
    <w:name w:val="xl169"/>
    <w:basedOn w:val="Normal"/>
    <w:rsid w:val="00DC78EA"/>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170">
    <w:name w:val="xl170"/>
    <w:basedOn w:val="Normal"/>
    <w:rsid w:val="00DC78E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171">
    <w:name w:val="xl171"/>
    <w:basedOn w:val="Normal"/>
    <w:rsid w:val="00DC78EA"/>
    <w:pPr>
      <w:pBdr>
        <w:top w:val="single" w:sz="4" w:space="0" w:color="auto"/>
        <w:left w:val="single" w:sz="4" w:space="0" w:color="auto"/>
        <w:bottom w:val="single" w:sz="4" w:space="0" w:color="auto"/>
        <w:right w:val="single" w:sz="4" w:space="9"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color w:val="000000"/>
      <w:sz w:val="14"/>
      <w:szCs w:val="14"/>
    </w:rPr>
  </w:style>
  <w:style w:type="paragraph" w:customStyle="1" w:styleId="xl172">
    <w:name w:val="xl172"/>
    <w:basedOn w:val="Normal"/>
    <w:rsid w:val="00DC78EA"/>
    <w:pPr>
      <w:pBdr>
        <w:top w:val="single" w:sz="4" w:space="0" w:color="auto"/>
        <w:left w:val="single" w:sz="4" w:space="0" w:color="auto"/>
        <w:bottom w:val="single" w:sz="4" w:space="0" w:color="auto"/>
        <w:right w:val="single" w:sz="4" w:space="9"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color w:val="000000"/>
      <w:sz w:val="14"/>
      <w:szCs w:val="14"/>
    </w:rPr>
  </w:style>
  <w:style w:type="paragraph" w:customStyle="1" w:styleId="xl173">
    <w:name w:val="xl173"/>
    <w:basedOn w:val="Normal"/>
    <w:rsid w:val="00DC78EA"/>
    <w:pPr>
      <w:pBdr>
        <w:top w:val="single" w:sz="4" w:space="0" w:color="auto"/>
        <w:left w:val="single" w:sz="4" w:space="0" w:color="auto"/>
        <w:right w:val="single" w:sz="4" w:space="9"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color w:val="000000"/>
      <w:sz w:val="14"/>
      <w:szCs w:val="14"/>
    </w:rPr>
  </w:style>
  <w:style w:type="paragraph" w:customStyle="1" w:styleId="xl174">
    <w:name w:val="xl174"/>
    <w:basedOn w:val="Normal"/>
    <w:rsid w:val="00DC78EA"/>
    <w:pPr>
      <w:pBdr>
        <w:left w:val="single" w:sz="4" w:space="0" w:color="auto"/>
        <w:right w:val="single" w:sz="4" w:space="9"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color w:val="000000"/>
      <w:sz w:val="14"/>
      <w:szCs w:val="14"/>
    </w:rPr>
  </w:style>
  <w:style w:type="paragraph" w:customStyle="1" w:styleId="xl175">
    <w:name w:val="xl175"/>
    <w:basedOn w:val="Normal"/>
    <w:rsid w:val="00DC78EA"/>
    <w:pPr>
      <w:pBdr>
        <w:left w:val="single" w:sz="4" w:space="0" w:color="auto"/>
        <w:bottom w:val="single" w:sz="4" w:space="0" w:color="auto"/>
        <w:right w:val="single" w:sz="4" w:space="9"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color w:val="000000"/>
      <w:sz w:val="14"/>
      <w:szCs w:val="14"/>
    </w:rPr>
  </w:style>
  <w:style w:type="paragraph" w:customStyle="1" w:styleId="xl176">
    <w:name w:val="xl176"/>
    <w:basedOn w:val="Normal"/>
    <w:rsid w:val="00DC7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DC78E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8">
    <w:name w:val="xl178"/>
    <w:basedOn w:val="Normal"/>
    <w:rsid w:val="00DC78EA"/>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79">
    <w:name w:val="xl179"/>
    <w:basedOn w:val="Normal"/>
    <w:rsid w:val="00DC78E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80">
    <w:name w:val="xl180"/>
    <w:basedOn w:val="Normal"/>
    <w:rsid w:val="00DC78EA"/>
    <w:pPr>
      <w:pBdr>
        <w:left w:val="single" w:sz="4" w:space="0" w:color="auto"/>
        <w:bottom w:val="single" w:sz="4" w:space="0" w:color="auto"/>
        <w:right w:val="single" w:sz="4" w:space="9" w:color="auto"/>
      </w:pBdr>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181">
    <w:name w:val="xl181"/>
    <w:basedOn w:val="Normal"/>
    <w:rsid w:val="00DC78EA"/>
    <w:pPr>
      <w:pBdr>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82">
    <w:name w:val="xl182"/>
    <w:basedOn w:val="Normal"/>
    <w:rsid w:val="00DC78E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DC78E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DC78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185">
    <w:name w:val="xl185"/>
    <w:basedOn w:val="Normal"/>
    <w:rsid w:val="00DC78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6">
    <w:name w:val="xl186"/>
    <w:basedOn w:val="Normal"/>
    <w:rsid w:val="00DC78E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187">
    <w:name w:val="xl187"/>
    <w:basedOn w:val="Normal"/>
    <w:rsid w:val="00DC7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8">
    <w:name w:val="xl188"/>
    <w:basedOn w:val="Normal"/>
    <w:rsid w:val="00DC78EA"/>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189">
    <w:name w:val="xl189"/>
    <w:basedOn w:val="Normal"/>
    <w:rsid w:val="00DC78EA"/>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190">
    <w:name w:val="xl190"/>
    <w:basedOn w:val="Normal"/>
    <w:rsid w:val="00DC78EA"/>
    <w:pPr>
      <w:pBdr>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191">
    <w:name w:val="xl191"/>
    <w:basedOn w:val="Normal"/>
    <w:rsid w:val="00DC78E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DC78E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3">
    <w:name w:val="xl193"/>
    <w:basedOn w:val="Normal"/>
    <w:rsid w:val="00DC78EA"/>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4">
    <w:name w:val="xl194"/>
    <w:basedOn w:val="Normal"/>
    <w:rsid w:val="00DC78E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DC78EA"/>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6">
    <w:name w:val="xl196"/>
    <w:basedOn w:val="Normal"/>
    <w:rsid w:val="00DC78E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7">
    <w:name w:val="xl197"/>
    <w:basedOn w:val="Normal"/>
    <w:rsid w:val="00DC78E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DC78EA"/>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9">
    <w:name w:val="xl199"/>
    <w:basedOn w:val="Normal"/>
    <w:rsid w:val="00DC78EA"/>
    <w:pPr>
      <w:pBdr>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0">
    <w:name w:val="xl200"/>
    <w:basedOn w:val="Normal"/>
    <w:rsid w:val="00DC78EA"/>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1">
    <w:name w:val="xl201"/>
    <w:basedOn w:val="Normal"/>
    <w:rsid w:val="00DC78E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2">
    <w:name w:val="xl202"/>
    <w:basedOn w:val="Normal"/>
    <w:rsid w:val="00DC78E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3">
    <w:name w:val="xl203"/>
    <w:basedOn w:val="Normal"/>
    <w:rsid w:val="00DC78EA"/>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DC7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5">
    <w:name w:val="xl205"/>
    <w:basedOn w:val="Normal"/>
    <w:rsid w:val="00DC78EA"/>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6">
    <w:name w:val="xl206"/>
    <w:basedOn w:val="Normal"/>
    <w:rsid w:val="00DC78EA"/>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7">
    <w:name w:val="xl207"/>
    <w:basedOn w:val="Normal"/>
    <w:rsid w:val="00DC78E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color w:val="000000"/>
      <w:sz w:val="14"/>
      <w:szCs w:val="14"/>
    </w:rPr>
  </w:style>
  <w:style w:type="paragraph" w:customStyle="1" w:styleId="xl208">
    <w:name w:val="xl208"/>
    <w:basedOn w:val="Normal"/>
    <w:rsid w:val="00DC7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color w:val="000000"/>
      <w:sz w:val="14"/>
      <w:szCs w:val="14"/>
    </w:rPr>
  </w:style>
  <w:style w:type="paragraph" w:customStyle="1" w:styleId="xl209">
    <w:name w:val="xl209"/>
    <w:basedOn w:val="Normal"/>
    <w:rsid w:val="00DC78EA"/>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DC78EA"/>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1">
    <w:name w:val="xl211"/>
    <w:basedOn w:val="Normal"/>
    <w:rsid w:val="00DC78EA"/>
    <w:pPr>
      <w:pBdr>
        <w:top w:val="single" w:sz="4" w:space="0" w:color="auto"/>
        <w:left w:val="single" w:sz="4" w:space="0" w:color="auto"/>
        <w:right w:val="single" w:sz="4" w:space="9" w:color="auto"/>
      </w:pBdr>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12">
    <w:name w:val="xl212"/>
    <w:basedOn w:val="Normal"/>
    <w:rsid w:val="00DC78EA"/>
    <w:pPr>
      <w:pBdr>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3">
    <w:name w:val="xl213"/>
    <w:basedOn w:val="Normal"/>
    <w:rsid w:val="00DC78EA"/>
    <w:pPr>
      <w:pBdr>
        <w:left w:val="single" w:sz="4" w:space="0" w:color="auto"/>
        <w:right w:val="single" w:sz="4" w:space="9" w:color="auto"/>
      </w:pBdr>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14">
    <w:name w:val="xl214"/>
    <w:basedOn w:val="Normal"/>
    <w:rsid w:val="00DC78EA"/>
    <w:pPr>
      <w:pBdr>
        <w:top w:val="single" w:sz="8"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DC78EA"/>
    <w:pPr>
      <w:pBdr>
        <w:top w:val="single" w:sz="8" w:space="0" w:color="auto"/>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6">
    <w:name w:val="xl216"/>
    <w:basedOn w:val="Normal"/>
    <w:rsid w:val="00DC78EA"/>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DC7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8">
    <w:name w:val="xl218"/>
    <w:basedOn w:val="Normal"/>
    <w:rsid w:val="00DC78EA"/>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DC78EA"/>
    <w:pPr>
      <w:pBdr>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0">
    <w:name w:val="xl220"/>
    <w:basedOn w:val="Normal"/>
    <w:rsid w:val="00DC78E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1">
    <w:name w:val="xl221"/>
    <w:basedOn w:val="Normal"/>
    <w:rsid w:val="00DC78EA"/>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2">
    <w:name w:val="xl222"/>
    <w:basedOn w:val="Normal"/>
    <w:rsid w:val="00DC78EA"/>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3">
    <w:name w:val="xl223"/>
    <w:basedOn w:val="Normal"/>
    <w:rsid w:val="00DC7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DC78EA"/>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5">
    <w:name w:val="xl225"/>
    <w:basedOn w:val="Normal"/>
    <w:rsid w:val="00DC78EA"/>
    <w:pPr>
      <w:pBdr>
        <w:top w:val="single" w:sz="4" w:space="0" w:color="auto"/>
        <w:left w:val="single" w:sz="4" w:space="0" w:color="auto"/>
        <w:bottom w:val="single" w:sz="4" w:space="0" w:color="auto"/>
        <w:right w:val="single" w:sz="4" w:space="9" w:color="auto"/>
      </w:pBdr>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26">
    <w:name w:val="xl226"/>
    <w:basedOn w:val="Normal"/>
    <w:rsid w:val="00DC78EA"/>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7">
    <w:name w:val="xl227"/>
    <w:basedOn w:val="Normal"/>
    <w:rsid w:val="00DC78EA"/>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8">
    <w:name w:val="xl228"/>
    <w:basedOn w:val="Normal"/>
    <w:rsid w:val="00DC78EA"/>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229">
    <w:name w:val="xl229"/>
    <w:basedOn w:val="Normal"/>
    <w:rsid w:val="00DC78E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230">
    <w:name w:val="xl230"/>
    <w:basedOn w:val="Normal"/>
    <w:rsid w:val="00DC78E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231">
    <w:name w:val="xl231"/>
    <w:basedOn w:val="Normal"/>
    <w:rsid w:val="00DC78EA"/>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232">
    <w:name w:val="xl232"/>
    <w:basedOn w:val="Normal"/>
    <w:rsid w:val="00DC78EA"/>
    <w:pPr>
      <w:pBdr>
        <w:top w:val="single" w:sz="4" w:space="0" w:color="auto"/>
        <w:left w:val="single" w:sz="4" w:space="0" w:color="auto"/>
        <w:right w:val="single" w:sz="4" w:space="9" w:color="auto"/>
      </w:pBdr>
      <w:spacing w:before="100" w:beforeAutospacing="1" w:after="100" w:afterAutospacing="1" w:line="240" w:lineRule="auto"/>
      <w:ind w:firstLineChars="100" w:firstLine="0"/>
      <w:jc w:val="right"/>
      <w:textAlignment w:val="center"/>
    </w:pPr>
    <w:rPr>
      <w:rFonts w:ascii="Garamond" w:eastAsia="Times New Roman" w:hAnsi="Garamond"/>
      <w:sz w:val="14"/>
      <w:szCs w:val="14"/>
    </w:rPr>
  </w:style>
  <w:style w:type="paragraph" w:customStyle="1" w:styleId="xl233">
    <w:name w:val="xl233"/>
    <w:basedOn w:val="Normal"/>
    <w:rsid w:val="00DC78EA"/>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234">
    <w:name w:val="xl234"/>
    <w:basedOn w:val="Normal"/>
    <w:rsid w:val="00DC78EA"/>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235">
    <w:name w:val="xl235"/>
    <w:basedOn w:val="Normal"/>
    <w:rsid w:val="00DC78E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color w:val="000000"/>
      <w:sz w:val="14"/>
      <w:szCs w:val="14"/>
    </w:rPr>
  </w:style>
  <w:style w:type="paragraph" w:customStyle="1" w:styleId="xl236">
    <w:name w:val="xl236"/>
    <w:basedOn w:val="Normal"/>
    <w:rsid w:val="00DC78E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7">
    <w:name w:val="xl237"/>
    <w:basedOn w:val="Normal"/>
    <w:rsid w:val="00DC78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8">
    <w:name w:val="xl238"/>
    <w:basedOn w:val="Normal"/>
    <w:rsid w:val="00DC78EA"/>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9">
    <w:name w:val="xl239"/>
    <w:basedOn w:val="Normal"/>
    <w:rsid w:val="00DC78EA"/>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DC78EA"/>
    <w:pPr>
      <w:pBdr>
        <w:left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41">
    <w:name w:val="xl241"/>
    <w:basedOn w:val="Normal"/>
    <w:rsid w:val="00DC78EA"/>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2">
    <w:name w:val="xl242"/>
    <w:basedOn w:val="Normal"/>
    <w:rsid w:val="00DC78EA"/>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43">
    <w:name w:val="xl243"/>
    <w:basedOn w:val="Normal"/>
    <w:rsid w:val="00DC78EA"/>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51988">
      <w:bodyDiv w:val="1"/>
      <w:marLeft w:val="0"/>
      <w:marRight w:val="0"/>
      <w:marTop w:val="0"/>
      <w:marBottom w:val="0"/>
      <w:divBdr>
        <w:top w:val="none" w:sz="0" w:space="0" w:color="auto"/>
        <w:left w:val="none" w:sz="0" w:space="0" w:color="auto"/>
        <w:bottom w:val="none" w:sz="0" w:space="0" w:color="auto"/>
        <w:right w:val="none" w:sz="0" w:space="0" w:color="auto"/>
      </w:divBdr>
    </w:div>
    <w:div w:id="52628534">
      <w:bodyDiv w:val="1"/>
      <w:marLeft w:val="0"/>
      <w:marRight w:val="0"/>
      <w:marTop w:val="0"/>
      <w:marBottom w:val="0"/>
      <w:divBdr>
        <w:top w:val="none" w:sz="0" w:space="0" w:color="auto"/>
        <w:left w:val="none" w:sz="0" w:space="0" w:color="auto"/>
        <w:bottom w:val="none" w:sz="0" w:space="0" w:color="auto"/>
        <w:right w:val="none" w:sz="0" w:space="0" w:color="auto"/>
      </w:divBdr>
    </w:div>
    <w:div w:id="363792955">
      <w:bodyDiv w:val="1"/>
      <w:marLeft w:val="0"/>
      <w:marRight w:val="0"/>
      <w:marTop w:val="0"/>
      <w:marBottom w:val="0"/>
      <w:divBdr>
        <w:top w:val="none" w:sz="0" w:space="0" w:color="auto"/>
        <w:left w:val="none" w:sz="0" w:space="0" w:color="auto"/>
        <w:bottom w:val="none" w:sz="0" w:space="0" w:color="auto"/>
        <w:right w:val="none" w:sz="0" w:space="0" w:color="auto"/>
      </w:divBdr>
    </w:div>
    <w:div w:id="565653274">
      <w:bodyDiv w:val="1"/>
      <w:marLeft w:val="0"/>
      <w:marRight w:val="0"/>
      <w:marTop w:val="0"/>
      <w:marBottom w:val="0"/>
      <w:divBdr>
        <w:top w:val="none" w:sz="0" w:space="0" w:color="auto"/>
        <w:left w:val="none" w:sz="0" w:space="0" w:color="auto"/>
        <w:bottom w:val="none" w:sz="0" w:space="0" w:color="auto"/>
        <w:right w:val="none" w:sz="0" w:space="0" w:color="auto"/>
      </w:divBdr>
    </w:div>
    <w:div w:id="583999325">
      <w:bodyDiv w:val="1"/>
      <w:marLeft w:val="0"/>
      <w:marRight w:val="0"/>
      <w:marTop w:val="0"/>
      <w:marBottom w:val="0"/>
      <w:divBdr>
        <w:top w:val="none" w:sz="0" w:space="0" w:color="auto"/>
        <w:left w:val="none" w:sz="0" w:space="0" w:color="auto"/>
        <w:bottom w:val="none" w:sz="0" w:space="0" w:color="auto"/>
        <w:right w:val="none" w:sz="0" w:space="0" w:color="auto"/>
      </w:divBdr>
    </w:div>
    <w:div w:id="676425468">
      <w:bodyDiv w:val="1"/>
      <w:marLeft w:val="0"/>
      <w:marRight w:val="0"/>
      <w:marTop w:val="0"/>
      <w:marBottom w:val="0"/>
      <w:divBdr>
        <w:top w:val="none" w:sz="0" w:space="0" w:color="auto"/>
        <w:left w:val="none" w:sz="0" w:space="0" w:color="auto"/>
        <w:bottom w:val="none" w:sz="0" w:space="0" w:color="auto"/>
        <w:right w:val="none" w:sz="0" w:space="0" w:color="auto"/>
      </w:divBdr>
    </w:div>
    <w:div w:id="694383848">
      <w:bodyDiv w:val="1"/>
      <w:marLeft w:val="0"/>
      <w:marRight w:val="0"/>
      <w:marTop w:val="0"/>
      <w:marBottom w:val="0"/>
      <w:divBdr>
        <w:top w:val="none" w:sz="0" w:space="0" w:color="auto"/>
        <w:left w:val="none" w:sz="0" w:space="0" w:color="auto"/>
        <w:bottom w:val="none" w:sz="0" w:space="0" w:color="auto"/>
        <w:right w:val="none" w:sz="0" w:space="0" w:color="auto"/>
      </w:divBdr>
    </w:div>
    <w:div w:id="735200723">
      <w:bodyDiv w:val="1"/>
      <w:marLeft w:val="0"/>
      <w:marRight w:val="0"/>
      <w:marTop w:val="0"/>
      <w:marBottom w:val="0"/>
      <w:divBdr>
        <w:top w:val="none" w:sz="0" w:space="0" w:color="auto"/>
        <w:left w:val="none" w:sz="0" w:space="0" w:color="auto"/>
        <w:bottom w:val="none" w:sz="0" w:space="0" w:color="auto"/>
        <w:right w:val="none" w:sz="0" w:space="0" w:color="auto"/>
      </w:divBdr>
    </w:div>
    <w:div w:id="1064599137">
      <w:bodyDiv w:val="1"/>
      <w:marLeft w:val="0"/>
      <w:marRight w:val="0"/>
      <w:marTop w:val="0"/>
      <w:marBottom w:val="0"/>
      <w:divBdr>
        <w:top w:val="none" w:sz="0" w:space="0" w:color="auto"/>
        <w:left w:val="none" w:sz="0" w:space="0" w:color="auto"/>
        <w:bottom w:val="none" w:sz="0" w:space="0" w:color="auto"/>
        <w:right w:val="none" w:sz="0" w:space="0" w:color="auto"/>
      </w:divBdr>
    </w:div>
    <w:div w:id="1169641820">
      <w:bodyDiv w:val="1"/>
      <w:marLeft w:val="0"/>
      <w:marRight w:val="0"/>
      <w:marTop w:val="0"/>
      <w:marBottom w:val="0"/>
      <w:divBdr>
        <w:top w:val="none" w:sz="0" w:space="0" w:color="auto"/>
        <w:left w:val="none" w:sz="0" w:space="0" w:color="auto"/>
        <w:bottom w:val="none" w:sz="0" w:space="0" w:color="auto"/>
        <w:right w:val="none" w:sz="0" w:space="0" w:color="auto"/>
      </w:divBdr>
    </w:div>
    <w:div w:id="1217858063">
      <w:bodyDiv w:val="1"/>
      <w:marLeft w:val="0"/>
      <w:marRight w:val="0"/>
      <w:marTop w:val="0"/>
      <w:marBottom w:val="0"/>
      <w:divBdr>
        <w:top w:val="none" w:sz="0" w:space="0" w:color="auto"/>
        <w:left w:val="none" w:sz="0" w:space="0" w:color="auto"/>
        <w:bottom w:val="none" w:sz="0" w:space="0" w:color="auto"/>
        <w:right w:val="none" w:sz="0" w:space="0" w:color="auto"/>
      </w:divBdr>
    </w:div>
    <w:div w:id="1938950474">
      <w:bodyDiv w:val="1"/>
      <w:marLeft w:val="0"/>
      <w:marRight w:val="0"/>
      <w:marTop w:val="0"/>
      <w:marBottom w:val="0"/>
      <w:divBdr>
        <w:top w:val="none" w:sz="0" w:space="0" w:color="auto"/>
        <w:left w:val="none" w:sz="0" w:space="0" w:color="auto"/>
        <w:bottom w:val="none" w:sz="0" w:space="0" w:color="auto"/>
        <w:right w:val="none" w:sz="0" w:space="0" w:color="auto"/>
      </w:divBdr>
    </w:div>
    <w:div w:id="2126729374">
      <w:bodyDiv w:val="1"/>
      <w:marLeft w:val="0"/>
      <w:marRight w:val="0"/>
      <w:marTop w:val="0"/>
      <w:marBottom w:val="0"/>
      <w:divBdr>
        <w:top w:val="none" w:sz="0" w:space="0" w:color="auto"/>
        <w:left w:val="none" w:sz="0" w:space="0" w:color="auto"/>
        <w:bottom w:val="none" w:sz="0" w:space="0" w:color="auto"/>
        <w:right w:val="none" w:sz="0" w:space="0" w:color="auto"/>
      </w:divBdr>
    </w:div>
    <w:div w:id="214257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766DD-4239-4C30-A755-2ED338C0C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21951</Words>
  <Characters>125125</Characters>
  <Application>Microsoft Office Word</Application>
  <DocSecurity>0</DocSecurity>
  <Lines>1042</Lines>
  <Paragraphs>293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146783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2</cp:revision>
  <cp:lastPrinted>2014-11-04T14:40:00Z</cp:lastPrinted>
  <dcterms:created xsi:type="dcterms:W3CDTF">2014-11-04T15:02:00Z</dcterms:created>
  <dcterms:modified xsi:type="dcterms:W3CDTF">2014-11-04T15:02:00Z</dcterms:modified>
</cp:coreProperties>
</file>