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0CBD" w:rsidRPr="0078041A" w:rsidRDefault="00D50F00" w:rsidP="00CF245F">
      <w:pPr>
        <w:pStyle w:val="Paragrafi"/>
        <w:ind w:firstLine="0"/>
        <w:jc w:val="center"/>
        <w:rPr>
          <w:b/>
          <w:sz w:val="21"/>
          <w:szCs w:val="21"/>
          <w:lang w:val="sq-AL"/>
        </w:rPr>
      </w:pPr>
      <w:bookmarkStart w:id="0" w:name="_GoBack"/>
      <w:bookmarkEnd w:id="0"/>
      <w:r w:rsidRPr="0078041A">
        <w:rPr>
          <w:b/>
          <w:sz w:val="21"/>
          <w:szCs w:val="21"/>
          <w:lang w:val="sq-AL"/>
        </w:rPr>
        <w:t>VENDIM</w:t>
      </w:r>
    </w:p>
    <w:p w:rsidR="00D179B5" w:rsidRPr="0078041A" w:rsidRDefault="00524896" w:rsidP="00CF245F">
      <w:pPr>
        <w:pStyle w:val="Paragrafi"/>
        <w:ind w:firstLine="0"/>
        <w:jc w:val="center"/>
        <w:rPr>
          <w:b/>
          <w:sz w:val="21"/>
          <w:szCs w:val="21"/>
          <w:lang w:val="sq-AL"/>
        </w:rPr>
      </w:pPr>
      <w:r w:rsidRPr="0078041A">
        <w:rPr>
          <w:b/>
          <w:sz w:val="21"/>
          <w:szCs w:val="21"/>
          <w:lang w:val="sq-AL"/>
        </w:rPr>
        <w:t xml:space="preserve">Nr. </w:t>
      </w:r>
      <w:r w:rsidR="00D90CBD" w:rsidRPr="0078041A">
        <w:rPr>
          <w:b/>
          <w:sz w:val="21"/>
          <w:szCs w:val="21"/>
          <w:lang w:val="sq-AL"/>
        </w:rPr>
        <w:t>50, datë 5.2.2014</w:t>
      </w:r>
    </w:p>
    <w:p w:rsidR="00D179B5" w:rsidRPr="0078041A" w:rsidRDefault="00D179B5" w:rsidP="00CF245F">
      <w:pPr>
        <w:pStyle w:val="Paragrafi"/>
        <w:jc w:val="center"/>
        <w:rPr>
          <w:b/>
          <w:sz w:val="14"/>
          <w:szCs w:val="21"/>
          <w:lang w:val="sq-AL"/>
        </w:rPr>
      </w:pPr>
    </w:p>
    <w:p w:rsidR="00D179B5" w:rsidRPr="0078041A" w:rsidRDefault="00D179B5" w:rsidP="00CF245F">
      <w:pPr>
        <w:pStyle w:val="Paragrafi"/>
        <w:ind w:firstLine="0"/>
        <w:jc w:val="center"/>
        <w:rPr>
          <w:b/>
          <w:sz w:val="21"/>
          <w:szCs w:val="21"/>
          <w:lang w:val="sq-AL"/>
        </w:rPr>
      </w:pPr>
      <w:r w:rsidRPr="0078041A">
        <w:rPr>
          <w:b/>
          <w:sz w:val="21"/>
          <w:szCs w:val="21"/>
          <w:lang w:val="sq-AL"/>
        </w:rPr>
        <w:t>PËR</w:t>
      </w:r>
      <w:r w:rsidR="00D90CBD" w:rsidRPr="0078041A">
        <w:rPr>
          <w:b/>
          <w:sz w:val="21"/>
          <w:szCs w:val="21"/>
          <w:lang w:val="sq-AL"/>
        </w:rPr>
        <w:t xml:space="preserve"> </w:t>
      </w:r>
      <w:r w:rsidRPr="0078041A">
        <w:rPr>
          <w:b/>
          <w:sz w:val="21"/>
          <w:szCs w:val="21"/>
          <w:lang w:val="sq-AL"/>
        </w:rPr>
        <w:t>MIRATIMIN E STRATEGJISË PËR PARANDALIMIN DHE SHLYERJEN E DETYRIMEVE TË PRAPAMBETURA E TË PLANIT TË VEPRIMIT</w:t>
      </w:r>
    </w:p>
    <w:p w:rsidR="00D179B5" w:rsidRPr="0078041A" w:rsidRDefault="00D179B5" w:rsidP="00CF245F">
      <w:pPr>
        <w:pStyle w:val="Paragrafi"/>
        <w:rPr>
          <w:sz w:val="14"/>
          <w:szCs w:val="21"/>
          <w:lang w:val="sq-AL"/>
        </w:rPr>
      </w:pPr>
    </w:p>
    <w:p w:rsidR="00D179B5" w:rsidRPr="0078041A" w:rsidRDefault="00D179B5" w:rsidP="00CF245F">
      <w:pPr>
        <w:pStyle w:val="Paragrafi"/>
        <w:rPr>
          <w:sz w:val="21"/>
          <w:szCs w:val="21"/>
          <w:lang w:val="sq-AL"/>
        </w:rPr>
      </w:pPr>
      <w:r w:rsidRPr="0078041A">
        <w:rPr>
          <w:sz w:val="21"/>
          <w:szCs w:val="21"/>
          <w:lang w:val="sq-AL"/>
        </w:rPr>
        <w:t>Në mbështetje të nenit 100 të Kushtetutës dhe të nenit 10 të</w:t>
      </w:r>
      <w:r w:rsidR="00524896" w:rsidRPr="0078041A">
        <w:rPr>
          <w:sz w:val="21"/>
          <w:szCs w:val="21"/>
          <w:lang w:val="sq-AL"/>
        </w:rPr>
        <w:t xml:space="preserve"> </w:t>
      </w:r>
      <w:r w:rsidRPr="0078041A">
        <w:rPr>
          <w:sz w:val="21"/>
          <w:szCs w:val="21"/>
          <w:lang w:val="sq-AL"/>
        </w:rPr>
        <w:t xml:space="preserve">ligjit </w:t>
      </w:r>
      <w:r w:rsidR="00524896" w:rsidRPr="0078041A">
        <w:rPr>
          <w:sz w:val="21"/>
          <w:szCs w:val="21"/>
          <w:lang w:val="sq-AL"/>
        </w:rPr>
        <w:t xml:space="preserve">nr. </w:t>
      </w:r>
      <w:r w:rsidRPr="0078041A">
        <w:rPr>
          <w:sz w:val="21"/>
          <w:szCs w:val="21"/>
          <w:lang w:val="sq-AL"/>
        </w:rPr>
        <w:t xml:space="preserve">185/2013 </w:t>
      </w:r>
      <w:r w:rsidR="00635DCD" w:rsidRPr="0078041A">
        <w:rPr>
          <w:sz w:val="21"/>
          <w:szCs w:val="21"/>
          <w:lang w:val="sq-AL"/>
        </w:rPr>
        <w:t>“</w:t>
      </w:r>
      <w:r w:rsidRPr="0078041A">
        <w:rPr>
          <w:sz w:val="21"/>
          <w:szCs w:val="21"/>
          <w:lang w:val="sq-AL"/>
        </w:rPr>
        <w:t>Për miratimin e buxhetit të vitit 2014</w:t>
      </w:r>
      <w:r w:rsidR="00635DCD" w:rsidRPr="0078041A">
        <w:rPr>
          <w:sz w:val="21"/>
          <w:szCs w:val="21"/>
          <w:lang w:val="sq-AL"/>
        </w:rPr>
        <w:t>”</w:t>
      </w:r>
      <w:r w:rsidRPr="0078041A">
        <w:rPr>
          <w:sz w:val="21"/>
          <w:szCs w:val="21"/>
          <w:lang w:val="sq-AL"/>
        </w:rPr>
        <w:t xml:space="preserve">, me propozimin e </w:t>
      </w:r>
      <w:r w:rsidR="00071797" w:rsidRPr="0078041A">
        <w:rPr>
          <w:sz w:val="21"/>
          <w:szCs w:val="21"/>
          <w:lang w:val="sq-AL"/>
        </w:rPr>
        <w:t xml:space="preserve">ministrit </w:t>
      </w:r>
      <w:r w:rsidRPr="0078041A">
        <w:rPr>
          <w:sz w:val="21"/>
          <w:szCs w:val="21"/>
          <w:lang w:val="sq-AL"/>
        </w:rPr>
        <w:t>të Financave, Këshilli i Ministrave</w:t>
      </w:r>
    </w:p>
    <w:p w:rsidR="00D179B5" w:rsidRPr="0078041A" w:rsidRDefault="00D179B5" w:rsidP="00CF245F">
      <w:pPr>
        <w:pStyle w:val="Paragrafi"/>
        <w:rPr>
          <w:sz w:val="14"/>
          <w:szCs w:val="21"/>
          <w:lang w:val="sq-AL"/>
        </w:rPr>
      </w:pPr>
    </w:p>
    <w:p w:rsidR="00D179B5" w:rsidRPr="0078041A" w:rsidRDefault="005D2F03" w:rsidP="00CF245F">
      <w:pPr>
        <w:pStyle w:val="Paragrafi"/>
        <w:ind w:firstLine="0"/>
        <w:jc w:val="center"/>
        <w:rPr>
          <w:sz w:val="21"/>
          <w:szCs w:val="21"/>
          <w:lang w:val="sq-AL"/>
        </w:rPr>
      </w:pPr>
      <w:r w:rsidRPr="0078041A">
        <w:rPr>
          <w:sz w:val="21"/>
          <w:szCs w:val="21"/>
          <w:lang w:val="sq-AL"/>
        </w:rPr>
        <w:t>VENDOS</w:t>
      </w:r>
      <w:r w:rsidR="00D179B5" w:rsidRPr="0078041A">
        <w:rPr>
          <w:sz w:val="21"/>
          <w:szCs w:val="21"/>
          <w:lang w:val="sq-AL"/>
        </w:rPr>
        <w:t>I:</w:t>
      </w:r>
    </w:p>
    <w:p w:rsidR="00D179B5" w:rsidRPr="0078041A" w:rsidRDefault="00D179B5" w:rsidP="00CF245F">
      <w:pPr>
        <w:pStyle w:val="Paragrafi"/>
        <w:rPr>
          <w:sz w:val="12"/>
          <w:szCs w:val="21"/>
          <w:lang w:val="sq-AL"/>
        </w:rPr>
      </w:pPr>
    </w:p>
    <w:p w:rsidR="00D179B5" w:rsidRPr="0078041A" w:rsidRDefault="00292A9F" w:rsidP="00CF245F">
      <w:pPr>
        <w:pStyle w:val="Paragrafi"/>
        <w:rPr>
          <w:sz w:val="21"/>
          <w:szCs w:val="21"/>
          <w:lang w:val="sq-AL"/>
        </w:rPr>
      </w:pPr>
      <w:r w:rsidRPr="0078041A">
        <w:rPr>
          <w:sz w:val="21"/>
          <w:szCs w:val="21"/>
          <w:lang w:val="sq-AL"/>
        </w:rPr>
        <w:t>1.</w:t>
      </w:r>
      <w:r w:rsidR="00524896" w:rsidRPr="0078041A">
        <w:rPr>
          <w:sz w:val="21"/>
          <w:szCs w:val="21"/>
          <w:lang w:val="sq-AL"/>
        </w:rPr>
        <w:t xml:space="preserve"> </w:t>
      </w:r>
      <w:r w:rsidR="00D179B5" w:rsidRPr="0078041A">
        <w:rPr>
          <w:sz w:val="21"/>
          <w:szCs w:val="21"/>
          <w:lang w:val="sq-AL"/>
        </w:rPr>
        <w:t xml:space="preserve">Miratimin e strategjisë për parandalimin dhe shlyerjen e detyrimeve të prapambetura e të planit të veprimit, sipas dokumentit bashkëlidhur, që është pjesë përbërëse e tij. </w:t>
      </w:r>
    </w:p>
    <w:p w:rsidR="00D179B5" w:rsidRPr="0078041A" w:rsidRDefault="00292A9F" w:rsidP="00CF245F">
      <w:pPr>
        <w:pStyle w:val="Paragrafi"/>
        <w:rPr>
          <w:sz w:val="21"/>
          <w:szCs w:val="21"/>
          <w:lang w:val="sq-AL"/>
        </w:rPr>
      </w:pPr>
      <w:r w:rsidRPr="0078041A">
        <w:rPr>
          <w:sz w:val="21"/>
          <w:szCs w:val="21"/>
          <w:lang w:val="sq-AL"/>
        </w:rPr>
        <w:t>2.</w:t>
      </w:r>
      <w:r w:rsidR="00524896" w:rsidRPr="0078041A">
        <w:rPr>
          <w:sz w:val="21"/>
          <w:szCs w:val="21"/>
          <w:lang w:val="sq-AL"/>
        </w:rPr>
        <w:t xml:space="preserve"> </w:t>
      </w:r>
      <w:r w:rsidR="00D179B5" w:rsidRPr="0078041A">
        <w:rPr>
          <w:sz w:val="21"/>
          <w:szCs w:val="21"/>
          <w:lang w:val="sq-AL"/>
        </w:rPr>
        <w:t xml:space="preserve">Miratimin e rregullave, të procedurave dhe të kritereve për shlyerjen e detyrimeve të prapambetura të qeverisjes qendrore, si pjesë e strategjisë. </w:t>
      </w:r>
    </w:p>
    <w:p w:rsidR="00D179B5" w:rsidRPr="0078041A" w:rsidRDefault="00292A9F" w:rsidP="00CF245F">
      <w:pPr>
        <w:pStyle w:val="Paragrafi"/>
        <w:rPr>
          <w:sz w:val="21"/>
          <w:szCs w:val="21"/>
          <w:lang w:val="sq-AL"/>
        </w:rPr>
      </w:pPr>
      <w:r w:rsidRPr="0078041A">
        <w:rPr>
          <w:sz w:val="21"/>
          <w:szCs w:val="21"/>
          <w:lang w:val="sq-AL"/>
        </w:rPr>
        <w:t>3.</w:t>
      </w:r>
      <w:r w:rsidR="00524896" w:rsidRPr="0078041A">
        <w:rPr>
          <w:sz w:val="21"/>
          <w:szCs w:val="21"/>
          <w:lang w:val="sq-AL"/>
        </w:rPr>
        <w:t xml:space="preserve"> </w:t>
      </w:r>
      <w:r w:rsidR="00D179B5" w:rsidRPr="0078041A">
        <w:rPr>
          <w:sz w:val="21"/>
          <w:szCs w:val="21"/>
          <w:lang w:val="sq-AL"/>
        </w:rPr>
        <w:t>Ngarkohet Ministria e Financave për ngritjen e njësisë së posaçme të administrimit e të monitorimit të detyrimeve të prapambetura dhe nxjerrjen e</w:t>
      </w:r>
      <w:r w:rsidR="00524896" w:rsidRPr="0078041A">
        <w:rPr>
          <w:sz w:val="21"/>
          <w:szCs w:val="21"/>
          <w:lang w:val="sq-AL"/>
        </w:rPr>
        <w:t xml:space="preserve"> </w:t>
      </w:r>
      <w:r w:rsidR="00D179B5" w:rsidRPr="0078041A">
        <w:rPr>
          <w:sz w:val="21"/>
          <w:szCs w:val="21"/>
          <w:lang w:val="sq-AL"/>
        </w:rPr>
        <w:t xml:space="preserve">udhëzimeve në zbatim të këtij vendimi. </w:t>
      </w:r>
    </w:p>
    <w:p w:rsidR="00D179B5" w:rsidRPr="0078041A" w:rsidRDefault="00292A9F" w:rsidP="00CF245F">
      <w:pPr>
        <w:pStyle w:val="Paragrafi"/>
        <w:rPr>
          <w:sz w:val="21"/>
          <w:szCs w:val="21"/>
          <w:lang w:val="sq-AL"/>
        </w:rPr>
      </w:pPr>
      <w:r w:rsidRPr="0078041A">
        <w:rPr>
          <w:sz w:val="21"/>
          <w:szCs w:val="21"/>
          <w:lang w:val="sq-AL"/>
        </w:rPr>
        <w:t>4.</w:t>
      </w:r>
      <w:r w:rsidR="00524896" w:rsidRPr="0078041A">
        <w:rPr>
          <w:sz w:val="21"/>
          <w:szCs w:val="21"/>
          <w:lang w:val="sq-AL"/>
        </w:rPr>
        <w:t xml:space="preserve"> </w:t>
      </w:r>
      <w:r w:rsidR="00D179B5" w:rsidRPr="0078041A">
        <w:rPr>
          <w:sz w:val="21"/>
          <w:szCs w:val="21"/>
          <w:lang w:val="sq-AL"/>
        </w:rPr>
        <w:t>Ngarkohen njësitë e qeverisjes qendrore për ndjekjen</w:t>
      </w:r>
      <w:r w:rsidR="00524896" w:rsidRPr="0078041A">
        <w:rPr>
          <w:sz w:val="21"/>
          <w:szCs w:val="21"/>
          <w:lang w:val="sq-AL"/>
        </w:rPr>
        <w:t xml:space="preserve"> </w:t>
      </w:r>
      <w:r w:rsidR="00D179B5" w:rsidRPr="0078041A">
        <w:rPr>
          <w:sz w:val="21"/>
          <w:szCs w:val="21"/>
          <w:lang w:val="sq-AL"/>
        </w:rPr>
        <w:t>dhe zbatimin e këtij vendimi.</w:t>
      </w:r>
    </w:p>
    <w:p w:rsidR="00D179B5" w:rsidRPr="0078041A" w:rsidRDefault="00D179B5" w:rsidP="00CF245F">
      <w:pPr>
        <w:pStyle w:val="Paragrafi"/>
        <w:rPr>
          <w:sz w:val="21"/>
          <w:szCs w:val="21"/>
          <w:lang w:val="sq-AL"/>
        </w:rPr>
      </w:pPr>
      <w:r w:rsidRPr="0078041A">
        <w:rPr>
          <w:sz w:val="21"/>
          <w:szCs w:val="21"/>
          <w:lang w:val="sq-AL"/>
        </w:rPr>
        <w:t>Ky ven</w:t>
      </w:r>
      <w:r w:rsidR="006510A7" w:rsidRPr="0078041A">
        <w:rPr>
          <w:sz w:val="21"/>
          <w:szCs w:val="21"/>
          <w:lang w:val="sq-AL"/>
        </w:rPr>
        <w:t xml:space="preserve">dim hyn në fuqi pas botimit në </w:t>
      </w:r>
      <w:r w:rsidRPr="0078041A">
        <w:rPr>
          <w:sz w:val="21"/>
          <w:szCs w:val="21"/>
          <w:lang w:val="sq-AL"/>
        </w:rPr>
        <w:t xml:space="preserve">Fletoren </w:t>
      </w:r>
      <w:r w:rsidR="006510A7" w:rsidRPr="0078041A">
        <w:rPr>
          <w:sz w:val="21"/>
          <w:szCs w:val="21"/>
          <w:lang w:val="sq-AL"/>
        </w:rPr>
        <w:t>Zyrtare</w:t>
      </w:r>
      <w:r w:rsidRPr="0078041A">
        <w:rPr>
          <w:sz w:val="21"/>
          <w:szCs w:val="21"/>
          <w:lang w:val="sq-AL"/>
        </w:rPr>
        <w:t>.</w:t>
      </w:r>
    </w:p>
    <w:p w:rsidR="004C0564" w:rsidRPr="0078041A" w:rsidRDefault="004C0564" w:rsidP="00CF245F">
      <w:pPr>
        <w:pStyle w:val="Paragrafi"/>
        <w:ind w:firstLine="0"/>
        <w:jc w:val="right"/>
        <w:rPr>
          <w:sz w:val="21"/>
          <w:szCs w:val="21"/>
          <w:lang w:val="sq-AL"/>
        </w:rPr>
      </w:pPr>
      <w:r w:rsidRPr="0078041A">
        <w:rPr>
          <w:sz w:val="21"/>
          <w:szCs w:val="21"/>
          <w:lang w:val="sq-AL"/>
        </w:rPr>
        <w:t xml:space="preserve">KRYEMINISTRI </w:t>
      </w:r>
    </w:p>
    <w:p w:rsidR="005D2F03" w:rsidRPr="0078041A" w:rsidRDefault="005D2F03" w:rsidP="00CF245F">
      <w:pPr>
        <w:pStyle w:val="Paragrafi"/>
        <w:ind w:firstLine="0"/>
        <w:jc w:val="right"/>
        <w:rPr>
          <w:b/>
          <w:sz w:val="21"/>
          <w:szCs w:val="21"/>
          <w:lang w:val="sq-AL"/>
        </w:rPr>
      </w:pPr>
      <w:r w:rsidRPr="0078041A">
        <w:rPr>
          <w:b/>
          <w:sz w:val="21"/>
          <w:szCs w:val="21"/>
          <w:lang w:val="sq-AL"/>
        </w:rPr>
        <w:t>Edi Rama</w:t>
      </w:r>
    </w:p>
    <w:p w:rsidR="00D179B5" w:rsidRPr="0078041A" w:rsidRDefault="00D179B5" w:rsidP="00CF245F">
      <w:pPr>
        <w:pStyle w:val="Paragrafi"/>
        <w:rPr>
          <w:sz w:val="21"/>
          <w:szCs w:val="21"/>
          <w:lang w:val="sq-AL"/>
        </w:rPr>
      </w:pPr>
    </w:p>
    <w:p w:rsidR="00345776" w:rsidRPr="0078041A" w:rsidRDefault="00345776" w:rsidP="00CF245F">
      <w:pPr>
        <w:pStyle w:val="Paragrafi"/>
        <w:ind w:firstLine="0"/>
        <w:jc w:val="center"/>
        <w:rPr>
          <w:sz w:val="12"/>
          <w:szCs w:val="21"/>
          <w:lang w:val="sq-AL"/>
        </w:rPr>
      </w:pPr>
    </w:p>
    <w:p w:rsidR="00C43591" w:rsidRPr="0078041A" w:rsidRDefault="00345776" w:rsidP="00C43591">
      <w:pPr>
        <w:pStyle w:val="Titulli"/>
        <w:rPr>
          <w:sz w:val="21"/>
          <w:szCs w:val="21"/>
        </w:rPr>
      </w:pPr>
      <w:r w:rsidRPr="0078041A">
        <w:rPr>
          <w:sz w:val="21"/>
          <w:szCs w:val="21"/>
        </w:rPr>
        <w:t xml:space="preserve">STRATEGJIA </w:t>
      </w:r>
    </w:p>
    <w:p w:rsidR="00C43591" w:rsidRPr="0078041A" w:rsidRDefault="00345776" w:rsidP="00CF245F">
      <w:pPr>
        <w:pStyle w:val="Paragrafi"/>
        <w:ind w:firstLine="0"/>
        <w:jc w:val="center"/>
        <w:rPr>
          <w:sz w:val="21"/>
          <w:szCs w:val="21"/>
          <w:lang w:val="sq-AL"/>
        </w:rPr>
      </w:pPr>
      <w:r w:rsidRPr="0078041A">
        <w:rPr>
          <w:sz w:val="21"/>
          <w:szCs w:val="21"/>
          <w:lang w:val="sq-AL"/>
        </w:rPr>
        <w:t xml:space="preserve">PËR PARANDALIMIN DHE SHLYERJEN E DETYRIMEVE TË PRAPAMBETURA </w:t>
      </w:r>
    </w:p>
    <w:p w:rsidR="00345776" w:rsidRPr="0078041A" w:rsidRDefault="00345776" w:rsidP="00CF245F">
      <w:pPr>
        <w:pStyle w:val="Paragrafi"/>
        <w:ind w:firstLine="0"/>
        <w:jc w:val="center"/>
        <w:rPr>
          <w:sz w:val="21"/>
          <w:szCs w:val="21"/>
          <w:lang w:val="sq-AL"/>
        </w:rPr>
      </w:pPr>
      <w:r w:rsidRPr="0078041A">
        <w:rPr>
          <w:sz w:val="21"/>
          <w:szCs w:val="21"/>
          <w:lang w:val="sq-AL"/>
        </w:rPr>
        <w:t>DHE PLANI I VEPRIMIT</w:t>
      </w:r>
    </w:p>
    <w:p w:rsidR="00345776" w:rsidRPr="0078041A" w:rsidRDefault="00345776" w:rsidP="00CF245F">
      <w:pPr>
        <w:pStyle w:val="Paragrafi"/>
        <w:ind w:firstLine="0"/>
        <w:jc w:val="center"/>
        <w:rPr>
          <w:sz w:val="12"/>
          <w:szCs w:val="21"/>
          <w:lang w:val="sq-AL"/>
        </w:rPr>
      </w:pPr>
    </w:p>
    <w:p w:rsidR="00D179B5" w:rsidRPr="0078041A" w:rsidRDefault="00071797" w:rsidP="00CF245F">
      <w:pPr>
        <w:pStyle w:val="Paragrafi"/>
        <w:ind w:firstLine="0"/>
        <w:jc w:val="center"/>
        <w:rPr>
          <w:sz w:val="21"/>
          <w:szCs w:val="21"/>
          <w:lang w:val="sq-AL"/>
        </w:rPr>
      </w:pPr>
      <w:r w:rsidRPr="0078041A">
        <w:rPr>
          <w:sz w:val="21"/>
          <w:szCs w:val="21"/>
          <w:lang w:val="sq-AL"/>
        </w:rPr>
        <w:t>LISTA E AKRONIMEVE</w:t>
      </w:r>
    </w:p>
    <w:p w:rsidR="005F06BC" w:rsidRPr="0078041A" w:rsidRDefault="005F06BC" w:rsidP="00CF245F">
      <w:pPr>
        <w:pStyle w:val="Paragrafi"/>
        <w:rPr>
          <w:sz w:val="12"/>
          <w:szCs w:val="21"/>
          <w:lang w:val="sq-AL"/>
        </w:rPr>
      </w:pPr>
    </w:p>
    <w:p w:rsidR="005F06BC" w:rsidRPr="0078041A" w:rsidRDefault="005F06BC" w:rsidP="00CF245F">
      <w:pPr>
        <w:pStyle w:val="Paragrafi"/>
        <w:rPr>
          <w:sz w:val="21"/>
          <w:szCs w:val="21"/>
          <w:lang w:val="sq-AL"/>
        </w:rPr>
      </w:pPr>
      <w:r w:rsidRPr="0078041A">
        <w:rPr>
          <w:sz w:val="21"/>
          <w:szCs w:val="21"/>
          <w:lang w:val="sq-AL"/>
        </w:rPr>
        <w:t>APP</w:t>
      </w:r>
      <w:r w:rsidR="00524896" w:rsidRPr="0078041A">
        <w:rPr>
          <w:sz w:val="21"/>
          <w:szCs w:val="21"/>
          <w:lang w:val="sq-AL"/>
        </w:rPr>
        <w:t xml:space="preserve"> </w:t>
      </w:r>
      <w:r w:rsidRPr="0078041A">
        <w:rPr>
          <w:sz w:val="21"/>
          <w:szCs w:val="21"/>
          <w:lang w:val="sq-AL"/>
        </w:rPr>
        <w:t>-</w:t>
      </w:r>
      <w:r w:rsidR="00524896" w:rsidRPr="0078041A">
        <w:rPr>
          <w:sz w:val="21"/>
          <w:szCs w:val="21"/>
          <w:lang w:val="sq-AL"/>
        </w:rPr>
        <w:t xml:space="preserve"> </w:t>
      </w:r>
      <w:r w:rsidRPr="0078041A">
        <w:rPr>
          <w:sz w:val="21"/>
          <w:szCs w:val="21"/>
          <w:lang w:val="sq-AL"/>
        </w:rPr>
        <w:t>Agjencia e Prokurimeve Publike</w:t>
      </w:r>
    </w:p>
    <w:p w:rsidR="005F06BC" w:rsidRPr="0078041A" w:rsidRDefault="005F06BC" w:rsidP="00CF245F">
      <w:pPr>
        <w:pStyle w:val="Paragrafi"/>
        <w:rPr>
          <w:sz w:val="21"/>
          <w:szCs w:val="21"/>
          <w:lang w:val="sq-AL"/>
        </w:rPr>
      </w:pPr>
      <w:r w:rsidRPr="0078041A">
        <w:rPr>
          <w:sz w:val="21"/>
          <w:szCs w:val="21"/>
          <w:lang w:val="sq-AL"/>
        </w:rPr>
        <w:t>DPT</w:t>
      </w:r>
      <w:r w:rsidR="00524896" w:rsidRPr="0078041A">
        <w:rPr>
          <w:sz w:val="21"/>
          <w:szCs w:val="21"/>
          <w:lang w:val="sq-AL"/>
        </w:rPr>
        <w:t xml:space="preserve"> </w:t>
      </w:r>
      <w:r w:rsidRPr="0078041A">
        <w:rPr>
          <w:sz w:val="21"/>
          <w:szCs w:val="21"/>
          <w:lang w:val="sq-AL"/>
        </w:rPr>
        <w:t>-</w:t>
      </w:r>
      <w:r w:rsidR="00524896" w:rsidRPr="0078041A">
        <w:rPr>
          <w:sz w:val="21"/>
          <w:szCs w:val="21"/>
          <w:lang w:val="sq-AL"/>
        </w:rPr>
        <w:t xml:space="preserve"> </w:t>
      </w:r>
      <w:r w:rsidRPr="0078041A">
        <w:rPr>
          <w:sz w:val="21"/>
          <w:szCs w:val="21"/>
          <w:lang w:val="sq-AL"/>
        </w:rPr>
        <w:t>Drejtoria e Përgjithshme e Tatimeve</w:t>
      </w:r>
    </w:p>
    <w:p w:rsidR="005F06BC" w:rsidRPr="0078041A" w:rsidRDefault="005F06BC" w:rsidP="00CF245F">
      <w:pPr>
        <w:pStyle w:val="Paragrafi"/>
        <w:rPr>
          <w:sz w:val="21"/>
          <w:szCs w:val="21"/>
          <w:lang w:val="sq-AL"/>
        </w:rPr>
      </w:pPr>
      <w:r w:rsidRPr="0078041A">
        <w:rPr>
          <w:sz w:val="21"/>
          <w:szCs w:val="21"/>
          <w:lang w:val="sq-AL"/>
        </w:rPr>
        <w:t>KPD</w:t>
      </w:r>
      <w:r w:rsidR="00524896" w:rsidRPr="0078041A">
        <w:rPr>
          <w:sz w:val="21"/>
          <w:szCs w:val="21"/>
          <w:lang w:val="sq-AL"/>
        </w:rPr>
        <w:t xml:space="preserve"> </w:t>
      </w:r>
      <w:r w:rsidRPr="0078041A">
        <w:rPr>
          <w:sz w:val="21"/>
          <w:szCs w:val="21"/>
          <w:lang w:val="sq-AL"/>
        </w:rPr>
        <w:t>-</w:t>
      </w:r>
      <w:r w:rsidR="00524896" w:rsidRPr="0078041A">
        <w:rPr>
          <w:sz w:val="21"/>
          <w:szCs w:val="21"/>
          <w:lang w:val="sq-AL"/>
        </w:rPr>
        <w:t xml:space="preserve"> </w:t>
      </w:r>
      <w:r w:rsidRPr="0078041A">
        <w:rPr>
          <w:sz w:val="21"/>
          <w:szCs w:val="21"/>
          <w:lang w:val="sq-AL"/>
        </w:rPr>
        <w:t>Komiteti i Detyrimeve të Prapambetura</w:t>
      </w:r>
    </w:p>
    <w:p w:rsidR="005F06BC" w:rsidRPr="0078041A" w:rsidRDefault="005F06BC" w:rsidP="00CF245F">
      <w:pPr>
        <w:pStyle w:val="Paragrafi"/>
        <w:rPr>
          <w:sz w:val="21"/>
          <w:szCs w:val="21"/>
          <w:lang w:val="sq-AL"/>
        </w:rPr>
      </w:pPr>
      <w:r w:rsidRPr="0078041A">
        <w:rPr>
          <w:sz w:val="21"/>
          <w:szCs w:val="21"/>
          <w:lang w:val="sq-AL"/>
        </w:rPr>
        <w:t>KLSH</w:t>
      </w:r>
      <w:r w:rsidR="00524896" w:rsidRPr="0078041A">
        <w:rPr>
          <w:sz w:val="21"/>
          <w:szCs w:val="21"/>
          <w:lang w:val="sq-AL"/>
        </w:rPr>
        <w:t xml:space="preserve"> </w:t>
      </w:r>
      <w:r w:rsidRPr="0078041A">
        <w:rPr>
          <w:sz w:val="21"/>
          <w:szCs w:val="21"/>
          <w:lang w:val="sq-AL"/>
        </w:rPr>
        <w:t>-</w:t>
      </w:r>
      <w:r w:rsidR="00524896" w:rsidRPr="0078041A">
        <w:rPr>
          <w:sz w:val="21"/>
          <w:szCs w:val="21"/>
          <w:lang w:val="sq-AL"/>
        </w:rPr>
        <w:t xml:space="preserve"> </w:t>
      </w:r>
      <w:r w:rsidRPr="0078041A">
        <w:rPr>
          <w:sz w:val="21"/>
          <w:szCs w:val="21"/>
          <w:lang w:val="sq-AL"/>
        </w:rPr>
        <w:t>Kontrolli i Lartë i Shtetit</w:t>
      </w:r>
    </w:p>
    <w:p w:rsidR="005F06BC" w:rsidRPr="0078041A" w:rsidRDefault="005F06BC" w:rsidP="00CF245F">
      <w:pPr>
        <w:pStyle w:val="Paragrafi"/>
        <w:rPr>
          <w:sz w:val="21"/>
          <w:szCs w:val="21"/>
          <w:lang w:val="sq-AL"/>
        </w:rPr>
      </w:pPr>
      <w:r w:rsidRPr="0078041A">
        <w:rPr>
          <w:sz w:val="21"/>
          <w:szCs w:val="21"/>
          <w:lang w:val="sq-AL"/>
        </w:rPr>
        <w:t>KM</w:t>
      </w:r>
      <w:r w:rsidR="00524896" w:rsidRPr="0078041A">
        <w:rPr>
          <w:sz w:val="21"/>
          <w:szCs w:val="21"/>
          <w:lang w:val="sq-AL"/>
        </w:rPr>
        <w:t xml:space="preserve"> </w:t>
      </w:r>
      <w:r w:rsidRPr="0078041A">
        <w:rPr>
          <w:sz w:val="21"/>
          <w:szCs w:val="21"/>
          <w:lang w:val="sq-AL"/>
        </w:rPr>
        <w:t>-</w:t>
      </w:r>
      <w:r w:rsidR="00524896" w:rsidRPr="0078041A">
        <w:rPr>
          <w:sz w:val="21"/>
          <w:szCs w:val="21"/>
          <w:lang w:val="sq-AL"/>
        </w:rPr>
        <w:t xml:space="preserve"> </w:t>
      </w:r>
      <w:r w:rsidRPr="0078041A">
        <w:rPr>
          <w:sz w:val="21"/>
          <w:szCs w:val="21"/>
          <w:lang w:val="sq-AL"/>
        </w:rPr>
        <w:t>Këshilli i Ministrave</w:t>
      </w:r>
    </w:p>
    <w:p w:rsidR="005F06BC" w:rsidRPr="0078041A" w:rsidRDefault="005F06BC" w:rsidP="00CF245F">
      <w:pPr>
        <w:pStyle w:val="Paragrafi"/>
        <w:rPr>
          <w:sz w:val="21"/>
          <w:szCs w:val="21"/>
          <w:lang w:val="sq-AL"/>
        </w:rPr>
      </w:pPr>
      <w:r w:rsidRPr="0078041A">
        <w:rPr>
          <w:sz w:val="21"/>
          <w:szCs w:val="21"/>
          <w:lang w:val="sq-AL"/>
        </w:rPr>
        <w:t>MF</w:t>
      </w:r>
      <w:r w:rsidR="00524896" w:rsidRPr="0078041A">
        <w:rPr>
          <w:sz w:val="21"/>
          <w:szCs w:val="21"/>
          <w:lang w:val="sq-AL"/>
        </w:rPr>
        <w:t xml:space="preserve"> </w:t>
      </w:r>
      <w:r w:rsidRPr="0078041A">
        <w:rPr>
          <w:sz w:val="21"/>
          <w:szCs w:val="21"/>
          <w:lang w:val="sq-AL"/>
        </w:rPr>
        <w:t>-</w:t>
      </w:r>
      <w:r w:rsidR="00524896" w:rsidRPr="0078041A">
        <w:rPr>
          <w:sz w:val="21"/>
          <w:szCs w:val="21"/>
          <w:lang w:val="sq-AL"/>
        </w:rPr>
        <w:t xml:space="preserve"> </w:t>
      </w:r>
      <w:r w:rsidRPr="0078041A">
        <w:rPr>
          <w:sz w:val="21"/>
          <w:szCs w:val="21"/>
          <w:lang w:val="sq-AL"/>
        </w:rPr>
        <w:t>Ministria e Financave</w:t>
      </w:r>
    </w:p>
    <w:p w:rsidR="005F06BC" w:rsidRPr="0078041A" w:rsidRDefault="005F06BC" w:rsidP="00CF245F">
      <w:pPr>
        <w:pStyle w:val="Paragrafi"/>
        <w:rPr>
          <w:sz w:val="21"/>
          <w:szCs w:val="21"/>
          <w:lang w:val="sq-AL"/>
        </w:rPr>
      </w:pPr>
      <w:r w:rsidRPr="0078041A">
        <w:rPr>
          <w:sz w:val="21"/>
          <w:szCs w:val="21"/>
          <w:lang w:val="sq-AL"/>
        </w:rPr>
        <w:t>NPA</w:t>
      </w:r>
      <w:r w:rsidR="00524896" w:rsidRPr="0078041A">
        <w:rPr>
          <w:sz w:val="21"/>
          <w:szCs w:val="21"/>
          <w:lang w:val="sq-AL"/>
        </w:rPr>
        <w:t xml:space="preserve"> </w:t>
      </w:r>
      <w:r w:rsidRPr="0078041A">
        <w:rPr>
          <w:sz w:val="21"/>
          <w:szCs w:val="21"/>
          <w:lang w:val="sq-AL"/>
        </w:rPr>
        <w:t>-</w:t>
      </w:r>
      <w:r w:rsidR="00524896" w:rsidRPr="0078041A">
        <w:rPr>
          <w:sz w:val="21"/>
          <w:szCs w:val="21"/>
          <w:lang w:val="sq-AL"/>
        </w:rPr>
        <w:t xml:space="preserve"> </w:t>
      </w:r>
      <w:r w:rsidRPr="0078041A">
        <w:rPr>
          <w:sz w:val="21"/>
          <w:szCs w:val="21"/>
          <w:lang w:val="sq-AL"/>
        </w:rPr>
        <w:t xml:space="preserve">Nëpunësi i </w:t>
      </w:r>
      <w:r w:rsidR="004C7559" w:rsidRPr="0078041A">
        <w:rPr>
          <w:sz w:val="21"/>
          <w:szCs w:val="21"/>
          <w:lang w:val="sq-AL"/>
        </w:rPr>
        <w:t>parë autorizues</w:t>
      </w:r>
      <w:r w:rsidR="00963C44" w:rsidRPr="0078041A">
        <w:rPr>
          <w:sz w:val="21"/>
          <w:szCs w:val="21"/>
          <w:lang w:val="sq-AL"/>
        </w:rPr>
        <w:t xml:space="preserve">, </w:t>
      </w:r>
      <w:r w:rsidR="00524896" w:rsidRPr="0078041A">
        <w:rPr>
          <w:sz w:val="21"/>
          <w:szCs w:val="21"/>
          <w:lang w:val="sq-AL"/>
        </w:rPr>
        <w:t xml:space="preserve">sekretari i përgjithshëm </w:t>
      </w:r>
      <w:r w:rsidRPr="0078041A">
        <w:rPr>
          <w:sz w:val="21"/>
          <w:szCs w:val="21"/>
          <w:lang w:val="sq-AL"/>
        </w:rPr>
        <w:t>në Ministrinë e Financave</w:t>
      </w:r>
    </w:p>
    <w:p w:rsidR="005F06BC" w:rsidRPr="0078041A" w:rsidRDefault="005F06BC" w:rsidP="00CF245F">
      <w:pPr>
        <w:pStyle w:val="Paragrafi"/>
        <w:rPr>
          <w:sz w:val="21"/>
          <w:szCs w:val="21"/>
          <w:lang w:val="sq-AL"/>
        </w:rPr>
      </w:pPr>
      <w:r w:rsidRPr="0078041A">
        <w:rPr>
          <w:sz w:val="21"/>
          <w:szCs w:val="21"/>
          <w:lang w:val="sq-AL"/>
        </w:rPr>
        <w:t xml:space="preserve">Nëpunës </w:t>
      </w:r>
      <w:r w:rsidR="006D01D0" w:rsidRPr="0078041A">
        <w:rPr>
          <w:sz w:val="21"/>
          <w:szCs w:val="21"/>
          <w:lang w:val="sq-AL"/>
        </w:rPr>
        <w:t xml:space="preserve">autorizues-sekretari </w:t>
      </w:r>
      <w:r w:rsidRPr="0078041A">
        <w:rPr>
          <w:sz w:val="21"/>
          <w:szCs w:val="21"/>
          <w:lang w:val="sq-AL"/>
        </w:rPr>
        <w:t xml:space="preserve">i </w:t>
      </w:r>
      <w:r w:rsidR="006D01D0" w:rsidRPr="0078041A">
        <w:rPr>
          <w:sz w:val="21"/>
          <w:szCs w:val="21"/>
          <w:lang w:val="sq-AL"/>
        </w:rPr>
        <w:t xml:space="preserve">përgjithshëm </w:t>
      </w:r>
      <w:r w:rsidRPr="0078041A">
        <w:rPr>
          <w:sz w:val="21"/>
          <w:szCs w:val="21"/>
          <w:lang w:val="sq-AL"/>
        </w:rPr>
        <w:t>në ministrinë dhe institucionet qendrore, drejt</w:t>
      </w:r>
      <w:r w:rsidR="00524896" w:rsidRPr="0078041A">
        <w:rPr>
          <w:sz w:val="21"/>
          <w:szCs w:val="21"/>
          <w:lang w:val="sq-AL"/>
        </w:rPr>
        <w:t>ue</w:t>
      </w:r>
      <w:r w:rsidRPr="0078041A">
        <w:rPr>
          <w:sz w:val="21"/>
          <w:szCs w:val="21"/>
          <w:lang w:val="sq-AL"/>
        </w:rPr>
        <w:t xml:space="preserve">sit e </w:t>
      </w:r>
      <w:r w:rsidR="00524896" w:rsidRPr="0078041A">
        <w:rPr>
          <w:sz w:val="21"/>
          <w:szCs w:val="21"/>
          <w:lang w:val="sq-AL"/>
        </w:rPr>
        <w:t>institucioneve</w:t>
      </w:r>
      <w:r w:rsidRPr="0078041A">
        <w:rPr>
          <w:sz w:val="21"/>
          <w:szCs w:val="21"/>
          <w:lang w:val="sq-AL"/>
        </w:rPr>
        <w:t xml:space="preserve"> të vartësisë</w:t>
      </w:r>
    </w:p>
    <w:p w:rsidR="005F06BC" w:rsidRPr="0078041A" w:rsidRDefault="005F06BC" w:rsidP="00CF245F">
      <w:pPr>
        <w:pStyle w:val="Paragrafi"/>
        <w:rPr>
          <w:sz w:val="21"/>
          <w:szCs w:val="21"/>
          <w:lang w:val="sq-AL"/>
        </w:rPr>
      </w:pPr>
      <w:r w:rsidRPr="0078041A">
        <w:rPr>
          <w:sz w:val="21"/>
          <w:szCs w:val="21"/>
          <w:lang w:val="sq-AL"/>
        </w:rPr>
        <w:t xml:space="preserve">Nëpunës </w:t>
      </w:r>
      <w:r w:rsidR="00524896" w:rsidRPr="0078041A">
        <w:rPr>
          <w:sz w:val="21"/>
          <w:szCs w:val="21"/>
          <w:lang w:val="sq-AL"/>
        </w:rPr>
        <w:t xml:space="preserve">zbatues-drejtuesi </w:t>
      </w:r>
      <w:r w:rsidRPr="0078041A">
        <w:rPr>
          <w:sz w:val="21"/>
          <w:szCs w:val="21"/>
          <w:lang w:val="sq-AL"/>
        </w:rPr>
        <w:t>për financave në institucion</w:t>
      </w:r>
    </w:p>
    <w:p w:rsidR="005F06BC" w:rsidRPr="0078041A" w:rsidRDefault="005F06BC" w:rsidP="00CF245F">
      <w:pPr>
        <w:pStyle w:val="Paragrafi"/>
        <w:rPr>
          <w:sz w:val="21"/>
          <w:szCs w:val="21"/>
          <w:lang w:val="sq-AL"/>
        </w:rPr>
      </w:pPr>
      <w:r w:rsidRPr="0078041A">
        <w:rPr>
          <w:sz w:val="21"/>
          <w:szCs w:val="21"/>
          <w:lang w:val="sq-AL"/>
        </w:rPr>
        <w:t>TVSH</w:t>
      </w:r>
      <w:r w:rsidR="00524896" w:rsidRPr="0078041A">
        <w:rPr>
          <w:sz w:val="21"/>
          <w:szCs w:val="21"/>
          <w:lang w:val="sq-AL"/>
        </w:rPr>
        <w:t xml:space="preserve"> </w:t>
      </w:r>
      <w:r w:rsidRPr="0078041A">
        <w:rPr>
          <w:sz w:val="21"/>
          <w:szCs w:val="21"/>
          <w:lang w:val="sq-AL"/>
        </w:rPr>
        <w:t>-</w:t>
      </w:r>
      <w:r w:rsidR="00524896" w:rsidRPr="0078041A">
        <w:rPr>
          <w:sz w:val="21"/>
          <w:szCs w:val="21"/>
          <w:lang w:val="sq-AL"/>
        </w:rPr>
        <w:t xml:space="preserve"> </w:t>
      </w:r>
      <w:r w:rsidRPr="0078041A">
        <w:rPr>
          <w:sz w:val="21"/>
          <w:szCs w:val="21"/>
          <w:lang w:val="sq-AL"/>
        </w:rPr>
        <w:t>Tatimi mbi vlerën e shtuar</w:t>
      </w:r>
    </w:p>
    <w:p w:rsidR="005F06BC" w:rsidRPr="0078041A" w:rsidRDefault="005F06BC" w:rsidP="00CF245F">
      <w:pPr>
        <w:pStyle w:val="Paragrafi"/>
        <w:rPr>
          <w:sz w:val="21"/>
          <w:szCs w:val="21"/>
          <w:lang w:val="sq-AL"/>
        </w:rPr>
      </w:pPr>
      <w:r w:rsidRPr="0078041A">
        <w:rPr>
          <w:sz w:val="21"/>
          <w:szCs w:val="21"/>
          <w:lang w:val="sq-AL"/>
        </w:rPr>
        <w:t>SPSDP/SPSD</w:t>
      </w:r>
      <w:r w:rsidR="00524896" w:rsidRPr="0078041A">
        <w:rPr>
          <w:sz w:val="21"/>
          <w:szCs w:val="21"/>
          <w:lang w:val="sq-AL"/>
        </w:rPr>
        <w:t xml:space="preserve"> </w:t>
      </w:r>
      <w:r w:rsidRPr="0078041A">
        <w:rPr>
          <w:sz w:val="21"/>
          <w:szCs w:val="21"/>
          <w:lang w:val="sq-AL"/>
        </w:rPr>
        <w:t>-</w:t>
      </w:r>
      <w:r w:rsidR="00524896" w:rsidRPr="0078041A">
        <w:rPr>
          <w:sz w:val="21"/>
          <w:szCs w:val="21"/>
          <w:lang w:val="sq-AL"/>
        </w:rPr>
        <w:t xml:space="preserve"> </w:t>
      </w:r>
      <w:r w:rsidRPr="0078041A">
        <w:rPr>
          <w:sz w:val="21"/>
          <w:szCs w:val="21"/>
          <w:lang w:val="sq-AL"/>
        </w:rPr>
        <w:t xml:space="preserve">Strategjia i parandalimit dhe shlyerjes së </w:t>
      </w:r>
      <w:r w:rsidR="00524896" w:rsidRPr="0078041A">
        <w:rPr>
          <w:sz w:val="21"/>
          <w:szCs w:val="21"/>
          <w:lang w:val="sq-AL"/>
        </w:rPr>
        <w:t>detyrimeve</w:t>
      </w:r>
      <w:r w:rsidRPr="0078041A">
        <w:rPr>
          <w:sz w:val="21"/>
          <w:szCs w:val="21"/>
          <w:lang w:val="sq-AL"/>
        </w:rPr>
        <w:t xml:space="preserve"> të prapambetura</w:t>
      </w:r>
    </w:p>
    <w:p w:rsidR="005F06BC" w:rsidRPr="0078041A" w:rsidRDefault="005F06BC" w:rsidP="00CF245F">
      <w:pPr>
        <w:pStyle w:val="Paragrafi"/>
        <w:rPr>
          <w:sz w:val="21"/>
          <w:szCs w:val="21"/>
          <w:lang w:val="sq-AL"/>
        </w:rPr>
      </w:pPr>
      <w:r w:rsidRPr="0078041A">
        <w:rPr>
          <w:sz w:val="21"/>
          <w:szCs w:val="21"/>
          <w:lang w:val="sq-AL"/>
        </w:rPr>
        <w:t>SIFQ</w:t>
      </w:r>
      <w:r w:rsidR="006D01D0" w:rsidRPr="0078041A">
        <w:rPr>
          <w:sz w:val="21"/>
          <w:szCs w:val="21"/>
          <w:lang w:val="sq-AL"/>
        </w:rPr>
        <w:t xml:space="preserve"> </w:t>
      </w:r>
      <w:r w:rsidRPr="0078041A">
        <w:rPr>
          <w:sz w:val="21"/>
          <w:szCs w:val="21"/>
          <w:lang w:val="sq-AL"/>
        </w:rPr>
        <w:t>-</w:t>
      </w:r>
      <w:r w:rsidR="006D01D0" w:rsidRPr="0078041A">
        <w:rPr>
          <w:sz w:val="21"/>
          <w:szCs w:val="21"/>
          <w:lang w:val="sq-AL"/>
        </w:rPr>
        <w:t xml:space="preserve"> </w:t>
      </w:r>
      <w:r w:rsidRPr="0078041A">
        <w:rPr>
          <w:sz w:val="21"/>
          <w:szCs w:val="21"/>
          <w:lang w:val="sq-AL"/>
        </w:rPr>
        <w:t>Sistemi informatik financiar i qeverisë</w:t>
      </w:r>
    </w:p>
    <w:p w:rsidR="005F06BC" w:rsidRPr="0078041A" w:rsidRDefault="005F06BC" w:rsidP="00CF245F">
      <w:pPr>
        <w:pStyle w:val="Paragrafi"/>
        <w:rPr>
          <w:sz w:val="21"/>
          <w:szCs w:val="21"/>
          <w:lang w:val="sq-AL"/>
        </w:rPr>
      </w:pPr>
    </w:p>
    <w:p w:rsidR="00D179B5" w:rsidRPr="0078041A" w:rsidRDefault="00292A9F" w:rsidP="00CF245F">
      <w:pPr>
        <w:pStyle w:val="Paragrafi"/>
        <w:rPr>
          <w:sz w:val="21"/>
          <w:szCs w:val="21"/>
          <w:lang w:val="sq-AL"/>
        </w:rPr>
      </w:pPr>
      <w:r w:rsidRPr="0078041A">
        <w:rPr>
          <w:sz w:val="21"/>
          <w:szCs w:val="21"/>
          <w:lang w:val="sq-AL"/>
        </w:rPr>
        <w:t>PËRMBLEDHJE</w:t>
      </w:r>
    </w:p>
    <w:p w:rsidR="00D179B5" w:rsidRPr="0078041A" w:rsidRDefault="00D179B5" w:rsidP="00CF245F">
      <w:pPr>
        <w:pStyle w:val="Paragrafi"/>
        <w:rPr>
          <w:sz w:val="21"/>
          <w:szCs w:val="21"/>
          <w:lang w:val="sq-AL"/>
        </w:rPr>
      </w:pPr>
      <w:r w:rsidRPr="0078041A">
        <w:rPr>
          <w:sz w:val="21"/>
          <w:szCs w:val="21"/>
          <w:lang w:val="sq-AL"/>
        </w:rPr>
        <w:t xml:space="preserve">Përmbajtja e </w:t>
      </w:r>
      <w:r w:rsidR="00071797" w:rsidRPr="0078041A">
        <w:rPr>
          <w:sz w:val="21"/>
          <w:szCs w:val="21"/>
          <w:lang w:val="sq-AL"/>
        </w:rPr>
        <w:t>dokumentit</w:t>
      </w:r>
      <w:r w:rsidRPr="0078041A">
        <w:rPr>
          <w:sz w:val="21"/>
          <w:szCs w:val="21"/>
          <w:lang w:val="sq-AL"/>
        </w:rPr>
        <w:t xml:space="preserve">: Kjo strategji përcakton rrugën që do të ndjekë qeveria shqiptare për të paguar detyrimet financiare të prapambetura të njësive të qeverisjes </w:t>
      </w:r>
      <w:r w:rsidR="0065304E" w:rsidRPr="0078041A">
        <w:rPr>
          <w:sz w:val="21"/>
          <w:szCs w:val="21"/>
          <w:lang w:val="sq-AL"/>
        </w:rPr>
        <w:t>qendrore</w:t>
      </w:r>
      <w:r w:rsidR="004C7559" w:rsidRPr="0078041A">
        <w:rPr>
          <w:sz w:val="21"/>
          <w:szCs w:val="21"/>
          <w:lang w:val="sq-AL"/>
        </w:rPr>
        <w:t>,</w:t>
      </w:r>
      <w:r w:rsidRPr="0078041A">
        <w:rPr>
          <w:sz w:val="21"/>
          <w:szCs w:val="21"/>
          <w:lang w:val="sq-AL"/>
        </w:rPr>
        <w:t xml:space="preserve"> si dhe masat që do të ndërmerren për të parandaluar krijimin e detyrimeve financiare të prapambetura në të ardhmen për të gjitha njësitë e qeverisjes së përgjithshme.</w:t>
      </w:r>
    </w:p>
    <w:p w:rsidR="00D179B5" w:rsidRPr="0078041A" w:rsidRDefault="00D179B5" w:rsidP="00CF245F">
      <w:pPr>
        <w:pStyle w:val="Paragrafi"/>
        <w:rPr>
          <w:sz w:val="21"/>
          <w:szCs w:val="21"/>
          <w:lang w:val="sq-AL"/>
        </w:rPr>
      </w:pPr>
      <w:r w:rsidRPr="0078041A">
        <w:rPr>
          <w:sz w:val="21"/>
          <w:szCs w:val="21"/>
          <w:lang w:val="sq-AL"/>
        </w:rPr>
        <w:t xml:space="preserve">Objektivat e </w:t>
      </w:r>
      <w:r w:rsidR="00071797" w:rsidRPr="0078041A">
        <w:rPr>
          <w:sz w:val="21"/>
          <w:szCs w:val="21"/>
          <w:lang w:val="sq-AL"/>
        </w:rPr>
        <w:t>strategjisë</w:t>
      </w:r>
      <w:r w:rsidRPr="0078041A">
        <w:rPr>
          <w:sz w:val="21"/>
          <w:szCs w:val="21"/>
          <w:lang w:val="sq-AL"/>
        </w:rPr>
        <w:t xml:space="preserve">: </w:t>
      </w:r>
    </w:p>
    <w:p w:rsidR="00D179B5" w:rsidRPr="0078041A" w:rsidRDefault="00D179B5" w:rsidP="00CF245F">
      <w:pPr>
        <w:pStyle w:val="Paragrafi"/>
        <w:rPr>
          <w:sz w:val="21"/>
          <w:szCs w:val="21"/>
          <w:lang w:val="sq-AL"/>
        </w:rPr>
      </w:pPr>
      <w:r w:rsidRPr="0078041A">
        <w:rPr>
          <w:sz w:val="21"/>
          <w:szCs w:val="21"/>
          <w:lang w:val="sq-AL"/>
        </w:rPr>
        <w:t>Objektivi 1. Shlyerja e detyrimeve të prapambetura në mënyrë të saktë, transparente dhe të besueshme.</w:t>
      </w:r>
    </w:p>
    <w:p w:rsidR="00D179B5" w:rsidRPr="0078041A" w:rsidRDefault="00D179B5" w:rsidP="00CF245F">
      <w:pPr>
        <w:pStyle w:val="Paragrafi"/>
        <w:rPr>
          <w:sz w:val="21"/>
          <w:szCs w:val="21"/>
          <w:lang w:val="sq-AL"/>
        </w:rPr>
      </w:pPr>
      <w:r w:rsidRPr="0078041A">
        <w:rPr>
          <w:sz w:val="21"/>
          <w:szCs w:val="21"/>
          <w:lang w:val="sq-AL"/>
        </w:rPr>
        <w:t>Objektivi 2. Forcimi i disiplinës financiare për të parandaluar akumulimin e detyrimeve të prapambetura në të ardhmen.</w:t>
      </w:r>
    </w:p>
    <w:p w:rsidR="00D179B5" w:rsidRPr="0078041A" w:rsidRDefault="00D179B5" w:rsidP="00CF245F">
      <w:pPr>
        <w:pStyle w:val="Paragrafi"/>
        <w:rPr>
          <w:sz w:val="21"/>
          <w:szCs w:val="21"/>
          <w:lang w:val="sq-AL"/>
        </w:rPr>
      </w:pPr>
      <w:r w:rsidRPr="0078041A">
        <w:rPr>
          <w:sz w:val="21"/>
          <w:szCs w:val="21"/>
          <w:lang w:val="sq-AL"/>
        </w:rPr>
        <w:t xml:space="preserve">Aktorët kryesorë: rolet dhe përgjegjësitë për zbatimin e strategjisë: </w:t>
      </w:r>
    </w:p>
    <w:p w:rsidR="00D179B5" w:rsidRPr="0078041A" w:rsidRDefault="00D179B5" w:rsidP="00CF245F">
      <w:pPr>
        <w:pStyle w:val="Paragrafi"/>
        <w:rPr>
          <w:sz w:val="21"/>
          <w:szCs w:val="21"/>
          <w:lang w:val="sq-AL"/>
        </w:rPr>
      </w:pPr>
      <w:r w:rsidRPr="0078041A">
        <w:rPr>
          <w:sz w:val="21"/>
          <w:szCs w:val="21"/>
          <w:lang w:val="sq-AL"/>
        </w:rPr>
        <w:t>Ministri i Financave si udhëheqës dhe monitorues i procesit.</w:t>
      </w:r>
    </w:p>
    <w:p w:rsidR="00D179B5" w:rsidRPr="0078041A" w:rsidRDefault="00D179B5" w:rsidP="00CF245F">
      <w:pPr>
        <w:pStyle w:val="Paragrafi"/>
        <w:rPr>
          <w:sz w:val="21"/>
          <w:szCs w:val="21"/>
          <w:lang w:val="sq-AL"/>
        </w:rPr>
      </w:pPr>
      <w:r w:rsidRPr="0078041A">
        <w:rPr>
          <w:sz w:val="21"/>
          <w:szCs w:val="21"/>
          <w:lang w:val="sq-AL"/>
        </w:rPr>
        <w:t xml:space="preserve">Titullarët e institucioneve të qeverisjes </w:t>
      </w:r>
      <w:r w:rsidR="0065304E" w:rsidRPr="0078041A">
        <w:rPr>
          <w:sz w:val="21"/>
          <w:szCs w:val="21"/>
          <w:lang w:val="sq-AL"/>
        </w:rPr>
        <w:t>qendrore</w:t>
      </w:r>
      <w:r w:rsidRPr="0078041A">
        <w:rPr>
          <w:sz w:val="21"/>
          <w:szCs w:val="21"/>
          <w:lang w:val="sq-AL"/>
        </w:rPr>
        <w:t xml:space="preserve"> për sigurimin e verifikimit të plotë të saktësisë së </w:t>
      </w:r>
      <w:r w:rsidRPr="0078041A">
        <w:rPr>
          <w:sz w:val="21"/>
          <w:szCs w:val="21"/>
          <w:lang w:val="sq-AL"/>
        </w:rPr>
        <w:lastRenderedPageBreak/>
        <w:t>pretendimeve për detyrime të pashlyera.</w:t>
      </w:r>
    </w:p>
    <w:p w:rsidR="00D179B5" w:rsidRPr="0078041A" w:rsidRDefault="00D179B5" w:rsidP="00CF245F">
      <w:pPr>
        <w:pStyle w:val="Paragrafi"/>
        <w:rPr>
          <w:sz w:val="21"/>
          <w:szCs w:val="21"/>
          <w:lang w:val="sq-AL"/>
        </w:rPr>
      </w:pPr>
      <w:r w:rsidRPr="0078041A">
        <w:rPr>
          <w:sz w:val="21"/>
          <w:szCs w:val="21"/>
          <w:lang w:val="sq-AL"/>
        </w:rPr>
        <w:t xml:space="preserve">Nëpunësi i parë </w:t>
      </w:r>
      <w:r w:rsidR="004C7559" w:rsidRPr="0078041A">
        <w:rPr>
          <w:sz w:val="21"/>
          <w:szCs w:val="21"/>
          <w:lang w:val="sq-AL"/>
        </w:rPr>
        <w:t xml:space="preserve">autorizues </w:t>
      </w:r>
      <w:r w:rsidRPr="0078041A">
        <w:rPr>
          <w:sz w:val="21"/>
          <w:szCs w:val="21"/>
          <w:lang w:val="sq-AL"/>
        </w:rPr>
        <w:t>për organizimin dhe ndjekjen e procesit.</w:t>
      </w:r>
    </w:p>
    <w:p w:rsidR="00D179B5" w:rsidRPr="0078041A" w:rsidRDefault="00D179B5" w:rsidP="00CF245F">
      <w:pPr>
        <w:pStyle w:val="Paragrafi"/>
        <w:rPr>
          <w:sz w:val="21"/>
          <w:szCs w:val="21"/>
          <w:lang w:val="sq-AL"/>
        </w:rPr>
      </w:pPr>
      <w:r w:rsidRPr="0078041A">
        <w:rPr>
          <w:sz w:val="21"/>
          <w:szCs w:val="21"/>
          <w:lang w:val="sq-AL"/>
        </w:rPr>
        <w:t xml:space="preserve">Nëpunësit </w:t>
      </w:r>
      <w:r w:rsidR="004C7559" w:rsidRPr="0078041A">
        <w:rPr>
          <w:sz w:val="21"/>
          <w:szCs w:val="21"/>
          <w:lang w:val="sq-AL"/>
        </w:rPr>
        <w:t xml:space="preserve">autorizues </w:t>
      </w:r>
      <w:r w:rsidRPr="0078041A">
        <w:rPr>
          <w:sz w:val="21"/>
          <w:szCs w:val="21"/>
          <w:lang w:val="sq-AL"/>
        </w:rPr>
        <w:t>dhe zbatu</w:t>
      </w:r>
      <w:r w:rsidR="004C7559" w:rsidRPr="0078041A">
        <w:rPr>
          <w:sz w:val="21"/>
          <w:szCs w:val="21"/>
          <w:lang w:val="sq-AL"/>
        </w:rPr>
        <w:t>es për identifikimin e të gjitha</w:t>
      </w:r>
      <w:r w:rsidRPr="0078041A">
        <w:rPr>
          <w:sz w:val="21"/>
          <w:szCs w:val="21"/>
          <w:lang w:val="sq-AL"/>
        </w:rPr>
        <w:t xml:space="preserve"> detyrimeve të prapambetura të institucioneve që mbulojnë</w:t>
      </w:r>
      <w:r w:rsidR="004C7559" w:rsidRPr="0078041A">
        <w:rPr>
          <w:sz w:val="21"/>
          <w:szCs w:val="21"/>
          <w:lang w:val="sq-AL"/>
        </w:rPr>
        <w:t>,</w:t>
      </w:r>
      <w:r w:rsidRPr="0078041A">
        <w:rPr>
          <w:sz w:val="21"/>
          <w:szCs w:val="21"/>
          <w:lang w:val="sq-AL"/>
        </w:rPr>
        <w:t xml:space="preserve"> si dhe raportimin e </w:t>
      </w:r>
      <w:r w:rsidR="004C7559" w:rsidRPr="0078041A">
        <w:rPr>
          <w:sz w:val="21"/>
          <w:szCs w:val="21"/>
          <w:lang w:val="sq-AL"/>
        </w:rPr>
        <w:t>tyre në degët e thesarit dhe te</w:t>
      </w:r>
      <w:r w:rsidRPr="0078041A">
        <w:rPr>
          <w:sz w:val="21"/>
          <w:szCs w:val="21"/>
          <w:lang w:val="sq-AL"/>
        </w:rPr>
        <w:t xml:space="preserve"> nëpunësi i parë autorizues.</w:t>
      </w:r>
    </w:p>
    <w:p w:rsidR="00D179B5" w:rsidRPr="0078041A" w:rsidRDefault="00D179B5" w:rsidP="00CF245F">
      <w:pPr>
        <w:pStyle w:val="Paragrafi"/>
        <w:rPr>
          <w:sz w:val="21"/>
          <w:szCs w:val="21"/>
          <w:lang w:val="sq-AL"/>
        </w:rPr>
      </w:pPr>
      <w:r w:rsidRPr="0078041A">
        <w:rPr>
          <w:sz w:val="21"/>
          <w:szCs w:val="21"/>
          <w:lang w:val="sq-AL"/>
        </w:rPr>
        <w:t xml:space="preserve">Komiteti i Detyrimeve të Prapambetura për miratimin përfundimtar të detyrimit për </w:t>
      </w:r>
      <w:r w:rsidR="00963C44" w:rsidRPr="0078041A">
        <w:rPr>
          <w:sz w:val="21"/>
          <w:szCs w:val="21"/>
          <w:lang w:val="sq-AL"/>
        </w:rPr>
        <w:t>t</w:t>
      </w:r>
      <w:r w:rsidR="00635DCD" w:rsidRPr="0078041A">
        <w:rPr>
          <w:sz w:val="21"/>
          <w:szCs w:val="21"/>
          <w:lang w:val="sq-AL"/>
        </w:rPr>
        <w:t>’</w:t>
      </w:r>
      <w:r w:rsidR="00963C44" w:rsidRPr="0078041A">
        <w:rPr>
          <w:sz w:val="21"/>
          <w:szCs w:val="21"/>
          <w:lang w:val="sq-AL"/>
        </w:rPr>
        <w:t>u</w:t>
      </w:r>
      <w:r w:rsidRPr="0078041A">
        <w:rPr>
          <w:sz w:val="21"/>
          <w:szCs w:val="21"/>
          <w:lang w:val="sq-AL"/>
        </w:rPr>
        <w:t xml:space="preserve"> paguar dhe ndjekjen e shlyerjes së detyrimit financiar të prapambetur.</w:t>
      </w:r>
    </w:p>
    <w:p w:rsidR="00D179B5" w:rsidRPr="0078041A" w:rsidRDefault="0065304E" w:rsidP="00CF245F">
      <w:pPr>
        <w:pStyle w:val="Paragrafi"/>
        <w:rPr>
          <w:sz w:val="21"/>
          <w:szCs w:val="21"/>
          <w:lang w:val="sq-AL"/>
        </w:rPr>
      </w:pPr>
      <w:r w:rsidRPr="0078041A">
        <w:rPr>
          <w:sz w:val="21"/>
          <w:szCs w:val="21"/>
          <w:lang w:val="sq-AL"/>
        </w:rPr>
        <w:t>Agjencia</w:t>
      </w:r>
      <w:r w:rsidR="00D179B5" w:rsidRPr="0078041A">
        <w:rPr>
          <w:sz w:val="21"/>
          <w:szCs w:val="21"/>
          <w:lang w:val="sq-AL"/>
        </w:rPr>
        <w:t xml:space="preserve"> e Prokurimit Publik </w:t>
      </w:r>
      <w:r w:rsidRPr="0078041A">
        <w:rPr>
          <w:sz w:val="21"/>
          <w:szCs w:val="21"/>
          <w:lang w:val="sq-AL"/>
        </w:rPr>
        <w:t>për</w:t>
      </w:r>
      <w:r w:rsidR="00D179B5" w:rsidRPr="0078041A">
        <w:rPr>
          <w:sz w:val="21"/>
          <w:szCs w:val="21"/>
          <w:lang w:val="sq-AL"/>
        </w:rPr>
        <w:t xml:space="preserve"> t</w:t>
      </w:r>
      <w:r w:rsidR="00635DCD" w:rsidRPr="0078041A">
        <w:rPr>
          <w:sz w:val="21"/>
          <w:szCs w:val="21"/>
          <w:lang w:val="sq-AL"/>
        </w:rPr>
        <w:t>’</w:t>
      </w:r>
      <w:r w:rsidR="00D179B5" w:rsidRPr="0078041A">
        <w:rPr>
          <w:sz w:val="21"/>
          <w:szCs w:val="21"/>
          <w:lang w:val="sq-AL"/>
        </w:rPr>
        <w:t>u siguruar që përpara nisjes</w:t>
      </w:r>
      <w:r w:rsidR="00963C44" w:rsidRPr="0078041A">
        <w:rPr>
          <w:sz w:val="21"/>
          <w:szCs w:val="21"/>
          <w:lang w:val="sq-AL"/>
        </w:rPr>
        <w:t xml:space="preserve"> së procedurave të prokurimit, ç</w:t>
      </w:r>
      <w:r w:rsidR="00D179B5" w:rsidRPr="0078041A">
        <w:rPr>
          <w:sz w:val="21"/>
          <w:szCs w:val="21"/>
          <w:lang w:val="sq-AL"/>
        </w:rPr>
        <w:t>do urdhër prokurimi i autoriteteve kontraktore të jetë i vulosur nga degët e thesarit ku ushtron aktivitetin njësia e qeverisjes së përgjithshme. Kjo pro</w:t>
      </w:r>
      <w:r w:rsidR="00963C44" w:rsidRPr="0078041A">
        <w:rPr>
          <w:sz w:val="21"/>
          <w:szCs w:val="21"/>
          <w:lang w:val="sq-AL"/>
        </w:rPr>
        <w:t>von që ç</w:t>
      </w:r>
      <w:r w:rsidR="00D179B5" w:rsidRPr="0078041A">
        <w:rPr>
          <w:sz w:val="21"/>
          <w:szCs w:val="21"/>
          <w:lang w:val="sq-AL"/>
        </w:rPr>
        <w:t>do proces tenderimi bazohet në fonde buxhetore të miratuara dhe në dispozicion të njësisë.</w:t>
      </w:r>
    </w:p>
    <w:p w:rsidR="00D179B5" w:rsidRPr="0078041A" w:rsidRDefault="00D179B5" w:rsidP="00CF245F">
      <w:pPr>
        <w:pStyle w:val="Paragrafi"/>
        <w:rPr>
          <w:sz w:val="21"/>
          <w:szCs w:val="21"/>
          <w:lang w:val="sq-AL"/>
        </w:rPr>
      </w:pPr>
      <w:r w:rsidRPr="0078041A">
        <w:rPr>
          <w:sz w:val="21"/>
          <w:szCs w:val="21"/>
          <w:lang w:val="sq-AL"/>
        </w:rPr>
        <w:t>Drejtoria e Përgjithshme e Tatimeve për identifikimin dhe vlerësimin e pretendimeve për rimbursimin e TVSH</w:t>
      </w:r>
      <w:r w:rsidR="00963C44" w:rsidRPr="0078041A">
        <w:rPr>
          <w:sz w:val="21"/>
          <w:szCs w:val="21"/>
          <w:lang w:val="sq-AL"/>
        </w:rPr>
        <w:t>-së</w:t>
      </w:r>
      <w:r w:rsidRPr="0078041A">
        <w:rPr>
          <w:sz w:val="21"/>
          <w:szCs w:val="21"/>
          <w:lang w:val="sq-AL"/>
        </w:rPr>
        <w:t xml:space="preserve"> dhe tepricës kreditore të </w:t>
      </w:r>
      <w:r w:rsidR="004C7559" w:rsidRPr="0078041A">
        <w:rPr>
          <w:sz w:val="21"/>
          <w:szCs w:val="21"/>
          <w:lang w:val="sq-AL"/>
        </w:rPr>
        <w:t xml:space="preserve">tatimit </w:t>
      </w:r>
      <w:r w:rsidRPr="0078041A">
        <w:rPr>
          <w:sz w:val="21"/>
          <w:szCs w:val="21"/>
          <w:lang w:val="sq-AL"/>
        </w:rPr>
        <w:t xml:space="preserve">mbi </w:t>
      </w:r>
      <w:r w:rsidR="004C7559" w:rsidRPr="0078041A">
        <w:rPr>
          <w:sz w:val="21"/>
          <w:szCs w:val="21"/>
          <w:lang w:val="sq-AL"/>
        </w:rPr>
        <w:t>fitimin</w:t>
      </w:r>
      <w:r w:rsidRPr="0078041A">
        <w:rPr>
          <w:sz w:val="21"/>
          <w:szCs w:val="21"/>
          <w:lang w:val="sq-AL"/>
        </w:rPr>
        <w:t>.</w:t>
      </w:r>
    </w:p>
    <w:p w:rsidR="00D179B5" w:rsidRPr="0078041A" w:rsidRDefault="00D179B5" w:rsidP="00CF245F">
      <w:pPr>
        <w:pStyle w:val="Paragrafi"/>
        <w:rPr>
          <w:sz w:val="21"/>
          <w:szCs w:val="21"/>
          <w:lang w:val="sq-AL"/>
        </w:rPr>
      </w:pPr>
      <w:r w:rsidRPr="0078041A">
        <w:rPr>
          <w:sz w:val="21"/>
          <w:szCs w:val="21"/>
          <w:lang w:val="sq-AL"/>
        </w:rPr>
        <w:t>Ministria e Mirëqenies Sociale dhe Rinisë për detyrimet e prapambetura në lidhje me pretendimet e përfitimit për personat me aftësi të kufizuar.</w:t>
      </w:r>
    </w:p>
    <w:p w:rsidR="00D179B5" w:rsidRPr="0078041A" w:rsidRDefault="00D179B5" w:rsidP="00CF245F">
      <w:pPr>
        <w:pStyle w:val="Paragrafi"/>
        <w:rPr>
          <w:sz w:val="21"/>
          <w:szCs w:val="21"/>
          <w:lang w:val="sq-AL"/>
        </w:rPr>
      </w:pPr>
      <w:r w:rsidRPr="0078041A">
        <w:rPr>
          <w:sz w:val="21"/>
          <w:szCs w:val="21"/>
          <w:lang w:val="sq-AL"/>
        </w:rPr>
        <w:t>Gjatë procesit</w:t>
      </w:r>
      <w:r w:rsidR="004C7559" w:rsidRPr="0078041A">
        <w:rPr>
          <w:sz w:val="21"/>
          <w:szCs w:val="21"/>
          <w:lang w:val="sq-AL"/>
        </w:rPr>
        <w:t>,</w:t>
      </w:r>
      <w:r w:rsidRPr="0078041A">
        <w:rPr>
          <w:sz w:val="21"/>
          <w:szCs w:val="21"/>
          <w:lang w:val="sq-AL"/>
        </w:rPr>
        <w:t xml:space="preserve"> Ministria e Financave do të </w:t>
      </w:r>
      <w:r w:rsidR="00963C44" w:rsidRPr="0078041A">
        <w:rPr>
          <w:sz w:val="21"/>
          <w:szCs w:val="21"/>
          <w:lang w:val="sq-AL"/>
        </w:rPr>
        <w:t>mbikëqyret nga Kontrolli i Lartë</w:t>
      </w:r>
      <w:r w:rsidRPr="0078041A">
        <w:rPr>
          <w:sz w:val="21"/>
          <w:szCs w:val="21"/>
          <w:lang w:val="sq-AL"/>
        </w:rPr>
        <w:t xml:space="preserve"> i Shtetit, bazuar në një marrëveshje institucionale, si dhe nga një </w:t>
      </w:r>
      <w:r w:rsidR="0065304E" w:rsidRPr="0078041A">
        <w:rPr>
          <w:sz w:val="21"/>
          <w:szCs w:val="21"/>
          <w:lang w:val="sq-AL"/>
        </w:rPr>
        <w:t xml:space="preserve">audit </w:t>
      </w:r>
      <w:r w:rsidRPr="0078041A">
        <w:rPr>
          <w:sz w:val="21"/>
          <w:szCs w:val="21"/>
          <w:lang w:val="sq-AL"/>
        </w:rPr>
        <w:t xml:space="preserve">ndërkombëtar për të siguruar procesin dhe publikun mbi transparencën dhe paanësinë e kryerjes së procedurave të </w:t>
      </w:r>
      <w:r w:rsidR="0065304E" w:rsidRPr="0078041A">
        <w:rPr>
          <w:sz w:val="21"/>
          <w:szCs w:val="21"/>
          <w:lang w:val="sq-AL"/>
        </w:rPr>
        <w:t>shlyerjes</w:t>
      </w:r>
      <w:r w:rsidRPr="0078041A">
        <w:rPr>
          <w:sz w:val="21"/>
          <w:szCs w:val="21"/>
          <w:lang w:val="sq-AL"/>
        </w:rPr>
        <w:t xml:space="preserve"> së detyrimeve të prapambetura. </w:t>
      </w:r>
    </w:p>
    <w:p w:rsidR="00D179B5" w:rsidRPr="0078041A" w:rsidRDefault="00D179B5" w:rsidP="00CF245F">
      <w:pPr>
        <w:pStyle w:val="Paragrafi"/>
        <w:rPr>
          <w:sz w:val="21"/>
          <w:szCs w:val="21"/>
          <w:lang w:val="sq-AL"/>
        </w:rPr>
      </w:pPr>
      <w:r w:rsidRPr="0078041A">
        <w:rPr>
          <w:sz w:val="21"/>
          <w:szCs w:val="21"/>
          <w:lang w:val="sq-AL"/>
        </w:rPr>
        <w:t>Shlyerja e detyrimeve financiare të prapambetura është para</w:t>
      </w:r>
      <w:r w:rsidR="004C7559" w:rsidRPr="0078041A">
        <w:rPr>
          <w:sz w:val="21"/>
          <w:szCs w:val="21"/>
          <w:lang w:val="sq-AL"/>
        </w:rPr>
        <w:t>shikuar të përfundojë brenda tri</w:t>
      </w:r>
      <w:r w:rsidRPr="0078041A">
        <w:rPr>
          <w:sz w:val="21"/>
          <w:szCs w:val="21"/>
          <w:lang w:val="sq-AL"/>
        </w:rPr>
        <w:t xml:space="preserve"> viteve të ardhshme</w:t>
      </w:r>
      <w:r w:rsidR="004C7559" w:rsidRPr="0078041A">
        <w:rPr>
          <w:sz w:val="21"/>
          <w:szCs w:val="21"/>
          <w:lang w:val="sq-AL"/>
        </w:rPr>
        <w:t>,</w:t>
      </w:r>
      <w:r w:rsidRPr="0078041A">
        <w:rPr>
          <w:sz w:val="21"/>
          <w:szCs w:val="21"/>
          <w:lang w:val="sq-AL"/>
        </w:rPr>
        <w:t xml:space="preserve"> që përkon me fundin e vitit 2016.</w:t>
      </w:r>
    </w:p>
    <w:p w:rsidR="00D179B5" w:rsidRPr="0078041A" w:rsidRDefault="00D179B5" w:rsidP="00CF245F">
      <w:pPr>
        <w:pStyle w:val="Paragrafi"/>
        <w:rPr>
          <w:sz w:val="21"/>
          <w:szCs w:val="21"/>
          <w:lang w:val="sq-AL"/>
        </w:rPr>
      </w:pPr>
      <w:r w:rsidRPr="0078041A">
        <w:rPr>
          <w:sz w:val="21"/>
          <w:szCs w:val="21"/>
          <w:lang w:val="sq-AL"/>
        </w:rPr>
        <w:t xml:space="preserve">A. </w:t>
      </w:r>
      <w:r w:rsidR="009C587F" w:rsidRPr="0078041A">
        <w:rPr>
          <w:sz w:val="21"/>
          <w:szCs w:val="21"/>
          <w:lang w:val="sq-AL"/>
        </w:rPr>
        <w:t xml:space="preserve">Hyrje </w:t>
      </w:r>
      <w:r w:rsidRPr="0078041A">
        <w:rPr>
          <w:sz w:val="21"/>
          <w:szCs w:val="21"/>
          <w:lang w:val="sq-AL"/>
        </w:rPr>
        <w:t>dhe të dhëna paraprake</w:t>
      </w:r>
    </w:p>
    <w:p w:rsidR="00D179B5" w:rsidRPr="0078041A" w:rsidRDefault="003368C0" w:rsidP="00CF245F">
      <w:pPr>
        <w:pStyle w:val="Paragrafi"/>
        <w:rPr>
          <w:sz w:val="21"/>
          <w:szCs w:val="21"/>
          <w:lang w:val="sq-AL"/>
        </w:rPr>
      </w:pPr>
      <w:r w:rsidRPr="0078041A">
        <w:rPr>
          <w:sz w:val="21"/>
          <w:szCs w:val="21"/>
          <w:lang w:val="sq-AL"/>
        </w:rPr>
        <w:t xml:space="preserve">1. </w:t>
      </w:r>
      <w:r w:rsidR="00D179B5" w:rsidRPr="0078041A">
        <w:rPr>
          <w:sz w:val="21"/>
          <w:szCs w:val="21"/>
          <w:lang w:val="sq-AL"/>
        </w:rPr>
        <w:t>Në shtator 2013</w:t>
      </w:r>
      <w:r w:rsidR="004C7559" w:rsidRPr="0078041A">
        <w:rPr>
          <w:sz w:val="21"/>
          <w:szCs w:val="21"/>
          <w:lang w:val="sq-AL"/>
        </w:rPr>
        <w:t>,</w:t>
      </w:r>
      <w:r w:rsidR="00D179B5" w:rsidRPr="0078041A">
        <w:rPr>
          <w:sz w:val="21"/>
          <w:szCs w:val="21"/>
          <w:lang w:val="sq-AL"/>
        </w:rPr>
        <w:t xml:space="preserve"> </w:t>
      </w:r>
      <w:r w:rsidR="0065304E" w:rsidRPr="0078041A">
        <w:rPr>
          <w:sz w:val="21"/>
          <w:szCs w:val="21"/>
          <w:lang w:val="sq-AL"/>
        </w:rPr>
        <w:t xml:space="preserve">qeveria </w:t>
      </w:r>
      <w:r w:rsidR="00D179B5" w:rsidRPr="0078041A">
        <w:rPr>
          <w:sz w:val="21"/>
          <w:szCs w:val="21"/>
          <w:lang w:val="sq-AL"/>
        </w:rPr>
        <w:t>filloi vlerësimin e detyrimeve financiare të pashlyera me qëllim shlyerjen e tyre në një kohë sa më të shpejtë. Fillimisht në muajin tetor 2013 u kontraktua një shoqëri e p</w:t>
      </w:r>
      <w:r w:rsidR="009C587F" w:rsidRPr="0078041A">
        <w:rPr>
          <w:sz w:val="21"/>
          <w:szCs w:val="21"/>
          <w:lang w:val="sq-AL"/>
        </w:rPr>
        <w:t>avarur për të ndërmarrë një proc</w:t>
      </w:r>
      <w:r w:rsidR="00D179B5" w:rsidRPr="0078041A">
        <w:rPr>
          <w:sz w:val="21"/>
          <w:szCs w:val="21"/>
          <w:lang w:val="sq-AL"/>
        </w:rPr>
        <w:t xml:space="preserve">es kontrolli dhe për të nxjerrë </w:t>
      </w:r>
      <w:r w:rsidR="0065304E" w:rsidRPr="0078041A">
        <w:rPr>
          <w:sz w:val="21"/>
          <w:szCs w:val="21"/>
          <w:lang w:val="sq-AL"/>
        </w:rPr>
        <w:t>gjendjen</w:t>
      </w:r>
      <w:r w:rsidR="00D179B5" w:rsidRPr="0078041A">
        <w:rPr>
          <w:sz w:val="21"/>
          <w:szCs w:val="21"/>
          <w:lang w:val="sq-AL"/>
        </w:rPr>
        <w:t xml:space="preserve"> përfundimtare në lidhje me kontratat qeveritare të pashlyera deri në fund të gushtit 2013. Detyrimet e prapambetura kontraktuale për investime, të identifikuara për institucionet e qeverisë </w:t>
      </w:r>
      <w:r w:rsidR="0065304E" w:rsidRPr="0078041A">
        <w:rPr>
          <w:sz w:val="21"/>
          <w:szCs w:val="21"/>
          <w:lang w:val="sq-AL"/>
        </w:rPr>
        <w:t>qendrore</w:t>
      </w:r>
      <w:r w:rsidR="00D179B5" w:rsidRPr="0078041A">
        <w:rPr>
          <w:sz w:val="21"/>
          <w:szCs w:val="21"/>
          <w:lang w:val="sq-AL"/>
        </w:rPr>
        <w:t>, duke shtuar edhe pretendime të sipërmarrjeve</w:t>
      </w:r>
      <w:r w:rsidR="004C7559" w:rsidRPr="0078041A">
        <w:rPr>
          <w:sz w:val="21"/>
          <w:szCs w:val="21"/>
          <w:lang w:val="sq-AL"/>
        </w:rPr>
        <w:t>,</w:t>
      </w:r>
      <w:r w:rsidR="00D179B5" w:rsidRPr="0078041A">
        <w:rPr>
          <w:sz w:val="21"/>
          <w:szCs w:val="21"/>
          <w:lang w:val="sq-AL"/>
        </w:rPr>
        <w:t xml:space="preserve"> të cilat kërkojnë kontrolle të mëtejshme, vlerësohen të arrijnë 24.6 miliardë lekë. Këto vlerësohen të jenë vetëm një kategori e detyrimeve financiare të prapambetura. Detyrime të prapambetura janë identifikuar dhe në ndërmarrjet shtetërore të shërbimeve publike, ndaj subjekteve tatimpaguesve në procesin e rimbursimit të TVSH</w:t>
      </w:r>
      <w:r w:rsidR="0065304E" w:rsidRPr="0078041A">
        <w:rPr>
          <w:sz w:val="21"/>
          <w:szCs w:val="21"/>
          <w:lang w:val="sq-AL"/>
        </w:rPr>
        <w:t>-së</w:t>
      </w:r>
      <w:r w:rsidR="00D179B5" w:rsidRPr="0078041A">
        <w:rPr>
          <w:sz w:val="21"/>
          <w:szCs w:val="21"/>
          <w:lang w:val="sq-AL"/>
        </w:rPr>
        <w:t xml:space="preserve"> dhe tatim</w:t>
      </w:r>
      <w:r w:rsidR="004C7559" w:rsidRPr="0078041A">
        <w:rPr>
          <w:sz w:val="21"/>
          <w:szCs w:val="21"/>
          <w:lang w:val="sq-AL"/>
        </w:rPr>
        <w:t>-</w:t>
      </w:r>
      <w:r w:rsidR="00D179B5" w:rsidRPr="0078041A">
        <w:rPr>
          <w:sz w:val="21"/>
          <w:szCs w:val="21"/>
          <w:lang w:val="sq-AL"/>
        </w:rPr>
        <w:t xml:space="preserve">fitimit, detyrime të krijuara si pasojë e vendimeve gjyqësore. </w:t>
      </w:r>
    </w:p>
    <w:p w:rsidR="00D179B5" w:rsidRPr="0078041A" w:rsidRDefault="009C587F" w:rsidP="00CF245F">
      <w:pPr>
        <w:pStyle w:val="Paragrafi"/>
        <w:rPr>
          <w:sz w:val="21"/>
          <w:szCs w:val="21"/>
          <w:lang w:val="sq-AL"/>
        </w:rPr>
      </w:pPr>
      <w:r w:rsidRPr="0078041A">
        <w:rPr>
          <w:sz w:val="21"/>
          <w:szCs w:val="21"/>
          <w:lang w:val="sq-AL"/>
        </w:rPr>
        <w:t xml:space="preserve">2. </w:t>
      </w:r>
      <w:r w:rsidR="00D179B5" w:rsidRPr="0078041A">
        <w:rPr>
          <w:sz w:val="21"/>
          <w:szCs w:val="21"/>
          <w:lang w:val="sq-AL"/>
        </w:rPr>
        <w:t xml:space="preserve">Nga vlerësimet paraprake, detyrimet e përgjithshme financiare të prapambetura të qeverisjes </w:t>
      </w:r>
      <w:r w:rsidR="0065304E" w:rsidRPr="0078041A">
        <w:rPr>
          <w:sz w:val="21"/>
          <w:szCs w:val="21"/>
          <w:lang w:val="sq-AL"/>
        </w:rPr>
        <w:t>qendrore</w:t>
      </w:r>
      <w:r w:rsidR="00D179B5" w:rsidRPr="0078041A">
        <w:rPr>
          <w:sz w:val="21"/>
          <w:szCs w:val="21"/>
          <w:lang w:val="sq-AL"/>
        </w:rPr>
        <w:t xml:space="preserve"> deri në dhjetor 2013 par</w:t>
      </w:r>
      <w:r w:rsidR="004C7559" w:rsidRPr="0078041A">
        <w:rPr>
          <w:sz w:val="21"/>
          <w:szCs w:val="21"/>
          <w:lang w:val="sq-AL"/>
        </w:rPr>
        <w:t>ashikohen të jenë afërsisht 72.</w:t>
      </w:r>
      <w:r w:rsidR="00D179B5" w:rsidRPr="0078041A">
        <w:rPr>
          <w:sz w:val="21"/>
          <w:szCs w:val="21"/>
          <w:lang w:val="sq-AL"/>
        </w:rPr>
        <w:t xml:space="preserve">6 miliardë lekë ose 5.3 për qind e PBB-së (shih </w:t>
      </w:r>
      <w:r w:rsidR="004C7559" w:rsidRPr="0078041A">
        <w:rPr>
          <w:sz w:val="21"/>
          <w:szCs w:val="21"/>
          <w:lang w:val="sq-AL"/>
        </w:rPr>
        <w:t xml:space="preserve">tabelën </w:t>
      </w:r>
      <w:r w:rsidR="00D179B5" w:rsidRPr="0078041A">
        <w:rPr>
          <w:sz w:val="21"/>
          <w:szCs w:val="21"/>
          <w:lang w:val="sq-AL"/>
        </w:rPr>
        <w:t xml:space="preserve">1 më poshtë). Kjo shifër do të jetë subjekt i verifikimeve të mëtejshme gjatë procesit të </w:t>
      </w:r>
      <w:r w:rsidR="0065304E" w:rsidRPr="0078041A">
        <w:rPr>
          <w:sz w:val="21"/>
          <w:szCs w:val="21"/>
          <w:lang w:val="sq-AL"/>
        </w:rPr>
        <w:t>shlyerjes</w:t>
      </w:r>
      <w:r w:rsidR="00D179B5" w:rsidRPr="0078041A">
        <w:rPr>
          <w:sz w:val="21"/>
          <w:szCs w:val="21"/>
          <w:lang w:val="sq-AL"/>
        </w:rPr>
        <w:t xml:space="preserve"> së detyrimeve. Përveç këtyre detyrimeve të prapambetura, mund të ketë edhe detyrime të tjera të konsiderueshme të prapambetura në sektorin më të gjerë publik, duke përfshirë ndërmarrjet shtetërore në sektorin e energjisë. </w:t>
      </w:r>
    </w:p>
    <w:p w:rsidR="001E43E1" w:rsidRPr="0078041A" w:rsidRDefault="001E43E1" w:rsidP="00CF245F">
      <w:pPr>
        <w:pStyle w:val="Paragrafi"/>
        <w:rPr>
          <w:sz w:val="21"/>
          <w:szCs w:val="21"/>
          <w:lang w:val="sq-AL"/>
        </w:rPr>
      </w:pPr>
    </w:p>
    <w:p w:rsidR="0065304E" w:rsidRPr="0078041A" w:rsidRDefault="0065304E" w:rsidP="00CF245F">
      <w:pPr>
        <w:pStyle w:val="ParagraphNumbering"/>
        <w:tabs>
          <w:tab w:val="clear" w:pos="720"/>
        </w:tabs>
        <w:spacing w:after="0"/>
        <w:ind w:left="0" w:firstLine="0"/>
        <w:jc w:val="center"/>
        <w:rPr>
          <w:sz w:val="21"/>
          <w:szCs w:val="21"/>
        </w:rPr>
      </w:pPr>
      <w:r w:rsidRPr="0078041A">
        <w:rPr>
          <w:sz w:val="21"/>
          <w:szCs w:val="21"/>
        </w:rPr>
        <w:t>TABELA 1</w:t>
      </w:r>
    </w:p>
    <w:p w:rsidR="0078041A" w:rsidRDefault="0065304E" w:rsidP="00CF245F">
      <w:pPr>
        <w:pStyle w:val="ParagraphNumbering"/>
        <w:tabs>
          <w:tab w:val="clear" w:pos="720"/>
        </w:tabs>
        <w:spacing w:after="0"/>
        <w:ind w:left="0" w:firstLine="0"/>
        <w:jc w:val="center"/>
        <w:rPr>
          <w:sz w:val="21"/>
          <w:szCs w:val="21"/>
        </w:rPr>
      </w:pPr>
      <w:r w:rsidRPr="0078041A">
        <w:rPr>
          <w:sz w:val="21"/>
          <w:szCs w:val="21"/>
        </w:rPr>
        <w:t xml:space="preserve">NDARJA NË ZËRA E DETYRIMEVE TË PËRGJITHSHME FINANCIARE </w:t>
      </w:r>
    </w:p>
    <w:p w:rsidR="00D179B5" w:rsidRPr="0078041A" w:rsidRDefault="0065304E" w:rsidP="00CF245F">
      <w:pPr>
        <w:pStyle w:val="ParagraphNumbering"/>
        <w:tabs>
          <w:tab w:val="clear" w:pos="720"/>
        </w:tabs>
        <w:spacing w:after="0"/>
        <w:ind w:left="0" w:firstLine="0"/>
        <w:jc w:val="center"/>
        <w:rPr>
          <w:sz w:val="21"/>
          <w:szCs w:val="21"/>
        </w:rPr>
      </w:pPr>
      <w:r w:rsidRPr="0078041A">
        <w:rPr>
          <w:sz w:val="21"/>
          <w:szCs w:val="21"/>
        </w:rPr>
        <w:t>TË PRAPAMBETURA TË QEVERISË</w:t>
      </w:r>
    </w:p>
    <w:tbl>
      <w:tblPr>
        <w:tblW w:w="5000" w:type="pct"/>
        <w:jc w:val="center"/>
        <w:tblCellMar>
          <w:left w:w="0" w:type="dxa"/>
          <w:right w:w="0" w:type="dxa"/>
        </w:tblCellMar>
        <w:tblLook w:val="00A0" w:firstRow="1" w:lastRow="0" w:firstColumn="1" w:lastColumn="0" w:noHBand="0" w:noVBand="0"/>
      </w:tblPr>
      <w:tblGrid>
        <w:gridCol w:w="7157"/>
        <w:gridCol w:w="1974"/>
      </w:tblGrid>
      <w:tr w:rsidR="00D179B5" w:rsidRPr="0078041A" w:rsidTr="00E776AC">
        <w:trPr>
          <w:trHeight w:val="290"/>
          <w:jc w:val="center"/>
        </w:trPr>
        <w:tc>
          <w:tcPr>
            <w:tcW w:w="3919" w:type="pct"/>
            <w:tcBorders>
              <w:top w:val="single" w:sz="4" w:space="0" w:color="auto"/>
              <w:left w:val="single" w:sz="4" w:space="0" w:color="auto"/>
              <w:bottom w:val="single" w:sz="4" w:space="0" w:color="auto"/>
              <w:right w:val="single" w:sz="4" w:space="0" w:color="auto"/>
            </w:tcBorders>
            <w:shd w:val="clear" w:color="auto" w:fill="auto"/>
            <w:tcMar>
              <w:top w:w="0" w:type="dxa"/>
              <w:left w:w="30" w:type="dxa"/>
              <w:bottom w:w="0" w:type="dxa"/>
              <w:right w:w="30" w:type="dxa"/>
            </w:tcMar>
          </w:tcPr>
          <w:p w:rsidR="00D179B5" w:rsidRPr="0078041A" w:rsidRDefault="00D179B5" w:rsidP="00CF245F">
            <w:pPr>
              <w:widowControl w:val="0"/>
              <w:jc w:val="both"/>
              <w:rPr>
                <w:rFonts w:ascii="CG Times" w:hAnsi="CG Times"/>
                <w:b/>
                <w:bCs/>
                <w:sz w:val="20"/>
                <w:szCs w:val="20"/>
                <w:lang w:val="sq-AL"/>
              </w:rPr>
            </w:pPr>
            <w:r w:rsidRPr="0078041A">
              <w:rPr>
                <w:rFonts w:ascii="CG Times" w:hAnsi="CG Times"/>
                <w:b/>
                <w:bCs/>
                <w:sz w:val="20"/>
                <w:szCs w:val="20"/>
                <w:lang w:val="sq-AL"/>
              </w:rPr>
              <w:t>Vlerësimi paraprak i detyrimeve financiare të prapambetura</w:t>
            </w:r>
          </w:p>
        </w:tc>
        <w:tc>
          <w:tcPr>
            <w:tcW w:w="1081" w:type="pct"/>
            <w:tcBorders>
              <w:top w:val="single" w:sz="8" w:space="0" w:color="000000"/>
              <w:left w:val="single" w:sz="4" w:space="0" w:color="auto"/>
              <w:bottom w:val="single" w:sz="8" w:space="0" w:color="auto"/>
              <w:right w:val="single" w:sz="4" w:space="0" w:color="auto"/>
            </w:tcBorders>
            <w:shd w:val="clear" w:color="auto" w:fill="auto"/>
            <w:tcMar>
              <w:top w:w="0" w:type="dxa"/>
              <w:left w:w="30" w:type="dxa"/>
              <w:bottom w:w="0" w:type="dxa"/>
              <w:right w:w="30" w:type="dxa"/>
            </w:tcMar>
          </w:tcPr>
          <w:p w:rsidR="00D179B5" w:rsidRPr="0078041A" w:rsidRDefault="00D179B5" w:rsidP="00CF245F">
            <w:pPr>
              <w:widowControl w:val="0"/>
              <w:jc w:val="both"/>
              <w:rPr>
                <w:rFonts w:ascii="CG Times" w:hAnsi="CG Times"/>
                <w:b/>
                <w:bCs/>
                <w:sz w:val="20"/>
                <w:szCs w:val="20"/>
                <w:lang w:val="sq-AL"/>
              </w:rPr>
            </w:pPr>
            <w:r w:rsidRPr="0078041A">
              <w:rPr>
                <w:rFonts w:ascii="CG Times" w:hAnsi="CG Times"/>
                <w:b/>
                <w:bCs/>
                <w:sz w:val="20"/>
                <w:szCs w:val="20"/>
                <w:lang w:val="sq-AL"/>
              </w:rPr>
              <w:t xml:space="preserve"> </w:t>
            </w:r>
          </w:p>
        </w:tc>
      </w:tr>
      <w:tr w:rsidR="00D179B5" w:rsidRPr="0078041A" w:rsidTr="00D90CBD">
        <w:trPr>
          <w:trHeight w:val="290"/>
          <w:jc w:val="center"/>
        </w:trPr>
        <w:tc>
          <w:tcPr>
            <w:tcW w:w="3919" w:type="pct"/>
            <w:tcBorders>
              <w:top w:val="single" w:sz="4" w:space="0" w:color="auto"/>
              <w:left w:val="single" w:sz="8" w:space="0" w:color="000000"/>
              <w:bottom w:val="single" w:sz="8" w:space="0" w:color="auto"/>
              <w:right w:val="single" w:sz="8" w:space="0" w:color="000000"/>
            </w:tcBorders>
            <w:tcMar>
              <w:top w:w="0" w:type="dxa"/>
              <w:left w:w="30" w:type="dxa"/>
              <w:bottom w:w="0" w:type="dxa"/>
              <w:right w:w="30" w:type="dxa"/>
            </w:tcMar>
          </w:tcPr>
          <w:p w:rsidR="00D179B5" w:rsidRPr="0078041A" w:rsidRDefault="00D179B5" w:rsidP="00CF245F">
            <w:pPr>
              <w:widowControl w:val="0"/>
              <w:jc w:val="center"/>
              <w:rPr>
                <w:rFonts w:ascii="CG Times" w:hAnsi="CG Times"/>
                <w:sz w:val="20"/>
                <w:szCs w:val="20"/>
                <w:lang w:val="sq-AL"/>
              </w:rPr>
            </w:pPr>
          </w:p>
        </w:tc>
        <w:tc>
          <w:tcPr>
            <w:tcW w:w="1081" w:type="pct"/>
            <w:tcBorders>
              <w:top w:val="nil"/>
              <w:left w:val="nil"/>
              <w:bottom w:val="single" w:sz="8" w:space="0" w:color="auto"/>
              <w:right w:val="single" w:sz="8" w:space="0" w:color="000000"/>
            </w:tcBorders>
            <w:tcMar>
              <w:top w:w="0" w:type="dxa"/>
              <w:left w:w="30" w:type="dxa"/>
              <w:bottom w:w="0" w:type="dxa"/>
              <w:right w:w="30" w:type="dxa"/>
            </w:tcMar>
          </w:tcPr>
          <w:p w:rsidR="00D179B5" w:rsidRPr="0078041A" w:rsidRDefault="00D179B5" w:rsidP="00CF245F">
            <w:pPr>
              <w:widowControl w:val="0"/>
              <w:jc w:val="center"/>
              <w:rPr>
                <w:rFonts w:ascii="CG Times" w:hAnsi="CG Times"/>
                <w:sz w:val="20"/>
                <w:szCs w:val="20"/>
                <w:lang w:val="sq-AL"/>
              </w:rPr>
            </w:pPr>
            <w:r w:rsidRPr="0078041A">
              <w:rPr>
                <w:rFonts w:ascii="CG Times" w:hAnsi="CG Times"/>
                <w:sz w:val="20"/>
                <w:szCs w:val="20"/>
                <w:lang w:val="sq-AL"/>
              </w:rPr>
              <w:t>miliard lek</w:t>
            </w:r>
          </w:p>
        </w:tc>
      </w:tr>
      <w:tr w:rsidR="00D179B5" w:rsidRPr="0078041A" w:rsidTr="00D90CBD">
        <w:trPr>
          <w:trHeight w:val="290"/>
          <w:jc w:val="center"/>
        </w:trPr>
        <w:tc>
          <w:tcPr>
            <w:tcW w:w="3919" w:type="pct"/>
            <w:tcBorders>
              <w:top w:val="nil"/>
              <w:left w:val="single" w:sz="8" w:space="0" w:color="000000"/>
              <w:bottom w:val="single" w:sz="8" w:space="0" w:color="000000"/>
              <w:right w:val="single" w:sz="8" w:space="0" w:color="000000"/>
            </w:tcBorders>
            <w:tcMar>
              <w:top w:w="0" w:type="dxa"/>
              <w:left w:w="30" w:type="dxa"/>
              <w:bottom w:w="0" w:type="dxa"/>
              <w:right w:w="30" w:type="dxa"/>
            </w:tcMar>
          </w:tcPr>
          <w:p w:rsidR="00D179B5" w:rsidRPr="0078041A" w:rsidRDefault="001E43E1" w:rsidP="00CF245F">
            <w:pPr>
              <w:widowControl w:val="0"/>
              <w:jc w:val="both"/>
              <w:rPr>
                <w:rFonts w:ascii="CG Times" w:hAnsi="CG Times"/>
                <w:sz w:val="20"/>
                <w:szCs w:val="20"/>
                <w:lang w:val="sq-AL"/>
              </w:rPr>
            </w:pPr>
            <w:r w:rsidRPr="0078041A">
              <w:rPr>
                <w:rFonts w:ascii="CG Times" w:hAnsi="CG Times"/>
                <w:sz w:val="20"/>
                <w:szCs w:val="20"/>
                <w:lang w:val="sq-AL"/>
              </w:rPr>
              <w:t>Detyrime pë</w:t>
            </w:r>
            <w:r w:rsidR="00D179B5" w:rsidRPr="0078041A">
              <w:rPr>
                <w:rFonts w:ascii="CG Times" w:hAnsi="CG Times"/>
                <w:sz w:val="20"/>
                <w:szCs w:val="20"/>
                <w:lang w:val="sq-AL"/>
              </w:rPr>
              <w:t xml:space="preserve">r projekte investimesh </w:t>
            </w:r>
          </w:p>
        </w:tc>
        <w:tc>
          <w:tcPr>
            <w:tcW w:w="1081" w:type="pct"/>
            <w:tcBorders>
              <w:top w:val="nil"/>
              <w:left w:val="nil"/>
              <w:bottom w:val="single" w:sz="8" w:space="0" w:color="000000"/>
              <w:right w:val="single" w:sz="8" w:space="0" w:color="000000"/>
            </w:tcBorders>
            <w:tcMar>
              <w:top w:w="0" w:type="dxa"/>
              <w:left w:w="30" w:type="dxa"/>
              <w:bottom w:w="0" w:type="dxa"/>
              <w:right w:w="30" w:type="dxa"/>
            </w:tcMar>
          </w:tcPr>
          <w:p w:rsidR="00D179B5" w:rsidRPr="0078041A" w:rsidRDefault="00D179B5" w:rsidP="00CF245F">
            <w:pPr>
              <w:widowControl w:val="0"/>
              <w:jc w:val="right"/>
              <w:rPr>
                <w:rFonts w:ascii="CG Times" w:hAnsi="CG Times"/>
                <w:sz w:val="20"/>
                <w:szCs w:val="20"/>
                <w:lang w:val="sq-AL"/>
              </w:rPr>
            </w:pPr>
            <w:r w:rsidRPr="0078041A">
              <w:rPr>
                <w:rFonts w:ascii="CG Times" w:hAnsi="CG Times"/>
                <w:sz w:val="20"/>
                <w:szCs w:val="20"/>
                <w:lang w:val="sq-AL"/>
              </w:rPr>
              <w:t>24.6</w:t>
            </w:r>
          </w:p>
        </w:tc>
      </w:tr>
      <w:tr w:rsidR="00D179B5" w:rsidRPr="0078041A" w:rsidTr="00D90CBD">
        <w:trPr>
          <w:trHeight w:val="290"/>
          <w:jc w:val="center"/>
        </w:trPr>
        <w:tc>
          <w:tcPr>
            <w:tcW w:w="3919" w:type="pct"/>
            <w:tcBorders>
              <w:top w:val="nil"/>
              <w:left w:val="single" w:sz="8" w:space="0" w:color="000000"/>
              <w:bottom w:val="single" w:sz="8" w:space="0" w:color="000000"/>
              <w:right w:val="single" w:sz="8" w:space="0" w:color="000000"/>
            </w:tcBorders>
            <w:tcMar>
              <w:top w:w="0" w:type="dxa"/>
              <w:left w:w="30" w:type="dxa"/>
              <w:bottom w:w="0" w:type="dxa"/>
              <w:right w:w="30" w:type="dxa"/>
            </w:tcMar>
          </w:tcPr>
          <w:p w:rsidR="00D179B5" w:rsidRPr="0078041A" w:rsidRDefault="00D179B5" w:rsidP="00CF245F">
            <w:pPr>
              <w:widowControl w:val="0"/>
              <w:jc w:val="both"/>
              <w:rPr>
                <w:rFonts w:ascii="CG Times" w:hAnsi="CG Times"/>
                <w:sz w:val="20"/>
                <w:szCs w:val="20"/>
                <w:lang w:val="sq-AL"/>
              </w:rPr>
            </w:pPr>
            <w:r w:rsidRPr="0078041A">
              <w:rPr>
                <w:rFonts w:ascii="CG Times" w:hAnsi="CG Times"/>
                <w:sz w:val="20"/>
                <w:szCs w:val="20"/>
                <w:lang w:val="sq-AL"/>
              </w:rPr>
              <w:t>Detyrime për mallra dhe shërbime</w:t>
            </w:r>
          </w:p>
        </w:tc>
        <w:tc>
          <w:tcPr>
            <w:tcW w:w="1081" w:type="pct"/>
            <w:tcBorders>
              <w:top w:val="nil"/>
              <w:left w:val="nil"/>
              <w:bottom w:val="single" w:sz="8" w:space="0" w:color="000000"/>
              <w:right w:val="single" w:sz="8" w:space="0" w:color="000000"/>
            </w:tcBorders>
            <w:tcMar>
              <w:top w:w="0" w:type="dxa"/>
              <w:left w:w="30" w:type="dxa"/>
              <w:bottom w:w="0" w:type="dxa"/>
              <w:right w:w="30" w:type="dxa"/>
            </w:tcMar>
          </w:tcPr>
          <w:p w:rsidR="00D179B5" w:rsidRPr="0078041A" w:rsidRDefault="00D179B5" w:rsidP="00CF245F">
            <w:pPr>
              <w:widowControl w:val="0"/>
              <w:jc w:val="right"/>
              <w:rPr>
                <w:rFonts w:ascii="CG Times" w:hAnsi="CG Times"/>
                <w:sz w:val="20"/>
                <w:szCs w:val="20"/>
                <w:lang w:val="sq-AL"/>
              </w:rPr>
            </w:pPr>
            <w:r w:rsidRPr="0078041A">
              <w:rPr>
                <w:rFonts w:ascii="CG Times" w:hAnsi="CG Times"/>
                <w:sz w:val="20"/>
                <w:szCs w:val="20"/>
                <w:lang w:val="sq-AL"/>
              </w:rPr>
              <w:t>5</w:t>
            </w:r>
          </w:p>
        </w:tc>
      </w:tr>
      <w:tr w:rsidR="00D179B5" w:rsidRPr="0078041A" w:rsidTr="00D90CBD">
        <w:trPr>
          <w:trHeight w:val="290"/>
          <w:jc w:val="center"/>
        </w:trPr>
        <w:tc>
          <w:tcPr>
            <w:tcW w:w="3919" w:type="pct"/>
            <w:tcBorders>
              <w:top w:val="nil"/>
              <w:left w:val="single" w:sz="8" w:space="0" w:color="000000"/>
              <w:bottom w:val="single" w:sz="8" w:space="0" w:color="000000"/>
              <w:right w:val="single" w:sz="8" w:space="0" w:color="000000"/>
            </w:tcBorders>
            <w:tcMar>
              <w:top w:w="0" w:type="dxa"/>
              <w:left w:w="30" w:type="dxa"/>
              <w:bottom w:w="0" w:type="dxa"/>
              <w:right w:w="30" w:type="dxa"/>
            </w:tcMar>
          </w:tcPr>
          <w:p w:rsidR="00D179B5" w:rsidRPr="0078041A" w:rsidRDefault="00D179B5" w:rsidP="00CF245F">
            <w:pPr>
              <w:widowControl w:val="0"/>
              <w:jc w:val="both"/>
              <w:rPr>
                <w:rFonts w:ascii="CG Times" w:hAnsi="CG Times"/>
                <w:sz w:val="20"/>
                <w:szCs w:val="20"/>
                <w:lang w:val="sq-AL"/>
              </w:rPr>
            </w:pPr>
            <w:r w:rsidRPr="0078041A">
              <w:rPr>
                <w:rFonts w:ascii="CG Times" w:hAnsi="CG Times"/>
                <w:sz w:val="20"/>
                <w:szCs w:val="20"/>
                <w:lang w:val="sq-AL"/>
              </w:rPr>
              <w:t>Rimbursim i</w:t>
            </w:r>
            <w:r w:rsidR="00524896" w:rsidRPr="0078041A">
              <w:rPr>
                <w:rFonts w:ascii="CG Times" w:hAnsi="CG Times"/>
                <w:sz w:val="20"/>
                <w:szCs w:val="20"/>
                <w:lang w:val="sq-AL"/>
              </w:rPr>
              <w:t xml:space="preserve"> </w:t>
            </w:r>
            <w:r w:rsidRPr="0078041A">
              <w:rPr>
                <w:rFonts w:ascii="CG Times" w:hAnsi="CG Times"/>
                <w:sz w:val="20"/>
                <w:szCs w:val="20"/>
                <w:lang w:val="sq-AL"/>
              </w:rPr>
              <w:t>TVSH-së</w:t>
            </w:r>
          </w:p>
        </w:tc>
        <w:tc>
          <w:tcPr>
            <w:tcW w:w="1081" w:type="pct"/>
            <w:tcBorders>
              <w:top w:val="nil"/>
              <w:left w:val="nil"/>
              <w:bottom w:val="single" w:sz="8" w:space="0" w:color="000000"/>
              <w:right w:val="single" w:sz="8" w:space="0" w:color="000000"/>
            </w:tcBorders>
            <w:tcMar>
              <w:top w:w="0" w:type="dxa"/>
              <w:left w:w="30" w:type="dxa"/>
              <w:bottom w:w="0" w:type="dxa"/>
              <w:right w:w="30" w:type="dxa"/>
            </w:tcMar>
          </w:tcPr>
          <w:p w:rsidR="00D179B5" w:rsidRPr="0078041A" w:rsidRDefault="00D179B5" w:rsidP="00CF245F">
            <w:pPr>
              <w:widowControl w:val="0"/>
              <w:jc w:val="right"/>
              <w:rPr>
                <w:rFonts w:ascii="CG Times" w:hAnsi="CG Times"/>
                <w:sz w:val="20"/>
                <w:szCs w:val="20"/>
                <w:lang w:val="sq-AL"/>
              </w:rPr>
            </w:pPr>
            <w:r w:rsidRPr="0078041A">
              <w:rPr>
                <w:rFonts w:ascii="CG Times" w:hAnsi="CG Times"/>
                <w:sz w:val="20"/>
                <w:szCs w:val="20"/>
                <w:lang w:val="sq-AL"/>
              </w:rPr>
              <w:t>12.84</w:t>
            </w:r>
          </w:p>
        </w:tc>
      </w:tr>
      <w:tr w:rsidR="00D179B5" w:rsidRPr="0078041A" w:rsidTr="00D90CBD">
        <w:trPr>
          <w:trHeight w:val="290"/>
          <w:jc w:val="center"/>
        </w:trPr>
        <w:tc>
          <w:tcPr>
            <w:tcW w:w="3919" w:type="pct"/>
            <w:tcBorders>
              <w:top w:val="nil"/>
              <w:left w:val="single" w:sz="8" w:space="0" w:color="000000"/>
              <w:bottom w:val="single" w:sz="8" w:space="0" w:color="000000"/>
              <w:right w:val="single" w:sz="8" w:space="0" w:color="000000"/>
            </w:tcBorders>
            <w:tcMar>
              <w:top w:w="0" w:type="dxa"/>
              <w:left w:w="30" w:type="dxa"/>
              <w:bottom w:w="0" w:type="dxa"/>
              <w:right w:w="30" w:type="dxa"/>
            </w:tcMar>
          </w:tcPr>
          <w:p w:rsidR="00D179B5" w:rsidRPr="0078041A" w:rsidRDefault="00D179B5" w:rsidP="00CF245F">
            <w:pPr>
              <w:widowControl w:val="0"/>
              <w:jc w:val="both"/>
              <w:rPr>
                <w:rFonts w:ascii="CG Times" w:hAnsi="CG Times"/>
                <w:sz w:val="20"/>
                <w:szCs w:val="20"/>
                <w:lang w:val="sq-AL"/>
              </w:rPr>
            </w:pPr>
            <w:r w:rsidRPr="0078041A">
              <w:rPr>
                <w:rFonts w:ascii="CG Times" w:hAnsi="CG Times"/>
                <w:sz w:val="20"/>
                <w:szCs w:val="20"/>
                <w:lang w:val="sq-AL"/>
              </w:rPr>
              <w:t xml:space="preserve">Rimbursim i tepricës kreditore të tatimit mbi fitimin </w:t>
            </w:r>
          </w:p>
        </w:tc>
        <w:tc>
          <w:tcPr>
            <w:tcW w:w="1081" w:type="pct"/>
            <w:tcBorders>
              <w:top w:val="nil"/>
              <w:left w:val="nil"/>
              <w:bottom w:val="single" w:sz="8" w:space="0" w:color="000000"/>
              <w:right w:val="single" w:sz="8" w:space="0" w:color="000000"/>
            </w:tcBorders>
            <w:tcMar>
              <w:top w:w="0" w:type="dxa"/>
              <w:left w:w="30" w:type="dxa"/>
              <w:bottom w:w="0" w:type="dxa"/>
              <w:right w:w="30" w:type="dxa"/>
            </w:tcMar>
          </w:tcPr>
          <w:p w:rsidR="00D179B5" w:rsidRPr="0078041A" w:rsidRDefault="00D179B5" w:rsidP="00CF245F">
            <w:pPr>
              <w:widowControl w:val="0"/>
              <w:jc w:val="right"/>
              <w:rPr>
                <w:rFonts w:ascii="CG Times" w:hAnsi="CG Times"/>
                <w:sz w:val="20"/>
                <w:szCs w:val="20"/>
                <w:lang w:val="sq-AL"/>
              </w:rPr>
            </w:pPr>
            <w:r w:rsidRPr="0078041A">
              <w:rPr>
                <w:rFonts w:ascii="CG Times" w:hAnsi="CG Times"/>
                <w:sz w:val="20"/>
                <w:szCs w:val="20"/>
                <w:lang w:val="sq-AL"/>
              </w:rPr>
              <w:t>10</w:t>
            </w:r>
          </w:p>
        </w:tc>
      </w:tr>
      <w:tr w:rsidR="00D179B5" w:rsidRPr="0078041A" w:rsidTr="00D90CBD">
        <w:trPr>
          <w:trHeight w:val="290"/>
          <w:jc w:val="center"/>
        </w:trPr>
        <w:tc>
          <w:tcPr>
            <w:tcW w:w="3919" w:type="pct"/>
            <w:tcBorders>
              <w:top w:val="nil"/>
              <w:left w:val="single" w:sz="8" w:space="0" w:color="000000"/>
              <w:bottom w:val="single" w:sz="8" w:space="0" w:color="000000"/>
              <w:right w:val="single" w:sz="8" w:space="0" w:color="000000"/>
            </w:tcBorders>
            <w:tcMar>
              <w:top w:w="0" w:type="dxa"/>
              <w:left w:w="30" w:type="dxa"/>
              <w:bottom w:w="0" w:type="dxa"/>
              <w:right w:w="30" w:type="dxa"/>
            </w:tcMar>
          </w:tcPr>
          <w:p w:rsidR="00D179B5" w:rsidRPr="0078041A" w:rsidRDefault="00D179B5" w:rsidP="00CF245F">
            <w:pPr>
              <w:widowControl w:val="0"/>
              <w:jc w:val="both"/>
              <w:rPr>
                <w:rFonts w:ascii="CG Times" w:hAnsi="CG Times"/>
                <w:sz w:val="20"/>
                <w:szCs w:val="20"/>
                <w:lang w:val="sq-AL"/>
              </w:rPr>
            </w:pPr>
            <w:r w:rsidRPr="0078041A">
              <w:rPr>
                <w:rFonts w:ascii="CG Times" w:hAnsi="CG Times"/>
                <w:sz w:val="20"/>
                <w:szCs w:val="20"/>
                <w:lang w:val="sq-AL"/>
              </w:rPr>
              <w:t>Detyrime për vendime gjyqësore ndërkombëtare</w:t>
            </w:r>
          </w:p>
        </w:tc>
        <w:tc>
          <w:tcPr>
            <w:tcW w:w="1081" w:type="pct"/>
            <w:tcBorders>
              <w:top w:val="nil"/>
              <w:left w:val="nil"/>
              <w:bottom w:val="single" w:sz="8" w:space="0" w:color="000000"/>
              <w:right w:val="single" w:sz="8" w:space="0" w:color="000000"/>
            </w:tcBorders>
            <w:tcMar>
              <w:top w:w="0" w:type="dxa"/>
              <w:left w:w="30" w:type="dxa"/>
              <w:bottom w:w="0" w:type="dxa"/>
              <w:right w:w="30" w:type="dxa"/>
            </w:tcMar>
          </w:tcPr>
          <w:p w:rsidR="00D179B5" w:rsidRPr="0078041A" w:rsidRDefault="00D179B5" w:rsidP="00CF245F">
            <w:pPr>
              <w:widowControl w:val="0"/>
              <w:jc w:val="right"/>
              <w:rPr>
                <w:rFonts w:ascii="CG Times" w:hAnsi="CG Times"/>
                <w:sz w:val="20"/>
                <w:szCs w:val="20"/>
                <w:lang w:val="sq-AL"/>
              </w:rPr>
            </w:pPr>
            <w:r w:rsidRPr="0078041A">
              <w:rPr>
                <w:rFonts w:ascii="CG Times" w:hAnsi="CG Times"/>
                <w:sz w:val="20"/>
                <w:szCs w:val="20"/>
                <w:lang w:val="sq-AL"/>
              </w:rPr>
              <w:t>1</w:t>
            </w:r>
          </w:p>
        </w:tc>
      </w:tr>
      <w:tr w:rsidR="00D179B5" w:rsidRPr="0078041A" w:rsidTr="00D90CBD">
        <w:trPr>
          <w:trHeight w:val="290"/>
          <w:jc w:val="center"/>
        </w:trPr>
        <w:tc>
          <w:tcPr>
            <w:tcW w:w="3919" w:type="pct"/>
            <w:tcBorders>
              <w:top w:val="nil"/>
              <w:left w:val="single" w:sz="8" w:space="0" w:color="000000"/>
              <w:bottom w:val="single" w:sz="8" w:space="0" w:color="000000"/>
              <w:right w:val="single" w:sz="8" w:space="0" w:color="000000"/>
            </w:tcBorders>
            <w:tcMar>
              <w:top w:w="0" w:type="dxa"/>
              <w:left w:w="30" w:type="dxa"/>
              <w:bottom w:w="0" w:type="dxa"/>
              <w:right w:w="30" w:type="dxa"/>
            </w:tcMar>
          </w:tcPr>
          <w:p w:rsidR="00D179B5" w:rsidRPr="0078041A" w:rsidRDefault="00D179B5" w:rsidP="00CF245F">
            <w:pPr>
              <w:widowControl w:val="0"/>
              <w:jc w:val="both"/>
              <w:rPr>
                <w:rFonts w:ascii="CG Times" w:hAnsi="CG Times"/>
                <w:sz w:val="20"/>
                <w:szCs w:val="20"/>
                <w:lang w:val="sq-AL"/>
              </w:rPr>
            </w:pPr>
            <w:r w:rsidRPr="0078041A">
              <w:rPr>
                <w:rFonts w:ascii="CG Times" w:hAnsi="CG Times"/>
                <w:sz w:val="20"/>
                <w:szCs w:val="20"/>
                <w:lang w:val="sq-AL"/>
              </w:rPr>
              <w:t>T</w:t>
            </w:r>
            <w:r w:rsidR="0065304E" w:rsidRPr="0078041A">
              <w:rPr>
                <w:rFonts w:ascii="CG Times" w:hAnsi="CG Times"/>
                <w:sz w:val="20"/>
                <w:szCs w:val="20"/>
                <w:lang w:val="sq-AL"/>
              </w:rPr>
              <w:t>ë</w:t>
            </w:r>
            <w:r w:rsidRPr="0078041A">
              <w:rPr>
                <w:rFonts w:ascii="CG Times" w:hAnsi="CG Times"/>
                <w:sz w:val="20"/>
                <w:szCs w:val="20"/>
                <w:lang w:val="sq-AL"/>
              </w:rPr>
              <w:t xml:space="preserve"> tjera (vendime gjyqësore, shpronësime publike, përfitimet pë</w:t>
            </w:r>
            <w:r w:rsidR="0065304E" w:rsidRPr="0078041A">
              <w:rPr>
                <w:rFonts w:ascii="CG Times" w:hAnsi="CG Times"/>
                <w:sz w:val="20"/>
                <w:szCs w:val="20"/>
                <w:lang w:val="sq-AL"/>
              </w:rPr>
              <w:t>r persona me aftësi të kufizuar</w:t>
            </w:r>
            <w:r w:rsidRPr="0078041A">
              <w:rPr>
                <w:rFonts w:ascii="CG Times" w:hAnsi="CG Times"/>
                <w:sz w:val="20"/>
                <w:szCs w:val="20"/>
                <w:lang w:val="sq-AL"/>
              </w:rPr>
              <w:t xml:space="preserve"> etj</w:t>
            </w:r>
            <w:r w:rsidR="0065304E" w:rsidRPr="0078041A">
              <w:rPr>
                <w:rFonts w:ascii="CG Times" w:hAnsi="CG Times"/>
                <w:sz w:val="20"/>
                <w:szCs w:val="20"/>
                <w:lang w:val="sq-AL"/>
              </w:rPr>
              <w:t>.</w:t>
            </w:r>
            <w:r w:rsidRPr="0078041A">
              <w:rPr>
                <w:rFonts w:ascii="CG Times" w:hAnsi="CG Times"/>
                <w:sz w:val="20"/>
                <w:szCs w:val="20"/>
                <w:lang w:val="sq-AL"/>
              </w:rPr>
              <w:t>)</w:t>
            </w:r>
          </w:p>
        </w:tc>
        <w:tc>
          <w:tcPr>
            <w:tcW w:w="1081" w:type="pct"/>
            <w:tcBorders>
              <w:top w:val="nil"/>
              <w:left w:val="nil"/>
              <w:bottom w:val="single" w:sz="8" w:space="0" w:color="000000"/>
              <w:right w:val="single" w:sz="8" w:space="0" w:color="000000"/>
            </w:tcBorders>
            <w:tcMar>
              <w:top w:w="0" w:type="dxa"/>
              <w:left w:w="30" w:type="dxa"/>
              <w:bottom w:w="0" w:type="dxa"/>
              <w:right w:w="30" w:type="dxa"/>
            </w:tcMar>
          </w:tcPr>
          <w:p w:rsidR="00D179B5" w:rsidRPr="0078041A" w:rsidRDefault="00D179B5" w:rsidP="00CF245F">
            <w:pPr>
              <w:widowControl w:val="0"/>
              <w:jc w:val="right"/>
              <w:rPr>
                <w:rFonts w:ascii="CG Times" w:hAnsi="CG Times"/>
                <w:sz w:val="20"/>
                <w:szCs w:val="20"/>
                <w:lang w:val="sq-AL"/>
              </w:rPr>
            </w:pPr>
            <w:r w:rsidRPr="0078041A">
              <w:rPr>
                <w:rFonts w:ascii="CG Times" w:hAnsi="CG Times"/>
                <w:sz w:val="20"/>
                <w:szCs w:val="20"/>
                <w:lang w:val="sq-AL"/>
              </w:rPr>
              <w:t>19.13</w:t>
            </w:r>
          </w:p>
        </w:tc>
      </w:tr>
      <w:tr w:rsidR="00D179B5" w:rsidRPr="0078041A" w:rsidTr="00D90CBD">
        <w:trPr>
          <w:trHeight w:val="290"/>
          <w:jc w:val="center"/>
        </w:trPr>
        <w:tc>
          <w:tcPr>
            <w:tcW w:w="3919" w:type="pct"/>
            <w:tcBorders>
              <w:top w:val="nil"/>
              <w:left w:val="single" w:sz="8" w:space="0" w:color="000000"/>
              <w:bottom w:val="single" w:sz="8" w:space="0" w:color="auto"/>
              <w:right w:val="single" w:sz="8" w:space="0" w:color="000000"/>
            </w:tcBorders>
            <w:tcMar>
              <w:top w:w="0" w:type="dxa"/>
              <w:left w:w="30" w:type="dxa"/>
              <w:bottom w:w="0" w:type="dxa"/>
              <w:right w:w="30" w:type="dxa"/>
            </w:tcMar>
          </w:tcPr>
          <w:p w:rsidR="00D179B5" w:rsidRPr="0078041A" w:rsidRDefault="004C7559" w:rsidP="00CF245F">
            <w:pPr>
              <w:widowControl w:val="0"/>
              <w:jc w:val="both"/>
              <w:rPr>
                <w:rFonts w:ascii="CG Times" w:hAnsi="CG Times"/>
                <w:b/>
                <w:bCs/>
                <w:sz w:val="20"/>
                <w:szCs w:val="20"/>
                <w:lang w:val="sq-AL"/>
              </w:rPr>
            </w:pPr>
            <w:r w:rsidRPr="0078041A">
              <w:rPr>
                <w:rFonts w:ascii="CG Times" w:hAnsi="CG Times"/>
                <w:b/>
                <w:bCs/>
                <w:sz w:val="20"/>
                <w:szCs w:val="20"/>
                <w:lang w:val="sq-AL"/>
              </w:rPr>
              <w:t>TOTALI</w:t>
            </w:r>
          </w:p>
        </w:tc>
        <w:tc>
          <w:tcPr>
            <w:tcW w:w="1081" w:type="pct"/>
            <w:tcBorders>
              <w:top w:val="nil"/>
              <w:left w:val="nil"/>
              <w:bottom w:val="single" w:sz="8" w:space="0" w:color="auto"/>
              <w:right w:val="single" w:sz="8" w:space="0" w:color="000000"/>
            </w:tcBorders>
            <w:tcMar>
              <w:top w:w="0" w:type="dxa"/>
              <w:left w:w="30" w:type="dxa"/>
              <w:bottom w:w="0" w:type="dxa"/>
              <w:right w:w="30" w:type="dxa"/>
            </w:tcMar>
          </w:tcPr>
          <w:p w:rsidR="00D179B5" w:rsidRPr="0078041A" w:rsidRDefault="00D179B5" w:rsidP="00CF245F">
            <w:pPr>
              <w:widowControl w:val="0"/>
              <w:jc w:val="right"/>
              <w:rPr>
                <w:rFonts w:ascii="CG Times" w:hAnsi="CG Times"/>
                <w:b/>
                <w:bCs/>
                <w:sz w:val="20"/>
                <w:szCs w:val="20"/>
                <w:lang w:val="sq-AL"/>
              </w:rPr>
            </w:pPr>
            <w:r w:rsidRPr="0078041A">
              <w:rPr>
                <w:rFonts w:ascii="CG Times" w:hAnsi="CG Times"/>
                <w:b/>
                <w:bCs/>
                <w:sz w:val="20"/>
                <w:szCs w:val="20"/>
                <w:lang w:val="sq-AL"/>
              </w:rPr>
              <w:t>72.57</w:t>
            </w:r>
          </w:p>
        </w:tc>
      </w:tr>
    </w:tbl>
    <w:p w:rsidR="00D179B5" w:rsidRPr="0078041A" w:rsidRDefault="00AE25B7" w:rsidP="00CF245F">
      <w:pPr>
        <w:pStyle w:val="Paragrafi"/>
        <w:rPr>
          <w:sz w:val="21"/>
          <w:szCs w:val="21"/>
          <w:lang w:val="sq-AL"/>
        </w:rPr>
      </w:pPr>
      <w:r w:rsidRPr="0078041A">
        <w:rPr>
          <w:sz w:val="21"/>
          <w:szCs w:val="21"/>
          <w:lang w:val="sq-AL"/>
        </w:rPr>
        <w:t xml:space="preserve">3. </w:t>
      </w:r>
      <w:r w:rsidR="00D179B5" w:rsidRPr="0078041A">
        <w:rPr>
          <w:sz w:val="21"/>
          <w:szCs w:val="21"/>
          <w:lang w:val="sq-AL"/>
        </w:rPr>
        <w:t xml:space="preserve">Pjesa e pashlyer e vlerësuar e pretendimeve financiare kundrejt qeverisë në </w:t>
      </w:r>
      <w:r w:rsidR="004C7559" w:rsidRPr="0078041A">
        <w:rPr>
          <w:sz w:val="21"/>
          <w:szCs w:val="21"/>
          <w:lang w:val="sq-AL"/>
        </w:rPr>
        <w:t xml:space="preserve">tabelën </w:t>
      </w:r>
      <w:r w:rsidR="00D179B5" w:rsidRPr="0078041A">
        <w:rPr>
          <w:sz w:val="21"/>
          <w:szCs w:val="21"/>
          <w:lang w:val="sq-AL"/>
        </w:rPr>
        <w:t xml:space="preserve">1 do të përditësohet për gjendjen që rezulton në datën 31 dhjetor 2013 dhe do të konfirmohet nëpërmjet një procesi </w:t>
      </w:r>
      <w:r w:rsidR="00D179B5" w:rsidRPr="0078041A">
        <w:rPr>
          <w:sz w:val="21"/>
          <w:szCs w:val="21"/>
          <w:lang w:val="sq-AL"/>
        </w:rPr>
        <w:lastRenderedPageBreak/>
        <w:t>verifikimi që do të kryhet nga titullarët e ministrive të linjës dhe krerët e njësive të tjera qendrore, nën mbikëqyrjen e Ministrisë së Financave (MF). Gjithashtu</w:t>
      </w:r>
      <w:r w:rsidR="0065304E" w:rsidRPr="0078041A">
        <w:rPr>
          <w:sz w:val="21"/>
          <w:szCs w:val="21"/>
          <w:lang w:val="sq-AL"/>
        </w:rPr>
        <w:t>,</w:t>
      </w:r>
      <w:r w:rsidR="00D179B5" w:rsidRPr="0078041A">
        <w:rPr>
          <w:sz w:val="21"/>
          <w:szCs w:val="21"/>
          <w:lang w:val="sq-AL"/>
        </w:rPr>
        <w:t xml:space="preserve"> në shtojcën 1 të këtij dokumenti strategjik jepet plani i veprimit për shlyerjen e detyrimeve të prapambetura.</w:t>
      </w:r>
    </w:p>
    <w:p w:rsidR="00D179B5" w:rsidRPr="0078041A" w:rsidRDefault="00D179B5" w:rsidP="00CF245F">
      <w:pPr>
        <w:pStyle w:val="Paragrafi"/>
        <w:rPr>
          <w:sz w:val="21"/>
          <w:szCs w:val="21"/>
          <w:lang w:val="sq-AL"/>
        </w:rPr>
      </w:pPr>
      <w:r w:rsidRPr="0078041A">
        <w:rPr>
          <w:sz w:val="21"/>
          <w:szCs w:val="21"/>
          <w:lang w:val="sq-AL"/>
        </w:rPr>
        <w:t>Ndikimi i detyrimeve financiare të prapambetura në ekonominë shqiptare</w:t>
      </w:r>
    </w:p>
    <w:p w:rsidR="00D179B5" w:rsidRPr="0078041A" w:rsidRDefault="00AE25B7" w:rsidP="00CF245F">
      <w:pPr>
        <w:pStyle w:val="Paragrafi"/>
        <w:rPr>
          <w:sz w:val="21"/>
          <w:szCs w:val="21"/>
          <w:lang w:val="sq-AL"/>
        </w:rPr>
      </w:pPr>
      <w:r w:rsidRPr="0078041A">
        <w:rPr>
          <w:sz w:val="21"/>
          <w:szCs w:val="21"/>
          <w:lang w:val="sq-AL"/>
        </w:rPr>
        <w:t xml:space="preserve">4. </w:t>
      </w:r>
      <w:r w:rsidR="00D179B5" w:rsidRPr="0078041A">
        <w:rPr>
          <w:sz w:val="21"/>
          <w:szCs w:val="21"/>
          <w:lang w:val="sq-AL"/>
        </w:rPr>
        <w:t>Paaftësia e një qeverie për të paguar detyrimet e</w:t>
      </w:r>
      <w:r w:rsidR="004C7559" w:rsidRPr="0078041A">
        <w:rPr>
          <w:sz w:val="21"/>
          <w:szCs w:val="21"/>
          <w:lang w:val="sq-AL"/>
        </w:rPr>
        <w:t xml:space="preserve"> saj financiare, brenda një kohe</w:t>
      </w:r>
      <w:r w:rsidR="00D179B5" w:rsidRPr="0078041A">
        <w:rPr>
          <w:sz w:val="21"/>
          <w:szCs w:val="21"/>
          <w:lang w:val="sq-AL"/>
        </w:rPr>
        <w:t xml:space="preserve"> të shpejtë</w:t>
      </w:r>
      <w:r w:rsidR="00524896" w:rsidRPr="0078041A">
        <w:rPr>
          <w:sz w:val="21"/>
          <w:szCs w:val="21"/>
          <w:lang w:val="sq-AL"/>
        </w:rPr>
        <w:t xml:space="preserve"> </w:t>
      </w:r>
      <w:r w:rsidR="00D179B5" w:rsidRPr="0078041A">
        <w:rPr>
          <w:sz w:val="21"/>
          <w:szCs w:val="21"/>
          <w:lang w:val="sq-AL"/>
        </w:rPr>
        <w:t xml:space="preserve">pasi ato bëhen të kërkueshme, dhe si pasojë dhe akumulimi i një mase të madhe të detyrimeve financiare të prapambetura i shkakton dëm ekonomisë. Ndikimet përfshijnë ngadalësimin e rritjes ekonomike dhe rritjen e papunësisë, për sa kohë bizneset e varura nga kontratat qeveritare pushojnë ose shtyjnë aktivitetin e tyre si rezultat i vonesave në pagesa ose vështirësive në mundësinë e kredive nga bankat tregtare. Shlyerjet e huave kundrejt bankave mund të vuajnë nëse likuiditeti kufizohet si rezultat i rritjes së detyrimeve të prapambetura. Ndikimet mbi likuiditetin në treg mund të jenë gjithashtu të ashpra. Këta faktorë mund të rezultojnë në një ndikim dëmtues mbi kërkesën e përgjithshme dhe mund të kufizojnë aftësinë e qeverisë në përdorimin e politikës fiskale si </w:t>
      </w:r>
      <w:r w:rsidR="004C7559" w:rsidRPr="0078041A">
        <w:rPr>
          <w:sz w:val="21"/>
          <w:szCs w:val="21"/>
          <w:lang w:val="sq-AL"/>
        </w:rPr>
        <w:t>një mjet për stabilizimin makro</w:t>
      </w:r>
      <w:r w:rsidR="00D179B5" w:rsidRPr="0078041A">
        <w:rPr>
          <w:sz w:val="21"/>
          <w:szCs w:val="21"/>
          <w:lang w:val="sq-AL"/>
        </w:rPr>
        <w:t xml:space="preserve">ekonomik. Nëse furnitorët e </w:t>
      </w:r>
      <w:r w:rsidR="004C7559" w:rsidRPr="0078041A">
        <w:rPr>
          <w:sz w:val="21"/>
          <w:szCs w:val="21"/>
          <w:lang w:val="sq-AL"/>
        </w:rPr>
        <w:t xml:space="preserve">qeverisë </w:t>
      </w:r>
      <w:r w:rsidR="00D179B5" w:rsidRPr="0078041A">
        <w:rPr>
          <w:sz w:val="21"/>
          <w:szCs w:val="21"/>
          <w:lang w:val="sq-AL"/>
        </w:rPr>
        <w:t xml:space="preserve">marrin parasysh mundësinë e vonesave të gjata në marrjen e pagesave, ata mund të përpiqen të ulin riskun dhe koston shtesë të pagesave të vonuara duke rritur përkatësisht çmimet e tyre, duke detyruar kështu qeverinë të paguajë çmimet mbi tregun për shërbimet e ofruara. </w:t>
      </w:r>
    </w:p>
    <w:p w:rsidR="00D179B5" w:rsidRPr="0078041A" w:rsidRDefault="00AE25B7" w:rsidP="00CF245F">
      <w:pPr>
        <w:pStyle w:val="Paragrafi"/>
        <w:rPr>
          <w:sz w:val="21"/>
          <w:szCs w:val="21"/>
          <w:lang w:val="sq-AL"/>
        </w:rPr>
      </w:pPr>
      <w:r w:rsidRPr="0078041A">
        <w:rPr>
          <w:sz w:val="21"/>
          <w:szCs w:val="21"/>
          <w:lang w:val="sq-AL"/>
        </w:rPr>
        <w:t xml:space="preserve">5. </w:t>
      </w:r>
      <w:r w:rsidR="00D179B5" w:rsidRPr="0078041A">
        <w:rPr>
          <w:sz w:val="21"/>
          <w:szCs w:val="21"/>
          <w:lang w:val="sq-AL"/>
        </w:rPr>
        <w:t>Një pjesë e rritjes së huave të këqija në sektorin bankar në disa prej viteve të fundit mund t</w:t>
      </w:r>
      <w:r w:rsidR="00635DCD" w:rsidRPr="0078041A">
        <w:rPr>
          <w:sz w:val="21"/>
          <w:szCs w:val="21"/>
          <w:lang w:val="sq-AL"/>
        </w:rPr>
        <w:t>’</w:t>
      </w:r>
      <w:r w:rsidR="00D179B5" w:rsidRPr="0078041A">
        <w:rPr>
          <w:sz w:val="21"/>
          <w:szCs w:val="21"/>
          <w:lang w:val="sq-AL"/>
        </w:rPr>
        <w:t>u atribuohet detyrimeve të prapambetura të qeverisë. Dhënia e shërbimeve publike në disa raste është ndalur plotësisht pasi furnitorët kanë ndërprerë zbatimin e ndërtimit në projektet</w:t>
      </w:r>
      <w:r w:rsidRPr="0078041A">
        <w:rPr>
          <w:sz w:val="21"/>
          <w:szCs w:val="21"/>
          <w:lang w:val="sq-AL"/>
        </w:rPr>
        <w:t xml:space="preserve"> e investimeve për shkak të mos</w:t>
      </w:r>
      <w:r w:rsidR="00D179B5" w:rsidRPr="0078041A">
        <w:rPr>
          <w:sz w:val="21"/>
          <w:szCs w:val="21"/>
          <w:lang w:val="sq-AL"/>
        </w:rPr>
        <w:t>pagesave, duke rezultuar në degradimin e disa investimeve, veçanërisht në sektorin rrugor. Së fundmi, në rastet e vonesave të pagesave të asistencës sociale ka një ndikim të drejtpërdrejtë në shtresat më të pambrojtura të shoqërisë, të cilat vuajnë si pasojë e vonesave në pagesat e përfitimeve.</w:t>
      </w:r>
    </w:p>
    <w:p w:rsidR="00D179B5" w:rsidRPr="0078041A" w:rsidRDefault="00C60C82" w:rsidP="00CF245F">
      <w:pPr>
        <w:pStyle w:val="Paragrafi"/>
        <w:rPr>
          <w:sz w:val="21"/>
          <w:szCs w:val="21"/>
          <w:lang w:val="sq-AL"/>
        </w:rPr>
      </w:pPr>
      <w:r w:rsidRPr="0078041A">
        <w:rPr>
          <w:sz w:val="21"/>
          <w:szCs w:val="21"/>
          <w:lang w:val="sq-AL"/>
        </w:rPr>
        <w:t xml:space="preserve">6. </w:t>
      </w:r>
      <w:r w:rsidR="00D179B5" w:rsidRPr="0078041A">
        <w:rPr>
          <w:sz w:val="21"/>
          <w:szCs w:val="21"/>
          <w:lang w:val="sq-AL"/>
        </w:rPr>
        <w:t xml:space="preserve">Për pasojë, zhvillimi dhe zbatimi i një strategjie për eliminimin e pjesës së detyrimeve të prapambetura dhe ndërmarrja e masave për të parandaluar akumulimin e mëtejshëm në të ardhmen do të jetë një hap i rëndësishëm i përpjekjeve të qeverisë për të rikthyer ekonominë te një rritje e fuqishme në të mirë të të gjithë qytetarëve brenda një periudhe afatmesme dhe afatgjatë, si dhe për të ndërtuar një marrëdhënie të re partneriteti. Seksionet e mëposhtme të këtij dokumenti e shtjellojnë këtë strategji. </w:t>
      </w:r>
    </w:p>
    <w:p w:rsidR="00D179B5" w:rsidRPr="0078041A" w:rsidRDefault="00D179B5" w:rsidP="00CF245F">
      <w:pPr>
        <w:pStyle w:val="Paragrafi"/>
        <w:rPr>
          <w:sz w:val="21"/>
          <w:szCs w:val="21"/>
          <w:lang w:val="sq-AL"/>
        </w:rPr>
      </w:pPr>
      <w:r w:rsidRPr="0078041A">
        <w:rPr>
          <w:sz w:val="21"/>
          <w:szCs w:val="21"/>
          <w:lang w:val="sq-AL"/>
        </w:rPr>
        <w:t>Përkufizimi i detyrimeve të prapambetura</w:t>
      </w:r>
    </w:p>
    <w:p w:rsidR="00D179B5" w:rsidRPr="0078041A" w:rsidRDefault="00F16D8B" w:rsidP="00CF245F">
      <w:pPr>
        <w:pStyle w:val="Paragrafi"/>
        <w:rPr>
          <w:sz w:val="21"/>
          <w:szCs w:val="21"/>
          <w:lang w:val="sq-AL"/>
        </w:rPr>
      </w:pPr>
      <w:r w:rsidRPr="0078041A">
        <w:rPr>
          <w:sz w:val="21"/>
          <w:szCs w:val="21"/>
          <w:lang w:val="sq-AL"/>
        </w:rPr>
        <w:t xml:space="preserve">7. </w:t>
      </w:r>
      <w:r w:rsidR="00D179B5" w:rsidRPr="0078041A">
        <w:rPr>
          <w:sz w:val="21"/>
          <w:szCs w:val="21"/>
          <w:lang w:val="sq-AL"/>
        </w:rPr>
        <w:t>Për qëllimet e Strategjisë së Parandalimit dhe Shlyerjes së Detyrimeve të Prapambetura (SPSD), detyrimet e prapambetura konsiderohen detyr</w:t>
      </w:r>
      <w:r w:rsidR="004C7559" w:rsidRPr="0078041A">
        <w:rPr>
          <w:sz w:val="21"/>
          <w:szCs w:val="21"/>
          <w:lang w:val="sq-AL"/>
        </w:rPr>
        <w:t>imet e përcaktuara nga një ligj/kontratë</w:t>
      </w:r>
      <w:r w:rsidR="00D179B5" w:rsidRPr="0078041A">
        <w:rPr>
          <w:sz w:val="21"/>
          <w:szCs w:val="21"/>
          <w:lang w:val="sq-AL"/>
        </w:rPr>
        <w:t>/</w:t>
      </w:r>
      <w:r w:rsidRPr="0078041A">
        <w:rPr>
          <w:sz w:val="21"/>
          <w:szCs w:val="21"/>
          <w:lang w:val="sq-AL"/>
        </w:rPr>
        <w:t>marrëveshje/</w:t>
      </w:r>
      <w:r w:rsidR="00D179B5" w:rsidRPr="0078041A">
        <w:rPr>
          <w:sz w:val="21"/>
          <w:szCs w:val="21"/>
          <w:lang w:val="sq-AL"/>
        </w:rPr>
        <w:t xml:space="preserve">vendim gjykate i formës së prerë që mbeten të papaguara 30 ditë pas datës së specifikuar në kontratë apo me ligj, duke përfshirë edhe periudhën kontraktuale të shtyrjes së pagesës, të cilat kanë lindur në njësitë e qeverisjes qendrore, pushtetit vendor (kontratat e financuara nga qeveria qendrore) dhe fondeve speciale të sigurimeve shoqërore e shëndetësore. Balanca e verifikuar e pashlyer në datën 31 dhjetor 2013 (si dhe e papaguar gjatë muajit </w:t>
      </w:r>
      <w:r w:rsidRPr="0078041A">
        <w:rPr>
          <w:sz w:val="21"/>
          <w:szCs w:val="21"/>
          <w:lang w:val="sq-AL"/>
        </w:rPr>
        <w:t xml:space="preserve">janar </w:t>
      </w:r>
      <w:r w:rsidR="00D179B5" w:rsidRPr="0078041A">
        <w:rPr>
          <w:sz w:val="21"/>
          <w:szCs w:val="21"/>
          <w:lang w:val="sq-AL"/>
        </w:rPr>
        <w:t>2014) do të përdoret për qëllimin e strategjisë.</w:t>
      </w:r>
    </w:p>
    <w:p w:rsidR="00D179B5" w:rsidRPr="0078041A" w:rsidRDefault="00F16D8B" w:rsidP="00CF245F">
      <w:pPr>
        <w:pStyle w:val="Paragrafi"/>
        <w:rPr>
          <w:sz w:val="21"/>
          <w:szCs w:val="21"/>
          <w:lang w:val="sq-AL"/>
        </w:rPr>
      </w:pPr>
      <w:r w:rsidRPr="0078041A">
        <w:rPr>
          <w:sz w:val="21"/>
          <w:szCs w:val="21"/>
          <w:lang w:val="sq-AL"/>
        </w:rPr>
        <w:t>8. Në</w:t>
      </w:r>
      <w:r w:rsidR="00D179B5" w:rsidRPr="0078041A">
        <w:rPr>
          <w:sz w:val="21"/>
          <w:szCs w:val="21"/>
          <w:lang w:val="sq-AL"/>
        </w:rPr>
        <w:t xml:space="preserve"> detyrimet e prapambetura të lindura në njësitë e qeverisjes vendore përfshihen vetëm detyrimet</w:t>
      </w:r>
      <w:r w:rsidR="00524896" w:rsidRPr="0078041A">
        <w:rPr>
          <w:sz w:val="21"/>
          <w:szCs w:val="21"/>
          <w:lang w:val="sq-AL"/>
        </w:rPr>
        <w:t xml:space="preserve"> </w:t>
      </w:r>
      <w:r w:rsidR="00D179B5" w:rsidRPr="0078041A">
        <w:rPr>
          <w:sz w:val="21"/>
          <w:szCs w:val="21"/>
          <w:lang w:val="sq-AL"/>
        </w:rPr>
        <w:t>për punimet e kryera</w:t>
      </w:r>
      <w:r w:rsidR="004C7559" w:rsidRPr="0078041A">
        <w:rPr>
          <w:sz w:val="21"/>
          <w:szCs w:val="21"/>
          <w:lang w:val="sq-AL"/>
        </w:rPr>
        <w:t>,</w:t>
      </w:r>
      <w:r w:rsidR="00D179B5" w:rsidRPr="0078041A">
        <w:rPr>
          <w:sz w:val="21"/>
          <w:szCs w:val="21"/>
          <w:lang w:val="sq-AL"/>
        </w:rPr>
        <w:t xml:space="preserve"> por të papaguara në kuadër të financimeve nga </w:t>
      </w:r>
      <w:r w:rsidRPr="0078041A">
        <w:rPr>
          <w:sz w:val="21"/>
          <w:szCs w:val="21"/>
          <w:lang w:val="sq-AL"/>
        </w:rPr>
        <w:t xml:space="preserve">Fondi </w:t>
      </w:r>
      <w:r w:rsidR="00D179B5" w:rsidRPr="0078041A">
        <w:rPr>
          <w:sz w:val="21"/>
          <w:szCs w:val="21"/>
          <w:lang w:val="sq-AL"/>
        </w:rPr>
        <w:t xml:space="preserve">për </w:t>
      </w:r>
      <w:r w:rsidRPr="0078041A">
        <w:rPr>
          <w:sz w:val="21"/>
          <w:szCs w:val="21"/>
          <w:lang w:val="sq-AL"/>
        </w:rPr>
        <w:t xml:space="preserve">Zhvillimin </w:t>
      </w:r>
      <w:r w:rsidR="00D179B5" w:rsidRPr="0078041A">
        <w:rPr>
          <w:sz w:val="21"/>
          <w:szCs w:val="21"/>
          <w:lang w:val="sq-AL"/>
        </w:rPr>
        <w:t xml:space="preserve">e </w:t>
      </w:r>
      <w:r w:rsidRPr="0078041A">
        <w:rPr>
          <w:sz w:val="21"/>
          <w:szCs w:val="21"/>
          <w:lang w:val="sq-AL"/>
        </w:rPr>
        <w:t>Rajoneve</w:t>
      </w:r>
      <w:r w:rsidR="00D179B5" w:rsidRPr="0078041A">
        <w:rPr>
          <w:sz w:val="21"/>
          <w:szCs w:val="21"/>
          <w:lang w:val="sq-AL"/>
        </w:rPr>
        <w:t>, si edhe transfertat për përfitimet e paaftësisë. Të gjitha detyrimet e tjera financiare të njësive të qeverisjes vendore,</w:t>
      </w:r>
      <w:r w:rsidRPr="0078041A">
        <w:rPr>
          <w:sz w:val="21"/>
          <w:szCs w:val="21"/>
          <w:lang w:val="sq-AL"/>
        </w:rPr>
        <w:t xml:space="preserve"> që nuk </w:t>
      </w:r>
      <w:r w:rsidR="005F4B8C" w:rsidRPr="0078041A">
        <w:rPr>
          <w:sz w:val="21"/>
          <w:szCs w:val="21"/>
          <w:lang w:val="sq-AL"/>
        </w:rPr>
        <w:t>përfshihen</w:t>
      </w:r>
      <w:r w:rsidRPr="0078041A">
        <w:rPr>
          <w:sz w:val="21"/>
          <w:szCs w:val="21"/>
          <w:lang w:val="sq-AL"/>
        </w:rPr>
        <w:t xml:space="preserve"> në sa më sipë</w:t>
      </w:r>
      <w:r w:rsidR="00D179B5" w:rsidRPr="0078041A">
        <w:rPr>
          <w:sz w:val="21"/>
          <w:szCs w:val="21"/>
          <w:lang w:val="sq-AL"/>
        </w:rPr>
        <w:t xml:space="preserve">r, duhet të parashikohen në vetë buxhetet e </w:t>
      </w:r>
      <w:r w:rsidR="005F4B8C" w:rsidRPr="0078041A">
        <w:rPr>
          <w:sz w:val="21"/>
          <w:szCs w:val="21"/>
          <w:lang w:val="sq-AL"/>
        </w:rPr>
        <w:t>njësive</w:t>
      </w:r>
      <w:r w:rsidR="00D179B5" w:rsidRPr="0078041A">
        <w:rPr>
          <w:sz w:val="21"/>
          <w:szCs w:val="21"/>
          <w:lang w:val="sq-AL"/>
        </w:rPr>
        <w:t xml:space="preserve"> të qeverisjes vendore.</w:t>
      </w:r>
    </w:p>
    <w:p w:rsidR="00D179B5" w:rsidRPr="0078041A" w:rsidRDefault="00D179B5" w:rsidP="00CF245F">
      <w:pPr>
        <w:pStyle w:val="Paragrafi"/>
        <w:rPr>
          <w:sz w:val="21"/>
          <w:szCs w:val="21"/>
          <w:lang w:val="sq-AL"/>
        </w:rPr>
      </w:pPr>
      <w:r w:rsidRPr="0078041A">
        <w:rPr>
          <w:sz w:val="21"/>
          <w:szCs w:val="21"/>
          <w:lang w:val="sq-AL"/>
        </w:rPr>
        <w:t xml:space="preserve">B. </w:t>
      </w:r>
      <w:r w:rsidR="005455E0" w:rsidRPr="0078041A">
        <w:rPr>
          <w:sz w:val="21"/>
          <w:szCs w:val="21"/>
          <w:lang w:val="sq-AL"/>
        </w:rPr>
        <w:t xml:space="preserve">Parandalimi </w:t>
      </w:r>
      <w:r w:rsidRPr="0078041A">
        <w:rPr>
          <w:sz w:val="21"/>
          <w:szCs w:val="21"/>
          <w:lang w:val="sq-AL"/>
        </w:rPr>
        <w:t>i krijimit të detyrimeve të prapambetura në të ardhmen</w:t>
      </w:r>
    </w:p>
    <w:p w:rsidR="00D179B5" w:rsidRPr="0078041A" w:rsidRDefault="005455E0" w:rsidP="00CF245F">
      <w:pPr>
        <w:pStyle w:val="Paragrafi"/>
        <w:rPr>
          <w:sz w:val="21"/>
          <w:szCs w:val="21"/>
          <w:lang w:val="sq-AL"/>
        </w:rPr>
      </w:pPr>
      <w:r w:rsidRPr="0078041A">
        <w:rPr>
          <w:sz w:val="21"/>
          <w:szCs w:val="21"/>
          <w:lang w:val="sq-AL"/>
        </w:rPr>
        <w:t xml:space="preserve">9. </w:t>
      </w:r>
      <w:r w:rsidR="00D179B5" w:rsidRPr="0078041A">
        <w:rPr>
          <w:sz w:val="21"/>
          <w:szCs w:val="21"/>
          <w:lang w:val="sq-AL"/>
        </w:rPr>
        <w:t>Një shtyllë themelore e str</w:t>
      </w:r>
      <w:r w:rsidR="00905E07" w:rsidRPr="0078041A">
        <w:rPr>
          <w:sz w:val="21"/>
          <w:szCs w:val="21"/>
          <w:lang w:val="sq-AL"/>
        </w:rPr>
        <w:t>ategjisë është parandalimi i ri</w:t>
      </w:r>
      <w:r w:rsidR="00D179B5" w:rsidRPr="0078041A">
        <w:rPr>
          <w:sz w:val="21"/>
          <w:szCs w:val="21"/>
          <w:lang w:val="sq-AL"/>
        </w:rPr>
        <w:t xml:space="preserve">krijimit të detyrimeve të prapambetura. Për këtë qëllim, qeveria ka zhvilluar një analizë të shkaqeve të pagesave të vonuara dhe do </w:t>
      </w:r>
      <w:r w:rsidR="00EF58E8" w:rsidRPr="0078041A">
        <w:rPr>
          <w:sz w:val="21"/>
          <w:szCs w:val="21"/>
          <w:lang w:val="sq-AL"/>
        </w:rPr>
        <w:t xml:space="preserve">të </w:t>
      </w:r>
      <w:r w:rsidR="00D179B5" w:rsidRPr="0078041A">
        <w:rPr>
          <w:sz w:val="21"/>
          <w:szCs w:val="21"/>
          <w:lang w:val="sq-AL"/>
        </w:rPr>
        <w:t xml:space="preserve">miratojë masa specifike për të forcuar disiplinën buxhetore, kryesisht në drejtim të planifikimit buxhetor, kontrolleve financiare paraprake dhe rritjen e </w:t>
      </w:r>
      <w:r w:rsidR="005F4B8C" w:rsidRPr="0078041A">
        <w:rPr>
          <w:sz w:val="21"/>
          <w:szCs w:val="21"/>
          <w:lang w:val="sq-AL"/>
        </w:rPr>
        <w:t xml:space="preserve">eficiencës </w:t>
      </w:r>
      <w:r w:rsidR="00D179B5" w:rsidRPr="0078041A">
        <w:rPr>
          <w:sz w:val="21"/>
          <w:szCs w:val="21"/>
          <w:lang w:val="sq-AL"/>
        </w:rPr>
        <w:t>së shpenzimeve. Zbatimi i suksesshëm i këtyre masave do të k</w:t>
      </w:r>
      <w:r w:rsidR="00097A22" w:rsidRPr="0078041A">
        <w:rPr>
          <w:sz w:val="21"/>
          <w:szCs w:val="21"/>
          <w:lang w:val="sq-AL"/>
        </w:rPr>
        <w:t>ërkojë zbatimin me rigorozitet të</w:t>
      </w:r>
      <w:r w:rsidR="00D179B5" w:rsidRPr="0078041A">
        <w:rPr>
          <w:sz w:val="21"/>
          <w:szCs w:val="21"/>
          <w:lang w:val="sq-AL"/>
        </w:rPr>
        <w:t xml:space="preserve"> kërkesave ligjore nga ana e</w:t>
      </w:r>
      <w:r w:rsidR="00524896" w:rsidRPr="0078041A">
        <w:rPr>
          <w:sz w:val="21"/>
          <w:szCs w:val="21"/>
          <w:lang w:val="sq-AL"/>
        </w:rPr>
        <w:t xml:space="preserve"> </w:t>
      </w:r>
      <w:r w:rsidR="00D179B5" w:rsidRPr="0078041A">
        <w:rPr>
          <w:sz w:val="21"/>
          <w:szCs w:val="21"/>
          <w:lang w:val="sq-AL"/>
        </w:rPr>
        <w:t>titullarëve, nëpunësve autorizues, nëpunësve zbatues të njësive të qeverisjes së përgjithshme</w:t>
      </w:r>
      <w:r w:rsidR="00524896" w:rsidRPr="0078041A">
        <w:rPr>
          <w:sz w:val="21"/>
          <w:szCs w:val="21"/>
          <w:lang w:val="sq-AL"/>
        </w:rPr>
        <w:t xml:space="preserve"> </w:t>
      </w:r>
      <w:r w:rsidR="00D179B5" w:rsidRPr="0078041A">
        <w:rPr>
          <w:sz w:val="21"/>
          <w:szCs w:val="21"/>
          <w:lang w:val="sq-AL"/>
        </w:rPr>
        <w:t>dhe stafit mbështetës të tyre. Sanksionet e parashikuara në kuadrin ligjor në fuqi do të zbatohen në rastet e shkeljes së k</w:t>
      </w:r>
      <w:r w:rsidR="002E264F" w:rsidRPr="0078041A">
        <w:rPr>
          <w:sz w:val="21"/>
          <w:szCs w:val="21"/>
          <w:lang w:val="sq-AL"/>
        </w:rPr>
        <w:t xml:space="preserve">ërkesave ligjore e nënligjore. </w:t>
      </w:r>
      <w:r w:rsidR="00D179B5" w:rsidRPr="0078041A">
        <w:rPr>
          <w:sz w:val="21"/>
          <w:szCs w:val="21"/>
          <w:lang w:val="sq-AL"/>
        </w:rPr>
        <w:t xml:space="preserve">Masat për forcimin e disiplinës financiare përfshijnë: </w:t>
      </w:r>
    </w:p>
    <w:p w:rsidR="00D179B5" w:rsidRPr="0078041A" w:rsidRDefault="002E264F" w:rsidP="00CF245F">
      <w:pPr>
        <w:pStyle w:val="Paragrafi"/>
        <w:rPr>
          <w:sz w:val="21"/>
          <w:szCs w:val="21"/>
          <w:lang w:val="sq-AL"/>
        </w:rPr>
      </w:pPr>
      <w:r w:rsidRPr="0078041A">
        <w:rPr>
          <w:sz w:val="21"/>
          <w:szCs w:val="21"/>
          <w:lang w:val="sq-AL"/>
        </w:rPr>
        <w:t xml:space="preserve">9.1 </w:t>
      </w:r>
      <w:r w:rsidR="00D179B5" w:rsidRPr="0078041A">
        <w:rPr>
          <w:sz w:val="21"/>
          <w:szCs w:val="21"/>
          <w:lang w:val="sq-AL"/>
        </w:rPr>
        <w:t xml:space="preserve">Sigurimin e financimit të mjaftueshëm në vitin ushtrimor dhe në vitet në vazhdim përpara se të fillojë prokurimi, kjo bazuar në disponibilitetin e fondeve buxhetore për të gjitha detyrimet e marra përsipër nga njësitë e qeverisjes </w:t>
      </w:r>
      <w:r w:rsidR="005F4B8C" w:rsidRPr="0078041A">
        <w:rPr>
          <w:sz w:val="21"/>
          <w:szCs w:val="21"/>
          <w:lang w:val="sq-AL"/>
        </w:rPr>
        <w:t>qendrore</w:t>
      </w:r>
      <w:r w:rsidR="00D179B5" w:rsidRPr="0078041A">
        <w:rPr>
          <w:sz w:val="21"/>
          <w:szCs w:val="21"/>
          <w:lang w:val="sq-AL"/>
        </w:rPr>
        <w:t xml:space="preserve"> dhe vendore. </w:t>
      </w:r>
    </w:p>
    <w:p w:rsidR="00D179B5" w:rsidRPr="0078041A" w:rsidRDefault="002E264F" w:rsidP="00CF245F">
      <w:pPr>
        <w:pStyle w:val="Paragrafi"/>
        <w:rPr>
          <w:sz w:val="21"/>
          <w:szCs w:val="21"/>
          <w:lang w:val="sq-AL"/>
        </w:rPr>
      </w:pPr>
      <w:r w:rsidRPr="0078041A">
        <w:rPr>
          <w:sz w:val="21"/>
          <w:szCs w:val="21"/>
          <w:lang w:val="sq-AL"/>
        </w:rPr>
        <w:t xml:space="preserve">9.2 </w:t>
      </w:r>
      <w:r w:rsidR="00D179B5" w:rsidRPr="0078041A">
        <w:rPr>
          <w:sz w:val="21"/>
          <w:szCs w:val="21"/>
          <w:lang w:val="sq-AL"/>
        </w:rPr>
        <w:t>Si n</w:t>
      </w:r>
      <w:r w:rsidR="00D60730" w:rsidRPr="0078041A">
        <w:rPr>
          <w:sz w:val="21"/>
          <w:szCs w:val="21"/>
          <w:lang w:val="sq-AL"/>
        </w:rPr>
        <w:t xml:space="preserve">jë masë e nevojshme kontrolli, </w:t>
      </w:r>
      <w:r w:rsidR="005F4B8C" w:rsidRPr="0078041A">
        <w:rPr>
          <w:sz w:val="21"/>
          <w:szCs w:val="21"/>
          <w:lang w:val="sq-AL"/>
        </w:rPr>
        <w:t xml:space="preserve">regjistri </w:t>
      </w:r>
      <w:r w:rsidR="00D179B5" w:rsidRPr="0078041A">
        <w:rPr>
          <w:sz w:val="21"/>
          <w:szCs w:val="21"/>
          <w:lang w:val="sq-AL"/>
        </w:rPr>
        <w:t xml:space="preserve">i prokurimeve të depozitohet zyrtarisht dhe </w:t>
      </w:r>
      <w:r w:rsidR="00D179B5" w:rsidRPr="0078041A">
        <w:rPr>
          <w:sz w:val="21"/>
          <w:szCs w:val="21"/>
          <w:lang w:val="sq-AL"/>
        </w:rPr>
        <w:lastRenderedPageBreak/>
        <w:t>elektronikisht në degën e thesarit, në filli</w:t>
      </w:r>
      <w:r w:rsidR="00D60730" w:rsidRPr="0078041A">
        <w:rPr>
          <w:sz w:val="21"/>
          <w:szCs w:val="21"/>
          <w:lang w:val="sq-AL"/>
        </w:rPr>
        <w:t xml:space="preserve">m të </w:t>
      </w:r>
      <w:r w:rsidR="005F4B8C" w:rsidRPr="0078041A">
        <w:rPr>
          <w:sz w:val="21"/>
          <w:szCs w:val="21"/>
          <w:lang w:val="sq-AL"/>
        </w:rPr>
        <w:t>çdo</w:t>
      </w:r>
      <w:r w:rsidR="00D60730" w:rsidRPr="0078041A">
        <w:rPr>
          <w:sz w:val="21"/>
          <w:szCs w:val="21"/>
          <w:lang w:val="sq-AL"/>
        </w:rPr>
        <w:t xml:space="preserve"> viti buxhetor, si dhe ç</w:t>
      </w:r>
      <w:r w:rsidR="00D179B5" w:rsidRPr="0078041A">
        <w:rPr>
          <w:sz w:val="21"/>
          <w:szCs w:val="21"/>
          <w:lang w:val="sq-AL"/>
        </w:rPr>
        <w:t xml:space="preserve">do rishikim i tij gjatë vitit. Në </w:t>
      </w:r>
      <w:r w:rsidR="005F4B8C" w:rsidRPr="0078041A">
        <w:rPr>
          <w:sz w:val="21"/>
          <w:szCs w:val="21"/>
          <w:lang w:val="sq-AL"/>
        </w:rPr>
        <w:t>çdo</w:t>
      </w:r>
      <w:r w:rsidR="00D179B5" w:rsidRPr="0078041A">
        <w:rPr>
          <w:sz w:val="21"/>
          <w:szCs w:val="21"/>
          <w:lang w:val="sq-AL"/>
        </w:rPr>
        <w:t xml:space="preserve"> rast</w:t>
      </w:r>
      <w:r w:rsidR="004C7559" w:rsidRPr="0078041A">
        <w:rPr>
          <w:sz w:val="21"/>
          <w:szCs w:val="21"/>
          <w:lang w:val="sq-AL"/>
        </w:rPr>
        <w:t>,</w:t>
      </w:r>
      <w:r w:rsidR="00D179B5" w:rsidRPr="0078041A">
        <w:rPr>
          <w:sz w:val="21"/>
          <w:szCs w:val="21"/>
          <w:lang w:val="sq-AL"/>
        </w:rPr>
        <w:t xml:space="preserve"> shuma totale e prokurimeve të jetë e barabartë ose më e vogël se fondet e miratuara për vitin buxhetor ose për më shumë </w:t>
      </w:r>
      <w:r w:rsidR="00D60730" w:rsidRPr="0078041A">
        <w:rPr>
          <w:sz w:val="21"/>
          <w:szCs w:val="21"/>
          <w:lang w:val="sq-AL"/>
        </w:rPr>
        <w:t xml:space="preserve">se një vit (për kontratat </w:t>
      </w:r>
      <w:r w:rsidR="005F4B8C" w:rsidRPr="0078041A">
        <w:rPr>
          <w:sz w:val="21"/>
          <w:szCs w:val="21"/>
          <w:lang w:val="sq-AL"/>
        </w:rPr>
        <w:t>shumëvjeçare</w:t>
      </w:r>
      <w:r w:rsidR="00D179B5" w:rsidRPr="0078041A">
        <w:rPr>
          <w:sz w:val="21"/>
          <w:szCs w:val="21"/>
          <w:lang w:val="sq-AL"/>
        </w:rPr>
        <w:t xml:space="preserve"> të investimeve). </w:t>
      </w:r>
    </w:p>
    <w:p w:rsidR="00D179B5" w:rsidRPr="0078041A" w:rsidRDefault="00DA06FE" w:rsidP="00CF245F">
      <w:pPr>
        <w:pStyle w:val="Paragrafi"/>
        <w:rPr>
          <w:sz w:val="21"/>
          <w:szCs w:val="21"/>
          <w:lang w:val="sq-AL"/>
        </w:rPr>
      </w:pPr>
      <w:r w:rsidRPr="0078041A">
        <w:rPr>
          <w:sz w:val="21"/>
          <w:szCs w:val="21"/>
          <w:lang w:val="sq-AL"/>
        </w:rPr>
        <w:t xml:space="preserve">9.3 </w:t>
      </w:r>
      <w:r w:rsidR="00D179B5" w:rsidRPr="0078041A">
        <w:rPr>
          <w:sz w:val="21"/>
          <w:szCs w:val="21"/>
          <w:lang w:val="sq-AL"/>
        </w:rPr>
        <w:t>Këshilli i Ministra</w:t>
      </w:r>
      <w:r w:rsidRPr="0078041A">
        <w:rPr>
          <w:sz w:val="21"/>
          <w:szCs w:val="21"/>
          <w:lang w:val="sq-AL"/>
        </w:rPr>
        <w:t>ve do të miratojë kufijtë shumë</w:t>
      </w:r>
      <w:r w:rsidR="00D179B5" w:rsidRPr="0078041A">
        <w:rPr>
          <w:sz w:val="21"/>
          <w:szCs w:val="21"/>
          <w:lang w:val="sq-AL"/>
        </w:rPr>
        <w:t xml:space="preserve">vjeçarë të angazhimeve, si pjesë të dokumentit të buxhetit afatmesëm dhe në vitin 2015 </w:t>
      </w:r>
      <w:r w:rsidR="005F4B8C" w:rsidRPr="0078041A">
        <w:rPr>
          <w:sz w:val="21"/>
          <w:szCs w:val="21"/>
          <w:lang w:val="sq-AL"/>
        </w:rPr>
        <w:t>kët</w:t>
      </w:r>
      <w:r w:rsidR="004C7559" w:rsidRPr="0078041A">
        <w:rPr>
          <w:sz w:val="21"/>
          <w:szCs w:val="21"/>
          <w:lang w:val="sq-AL"/>
        </w:rPr>
        <w:t>a</w:t>
      </w:r>
      <w:r w:rsidR="005F4B8C" w:rsidRPr="0078041A">
        <w:rPr>
          <w:sz w:val="21"/>
          <w:szCs w:val="21"/>
          <w:lang w:val="sq-AL"/>
        </w:rPr>
        <w:t xml:space="preserve"> </w:t>
      </w:r>
      <w:r w:rsidR="00D179B5" w:rsidRPr="0078041A">
        <w:rPr>
          <w:sz w:val="21"/>
          <w:szCs w:val="21"/>
          <w:lang w:val="sq-AL"/>
        </w:rPr>
        <w:t>kufij do të miratohen nga Kuvendi si pjesë e ligjit të buxhetit vjetor, pas rishikimit të bazës ligjore për menaxhimin e sistemit buxhetor në Republikën e Shqipërisë. Mbi këtë bazë edhe respektimi i angazhimeve do të monitorohet dhe kontrollohet nëpërmjet sistemit informatik financiar të qeverisë (SIFQ).</w:t>
      </w:r>
    </w:p>
    <w:p w:rsidR="00D179B5" w:rsidRPr="0078041A" w:rsidRDefault="002E153F" w:rsidP="00CF245F">
      <w:pPr>
        <w:pStyle w:val="Paragrafi"/>
        <w:rPr>
          <w:sz w:val="21"/>
          <w:szCs w:val="21"/>
          <w:lang w:val="sq-AL"/>
        </w:rPr>
      </w:pPr>
      <w:r w:rsidRPr="0078041A">
        <w:rPr>
          <w:sz w:val="21"/>
          <w:szCs w:val="21"/>
          <w:lang w:val="sq-AL"/>
        </w:rPr>
        <w:t xml:space="preserve">9.4 </w:t>
      </w:r>
      <w:r w:rsidR="00D179B5" w:rsidRPr="0078041A">
        <w:rPr>
          <w:sz w:val="21"/>
          <w:szCs w:val="21"/>
          <w:lang w:val="sq-AL"/>
        </w:rPr>
        <w:t xml:space="preserve">Duke filluar nga </w:t>
      </w:r>
      <w:r w:rsidRPr="0078041A">
        <w:rPr>
          <w:sz w:val="21"/>
          <w:szCs w:val="21"/>
          <w:lang w:val="sq-AL"/>
        </w:rPr>
        <w:t xml:space="preserve">janari </w:t>
      </w:r>
      <w:r w:rsidR="00D179B5" w:rsidRPr="0078041A">
        <w:rPr>
          <w:sz w:val="21"/>
          <w:szCs w:val="21"/>
          <w:lang w:val="sq-AL"/>
        </w:rPr>
        <w:t>2014, të gjithë urdhrat e prokurimit për mallrat, shërbimet dhe investimet e nxjerra gjatë vitit, përveç blerjeve emergjente me</w:t>
      </w:r>
      <w:r w:rsidR="005F4B8C" w:rsidRPr="0078041A">
        <w:rPr>
          <w:sz w:val="21"/>
          <w:szCs w:val="21"/>
          <w:lang w:val="sq-AL"/>
        </w:rPr>
        <w:t xml:space="preserve"> vlerë nën 10,000 lekë, duhet: </w:t>
      </w:r>
      <w:r w:rsidR="00D179B5" w:rsidRPr="0078041A">
        <w:rPr>
          <w:sz w:val="21"/>
          <w:szCs w:val="21"/>
          <w:lang w:val="sq-AL"/>
        </w:rPr>
        <w:t>i) t</w:t>
      </w:r>
      <w:r w:rsidR="00635DCD" w:rsidRPr="0078041A">
        <w:rPr>
          <w:sz w:val="21"/>
          <w:szCs w:val="21"/>
          <w:lang w:val="sq-AL"/>
        </w:rPr>
        <w:t>’</w:t>
      </w:r>
      <w:r w:rsidR="00D179B5" w:rsidRPr="0078041A">
        <w:rPr>
          <w:sz w:val="21"/>
          <w:szCs w:val="21"/>
          <w:lang w:val="sq-AL"/>
        </w:rPr>
        <w:t>i përmbahen regjistrit të prok</w:t>
      </w:r>
      <w:r w:rsidR="005F4B8C" w:rsidRPr="0078041A">
        <w:rPr>
          <w:sz w:val="21"/>
          <w:szCs w:val="21"/>
          <w:lang w:val="sq-AL"/>
        </w:rPr>
        <w:t xml:space="preserve">urimeve të dorëzuar në thesar; </w:t>
      </w:r>
      <w:r w:rsidR="00D179B5" w:rsidRPr="0078041A">
        <w:rPr>
          <w:sz w:val="21"/>
          <w:szCs w:val="21"/>
          <w:lang w:val="sq-AL"/>
        </w:rPr>
        <w:t>ii) të vulosen nga dega e thesarit të rrethit nëse ka fonde buxhetore në dispozicion të institucionit, përpara procedimit sipas rregullave të prokurimit publik. Për mallrat, shërbimet dhe investimet, për të cilat ka nisur procesi i tenderimit përpara hyrjes në fuqi të strategjisë, do të paraqitet kontrata në degën e thesarit, për t</w:t>
      </w:r>
      <w:r w:rsidR="00635DCD" w:rsidRPr="0078041A">
        <w:rPr>
          <w:sz w:val="21"/>
          <w:szCs w:val="21"/>
          <w:lang w:val="sq-AL"/>
        </w:rPr>
        <w:t>’</w:t>
      </w:r>
      <w:r w:rsidR="00D179B5" w:rsidRPr="0078041A">
        <w:rPr>
          <w:sz w:val="21"/>
          <w:szCs w:val="21"/>
          <w:lang w:val="sq-AL"/>
        </w:rPr>
        <w:t xml:space="preserve">u kontrolluar kundrejt fondeve disponibël dhe vulosur, përpara nënshkrimit të saj nga </w:t>
      </w:r>
      <w:r w:rsidR="004C7559" w:rsidRPr="0078041A">
        <w:rPr>
          <w:sz w:val="21"/>
          <w:szCs w:val="21"/>
          <w:lang w:val="sq-AL"/>
        </w:rPr>
        <w:t xml:space="preserve">nëpunësi </w:t>
      </w:r>
      <w:r w:rsidR="00D179B5" w:rsidRPr="0078041A">
        <w:rPr>
          <w:sz w:val="21"/>
          <w:szCs w:val="21"/>
          <w:lang w:val="sq-AL"/>
        </w:rPr>
        <w:t xml:space="preserve">autorizues i njësisë. Dega e Thesarit refuzon me shkrim një urdhër prokurimi, apo kontratën si më lart, të pambuluar me fonde publike dhe për këtë njofton </w:t>
      </w:r>
      <w:r w:rsidR="005F4B8C" w:rsidRPr="0078041A">
        <w:rPr>
          <w:sz w:val="21"/>
          <w:szCs w:val="21"/>
          <w:lang w:val="sq-AL"/>
        </w:rPr>
        <w:t>Agjencinë</w:t>
      </w:r>
      <w:r w:rsidR="00D179B5" w:rsidRPr="0078041A">
        <w:rPr>
          <w:sz w:val="21"/>
          <w:szCs w:val="21"/>
          <w:lang w:val="sq-AL"/>
        </w:rPr>
        <w:t xml:space="preserve"> e Prokurimit Publik, e cila e publikon në faqen e internetit. Kjo iniciativë që i shërben forcimit të disiplinës kontraktuale do të publikohet gjerësisht në komunitetin e biznesit për të siguruar që furnitorët e mallrave dhe shërbimeve të qeverisë të jenë plotësisht në dijeni të kësaj kërkese</w:t>
      </w:r>
      <w:r w:rsidR="004C7559" w:rsidRPr="0078041A">
        <w:rPr>
          <w:sz w:val="21"/>
          <w:szCs w:val="21"/>
          <w:lang w:val="sq-AL"/>
        </w:rPr>
        <w:t>,</w:t>
      </w:r>
      <w:r w:rsidR="00D179B5" w:rsidRPr="0078041A">
        <w:rPr>
          <w:sz w:val="21"/>
          <w:szCs w:val="21"/>
          <w:lang w:val="sq-AL"/>
        </w:rPr>
        <w:t xml:space="preserve"> me qëllim që një kontratë qeveritare të konsiderohet ligjërisht e vlefshme. </w:t>
      </w:r>
    </w:p>
    <w:p w:rsidR="00D179B5" w:rsidRPr="0078041A" w:rsidRDefault="002E153F" w:rsidP="00CF245F">
      <w:pPr>
        <w:pStyle w:val="Paragrafi"/>
        <w:rPr>
          <w:sz w:val="21"/>
          <w:szCs w:val="21"/>
          <w:lang w:val="sq-AL"/>
        </w:rPr>
      </w:pPr>
      <w:r w:rsidRPr="0078041A">
        <w:rPr>
          <w:sz w:val="21"/>
          <w:szCs w:val="21"/>
          <w:lang w:val="sq-AL"/>
        </w:rPr>
        <w:t xml:space="preserve">9.5 </w:t>
      </w:r>
      <w:r w:rsidR="00D179B5" w:rsidRPr="0078041A">
        <w:rPr>
          <w:sz w:val="21"/>
          <w:szCs w:val="21"/>
          <w:lang w:val="sq-AL"/>
        </w:rPr>
        <w:t>Mundësimin e kontrollit të fazës së paraangazhimeve financiare dhe monitorimit të pagesave të pashlyera (duke rishikuar SIFQ për kontrollin e faturave kundrejt fondeve buxhetore vjetore dhe datat e pagesave kundrejt mjeteve monetare të qeverisë). Ministria e Financave ka filluar t</w:t>
      </w:r>
      <w:r w:rsidR="00635DCD" w:rsidRPr="0078041A">
        <w:rPr>
          <w:sz w:val="21"/>
          <w:szCs w:val="21"/>
          <w:lang w:val="sq-AL"/>
        </w:rPr>
        <w:t>’</w:t>
      </w:r>
      <w:r w:rsidR="00D179B5" w:rsidRPr="0078041A">
        <w:rPr>
          <w:sz w:val="21"/>
          <w:szCs w:val="21"/>
          <w:lang w:val="sq-AL"/>
        </w:rPr>
        <w:t xml:space="preserve">u sigurojë institucioneve të drejtën e përdorimit direkt të </w:t>
      </w:r>
      <w:r w:rsidRPr="0078041A">
        <w:rPr>
          <w:sz w:val="21"/>
          <w:szCs w:val="21"/>
          <w:lang w:val="sq-AL"/>
        </w:rPr>
        <w:t xml:space="preserve">sistemit informatik financiar </w:t>
      </w:r>
      <w:r w:rsidR="00D179B5" w:rsidRPr="0078041A">
        <w:rPr>
          <w:sz w:val="21"/>
          <w:szCs w:val="21"/>
          <w:lang w:val="sq-AL"/>
        </w:rPr>
        <w:t xml:space="preserve">të </w:t>
      </w:r>
      <w:r w:rsidRPr="0078041A">
        <w:rPr>
          <w:sz w:val="21"/>
          <w:szCs w:val="21"/>
          <w:lang w:val="sq-AL"/>
        </w:rPr>
        <w:t>qeverisë</w:t>
      </w:r>
      <w:r w:rsidR="00D179B5" w:rsidRPr="0078041A">
        <w:rPr>
          <w:sz w:val="21"/>
          <w:szCs w:val="21"/>
          <w:lang w:val="sq-AL"/>
        </w:rPr>
        <w:t>, i cili do të zgjerohet në të ardhmen duke mbuluar kështu 60 për qind të fondeve të buxhetit të shtetit dhe 15 për qind të buxhetit lokal për vitin 2014, dhe 80% të fondeve të buxhetit të shtetit në vitin 2015.</w:t>
      </w:r>
      <w:r w:rsidR="00524896" w:rsidRPr="0078041A">
        <w:rPr>
          <w:sz w:val="21"/>
          <w:szCs w:val="21"/>
          <w:lang w:val="sq-AL"/>
        </w:rPr>
        <w:t xml:space="preserve"> </w:t>
      </w:r>
    </w:p>
    <w:p w:rsidR="00D179B5" w:rsidRPr="0078041A" w:rsidRDefault="002E153F" w:rsidP="00CF245F">
      <w:pPr>
        <w:pStyle w:val="Paragrafi"/>
        <w:rPr>
          <w:sz w:val="21"/>
          <w:szCs w:val="21"/>
          <w:lang w:val="sq-AL"/>
        </w:rPr>
      </w:pPr>
      <w:r w:rsidRPr="0078041A">
        <w:rPr>
          <w:sz w:val="21"/>
          <w:szCs w:val="21"/>
          <w:lang w:val="sq-AL"/>
        </w:rPr>
        <w:t xml:space="preserve">9.6 </w:t>
      </w:r>
      <w:r w:rsidR="00D179B5" w:rsidRPr="0078041A">
        <w:rPr>
          <w:sz w:val="21"/>
          <w:szCs w:val="21"/>
          <w:lang w:val="sq-AL"/>
        </w:rPr>
        <w:t>Monitorimin e akumulimit të detyrimeve të reja të prapambetura. Ministria e Financave do të zhvi</w:t>
      </w:r>
      <w:r w:rsidR="004C7559" w:rsidRPr="0078041A">
        <w:rPr>
          <w:sz w:val="21"/>
          <w:szCs w:val="21"/>
          <w:lang w:val="sq-AL"/>
        </w:rPr>
        <w:t>llojë një sondazh semestral, te</w:t>
      </w:r>
      <w:r w:rsidR="00D179B5" w:rsidRPr="0078041A">
        <w:rPr>
          <w:sz w:val="21"/>
          <w:szCs w:val="21"/>
          <w:lang w:val="sq-AL"/>
        </w:rPr>
        <w:t xml:space="preserve"> ministritë kryesore, nëse ka detyrime financiare të krijuara rishtas dhe të papaguara në kohë për të përcaktuar pagesat e reja të kërkueshme, që rrjedhin nga faturat ose pretendimet e marra pas datës 1 janar 2014 dhe do të zhvillojë një analizë të periudhës së pretendimeve, duke përcaktuar përgjegjësinë dhe vendosur masa administrative sipas kuadrit ligjor në fuqi. </w:t>
      </w:r>
    </w:p>
    <w:p w:rsidR="00D179B5" w:rsidRPr="0078041A" w:rsidRDefault="002E153F" w:rsidP="00CF245F">
      <w:pPr>
        <w:pStyle w:val="Paragrafi"/>
        <w:rPr>
          <w:sz w:val="21"/>
          <w:szCs w:val="21"/>
          <w:lang w:val="sq-AL"/>
        </w:rPr>
      </w:pPr>
      <w:r w:rsidRPr="0078041A">
        <w:rPr>
          <w:sz w:val="21"/>
          <w:szCs w:val="21"/>
          <w:lang w:val="sq-AL"/>
        </w:rPr>
        <w:t xml:space="preserve">9.7 </w:t>
      </w:r>
      <w:r w:rsidR="00D179B5" w:rsidRPr="0078041A">
        <w:rPr>
          <w:sz w:val="21"/>
          <w:szCs w:val="21"/>
          <w:lang w:val="sq-AL"/>
        </w:rPr>
        <w:t xml:space="preserve">Ndryshime në </w:t>
      </w:r>
      <w:r w:rsidRPr="0078041A">
        <w:rPr>
          <w:sz w:val="21"/>
          <w:szCs w:val="21"/>
          <w:lang w:val="sq-AL"/>
        </w:rPr>
        <w:t xml:space="preserve">ligjin </w:t>
      </w:r>
      <w:r w:rsidR="00D179B5" w:rsidRPr="0078041A">
        <w:rPr>
          <w:sz w:val="21"/>
          <w:szCs w:val="21"/>
          <w:lang w:val="sq-AL"/>
        </w:rPr>
        <w:t xml:space="preserve">për </w:t>
      </w:r>
      <w:r w:rsidRPr="0078041A">
        <w:rPr>
          <w:sz w:val="21"/>
          <w:szCs w:val="21"/>
          <w:lang w:val="sq-AL"/>
        </w:rPr>
        <w:t xml:space="preserve">menaxhimin </w:t>
      </w:r>
      <w:r w:rsidR="00D179B5" w:rsidRPr="0078041A">
        <w:rPr>
          <w:sz w:val="21"/>
          <w:szCs w:val="21"/>
          <w:lang w:val="sq-AL"/>
        </w:rPr>
        <w:t xml:space="preserve">e </w:t>
      </w:r>
      <w:r w:rsidRPr="0078041A">
        <w:rPr>
          <w:sz w:val="21"/>
          <w:szCs w:val="21"/>
          <w:lang w:val="sq-AL"/>
        </w:rPr>
        <w:t>sistemit buxhetor</w:t>
      </w:r>
      <w:r w:rsidR="00D179B5" w:rsidRPr="0078041A">
        <w:rPr>
          <w:sz w:val="21"/>
          <w:szCs w:val="21"/>
          <w:lang w:val="sq-AL"/>
        </w:rPr>
        <w:t xml:space="preserve">, </w:t>
      </w:r>
      <w:r w:rsidRPr="0078041A">
        <w:rPr>
          <w:sz w:val="21"/>
          <w:szCs w:val="21"/>
          <w:lang w:val="sq-AL"/>
        </w:rPr>
        <w:t xml:space="preserve">ligjin </w:t>
      </w:r>
      <w:r w:rsidR="00D179B5" w:rsidRPr="0078041A">
        <w:rPr>
          <w:sz w:val="21"/>
          <w:szCs w:val="21"/>
          <w:lang w:val="sq-AL"/>
        </w:rPr>
        <w:t xml:space="preserve">për </w:t>
      </w:r>
      <w:r w:rsidRPr="0078041A">
        <w:rPr>
          <w:sz w:val="21"/>
          <w:szCs w:val="21"/>
          <w:lang w:val="sq-AL"/>
        </w:rPr>
        <w:t xml:space="preserve">menaxhimin </w:t>
      </w:r>
      <w:r w:rsidR="00D179B5" w:rsidRPr="0078041A">
        <w:rPr>
          <w:sz w:val="21"/>
          <w:szCs w:val="21"/>
          <w:lang w:val="sq-AL"/>
        </w:rPr>
        <w:t xml:space="preserve">dhe </w:t>
      </w:r>
      <w:r w:rsidRPr="0078041A">
        <w:rPr>
          <w:sz w:val="21"/>
          <w:szCs w:val="21"/>
          <w:lang w:val="sq-AL"/>
        </w:rPr>
        <w:t>kontrollin financiar</w:t>
      </w:r>
      <w:r w:rsidR="00D179B5" w:rsidRPr="0078041A">
        <w:rPr>
          <w:sz w:val="21"/>
          <w:szCs w:val="21"/>
          <w:lang w:val="sq-AL"/>
        </w:rPr>
        <w:t xml:space="preserve">, </w:t>
      </w:r>
      <w:r w:rsidRPr="0078041A">
        <w:rPr>
          <w:sz w:val="21"/>
          <w:szCs w:val="21"/>
          <w:lang w:val="sq-AL"/>
        </w:rPr>
        <w:t xml:space="preserve">ligjin </w:t>
      </w:r>
      <w:r w:rsidR="00D179B5" w:rsidRPr="0078041A">
        <w:rPr>
          <w:sz w:val="21"/>
          <w:szCs w:val="21"/>
          <w:lang w:val="sq-AL"/>
        </w:rPr>
        <w:t xml:space="preserve">e </w:t>
      </w:r>
      <w:r w:rsidRPr="0078041A">
        <w:rPr>
          <w:sz w:val="21"/>
          <w:szCs w:val="21"/>
          <w:lang w:val="sq-AL"/>
        </w:rPr>
        <w:t xml:space="preserve">prokurimeve </w:t>
      </w:r>
      <w:r w:rsidR="00D179B5" w:rsidRPr="0078041A">
        <w:rPr>
          <w:sz w:val="21"/>
          <w:szCs w:val="21"/>
          <w:lang w:val="sq-AL"/>
        </w:rPr>
        <w:t>dhe rregulloret e tyre përkatëse për të realizuar kontrollin e kërkuar dhe kërkesat e raportimit.</w:t>
      </w:r>
    </w:p>
    <w:p w:rsidR="00D179B5" w:rsidRPr="0078041A" w:rsidRDefault="002E153F" w:rsidP="00CF245F">
      <w:pPr>
        <w:pStyle w:val="Paragrafi"/>
        <w:rPr>
          <w:sz w:val="21"/>
          <w:szCs w:val="21"/>
          <w:lang w:val="sq-AL"/>
        </w:rPr>
      </w:pPr>
      <w:r w:rsidRPr="0078041A">
        <w:rPr>
          <w:sz w:val="21"/>
          <w:szCs w:val="21"/>
          <w:lang w:val="sq-AL"/>
        </w:rPr>
        <w:t xml:space="preserve">9.8 </w:t>
      </w:r>
      <w:r w:rsidR="00D179B5" w:rsidRPr="0078041A">
        <w:rPr>
          <w:sz w:val="21"/>
          <w:szCs w:val="21"/>
          <w:lang w:val="sq-AL"/>
        </w:rPr>
        <w:t>Zbatimin e planeve qeveritare për të forcuar menaxhimin financiar publik në nivelin e qeverisjes vendore, duke filluar nga shtatori 2014 dhe vendosja e kërkesës për njësitë e qeverisjes vendore për të raportuar për kontratat dhe kreditorët.</w:t>
      </w:r>
    </w:p>
    <w:p w:rsidR="00D179B5" w:rsidRPr="0078041A" w:rsidRDefault="002E153F" w:rsidP="00CF245F">
      <w:pPr>
        <w:pStyle w:val="Paragrafi"/>
        <w:rPr>
          <w:sz w:val="21"/>
          <w:szCs w:val="21"/>
          <w:lang w:val="sq-AL"/>
        </w:rPr>
      </w:pPr>
      <w:r w:rsidRPr="0078041A">
        <w:rPr>
          <w:sz w:val="21"/>
          <w:szCs w:val="21"/>
          <w:lang w:val="sq-AL"/>
        </w:rPr>
        <w:t xml:space="preserve">9.9 </w:t>
      </w:r>
      <w:r w:rsidR="00D179B5" w:rsidRPr="0078041A">
        <w:rPr>
          <w:sz w:val="21"/>
          <w:szCs w:val="21"/>
          <w:lang w:val="sq-AL"/>
        </w:rPr>
        <w:t xml:space="preserve">Rimbursimi nga sistemi i thesarit i </w:t>
      </w:r>
      <w:r w:rsidR="005F4B8C" w:rsidRPr="0078041A">
        <w:rPr>
          <w:sz w:val="21"/>
          <w:szCs w:val="21"/>
          <w:lang w:val="sq-AL"/>
        </w:rPr>
        <w:t>tepricës</w:t>
      </w:r>
      <w:r w:rsidR="00D179B5" w:rsidRPr="0078041A">
        <w:rPr>
          <w:sz w:val="21"/>
          <w:szCs w:val="21"/>
          <w:lang w:val="sq-AL"/>
        </w:rPr>
        <w:t xml:space="preserve"> kreditore të kërkueshme të TVSH</w:t>
      </w:r>
      <w:r w:rsidRPr="0078041A">
        <w:rPr>
          <w:sz w:val="21"/>
          <w:szCs w:val="21"/>
          <w:lang w:val="sq-AL"/>
        </w:rPr>
        <w:t>-së</w:t>
      </w:r>
      <w:r w:rsidR="00D179B5" w:rsidRPr="0078041A">
        <w:rPr>
          <w:sz w:val="21"/>
          <w:szCs w:val="21"/>
          <w:lang w:val="sq-AL"/>
        </w:rPr>
        <w:t xml:space="preserve"> pas datës 1 </w:t>
      </w:r>
      <w:r w:rsidRPr="0078041A">
        <w:rPr>
          <w:sz w:val="21"/>
          <w:szCs w:val="21"/>
          <w:lang w:val="sq-AL"/>
        </w:rPr>
        <w:t xml:space="preserve">janar </w:t>
      </w:r>
      <w:r w:rsidR="00D179B5" w:rsidRPr="0078041A">
        <w:rPr>
          <w:sz w:val="21"/>
          <w:szCs w:val="21"/>
          <w:lang w:val="sq-AL"/>
        </w:rPr>
        <w:t xml:space="preserve">2014, sipas procedurës së miratuar me udhëzim të </w:t>
      </w:r>
      <w:r w:rsidRPr="0078041A">
        <w:rPr>
          <w:sz w:val="21"/>
          <w:szCs w:val="21"/>
          <w:lang w:val="sq-AL"/>
        </w:rPr>
        <w:t xml:space="preserve">ministrit </w:t>
      </w:r>
      <w:r w:rsidR="00D179B5" w:rsidRPr="0078041A">
        <w:rPr>
          <w:sz w:val="21"/>
          <w:szCs w:val="21"/>
          <w:lang w:val="sq-AL"/>
        </w:rPr>
        <w:t>të Financave.</w:t>
      </w:r>
    </w:p>
    <w:p w:rsidR="00D179B5" w:rsidRPr="0078041A" w:rsidRDefault="00D179B5" w:rsidP="00CF245F">
      <w:pPr>
        <w:pStyle w:val="Paragrafi"/>
        <w:rPr>
          <w:sz w:val="21"/>
          <w:szCs w:val="21"/>
          <w:lang w:val="sq-AL"/>
        </w:rPr>
      </w:pPr>
      <w:r w:rsidRPr="0078041A">
        <w:rPr>
          <w:sz w:val="21"/>
          <w:szCs w:val="21"/>
          <w:lang w:val="sq-AL"/>
        </w:rPr>
        <w:t xml:space="preserve">C. </w:t>
      </w:r>
      <w:r w:rsidR="002E153F" w:rsidRPr="0078041A">
        <w:rPr>
          <w:sz w:val="21"/>
          <w:szCs w:val="21"/>
          <w:lang w:val="sq-AL"/>
        </w:rPr>
        <w:t xml:space="preserve">Menaxhimi </w:t>
      </w:r>
      <w:r w:rsidRPr="0078041A">
        <w:rPr>
          <w:sz w:val="21"/>
          <w:szCs w:val="21"/>
          <w:lang w:val="sq-AL"/>
        </w:rPr>
        <w:t>i procesit të shlyerjes së detyrimeve të prapambetura</w:t>
      </w:r>
    </w:p>
    <w:p w:rsidR="00D179B5" w:rsidRPr="0078041A" w:rsidRDefault="002E153F" w:rsidP="00CF245F">
      <w:pPr>
        <w:pStyle w:val="Paragrafi"/>
        <w:rPr>
          <w:sz w:val="21"/>
          <w:szCs w:val="21"/>
          <w:lang w:val="sq-AL"/>
        </w:rPr>
      </w:pPr>
      <w:bookmarkStart w:id="1" w:name="OLE_LINK1"/>
      <w:bookmarkStart w:id="2" w:name="OLE_LINK2"/>
      <w:r w:rsidRPr="0078041A">
        <w:rPr>
          <w:sz w:val="21"/>
          <w:szCs w:val="21"/>
          <w:lang w:val="sq-AL"/>
        </w:rPr>
        <w:t xml:space="preserve">10. </w:t>
      </w:r>
      <w:r w:rsidR="00D179B5" w:rsidRPr="0078041A">
        <w:rPr>
          <w:sz w:val="21"/>
          <w:szCs w:val="21"/>
          <w:lang w:val="sq-AL"/>
        </w:rPr>
        <w:t>Shlyerja e detyrimeve të prapambetura do të menaxhohet në mënyrë transparente nëpërmjet një procesi të miratuar brenda kritereve të vendosura në këtë strategji. Ky proces do të fillojë pasi detyrimet financiare të prapambetura të jenë verifikuar rregullisht dhe masat institucionale për mbikëqyrjen e procesit të jenë miratuar</w:t>
      </w:r>
      <w:bookmarkEnd w:id="1"/>
      <w:bookmarkEnd w:id="2"/>
      <w:r w:rsidR="00D179B5" w:rsidRPr="0078041A">
        <w:rPr>
          <w:sz w:val="21"/>
          <w:szCs w:val="21"/>
          <w:lang w:val="sq-AL"/>
        </w:rPr>
        <w:t xml:space="preserve">. </w:t>
      </w:r>
    </w:p>
    <w:p w:rsidR="00D179B5" w:rsidRPr="0078041A" w:rsidRDefault="00D179B5" w:rsidP="00CF245F">
      <w:pPr>
        <w:pStyle w:val="Paragrafi"/>
        <w:rPr>
          <w:sz w:val="21"/>
          <w:szCs w:val="21"/>
          <w:lang w:val="sq-AL"/>
        </w:rPr>
      </w:pPr>
      <w:r w:rsidRPr="0078041A">
        <w:rPr>
          <w:sz w:val="21"/>
          <w:szCs w:val="21"/>
          <w:lang w:val="sq-AL"/>
        </w:rPr>
        <w:t xml:space="preserve">Parashikimi buxhetor </w:t>
      </w:r>
    </w:p>
    <w:p w:rsidR="00D179B5" w:rsidRPr="0078041A" w:rsidRDefault="002E153F" w:rsidP="00CF245F">
      <w:pPr>
        <w:pStyle w:val="Paragrafi"/>
        <w:rPr>
          <w:sz w:val="21"/>
          <w:szCs w:val="21"/>
          <w:lang w:val="sq-AL"/>
        </w:rPr>
      </w:pPr>
      <w:r w:rsidRPr="0078041A">
        <w:rPr>
          <w:sz w:val="21"/>
          <w:szCs w:val="21"/>
          <w:lang w:val="sq-AL"/>
        </w:rPr>
        <w:t xml:space="preserve">11. </w:t>
      </w:r>
      <w:r w:rsidR="00D179B5" w:rsidRPr="0078041A">
        <w:rPr>
          <w:sz w:val="21"/>
          <w:szCs w:val="21"/>
          <w:lang w:val="sq-AL"/>
        </w:rPr>
        <w:t>Fondet e caktuara për shlyerjen e det</w:t>
      </w:r>
      <w:r w:rsidRPr="0078041A">
        <w:rPr>
          <w:sz w:val="21"/>
          <w:szCs w:val="21"/>
          <w:lang w:val="sq-AL"/>
        </w:rPr>
        <w:t>yrimeve të prapambetura nuk janë</w:t>
      </w:r>
      <w:r w:rsidR="00D179B5" w:rsidRPr="0078041A">
        <w:rPr>
          <w:sz w:val="21"/>
          <w:szCs w:val="21"/>
          <w:lang w:val="sq-AL"/>
        </w:rPr>
        <w:t xml:space="preserve"> pj</w:t>
      </w:r>
      <w:r w:rsidRPr="0078041A">
        <w:rPr>
          <w:sz w:val="21"/>
          <w:szCs w:val="21"/>
          <w:lang w:val="sq-AL"/>
        </w:rPr>
        <w:t>esë e buxhetit të miratuar për ç</w:t>
      </w:r>
      <w:r w:rsidR="00D179B5" w:rsidRPr="0078041A">
        <w:rPr>
          <w:sz w:val="21"/>
          <w:szCs w:val="21"/>
          <w:lang w:val="sq-AL"/>
        </w:rPr>
        <w:t>do njësi të qeverisjes së përgjithshme. Buxheti për shlyerjen e detyrimeve të prapambetura do të identifikohet dhe menaxhohet nga KDP</w:t>
      </w:r>
      <w:r w:rsidRPr="0078041A">
        <w:rPr>
          <w:sz w:val="21"/>
          <w:szCs w:val="21"/>
          <w:lang w:val="sq-AL"/>
        </w:rPr>
        <w:t>-ja. Fondet buxhetore për ç</w:t>
      </w:r>
      <w:r w:rsidR="00D179B5" w:rsidRPr="0078041A">
        <w:rPr>
          <w:sz w:val="21"/>
          <w:szCs w:val="21"/>
          <w:lang w:val="sq-AL"/>
        </w:rPr>
        <w:t xml:space="preserve">do kategori miratohen nga </w:t>
      </w:r>
      <w:r w:rsidRPr="0078041A">
        <w:rPr>
          <w:sz w:val="21"/>
          <w:szCs w:val="21"/>
          <w:lang w:val="sq-AL"/>
        </w:rPr>
        <w:t>ministri i Financave si zë më ve</w:t>
      </w:r>
      <w:r w:rsidR="00D179B5" w:rsidRPr="0078041A">
        <w:rPr>
          <w:sz w:val="21"/>
          <w:szCs w:val="21"/>
          <w:lang w:val="sq-AL"/>
        </w:rPr>
        <w:t>te në buxhet dhe rrisin nivelin maksimal të shpe</w:t>
      </w:r>
      <w:r w:rsidRPr="0078041A">
        <w:rPr>
          <w:sz w:val="21"/>
          <w:szCs w:val="21"/>
          <w:lang w:val="sq-AL"/>
        </w:rPr>
        <w:t>nzimeve për ç</w:t>
      </w:r>
      <w:r w:rsidR="00D179B5" w:rsidRPr="0078041A">
        <w:rPr>
          <w:sz w:val="21"/>
          <w:szCs w:val="21"/>
          <w:lang w:val="sq-AL"/>
        </w:rPr>
        <w:t>do njësi të qeveris</w:t>
      </w:r>
      <w:r w:rsidRPr="0078041A">
        <w:rPr>
          <w:sz w:val="21"/>
          <w:szCs w:val="21"/>
          <w:lang w:val="sq-AL"/>
        </w:rPr>
        <w:t>jes qendrore, mbështetur në masë</w:t>
      </w:r>
      <w:r w:rsidR="00D179B5" w:rsidRPr="0078041A">
        <w:rPr>
          <w:sz w:val="21"/>
          <w:szCs w:val="21"/>
          <w:lang w:val="sq-AL"/>
        </w:rPr>
        <w:t>n e detyrimeve të prap</w:t>
      </w:r>
      <w:r w:rsidRPr="0078041A">
        <w:rPr>
          <w:sz w:val="21"/>
          <w:szCs w:val="21"/>
          <w:lang w:val="sq-AL"/>
        </w:rPr>
        <w:t>ambetura që shlyhen</w:t>
      </w:r>
      <w:r w:rsidR="00A80CBC" w:rsidRPr="0078041A">
        <w:rPr>
          <w:sz w:val="21"/>
          <w:szCs w:val="21"/>
          <w:lang w:val="sq-AL"/>
        </w:rPr>
        <w:t>,</w:t>
      </w:r>
      <w:r w:rsidRPr="0078041A">
        <w:rPr>
          <w:sz w:val="21"/>
          <w:szCs w:val="21"/>
          <w:lang w:val="sq-AL"/>
        </w:rPr>
        <w:t xml:space="preserve"> si dhe saktë</w:t>
      </w:r>
      <w:r w:rsidR="00D179B5" w:rsidRPr="0078041A">
        <w:rPr>
          <w:sz w:val="21"/>
          <w:szCs w:val="21"/>
          <w:lang w:val="sq-AL"/>
        </w:rPr>
        <w:t>sinë e in</w:t>
      </w:r>
      <w:r w:rsidRPr="0078041A">
        <w:rPr>
          <w:sz w:val="21"/>
          <w:szCs w:val="21"/>
          <w:lang w:val="sq-AL"/>
        </w:rPr>
        <w:t>ventarizimit të detyrimeve për ç</w:t>
      </w:r>
      <w:r w:rsidR="00D179B5" w:rsidRPr="0078041A">
        <w:rPr>
          <w:sz w:val="21"/>
          <w:szCs w:val="21"/>
          <w:lang w:val="sq-AL"/>
        </w:rPr>
        <w:t>do kategori. Parashikimet për vitet në vazhdim do të përfshihen në programin buxhetor afatmesëm. Pagesat e verifikuara dhe të rakorduara do të paguhen brenda</w:t>
      </w:r>
      <w:r w:rsidR="00A80CBC" w:rsidRPr="0078041A">
        <w:rPr>
          <w:sz w:val="21"/>
          <w:szCs w:val="21"/>
          <w:lang w:val="sq-AL"/>
        </w:rPr>
        <w:t xml:space="preserve"> një periudhe që nuk i kalon tri</w:t>
      </w:r>
      <w:r w:rsidR="00D179B5" w:rsidRPr="0078041A">
        <w:rPr>
          <w:sz w:val="21"/>
          <w:szCs w:val="21"/>
          <w:lang w:val="sq-AL"/>
        </w:rPr>
        <w:t xml:space="preserve"> vite kalendarike. </w:t>
      </w:r>
    </w:p>
    <w:p w:rsidR="0077137D" w:rsidRPr="0078041A" w:rsidRDefault="0077137D" w:rsidP="00CF245F">
      <w:pPr>
        <w:pStyle w:val="ParagraphNumbering"/>
        <w:tabs>
          <w:tab w:val="clear" w:pos="720"/>
        </w:tabs>
        <w:spacing w:after="0"/>
        <w:ind w:left="0" w:firstLine="0"/>
        <w:rPr>
          <w:b/>
          <w:bCs/>
          <w:sz w:val="21"/>
          <w:szCs w:val="21"/>
        </w:rPr>
      </w:pPr>
    </w:p>
    <w:p w:rsidR="005F4B8C" w:rsidRPr="0078041A" w:rsidRDefault="005F4B8C" w:rsidP="00CF245F">
      <w:pPr>
        <w:pStyle w:val="ParagraphNumbering"/>
        <w:tabs>
          <w:tab w:val="clear" w:pos="720"/>
        </w:tabs>
        <w:spacing w:after="0"/>
        <w:ind w:left="0" w:firstLine="0"/>
        <w:jc w:val="center"/>
        <w:rPr>
          <w:bCs/>
          <w:sz w:val="21"/>
          <w:szCs w:val="21"/>
        </w:rPr>
      </w:pPr>
      <w:r w:rsidRPr="0078041A">
        <w:rPr>
          <w:bCs/>
          <w:sz w:val="21"/>
          <w:szCs w:val="21"/>
        </w:rPr>
        <w:t>TABELA 2</w:t>
      </w:r>
    </w:p>
    <w:p w:rsidR="0077137D" w:rsidRPr="0078041A" w:rsidRDefault="005F4B8C" w:rsidP="00CF245F">
      <w:pPr>
        <w:pStyle w:val="ParagraphNumbering"/>
        <w:tabs>
          <w:tab w:val="clear" w:pos="720"/>
        </w:tabs>
        <w:spacing w:after="0"/>
        <w:ind w:left="0" w:firstLine="0"/>
        <w:jc w:val="center"/>
        <w:rPr>
          <w:bCs/>
          <w:sz w:val="21"/>
          <w:szCs w:val="21"/>
        </w:rPr>
      </w:pPr>
      <w:r w:rsidRPr="0078041A">
        <w:rPr>
          <w:bCs/>
          <w:sz w:val="21"/>
          <w:szCs w:val="21"/>
        </w:rPr>
        <w:t>PARASHIKIMI BUXHETOR AFATMESËM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5"/>
        <w:gridCol w:w="1633"/>
        <w:gridCol w:w="1815"/>
        <w:gridCol w:w="1774"/>
        <w:gridCol w:w="1690"/>
      </w:tblGrid>
      <w:tr w:rsidR="00D179B5" w:rsidRPr="0078041A" w:rsidTr="001F2937">
        <w:trPr>
          <w:trHeight w:val="56"/>
        </w:trPr>
        <w:tc>
          <w:tcPr>
            <w:tcW w:w="1279" w:type="pct"/>
            <w:tcBorders>
              <w:top w:val="single" w:sz="4" w:space="0" w:color="auto"/>
              <w:left w:val="single" w:sz="4" w:space="0" w:color="auto"/>
              <w:bottom w:val="single" w:sz="4" w:space="0" w:color="auto"/>
              <w:right w:val="single" w:sz="4" w:space="0" w:color="auto"/>
            </w:tcBorders>
          </w:tcPr>
          <w:p w:rsidR="00D179B5" w:rsidRPr="0078041A" w:rsidRDefault="00D179B5" w:rsidP="00CF245F">
            <w:pPr>
              <w:pStyle w:val="ParagraphNumbering"/>
              <w:tabs>
                <w:tab w:val="clear" w:pos="720"/>
              </w:tabs>
              <w:ind w:left="0" w:firstLine="0"/>
              <w:rPr>
                <w:b/>
                <w:bCs/>
                <w:sz w:val="21"/>
                <w:szCs w:val="21"/>
              </w:rPr>
            </w:pPr>
          </w:p>
        </w:tc>
        <w:tc>
          <w:tcPr>
            <w:tcW w:w="879" w:type="pct"/>
            <w:tcBorders>
              <w:top w:val="single" w:sz="4" w:space="0" w:color="auto"/>
              <w:left w:val="single" w:sz="4" w:space="0" w:color="auto"/>
              <w:bottom w:val="single" w:sz="4" w:space="0" w:color="auto"/>
              <w:right w:val="single" w:sz="4" w:space="0" w:color="auto"/>
            </w:tcBorders>
          </w:tcPr>
          <w:p w:rsidR="00D179B5" w:rsidRPr="0078041A" w:rsidRDefault="00D179B5" w:rsidP="00CF245F">
            <w:pPr>
              <w:pStyle w:val="ParagraphNumbering"/>
              <w:tabs>
                <w:tab w:val="clear" w:pos="720"/>
              </w:tabs>
              <w:ind w:left="0" w:firstLine="0"/>
              <w:jc w:val="center"/>
              <w:rPr>
                <w:rFonts w:cs="Arial"/>
                <w:b/>
                <w:bCs/>
                <w:sz w:val="21"/>
                <w:szCs w:val="21"/>
              </w:rPr>
            </w:pPr>
            <w:r w:rsidRPr="0078041A">
              <w:rPr>
                <w:b/>
                <w:bCs/>
                <w:sz w:val="21"/>
                <w:szCs w:val="21"/>
              </w:rPr>
              <w:t>2014</w:t>
            </w:r>
          </w:p>
        </w:tc>
        <w:tc>
          <w:tcPr>
            <w:tcW w:w="977" w:type="pct"/>
            <w:tcBorders>
              <w:top w:val="single" w:sz="4" w:space="0" w:color="auto"/>
              <w:left w:val="single" w:sz="4" w:space="0" w:color="auto"/>
              <w:bottom w:val="single" w:sz="4" w:space="0" w:color="auto"/>
              <w:right w:val="single" w:sz="4" w:space="0" w:color="auto"/>
            </w:tcBorders>
          </w:tcPr>
          <w:p w:rsidR="00D179B5" w:rsidRPr="0078041A" w:rsidRDefault="00D179B5" w:rsidP="00CF245F">
            <w:pPr>
              <w:pStyle w:val="ParagraphNumbering"/>
              <w:tabs>
                <w:tab w:val="clear" w:pos="720"/>
              </w:tabs>
              <w:ind w:left="0" w:firstLine="0"/>
              <w:jc w:val="center"/>
              <w:rPr>
                <w:rFonts w:cs="Arial"/>
                <w:b/>
                <w:bCs/>
                <w:sz w:val="21"/>
                <w:szCs w:val="21"/>
              </w:rPr>
            </w:pPr>
            <w:r w:rsidRPr="0078041A">
              <w:rPr>
                <w:b/>
                <w:bCs/>
                <w:sz w:val="21"/>
                <w:szCs w:val="21"/>
              </w:rPr>
              <w:t>2015</w:t>
            </w:r>
          </w:p>
        </w:tc>
        <w:tc>
          <w:tcPr>
            <w:tcW w:w="955" w:type="pct"/>
            <w:tcBorders>
              <w:top w:val="single" w:sz="4" w:space="0" w:color="auto"/>
              <w:left w:val="single" w:sz="4" w:space="0" w:color="auto"/>
              <w:bottom w:val="single" w:sz="4" w:space="0" w:color="auto"/>
              <w:right w:val="single" w:sz="4" w:space="0" w:color="auto"/>
            </w:tcBorders>
          </w:tcPr>
          <w:p w:rsidR="00D179B5" w:rsidRPr="0078041A" w:rsidRDefault="00D179B5" w:rsidP="00CF245F">
            <w:pPr>
              <w:pStyle w:val="ParagraphNumbering"/>
              <w:tabs>
                <w:tab w:val="clear" w:pos="720"/>
              </w:tabs>
              <w:ind w:left="0" w:firstLine="0"/>
              <w:jc w:val="center"/>
              <w:rPr>
                <w:rFonts w:cs="Arial"/>
                <w:b/>
                <w:bCs/>
                <w:sz w:val="21"/>
                <w:szCs w:val="21"/>
              </w:rPr>
            </w:pPr>
            <w:r w:rsidRPr="0078041A">
              <w:rPr>
                <w:b/>
                <w:bCs/>
                <w:sz w:val="21"/>
                <w:szCs w:val="21"/>
              </w:rPr>
              <w:t>2016</w:t>
            </w:r>
          </w:p>
        </w:tc>
        <w:tc>
          <w:tcPr>
            <w:tcW w:w="910" w:type="pct"/>
            <w:tcBorders>
              <w:top w:val="single" w:sz="4" w:space="0" w:color="auto"/>
              <w:left w:val="single" w:sz="4" w:space="0" w:color="auto"/>
              <w:bottom w:val="single" w:sz="4" w:space="0" w:color="auto"/>
              <w:right w:val="single" w:sz="4" w:space="0" w:color="auto"/>
            </w:tcBorders>
          </w:tcPr>
          <w:p w:rsidR="00D179B5" w:rsidRPr="0078041A" w:rsidRDefault="00A80CBC" w:rsidP="00CF245F">
            <w:pPr>
              <w:pStyle w:val="ParagraphNumbering"/>
              <w:tabs>
                <w:tab w:val="clear" w:pos="720"/>
              </w:tabs>
              <w:ind w:left="0" w:firstLine="0"/>
              <w:jc w:val="center"/>
              <w:rPr>
                <w:rFonts w:cs="Arial"/>
                <w:b/>
                <w:bCs/>
                <w:sz w:val="21"/>
                <w:szCs w:val="21"/>
              </w:rPr>
            </w:pPr>
            <w:r w:rsidRPr="0078041A">
              <w:rPr>
                <w:b/>
                <w:bCs/>
                <w:sz w:val="21"/>
                <w:szCs w:val="21"/>
              </w:rPr>
              <w:t>TOTALI</w:t>
            </w:r>
          </w:p>
        </w:tc>
      </w:tr>
      <w:tr w:rsidR="00D179B5" w:rsidRPr="0078041A" w:rsidTr="0077137D">
        <w:tc>
          <w:tcPr>
            <w:tcW w:w="1279" w:type="pct"/>
            <w:tcBorders>
              <w:top w:val="single" w:sz="4" w:space="0" w:color="auto"/>
              <w:left w:val="single" w:sz="4" w:space="0" w:color="auto"/>
              <w:bottom w:val="single" w:sz="4" w:space="0" w:color="auto"/>
              <w:right w:val="single" w:sz="4" w:space="0" w:color="auto"/>
            </w:tcBorders>
          </w:tcPr>
          <w:p w:rsidR="00D179B5" w:rsidRPr="0078041A" w:rsidRDefault="00D179B5" w:rsidP="00CF245F">
            <w:pPr>
              <w:pStyle w:val="ListBullet"/>
              <w:widowControl w:val="0"/>
              <w:numPr>
                <w:ilvl w:val="0"/>
                <w:numId w:val="0"/>
              </w:numPr>
              <w:jc w:val="both"/>
              <w:rPr>
                <w:rFonts w:ascii="CG Times" w:hAnsi="CG Times"/>
                <w:sz w:val="21"/>
                <w:szCs w:val="21"/>
                <w:lang w:val="sq-AL"/>
              </w:rPr>
            </w:pPr>
            <w:r w:rsidRPr="0078041A">
              <w:rPr>
                <w:rFonts w:ascii="CG Times" w:hAnsi="CG Times"/>
                <w:sz w:val="21"/>
                <w:szCs w:val="21"/>
                <w:lang w:val="sq-AL"/>
              </w:rPr>
              <w:t>Shpërndarja e buxhetit (miliard</w:t>
            </w:r>
            <w:r w:rsidR="00281866" w:rsidRPr="0078041A">
              <w:rPr>
                <w:rFonts w:ascii="CG Times" w:hAnsi="CG Times"/>
                <w:sz w:val="21"/>
                <w:szCs w:val="21"/>
                <w:lang w:val="sq-AL"/>
              </w:rPr>
              <w:t xml:space="preserve"> lek</w:t>
            </w:r>
            <w:r w:rsidRPr="0078041A">
              <w:rPr>
                <w:rFonts w:ascii="CG Times" w:hAnsi="CG Times"/>
                <w:sz w:val="21"/>
                <w:szCs w:val="21"/>
                <w:lang w:val="sq-AL"/>
              </w:rPr>
              <w:t>)</w:t>
            </w:r>
          </w:p>
        </w:tc>
        <w:tc>
          <w:tcPr>
            <w:tcW w:w="879" w:type="pct"/>
            <w:tcBorders>
              <w:top w:val="single" w:sz="4" w:space="0" w:color="auto"/>
              <w:left w:val="single" w:sz="4" w:space="0" w:color="auto"/>
              <w:bottom w:val="single" w:sz="4" w:space="0" w:color="auto"/>
              <w:right w:val="single" w:sz="4" w:space="0" w:color="auto"/>
            </w:tcBorders>
          </w:tcPr>
          <w:p w:rsidR="00D179B5" w:rsidRPr="0078041A" w:rsidRDefault="00D179B5" w:rsidP="00CF245F">
            <w:pPr>
              <w:pStyle w:val="ParagraphNumbering"/>
              <w:tabs>
                <w:tab w:val="clear" w:pos="720"/>
              </w:tabs>
              <w:ind w:left="0" w:firstLine="0"/>
              <w:jc w:val="center"/>
              <w:rPr>
                <w:rFonts w:cs="Arial"/>
                <w:sz w:val="21"/>
                <w:szCs w:val="21"/>
              </w:rPr>
            </w:pPr>
            <w:r w:rsidRPr="0078041A">
              <w:rPr>
                <w:sz w:val="21"/>
                <w:szCs w:val="21"/>
              </w:rPr>
              <w:t>35</w:t>
            </w:r>
          </w:p>
        </w:tc>
        <w:tc>
          <w:tcPr>
            <w:tcW w:w="977" w:type="pct"/>
            <w:tcBorders>
              <w:top w:val="single" w:sz="4" w:space="0" w:color="auto"/>
              <w:left w:val="single" w:sz="4" w:space="0" w:color="auto"/>
              <w:bottom w:val="single" w:sz="4" w:space="0" w:color="auto"/>
              <w:right w:val="single" w:sz="4" w:space="0" w:color="auto"/>
            </w:tcBorders>
          </w:tcPr>
          <w:p w:rsidR="00D179B5" w:rsidRPr="0078041A" w:rsidRDefault="00D179B5" w:rsidP="00CF245F">
            <w:pPr>
              <w:pStyle w:val="ParagraphNumbering"/>
              <w:tabs>
                <w:tab w:val="clear" w:pos="720"/>
              </w:tabs>
              <w:ind w:left="0" w:firstLine="0"/>
              <w:jc w:val="center"/>
              <w:rPr>
                <w:rFonts w:cs="Arial"/>
                <w:sz w:val="21"/>
                <w:szCs w:val="21"/>
              </w:rPr>
            </w:pPr>
            <w:r w:rsidRPr="0078041A">
              <w:rPr>
                <w:sz w:val="21"/>
                <w:szCs w:val="21"/>
              </w:rPr>
              <w:t>20</w:t>
            </w:r>
          </w:p>
        </w:tc>
        <w:tc>
          <w:tcPr>
            <w:tcW w:w="955" w:type="pct"/>
            <w:tcBorders>
              <w:top w:val="single" w:sz="4" w:space="0" w:color="auto"/>
              <w:left w:val="single" w:sz="4" w:space="0" w:color="auto"/>
              <w:bottom w:val="single" w:sz="4" w:space="0" w:color="auto"/>
              <w:right w:val="single" w:sz="4" w:space="0" w:color="auto"/>
            </w:tcBorders>
          </w:tcPr>
          <w:p w:rsidR="00D179B5" w:rsidRPr="0078041A" w:rsidRDefault="00D179B5" w:rsidP="00CF245F">
            <w:pPr>
              <w:pStyle w:val="ParagraphNumbering"/>
              <w:tabs>
                <w:tab w:val="clear" w:pos="720"/>
              </w:tabs>
              <w:ind w:left="0" w:firstLine="0"/>
              <w:jc w:val="center"/>
              <w:rPr>
                <w:rFonts w:cs="Arial"/>
                <w:sz w:val="21"/>
                <w:szCs w:val="21"/>
              </w:rPr>
            </w:pPr>
            <w:r w:rsidRPr="0078041A">
              <w:rPr>
                <w:sz w:val="21"/>
                <w:szCs w:val="21"/>
              </w:rPr>
              <w:t>17.57</w:t>
            </w:r>
          </w:p>
        </w:tc>
        <w:tc>
          <w:tcPr>
            <w:tcW w:w="910" w:type="pct"/>
            <w:tcBorders>
              <w:top w:val="single" w:sz="4" w:space="0" w:color="auto"/>
              <w:left w:val="single" w:sz="4" w:space="0" w:color="auto"/>
              <w:bottom w:val="single" w:sz="4" w:space="0" w:color="auto"/>
              <w:right w:val="single" w:sz="4" w:space="0" w:color="auto"/>
            </w:tcBorders>
          </w:tcPr>
          <w:p w:rsidR="00D179B5" w:rsidRPr="0078041A" w:rsidRDefault="00D179B5" w:rsidP="00CF245F">
            <w:pPr>
              <w:pStyle w:val="ParagraphNumbering"/>
              <w:tabs>
                <w:tab w:val="clear" w:pos="720"/>
              </w:tabs>
              <w:ind w:left="0" w:firstLine="0"/>
              <w:jc w:val="center"/>
              <w:rPr>
                <w:rFonts w:cs="Arial"/>
                <w:sz w:val="21"/>
                <w:szCs w:val="21"/>
              </w:rPr>
            </w:pPr>
            <w:r w:rsidRPr="0078041A">
              <w:rPr>
                <w:sz w:val="21"/>
                <w:szCs w:val="21"/>
              </w:rPr>
              <w:t>72.57</w:t>
            </w:r>
          </w:p>
        </w:tc>
      </w:tr>
    </w:tbl>
    <w:p w:rsidR="00D179B5" w:rsidRPr="0078041A" w:rsidRDefault="00D179B5" w:rsidP="00CF245F">
      <w:pPr>
        <w:pStyle w:val="Paragrafi"/>
        <w:rPr>
          <w:sz w:val="21"/>
          <w:szCs w:val="21"/>
          <w:lang w:val="sq-AL"/>
        </w:rPr>
      </w:pPr>
      <w:r w:rsidRPr="0078041A">
        <w:rPr>
          <w:sz w:val="21"/>
          <w:szCs w:val="21"/>
          <w:lang w:val="sq-AL"/>
        </w:rPr>
        <w:t>Caktimi i prioriteteve dhe radha e pagesave</w:t>
      </w:r>
    </w:p>
    <w:p w:rsidR="00D179B5" w:rsidRPr="0078041A" w:rsidRDefault="001F2937" w:rsidP="00CF245F">
      <w:pPr>
        <w:pStyle w:val="Paragrafi"/>
        <w:rPr>
          <w:sz w:val="21"/>
          <w:szCs w:val="21"/>
          <w:lang w:val="sq-AL"/>
        </w:rPr>
      </w:pPr>
      <w:r w:rsidRPr="0078041A">
        <w:rPr>
          <w:sz w:val="21"/>
          <w:szCs w:val="21"/>
          <w:lang w:val="sq-AL"/>
        </w:rPr>
        <w:t>12. Parimet në të cilat do të</w:t>
      </w:r>
      <w:r w:rsidR="00D179B5" w:rsidRPr="0078041A">
        <w:rPr>
          <w:sz w:val="21"/>
          <w:szCs w:val="21"/>
          <w:lang w:val="sq-AL"/>
        </w:rPr>
        <w:t xml:space="preserve"> </w:t>
      </w:r>
      <w:r w:rsidR="005F4B8C" w:rsidRPr="0078041A">
        <w:rPr>
          <w:sz w:val="21"/>
          <w:szCs w:val="21"/>
          <w:lang w:val="sq-AL"/>
        </w:rPr>
        <w:t>mbështeten</w:t>
      </w:r>
      <w:r w:rsidR="00D179B5" w:rsidRPr="0078041A">
        <w:rPr>
          <w:sz w:val="21"/>
          <w:szCs w:val="21"/>
          <w:lang w:val="sq-AL"/>
        </w:rPr>
        <w:t xml:space="preserve"> </w:t>
      </w:r>
      <w:r w:rsidR="005F4B8C" w:rsidRPr="0078041A">
        <w:rPr>
          <w:sz w:val="21"/>
          <w:szCs w:val="21"/>
          <w:lang w:val="sq-AL"/>
        </w:rPr>
        <w:t>këto</w:t>
      </w:r>
      <w:r w:rsidR="00A80CBC" w:rsidRPr="0078041A">
        <w:rPr>
          <w:sz w:val="21"/>
          <w:szCs w:val="21"/>
          <w:lang w:val="sq-AL"/>
        </w:rPr>
        <w:t xml:space="preserve"> pagesa do të jenë në mënyrë</w:t>
      </w:r>
      <w:r w:rsidR="00D179B5" w:rsidRPr="0078041A">
        <w:rPr>
          <w:sz w:val="21"/>
          <w:szCs w:val="21"/>
          <w:lang w:val="sq-AL"/>
        </w:rPr>
        <w:t xml:space="preserve"> transparente, proporcionale, të besueshme, realiste dhe të drejtë.</w:t>
      </w:r>
    </w:p>
    <w:p w:rsidR="00D179B5" w:rsidRPr="0078041A" w:rsidRDefault="001F2937" w:rsidP="00CF245F">
      <w:pPr>
        <w:pStyle w:val="Paragrafi"/>
        <w:rPr>
          <w:sz w:val="21"/>
          <w:szCs w:val="21"/>
          <w:lang w:val="sq-AL"/>
        </w:rPr>
      </w:pPr>
      <w:r w:rsidRPr="0078041A">
        <w:rPr>
          <w:sz w:val="21"/>
          <w:szCs w:val="21"/>
          <w:lang w:val="sq-AL"/>
        </w:rPr>
        <w:t xml:space="preserve">13. </w:t>
      </w:r>
      <w:r w:rsidR="005F4B8C" w:rsidRPr="0078041A">
        <w:rPr>
          <w:sz w:val="21"/>
          <w:szCs w:val="21"/>
          <w:lang w:val="sq-AL"/>
        </w:rPr>
        <w:t>Radha</w:t>
      </w:r>
      <w:r w:rsidR="00D179B5" w:rsidRPr="0078041A">
        <w:rPr>
          <w:sz w:val="21"/>
          <w:szCs w:val="21"/>
          <w:lang w:val="sq-AL"/>
        </w:rPr>
        <w:t xml:space="preserve"> e pagesave për secilën kategori të detyrimeve të papaguara do </w:t>
      </w:r>
      <w:r w:rsidR="00A80CBC" w:rsidRPr="0078041A">
        <w:rPr>
          <w:sz w:val="21"/>
          <w:szCs w:val="21"/>
          <w:lang w:val="sq-AL"/>
        </w:rPr>
        <w:t xml:space="preserve">të </w:t>
      </w:r>
      <w:r w:rsidR="00D179B5" w:rsidRPr="0078041A">
        <w:rPr>
          <w:sz w:val="21"/>
          <w:szCs w:val="21"/>
          <w:lang w:val="sq-AL"/>
        </w:rPr>
        <w:t>ndjekë parimin e kohës së krijimit të detyrimit financiar edhe sipas sektorëve. Pagesat do të fillojnë nga detyrimet më të vjetra tek ato më të reja, sipas datave të dorëzimit, vlerësimit dhe aprovimit nga institucionet përkatëse, të dokumentacionit që vërteton kryerjen e punimeve/shërbimeve/dorëzimin e mallrave dhe/ose</w:t>
      </w:r>
      <w:r w:rsidRPr="0078041A">
        <w:rPr>
          <w:sz w:val="21"/>
          <w:szCs w:val="21"/>
          <w:lang w:val="sq-AL"/>
        </w:rPr>
        <w:t xml:space="preserve"> kërkesën për rimbursimin e TVSH-së</w:t>
      </w:r>
      <w:r w:rsidR="00D179B5" w:rsidRPr="0078041A">
        <w:rPr>
          <w:sz w:val="21"/>
          <w:szCs w:val="21"/>
          <w:lang w:val="sq-AL"/>
        </w:rPr>
        <w:t xml:space="preserve">, </w:t>
      </w:r>
      <w:r w:rsidRPr="0078041A">
        <w:rPr>
          <w:sz w:val="21"/>
          <w:szCs w:val="21"/>
          <w:lang w:val="sq-AL"/>
        </w:rPr>
        <w:t>tatim</w:t>
      </w:r>
      <w:r w:rsidR="00A80CBC" w:rsidRPr="0078041A">
        <w:rPr>
          <w:sz w:val="21"/>
          <w:szCs w:val="21"/>
          <w:lang w:val="sq-AL"/>
        </w:rPr>
        <w:t>-</w:t>
      </w:r>
      <w:r w:rsidRPr="0078041A">
        <w:rPr>
          <w:sz w:val="21"/>
          <w:szCs w:val="21"/>
          <w:lang w:val="sq-AL"/>
        </w:rPr>
        <w:t>fitimit</w:t>
      </w:r>
      <w:r w:rsidR="00D179B5" w:rsidRPr="0078041A">
        <w:rPr>
          <w:sz w:val="21"/>
          <w:szCs w:val="21"/>
          <w:lang w:val="sq-AL"/>
        </w:rPr>
        <w:t>.</w:t>
      </w:r>
      <w:r w:rsidR="00524896" w:rsidRPr="0078041A">
        <w:rPr>
          <w:sz w:val="21"/>
          <w:szCs w:val="21"/>
          <w:lang w:val="sq-AL"/>
        </w:rPr>
        <w:t xml:space="preserve"> </w:t>
      </w:r>
      <w:r w:rsidR="00D179B5" w:rsidRPr="0078041A">
        <w:rPr>
          <w:sz w:val="21"/>
          <w:szCs w:val="21"/>
          <w:lang w:val="sq-AL"/>
        </w:rPr>
        <w:t>Radha e pagesës do të nd</w:t>
      </w:r>
      <w:r w:rsidR="00592FCD" w:rsidRPr="0078041A">
        <w:rPr>
          <w:sz w:val="21"/>
          <w:szCs w:val="21"/>
          <w:lang w:val="sq-AL"/>
        </w:rPr>
        <w:t>ryshojë vetëm nëse ka parregull</w:t>
      </w:r>
      <w:r w:rsidR="00D179B5" w:rsidRPr="0078041A">
        <w:rPr>
          <w:sz w:val="21"/>
          <w:szCs w:val="21"/>
          <w:lang w:val="sq-AL"/>
        </w:rPr>
        <w:t>si në dokumentacion që kërkon verifikime të mëtejshme.</w:t>
      </w:r>
    </w:p>
    <w:p w:rsidR="00D179B5" w:rsidRPr="0078041A" w:rsidRDefault="00DF4D7D" w:rsidP="00CF245F">
      <w:pPr>
        <w:pStyle w:val="Paragrafi"/>
        <w:rPr>
          <w:sz w:val="21"/>
          <w:szCs w:val="21"/>
          <w:lang w:val="sq-AL"/>
        </w:rPr>
      </w:pPr>
      <w:r w:rsidRPr="0078041A">
        <w:rPr>
          <w:sz w:val="21"/>
          <w:szCs w:val="21"/>
          <w:lang w:val="sq-AL"/>
        </w:rPr>
        <w:t xml:space="preserve">14. </w:t>
      </w:r>
      <w:r w:rsidR="00D179B5" w:rsidRPr="0078041A">
        <w:rPr>
          <w:sz w:val="21"/>
          <w:szCs w:val="21"/>
          <w:lang w:val="sq-AL"/>
        </w:rPr>
        <w:t>Rimbursimi i TVSH-së dhe tepricës kreditore të tatimit mbi fitimin do të fillojnë gjatë vitit 2014. Pagesat e rimbursimeve, pas verifikimit,</w:t>
      </w:r>
      <w:r w:rsidR="00524896" w:rsidRPr="0078041A">
        <w:rPr>
          <w:sz w:val="21"/>
          <w:szCs w:val="21"/>
          <w:lang w:val="sq-AL"/>
        </w:rPr>
        <w:t xml:space="preserve"> </w:t>
      </w:r>
      <w:r w:rsidR="00D179B5" w:rsidRPr="0078041A">
        <w:rPr>
          <w:sz w:val="21"/>
          <w:szCs w:val="21"/>
          <w:lang w:val="sq-AL"/>
        </w:rPr>
        <w:t xml:space="preserve">do të kryhen kundrejt fondeve buxhetore të miratuara për këtë qëllim dhe sipas parimit hyrje e parë dalje e parë, duke u bazuar në datën e paraqitjes së kërkesës nga subjekti tatimpagues në organin tatimor (data e protokollit të organit tatimor) pavarësisht se kur </w:t>
      </w:r>
      <w:r w:rsidR="005F4B8C" w:rsidRPr="0078041A">
        <w:rPr>
          <w:sz w:val="21"/>
          <w:szCs w:val="21"/>
          <w:lang w:val="sq-AL"/>
        </w:rPr>
        <w:t>është</w:t>
      </w:r>
      <w:r w:rsidR="00D179B5" w:rsidRPr="0078041A">
        <w:rPr>
          <w:sz w:val="21"/>
          <w:szCs w:val="21"/>
          <w:lang w:val="sq-AL"/>
        </w:rPr>
        <w:t xml:space="preserve"> vlerësuar dhe miratuar nga</w:t>
      </w:r>
      <w:r w:rsidR="00524896" w:rsidRPr="0078041A">
        <w:rPr>
          <w:sz w:val="21"/>
          <w:szCs w:val="21"/>
          <w:lang w:val="sq-AL"/>
        </w:rPr>
        <w:t xml:space="preserve"> </w:t>
      </w:r>
      <w:r w:rsidR="00D179B5" w:rsidRPr="0078041A">
        <w:rPr>
          <w:sz w:val="21"/>
          <w:szCs w:val="21"/>
          <w:lang w:val="sq-AL"/>
        </w:rPr>
        <w:t>ky i fundit.</w:t>
      </w:r>
      <w:r w:rsidR="00524896" w:rsidRPr="0078041A">
        <w:rPr>
          <w:sz w:val="21"/>
          <w:szCs w:val="21"/>
          <w:lang w:val="sq-AL"/>
        </w:rPr>
        <w:t xml:space="preserve"> </w:t>
      </w:r>
    </w:p>
    <w:p w:rsidR="00D179B5" w:rsidRPr="0078041A" w:rsidRDefault="00D179B5" w:rsidP="00CF245F">
      <w:pPr>
        <w:pStyle w:val="Paragrafi"/>
        <w:rPr>
          <w:sz w:val="21"/>
          <w:szCs w:val="21"/>
          <w:lang w:val="sq-AL"/>
        </w:rPr>
      </w:pPr>
      <w:r w:rsidRPr="0078041A">
        <w:rPr>
          <w:sz w:val="21"/>
          <w:szCs w:val="21"/>
          <w:lang w:val="sq-AL"/>
        </w:rPr>
        <w:t xml:space="preserve">Procesi i </w:t>
      </w:r>
      <w:r w:rsidR="00A80CBC" w:rsidRPr="0078041A">
        <w:rPr>
          <w:sz w:val="21"/>
          <w:szCs w:val="21"/>
          <w:lang w:val="sq-AL"/>
        </w:rPr>
        <w:t>verifikimit</w:t>
      </w:r>
    </w:p>
    <w:p w:rsidR="00D179B5" w:rsidRPr="0078041A" w:rsidRDefault="00DF4D7D" w:rsidP="00CF245F">
      <w:pPr>
        <w:pStyle w:val="Paragrafi"/>
        <w:rPr>
          <w:sz w:val="21"/>
          <w:szCs w:val="21"/>
          <w:lang w:val="sq-AL"/>
        </w:rPr>
      </w:pPr>
      <w:r w:rsidRPr="0078041A">
        <w:rPr>
          <w:sz w:val="21"/>
          <w:szCs w:val="21"/>
          <w:lang w:val="sq-AL"/>
        </w:rPr>
        <w:t xml:space="preserve">15. </w:t>
      </w:r>
      <w:r w:rsidR="00D179B5" w:rsidRPr="0078041A">
        <w:rPr>
          <w:sz w:val="21"/>
          <w:szCs w:val="21"/>
          <w:lang w:val="sq-AL"/>
        </w:rPr>
        <w:t>Titul</w:t>
      </w:r>
      <w:r w:rsidRPr="0078041A">
        <w:rPr>
          <w:sz w:val="21"/>
          <w:szCs w:val="21"/>
          <w:lang w:val="sq-AL"/>
        </w:rPr>
        <w:t>larët e njësive të qeverisjes qe</w:t>
      </w:r>
      <w:r w:rsidR="00D179B5" w:rsidRPr="0078041A">
        <w:rPr>
          <w:sz w:val="21"/>
          <w:szCs w:val="21"/>
          <w:lang w:val="sq-AL"/>
        </w:rPr>
        <w:t>ndrore sigurohen që të gjitha detyrimet financiare të prapambetura të jenë vlerësuar dhe verifikuar plotësisht përpara dërgimit të dokumentacionit për pagesë. Verifikimet bëhen duke respektuar radhën kohore të lindjes së detyrimit. Dokumentacioni i plotë duhet t</w:t>
      </w:r>
      <w:r w:rsidR="00635DCD" w:rsidRPr="0078041A">
        <w:rPr>
          <w:sz w:val="21"/>
          <w:szCs w:val="21"/>
          <w:lang w:val="sq-AL"/>
        </w:rPr>
        <w:t>’</w:t>
      </w:r>
      <w:r w:rsidR="00D179B5" w:rsidRPr="0078041A">
        <w:rPr>
          <w:sz w:val="21"/>
          <w:szCs w:val="21"/>
          <w:lang w:val="sq-AL"/>
        </w:rPr>
        <w:t xml:space="preserve">i paraqitet degës së thesarit nga </w:t>
      </w:r>
      <w:r w:rsidRPr="0078041A">
        <w:rPr>
          <w:sz w:val="21"/>
          <w:szCs w:val="21"/>
          <w:lang w:val="sq-AL"/>
        </w:rPr>
        <w:t xml:space="preserve">nëpunësit autorizues </w:t>
      </w:r>
      <w:r w:rsidR="00D179B5" w:rsidRPr="0078041A">
        <w:rPr>
          <w:sz w:val="21"/>
          <w:szCs w:val="21"/>
          <w:lang w:val="sq-AL"/>
        </w:rPr>
        <w:t>për kontroll për çdo urdhër pagese, për t</w:t>
      </w:r>
      <w:r w:rsidR="00635DCD" w:rsidRPr="0078041A">
        <w:rPr>
          <w:sz w:val="21"/>
          <w:szCs w:val="21"/>
          <w:lang w:val="sq-AL"/>
        </w:rPr>
        <w:t>’</w:t>
      </w:r>
      <w:r w:rsidR="00D179B5" w:rsidRPr="0078041A">
        <w:rPr>
          <w:sz w:val="21"/>
          <w:szCs w:val="21"/>
          <w:lang w:val="sq-AL"/>
        </w:rPr>
        <w:t>u shqyrtuar më pas nga Komiteti i Detyrime</w:t>
      </w:r>
      <w:r w:rsidR="00A80CBC" w:rsidRPr="0078041A">
        <w:rPr>
          <w:sz w:val="21"/>
          <w:szCs w:val="21"/>
          <w:lang w:val="sq-AL"/>
        </w:rPr>
        <w:t xml:space="preserve">ve të Prapambetura (KDP), </w:t>
      </w:r>
      <w:r w:rsidRPr="0078041A">
        <w:rPr>
          <w:sz w:val="21"/>
          <w:szCs w:val="21"/>
          <w:lang w:val="sq-AL"/>
        </w:rPr>
        <w:t xml:space="preserve">siç </w:t>
      </w:r>
      <w:r w:rsidR="00D179B5" w:rsidRPr="0078041A">
        <w:rPr>
          <w:sz w:val="21"/>
          <w:szCs w:val="21"/>
          <w:lang w:val="sq-AL"/>
        </w:rPr>
        <w:t>shpjegohet</w:t>
      </w:r>
      <w:r w:rsidR="00524896" w:rsidRPr="0078041A">
        <w:rPr>
          <w:sz w:val="21"/>
          <w:szCs w:val="21"/>
          <w:lang w:val="sq-AL"/>
        </w:rPr>
        <w:t xml:space="preserve"> </w:t>
      </w:r>
      <w:r w:rsidR="00D179B5" w:rsidRPr="0078041A">
        <w:rPr>
          <w:sz w:val="21"/>
          <w:szCs w:val="21"/>
          <w:lang w:val="sq-AL"/>
        </w:rPr>
        <w:t>më poshtë.</w:t>
      </w:r>
    </w:p>
    <w:p w:rsidR="00D179B5" w:rsidRPr="0078041A" w:rsidRDefault="00DF4D7D" w:rsidP="00CF245F">
      <w:pPr>
        <w:pStyle w:val="Paragrafi"/>
        <w:rPr>
          <w:sz w:val="21"/>
          <w:szCs w:val="21"/>
          <w:lang w:val="sq-AL"/>
        </w:rPr>
      </w:pPr>
      <w:r w:rsidRPr="0078041A">
        <w:rPr>
          <w:sz w:val="21"/>
          <w:szCs w:val="21"/>
          <w:lang w:val="sq-AL"/>
        </w:rPr>
        <w:t xml:space="preserve">16. </w:t>
      </w:r>
      <w:ins w:id="3" w:author="Unknown" w:date="2014-01-31T14:14:00Z">
        <w:r w:rsidR="00D179B5" w:rsidRPr="0078041A">
          <w:rPr>
            <w:sz w:val="21"/>
            <w:szCs w:val="21"/>
            <w:lang w:val="sq-AL"/>
          </w:rPr>
          <w:t>Detyrimet e lindura n</w:t>
        </w:r>
      </w:ins>
      <w:r w:rsidR="00D179B5" w:rsidRPr="0078041A">
        <w:rPr>
          <w:sz w:val="21"/>
          <w:szCs w:val="21"/>
          <w:lang w:val="sq-AL"/>
        </w:rPr>
        <w:t>ë</w:t>
      </w:r>
      <w:ins w:id="4" w:author="Unknown" w:date="2014-01-31T14:14:00Z">
        <w:r w:rsidR="00D179B5" w:rsidRPr="0078041A">
          <w:rPr>
            <w:sz w:val="21"/>
            <w:szCs w:val="21"/>
            <w:lang w:val="sq-AL"/>
          </w:rPr>
          <w:t xml:space="preserve"> qeverisjen vendore p</w:t>
        </w:r>
      </w:ins>
      <w:r w:rsidR="00D179B5" w:rsidRPr="0078041A">
        <w:rPr>
          <w:sz w:val="21"/>
          <w:szCs w:val="21"/>
          <w:lang w:val="sq-AL"/>
        </w:rPr>
        <w:t>ë</w:t>
      </w:r>
      <w:ins w:id="5" w:author="Unknown" w:date="2014-01-31T14:14:00Z">
        <w:r w:rsidR="00D179B5" w:rsidRPr="0078041A">
          <w:rPr>
            <w:sz w:val="21"/>
            <w:szCs w:val="21"/>
            <w:lang w:val="sq-AL"/>
          </w:rPr>
          <w:t>r punimet e papaguara p</w:t>
        </w:r>
      </w:ins>
      <w:r w:rsidR="00D179B5" w:rsidRPr="0078041A">
        <w:rPr>
          <w:sz w:val="21"/>
          <w:szCs w:val="21"/>
          <w:lang w:val="sq-AL"/>
        </w:rPr>
        <w:t>ë</w:t>
      </w:r>
      <w:ins w:id="6" w:author="Unknown" w:date="2014-01-31T14:14:00Z">
        <w:r w:rsidR="00D179B5" w:rsidRPr="0078041A">
          <w:rPr>
            <w:sz w:val="21"/>
            <w:szCs w:val="21"/>
            <w:lang w:val="sq-AL"/>
          </w:rPr>
          <w:t>r projektet e infrastruktur</w:t>
        </w:r>
      </w:ins>
      <w:r w:rsidR="00D179B5" w:rsidRPr="0078041A">
        <w:rPr>
          <w:sz w:val="21"/>
          <w:szCs w:val="21"/>
          <w:lang w:val="sq-AL"/>
        </w:rPr>
        <w:t>ë</w:t>
      </w:r>
      <w:ins w:id="7" w:author="Unknown" w:date="2014-01-31T14:14:00Z">
        <w:r w:rsidR="00D179B5" w:rsidRPr="0078041A">
          <w:rPr>
            <w:sz w:val="21"/>
            <w:szCs w:val="21"/>
            <w:lang w:val="sq-AL"/>
          </w:rPr>
          <w:t>s vendore t</w:t>
        </w:r>
      </w:ins>
      <w:r w:rsidR="00D179B5" w:rsidRPr="0078041A">
        <w:rPr>
          <w:sz w:val="21"/>
          <w:szCs w:val="21"/>
          <w:lang w:val="sq-AL"/>
        </w:rPr>
        <w:t>ë</w:t>
      </w:r>
      <w:ins w:id="8" w:author="Unknown" w:date="2014-01-31T14:14:00Z">
        <w:r w:rsidR="00D179B5" w:rsidRPr="0078041A">
          <w:rPr>
            <w:sz w:val="21"/>
            <w:szCs w:val="21"/>
            <w:lang w:val="sq-AL"/>
          </w:rPr>
          <w:t xml:space="preserve"> financuara nga </w:t>
        </w:r>
      </w:ins>
      <w:r w:rsidRPr="0078041A">
        <w:rPr>
          <w:sz w:val="21"/>
          <w:szCs w:val="21"/>
          <w:lang w:val="sq-AL"/>
        </w:rPr>
        <w:t>F</w:t>
      </w:r>
      <w:ins w:id="9" w:author="Unknown" w:date="2014-01-31T14:14:00Z">
        <w:r w:rsidRPr="0078041A">
          <w:rPr>
            <w:sz w:val="21"/>
            <w:szCs w:val="21"/>
            <w:lang w:val="sq-AL"/>
          </w:rPr>
          <w:t xml:space="preserve">ondi </w:t>
        </w:r>
        <w:r w:rsidR="00D179B5" w:rsidRPr="0078041A">
          <w:rPr>
            <w:sz w:val="21"/>
            <w:szCs w:val="21"/>
            <w:lang w:val="sq-AL"/>
          </w:rPr>
          <w:t>p</w:t>
        </w:r>
      </w:ins>
      <w:r w:rsidRPr="0078041A">
        <w:rPr>
          <w:sz w:val="21"/>
          <w:szCs w:val="21"/>
          <w:lang w:val="sq-AL"/>
        </w:rPr>
        <w:t>ë</w:t>
      </w:r>
      <w:ins w:id="10" w:author="Unknown" w:date="2014-01-31T14:14:00Z">
        <w:r w:rsidR="00D179B5" w:rsidRPr="0078041A">
          <w:rPr>
            <w:sz w:val="21"/>
            <w:szCs w:val="21"/>
            <w:lang w:val="sq-AL"/>
          </w:rPr>
          <w:t xml:space="preserve">r </w:t>
        </w:r>
      </w:ins>
      <w:r w:rsidRPr="0078041A">
        <w:rPr>
          <w:sz w:val="21"/>
          <w:szCs w:val="21"/>
          <w:lang w:val="sq-AL"/>
        </w:rPr>
        <w:t>Z</w:t>
      </w:r>
      <w:ins w:id="11" w:author="Unknown" w:date="2014-01-31T14:14:00Z">
        <w:r w:rsidRPr="0078041A">
          <w:rPr>
            <w:sz w:val="21"/>
            <w:szCs w:val="21"/>
            <w:lang w:val="sq-AL"/>
          </w:rPr>
          <w:t xml:space="preserve">hvillimin </w:t>
        </w:r>
        <w:r w:rsidR="00D179B5" w:rsidRPr="0078041A">
          <w:rPr>
            <w:sz w:val="21"/>
            <w:szCs w:val="21"/>
            <w:lang w:val="sq-AL"/>
          </w:rPr>
          <w:t xml:space="preserve">e </w:t>
        </w:r>
      </w:ins>
      <w:r w:rsidRPr="0078041A">
        <w:rPr>
          <w:sz w:val="21"/>
          <w:szCs w:val="21"/>
          <w:lang w:val="sq-AL"/>
        </w:rPr>
        <w:t>R</w:t>
      </w:r>
      <w:ins w:id="12" w:author="Unknown" w:date="2014-01-31T14:14:00Z">
        <w:r w:rsidRPr="0078041A">
          <w:rPr>
            <w:sz w:val="21"/>
            <w:szCs w:val="21"/>
            <w:lang w:val="sq-AL"/>
          </w:rPr>
          <w:t>ajoneve</w:t>
        </w:r>
        <w:r w:rsidR="00D179B5" w:rsidRPr="0078041A">
          <w:rPr>
            <w:sz w:val="21"/>
            <w:szCs w:val="21"/>
            <w:lang w:val="sq-AL"/>
          </w:rPr>
          <w:t>, do t</w:t>
        </w:r>
      </w:ins>
      <w:r w:rsidR="00D179B5" w:rsidRPr="0078041A">
        <w:rPr>
          <w:sz w:val="21"/>
          <w:szCs w:val="21"/>
          <w:lang w:val="sq-AL"/>
        </w:rPr>
        <w:t>ë</w:t>
      </w:r>
      <w:ins w:id="13" w:author="Unknown" w:date="2014-01-31T14:14:00Z">
        <w:r w:rsidR="00D179B5" w:rsidRPr="0078041A">
          <w:rPr>
            <w:sz w:val="21"/>
            <w:szCs w:val="21"/>
            <w:lang w:val="sq-AL"/>
          </w:rPr>
          <w:t xml:space="preserve"> verifikohen nga </w:t>
        </w:r>
      </w:ins>
      <w:r w:rsidR="00D179B5" w:rsidRPr="0078041A">
        <w:rPr>
          <w:sz w:val="21"/>
          <w:szCs w:val="21"/>
          <w:lang w:val="sq-AL"/>
        </w:rPr>
        <w:t>F</w:t>
      </w:r>
      <w:ins w:id="14" w:author="Unknown" w:date="2014-01-31T14:14:00Z">
        <w:r w:rsidR="00D179B5" w:rsidRPr="0078041A">
          <w:rPr>
            <w:sz w:val="21"/>
            <w:szCs w:val="21"/>
            <w:lang w:val="sq-AL"/>
          </w:rPr>
          <w:t>ondi Shqiptar i Zhvillimit, p</w:t>
        </w:r>
      </w:ins>
      <w:r w:rsidR="00D179B5" w:rsidRPr="0078041A">
        <w:rPr>
          <w:sz w:val="21"/>
          <w:szCs w:val="21"/>
          <w:lang w:val="sq-AL"/>
        </w:rPr>
        <w:t>ë</w:t>
      </w:r>
      <w:ins w:id="15" w:author="Unknown" w:date="2014-01-31T14:14:00Z">
        <w:r w:rsidR="00D179B5" w:rsidRPr="0078041A">
          <w:rPr>
            <w:sz w:val="21"/>
            <w:szCs w:val="21"/>
            <w:lang w:val="sq-AL"/>
          </w:rPr>
          <w:t xml:space="preserve">rpara se </w:t>
        </w:r>
      </w:ins>
      <w:r w:rsidR="00D179B5" w:rsidRPr="0078041A">
        <w:rPr>
          <w:sz w:val="21"/>
          <w:szCs w:val="21"/>
          <w:lang w:val="sq-AL"/>
        </w:rPr>
        <w:t>nëpunësit autorizues të</w:t>
      </w:r>
      <w:ins w:id="16" w:author="Unknown" w:date="2014-01-31T14:14:00Z">
        <w:r w:rsidR="00D179B5" w:rsidRPr="0078041A">
          <w:rPr>
            <w:sz w:val="21"/>
            <w:szCs w:val="21"/>
            <w:lang w:val="sq-AL"/>
          </w:rPr>
          <w:t xml:space="preserve"> nj</w:t>
        </w:r>
      </w:ins>
      <w:r w:rsidR="00D179B5" w:rsidRPr="0078041A">
        <w:rPr>
          <w:sz w:val="21"/>
          <w:szCs w:val="21"/>
          <w:lang w:val="sq-AL"/>
        </w:rPr>
        <w:t>ë</w:t>
      </w:r>
      <w:ins w:id="17" w:author="Unknown" w:date="2014-01-31T14:14:00Z">
        <w:r w:rsidR="00D179B5" w:rsidRPr="0078041A">
          <w:rPr>
            <w:sz w:val="21"/>
            <w:szCs w:val="21"/>
            <w:lang w:val="sq-AL"/>
          </w:rPr>
          <w:t>sive t</w:t>
        </w:r>
      </w:ins>
      <w:r w:rsidR="00D179B5" w:rsidRPr="0078041A">
        <w:rPr>
          <w:sz w:val="21"/>
          <w:szCs w:val="21"/>
          <w:lang w:val="sq-AL"/>
        </w:rPr>
        <w:t>ë</w:t>
      </w:r>
      <w:ins w:id="18" w:author="Unknown" w:date="2014-01-31T14:14:00Z">
        <w:r w:rsidR="00D179B5" w:rsidRPr="0078041A">
          <w:rPr>
            <w:sz w:val="21"/>
            <w:szCs w:val="21"/>
            <w:lang w:val="sq-AL"/>
          </w:rPr>
          <w:t xml:space="preserve"> qeverisjes vendore t</w:t>
        </w:r>
      </w:ins>
      <w:r w:rsidR="00D179B5" w:rsidRPr="0078041A">
        <w:rPr>
          <w:sz w:val="21"/>
          <w:szCs w:val="21"/>
          <w:lang w:val="sq-AL"/>
        </w:rPr>
        <w:t>ë</w:t>
      </w:r>
      <w:ins w:id="19" w:author="Unknown" w:date="2014-01-31T14:14:00Z">
        <w:r w:rsidR="00D179B5" w:rsidRPr="0078041A">
          <w:rPr>
            <w:sz w:val="21"/>
            <w:szCs w:val="21"/>
            <w:lang w:val="sq-AL"/>
          </w:rPr>
          <w:t xml:space="preserve"> d</w:t>
        </w:r>
      </w:ins>
      <w:r w:rsidR="00D179B5" w:rsidRPr="0078041A">
        <w:rPr>
          <w:sz w:val="21"/>
          <w:szCs w:val="21"/>
          <w:lang w:val="sq-AL"/>
        </w:rPr>
        <w:t>ë</w:t>
      </w:r>
      <w:ins w:id="20" w:author="Unknown" w:date="2014-01-31T14:14:00Z">
        <w:r w:rsidR="00D179B5" w:rsidRPr="0078041A">
          <w:rPr>
            <w:sz w:val="21"/>
            <w:szCs w:val="21"/>
            <w:lang w:val="sq-AL"/>
          </w:rPr>
          <w:t>rgojn</w:t>
        </w:r>
      </w:ins>
      <w:r w:rsidR="00D179B5" w:rsidRPr="0078041A">
        <w:rPr>
          <w:sz w:val="21"/>
          <w:szCs w:val="21"/>
          <w:lang w:val="sq-AL"/>
        </w:rPr>
        <w:t>ë</w:t>
      </w:r>
      <w:ins w:id="21" w:author="Unknown" w:date="2014-01-31T14:14:00Z">
        <w:r w:rsidR="00D179B5" w:rsidRPr="0078041A">
          <w:rPr>
            <w:sz w:val="21"/>
            <w:szCs w:val="21"/>
            <w:lang w:val="sq-AL"/>
          </w:rPr>
          <w:t xml:space="preserve"> </w:t>
        </w:r>
      </w:ins>
      <w:r w:rsidR="00A80CBC" w:rsidRPr="0078041A">
        <w:rPr>
          <w:sz w:val="21"/>
          <w:szCs w:val="21"/>
          <w:lang w:val="sq-AL"/>
        </w:rPr>
        <w:t>urdhër</w:t>
      </w:r>
      <w:r w:rsidR="00D179B5" w:rsidRPr="0078041A">
        <w:rPr>
          <w:sz w:val="21"/>
          <w:szCs w:val="21"/>
          <w:lang w:val="sq-AL"/>
        </w:rPr>
        <w:t xml:space="preserve">pagesën me </w:t>
      </w:r>
      <w:ins w:id="22" w:author="Unknown" w:date="2014-01-31T14:14:00Z">
        <w:r w:rsidR="00D179B5" w:rsidRPr="0078041A">
          <w:rPr>
            <w:sz w:val="21"/>
            <w:szCs w:val="21"/>
            <w:lang w:val="sq-AL"/>
          </w:rPr>
          <w:t xml:space="preserve">dokumentacionin </w:t>
        </w:r>
      </w:ins>
      <w:r w:rsidR="00D179B5" w:rsidRPr="0078041A">
        <w:rPr>
          <w:sz w:val="21"/>
          <w:szCs w:val="21"/>
          <w:lang w:val="sq-AL"/>
        </w:rPr>
        <w:t xml:space="preserve">shoqërues </w:t>
      </w:r>
      <w:ins w:id="23" w:author="Unknown" w:date="2014-01-31T14:14:00Z">
        <w:r w:rsidR="00D179B5" w:rsidRPr="0078041A">
          <w:rPr>
            <w:sz w:val="21"/>
            <w:szCs w:val="21"/>
            <w:lang w:val="sq-AL"/>
          </w:rPr>
          <w:t>pran</w:t>
        </w:r>
      </w:ins>
      <w:r w:rsidR="00D179B5" w:rsidRPr="0078041A">
        <w:rPr>
          <w:sz w:val="21"/>
          <w:szCs w:val="21"/>
          <w:lang w:val="sq-AL"/>
        </w:rPr>
        <w:t>ë</w:t>
      </w:r>
      <w:ins w:id="24" w:author="Unknown" w:date="2014-01-31T14:14:00Z">
        <w:r w:rsidR="00D179B5" w:rsidRPr="0078041A">
          <w:rPr>
            <w:sz w:val="21"/>
            <w:szCs w:val="21"/>
            <w:lang w:val="sq-AL"/>
          </w:rPr>
          <w:t xml:space="preserve"> deg</w:t>
        </w:r>
      </w:ins>
      <w:r w:rsidR="00D179B5" w:rsidRPr="0078041A">
        <w:rPr>
          <w:sz w:val="21"/>
          <w:szCs w:val="21"/>
          <w:lang w:val="sq-AL"/>
        </w:rPr>
        <w:t>ë</w:t>
      </w:r>
      <w:ins w:id="25" w:author="Unknown" w:date="2014-01-31T14:14:00Z">
        <w:r w:rsidR="00D179B5" w:rsidRPr="0078041A">
          <w:rPr>
            <w:sz w:val="21"/>
            <w:szCs w:val="21"/>
            <w:lang w:val="sq-AL"/>
          </w:rPr>
          <w:t>s s</w:t>
        </w:r>
      </w:ins>
      <w:r w:rsidR="00D179B5" w:rsidRPr="0078041A">
        <w:rPr>
          <w:sz w:val="21"/>
          <w:szCs w:val="21"/>
          <w:lang w:val="sq-AL"/>
        </w:rPr>
        <w:t>ë</w:t>
      </w:r>
      <w:ins w:id="26" w:author="Unknown" w:date="2014-01-31T14:14:00Z">
        <w:r w:rsidR="00D179B5" w:rsidRPr="0078041A">
          <w:rPr>
            <w:sz w:val="21"/>
            <w:szCs w:val="21"/>
            <w:lang w:val="sq-AL"/>
          </w:rPr>
          <w:t xml:space="preserve"> thesarit. </w:t>
        </w:r>
      </w:ins>
    </w:p>
    <w:p w:rsidR="00D179B5" w:rsidRPr="0078041A" w:rsidRDefault="00DF4D7D" w:rsidP="00CF245F">
      <w:pPr>
        <w:pStyle w:val="Paragrafi"/>
        <w:rPr>
          <w:sz w:val="21"/>
          <w:szCs w:val="21"/>
          <w:lang w:val="sq-AL"/>
        </w:rPr>
      </w:pPr>
      <w:r w:rsidRPr="0078041A">
        <w:rPr>
          <w:sz w:val="21"/>
          <w:szCs w:val="21"/>
          <w:lang w:val="sq-AL"/>
        </w:rPr>
        <w:t xml:space="preserve">17. </w:t>
      </w:r>
      <w:r w:rsidR="00D179B5" w:rsidRPr="0078041A">
        <w:rPr>
          <w:sz w:val="21"/>
          <w:szCs w:val="21"/>
          <w:lang w:val="sq-AL"/>
        </w:rPr>
        <w:t xml:space="preserve">Detyrimet e prapambetura në lidhje me pretendimet e përfitimit për personat me aftësi të kufizuar do të trajtohen pas auditimit të borxhit nga Ministria e Mirëqenies Sociale dhe Rinisë dhe do të paguhen duke respektuar parimin që detyrimet më të vjetra financiare do të marrin prioritetin më të lartë. </w:t>
      </w:r>
    </w:p>
    <w:p w:rsidR="00D179B5" w:rsidRPr="0078041A" w:rsidRDefault="00DF4D7D" w:rsidP="00CF245F">
      <w:pPr>
        <w:pStyle w:val="Paragrafi"/>
        <w:rPr>
          <w:sz w:val="21"/>
          <w:szCs w:val="21"/>
          <w:lang w:val="sq-AL"/>
        </w:rPr>
      </w:pPr>
      <w:r w:rsidRPr="0078041A">
        <w:rPr>
          <w:sz w:val="21"/>
          <w:szCs w:val="21"/>
          <w:lang w:val="sq-AL"/>
        </w:rPr>
        <w:t xml:space="preserve">18. </w:t>
      </w:r>
      <w:r w:rsidR="00D179B5" w:rsidRPr="0078041A">
        <w:rPr>
          <w:sz w:val="21"/>
          <w:szCs w:val="21"/>
          <w:lang w:val="sq-AL"/>
        </w:rPr>
        <w:t xml:space="preserve">Drejtoria e Përgjithshme e Tatimeve do të verifikojë, para se të bëhen pagesat, që pretendimet e rimbursimit të TVSH-së dhe </w:t>
      </w:r>
      <w:r w:rsidRPr="0078041A">
        <w:rPr>
          <w:sz w:val="21"/>
          <w:szCs w:val="21"/>
          <w:lang w:val="sq-AL"/>
        </w:rPr>
        <w:t xml:space="preserve">tatimit </w:t>
      </w:r>
      <w:r w:rsidR="00D179B5" w:rsidRPr="0078041A">
        <w:rPr>
          <w:sz w:val="21"/>
          <w:szCs w:val="21"/>
          <w:lang w:val="sq-AL"/>
        </w:rPr>
        <w:t xml:space="preserve">mbi </w:t>
      </w:r>
      <w:r w:rsidRPr="0078041A">
        <w:rPr>
          <w:sz w:val="21"/>
          <w:szCs w:val="21"/>
          <w:lang w:val="sq-AL"/>
        </w:rPr>
        <w:t xml:space="preserve">fitimin </w:t>
      </w:r>
      <w:r w:rsidR="00D179B5" w:rsidRPr="0078041A">
        <w:rPr>
          <w:sz w:val="21"/>
          <w:szCs w:val="21"/>
          <w:lang w:val="sq-AL"/>
        </w:rPr>
        <w:t>janë të vlefshme. Verifikimi dhe kontrolli do të kryhen bazuar në datën e paraqitjes së kërkesës nga subjekti tatimpagues në organin tatimor (data e protokollit të organit tatimor). Një grup ekspertësh i dedikuar do të ngrihet pranë Ministrisë së Financave për të siguruar minimizimin e riskut të abuzimeve në procesin e rimbursimit të TVSH</w:t>
      </w:r>
      <w:r w:rsidR="00F06BC2" w:rsidRPr="0078041A">
        <w:rPr>
          <w:sz w:val="21"/>
          <w:szCs w:val="21"/>
          <w:lang w:val="sq-AL"/>
        </w:rPr>
        <w:t>-së</w:t>
      </w:r>
      <w:r w:rsidR="00D179B5" w:rsidRPr="0078041A">
        <w:rPr>
          <w:sz w:val="21"/>
          <w:szCs w:val="21"/>
          <w:lang w:val="sq-AL"/>
        </w:rPr>
        <w:t>.</w:t>
      </w:r>
      <w:r w:rsidR="00524896" w:rsidRPr="0078041A">
        <w:rPr>
          <w:sz w:val="21"/>
          <w:szCs w:val="21"/>
          <w:lang w:val="sq-AL"/>
        </w:rPr>
        <w:t xml:space="preserve"> </w:t>
      </w:r>
    </w:p>
    <w:p w:rsidR="00D179B5" w:rsidRPr="0078041A" w:rsidRDefault="00F06BC2" w:rsidP="00CF245F">
      <w:pPr>
        <w:pStyle w:val="Paragrafi"/>
        <w:rPr>
          <w:sz w:val="21"/>
          <w:szCs w:val="21"/>
          <w:lang w:val="sq-AL"/>
        </w:rPr>
      </w:pPr>
      <w:r w:rsidRPr="0078041A">
        <w:rPr>
          <w:sz w:val="21"/>
          <w:szCs w:val="21"/>
          <w:lang w:val="sq-AL"/>
        </w:rPr>
        <w:t xml:space="preserve">19. </w:t>
      </w:r>
      <w:r w:rsidR="00D179B5" w:rsidRPr="0078041A">
        <w:rPr>
          <w:sz w:val="21"/>
          <w:szCs w:val="21"/>
          <w:lang w:val="sq-AL"/>
        </w:rPr>
        <w:t xml:space="preserve">Përveç kontrolleve të sistemit të thesarit, Kontrolli i </w:t>
      </w:r>
      <w:r w:rsidRPr="0078041A">
        <w:rPr>
          <w:sz w:val="21"/>
          <w:szCs w:val="21"/>
          <w:lang w:val="sq-AL"/>
        </w:rPr>
        <w:t xml:space="preserve">Lartë </w:t>
      </w:r>
      <w:r w:rsidR="00D179B5" w:rsidRPr="0078041A">
        <w:rPr>
          <w:sz w:val="21"/>
          <w:szCs w:val="21"/>
          <w:lang w:val="sq-AL"/>
        </w:rPr>
        <w:t>i Shtetit do të verifikojë dokumentacionin mbështetës të një pjese të pretendimeve para pagesës në bazë të parimit të materialitetit dhe mënyrës së miratuar në memorandumin e nënshkruar midis Ministrisë së Financave dhe Kontrollit të Lartë të Shtetit.</w:t>
      </w:r>
    </w:p>
    <w:p w:rsidR="00D179B5" w:rsidRPr="0078041A" w:rsidRDefault="00F06BC2" w:rsidP="00CF245F">
      <w:pPr>
        <w:pStyle w:val="Paragrafi"/>
        <w:rPr>
          <w:sz w:val="21"/>
          <w:szCs w:val="21"/>
          <w:lang w:val="sq-AL"/>
        </w:rPr>
      </w:pPr>
      <w:r w:rsidRPr="0078041A">
        <w:rPr>
          <w:sz w:val="21"/>
          <w:szCs w:val="21"/>
          <w:lang w:val="sq-AL"/>
        </w:rPr>
        <w:t xml:space="preserve">20. </w:t>
      </w:r>
      <w:r w:rsidR="00D179B5" w:rsidRPr="0078041A">
        <w:rPr>
          <w:sz w:val="21"/>
          <w:szCs w:val="21"/>
          <w:lang w:val="sq-AL"/>
        </w:rPr>
        <w:t>Ministria e Financave mund të kontraktojë një auditor të jashtëm për të verifikuar</w:t>
      </w:r>
      <w:r w:rsidR="00524896" w:rsidRPr="0078041A">
        <w:rPr>
          <w:sz w:val="21"/>
          <w:szCs w:val="21"/>
          <w:lang w:val="sq-AL"/>
        </w:rPr>
        <w:t xml:space="preserve"> </w:t>
      </w:r>
      <w:r w:rsidR="00D179B5" w:rsidRPr="0078041A">
        <w:rPr>
          <w:sz w:val="21"/>
          <w:szCs w:val="21"/>
          <w:lang w:val="sq-AL"/>
        </w:rPr>
        <w:t xml:space="preserve">pretendimet për detyrimet financiare, të cilat nuk </w:t>
      </w:r>
      <w:r w:rsidRPr="0078041A">
        <w:rPr>
          <w:sz w:val="21"/>
          <w:szCs w:val="21"/>
          <w:lang w:val="sq-AL"/>
        </w:rPr>
        <w:t>janë miratuar për shkak të mospë</w:t>
      </w:r>
      <w:r w:rsidR="00D179B5" w:rsidRPr="0078041A">
        <w:rPr>
          <w:sz w:val="21"/>
          <w:szCs w:val="21"/>
          <w:lang w:val="sq-AL"/>
        </w:rPr>
        <w:t>rputhjes së dokumentacionit. Pas</w:t>
      </w:r>
      <w:r w:rsidR="00524896" w:rsidRPr="0078041A">
        <w:rPr>
          <w:sz w:val="21"/>
          <w:szCs w:val="21"/>
          <w:lang w:val="sq-AL"/>
        </w:rPr>
        <w:t xml:space="preserve"> </w:t>
      </w:r>
      <w:r w:rsidR="00D179B5" w:rsidRPr="0078041A">
        <w:rPr>
          <w:sz w:val="21"/>
          <w:szCs w:val="21"/>
          <w:lang w:val="sq-AL"/>
        </w:rPr>
        <w:t>verifikimit të këtyre detyrimeve ato përfshihen në listën e detyrimeve financiare për t</w:t>
      </w:r>
      <w:r w:rsidR="00635DCD" w:rsidRPr="0078041A">
        <w:rPr>
          <w:sz w:val="21"/>
          <w:szCs w:val="21"/>
          <w:lang w:val="sq-AL"/>
        </w:rPr>
        <w:t>’</w:t>
      </w:r>
      <w:r w:rsidR="00D179B5" w:rsidRPr="0078041A">
        <w:rPr>
          <w:sz w:val="21"/>
          <w:szCs w:val="21"/>
          <w:lang w:val="sq-AL"/>
        </w:rPr>
        <w:t>u shlyer dhe do t</w:t>
      </w:r>
      <w:r w:rsidR="00635DCD" w:rsidRPr="0078041A">
        <w:rPr>
          <w:sz w:val="21"/>
          <w:szCs w:val="21"/>
          <w:lang w:val="sq-AL"/>
        </w:rPr>
        <w:t>’</w:t>
      </w:r>
      <w:r w:rsidR="00A80CBC" w:rsidRPr="0078041A">
        <w:rPr>
          <w:sz w:val="21"/>
          <w:szCs w:val="21"/>
          <w:lang w:val="sq-AL"/>
        </w:rPr>
        <w:t>u</w:t>
      </w:r>
      <w:r w:rsidR="00D179B5" w:rsidRPr="0078041A">
        <w:rPr>
          <w:sz w:val="21"/>
          <w:szCs w:val="21"/>
          <w:lang w:val="sq-AL"/>
        </w:rPr>
        <w:t xml:space="preserve"> nënshtrohen të njëjtave procedura të miratimit dhe pagesës si me detyrimet e raportuara sipas pikës 15 të strategjisë.</w:t>
      </w:r>
    </w:p>
    <w:p w:rsidR="00D179B5" w:rsidRPr="0078041A" w:rsidRDefault="00D179B5" w:rsidP="00CF245F">
      <w:pPr>
        <w:pStyle w:val="Paragrafi"/>
        <w:rPr>
          <w:sz w:val="21"/>
          <w:szCs w:val="21"/>
          <w:lang w:val="sq-AL"/>
        </w:rPr>
      </w:pPr>
      <w:r w:rsidRPr="0078041A">
        <w:rPr>
          <w:sz w:val="21"/>
          <w:szCs w:val="21"/>
          <w:lang w:val="sq-AL"/>
        </w:rPr>
        <w:t>Mbikëqyrja e procesit</w:t>
      </w:r>
    </w:p>
    <w:p w:rsidR="00D179B5" w:rsidRPr="0078041A" w:rsidRDefault="00F06BC2" w:rsidP="00CF245F">
      <w:pPr>
        <w:pStyle w:val="Paragrafi"/>
        <w:rPr>
          <w:sz w:val="21"/>
          <w:szCs w:val="21"/>
          <w:lang w:val="sq-AL"/>
        </w:rPr>
      </w:pPr>
      <w:r w:rsidRPr="0078041A">
        <w:rPr>
          <w:sz w:val="21"/>
          <w:szCs w:val="21"/>
          <w:lang w:val="sq-AL"/>
        </w:rPr>
        <w:t xml:space="preserve">21. </w:t>
      </w:r>
      <w:r w:rsidR="00D179B5" w:rsidRPr="0078041A">
        <w:rPr>
          <w:sz w:val="21"/>
          <w:szCs w:val="21"/>
          <w:lang w:val="sq-AL"/>
        </w:rPr>
        <w:t>KDP</w:t>
      </w:r>
      <w:r w:rsidR="00BE5460" w:rsidRPr="0078041A">
        <w:rPr>
          <w:sz w:val="21"/>
          <w:szCs w:val="21"/>
          <w:lang w:val="sq-AL"/>
        </w:rPr>
        <w:t>-ja</w:t>
      </w:r>
      <w:r w:rsidR="00D179B5" w:rsidRPr="0078041A">
        <w:rPr>
          <w:sz w:val="21"/>
          <w:szCs w:val="21"/>
          <w:lang w:val="sq-AL"/>
        </w:rPr>
        <w:t xml:space="preserve"> krijohet dhe funksionon në Ministrinë e Financave me përbërjen si vijon:</w:t>
      </w:r>
    </w:p>
    <w:p w:rsidR="00D179B5" w:rsidRPr="0078041A" w:rsidRDefault="00D179B5" w:rsidP="00CF245F">
      <w:pPr>
        <w:pStyle w:val="Paragrafi"/>
        <w:rPr>
          <w:sz w:val="21"/>
          <w:szCs w:val="21"/>
          <w:lang w:val="sq-AL"/>
        </w:rPr>
      </w:pPr>
      <w:r w:rsidRPr="0078041A">
        <w:rPr>
          <w:sz w:val="21"/>
          <w:szCs w:val="21"/>
          <w:lang w:val="sq-AL"/>
        </w:rPr>
        <w:t xml:space="preserve">Zëvendësministri i Financave </w:t>
      </w:r>
      <w:r w:rsidR="00281866" w:rsidRPr="0078041A">
        <w:rPr>
          <w:sz w:val="21"/>
          <w:szCs w:val="21"/>
          <w:lang w:val="sq-AL"/>
        </w:rPr>
        <w:t xml:space="preserve">- </w:t>
      </w:r>
      <w:r w:rsidR="00A80CBC" w:rsidRPr="0078041A">
        <w:rPr>
          <w:sz w:val="21"/>
          <w:szCs w:val="21"/>
          <w:lang w:val="sq-AL"/>
        </w:rPr>
        <w:t>kryetar;</w:t>
      </w:r>
    </w:p>
    <w:p w:rsidR="00D179B5" w:rsidRPr="0078041A" w:rsidRDefault="00D179B5" w:rsidP="00CF245F">
      <w:pPr>
        <w:pStyle w:val="Paragrafi"/>
        <w:rPr>
          <w:sz w:val="21"/>
          <w:szCs w:val="21"/>
          <w:lang w:val="sq-AL"/>
        </w:rPr>
      </w:pPr>
      <w:r w:rsidRPr="0078041A">
        <w:rPr>
          <w:sz w:val="21"/>
          <w:szCs w:val="21"/>
          <w:lang w:val="sq-AL"/>
        </w:rPr>
        <w:t xml:space="preserve">Nëpunësi i </w:t>
      </w:r>
      <w:r w:rsidR="00F06BC2" w:rsidRPr="0078041A">
        <w:rPr>
          <w:sz w:val="21"/>
          <w:szCs w:val="21"/>
          <w:lang w:val="sq-AL"/>
        </w:rPr>
        <w:t xml:space="preserve">parë autorizues </w:t>
      </w:r>
      <w:r w:rsidR="00281866" w:rsidRPr="0078041A">
        <w:rPr>
          <w:sz w:val="21"/>
          <w:szCs w:val="21"/>
          <w:lang w:val="sq-AL"/>
        </w:rPr>
        <w:t>-</w:t>
      </w:r>
      <w:r w:rsidRPr="0078041A">
        <w:rPr>
          <w:sz w:val="21"/>
          <w:szCs w:val="21"/>
          <w:lang w:val="sq-AL"/>
        </w:rPr>
        <w:t xml:space="preserve"> </w:t>
      </w:r>
      <w:r w:rsidR="00A80CBC" w:rsidRPr="0078041A">
        <w:rPr>
          <w:sz w:val="21"/>
          <w:szCs w:val="21"/>
          <w:lang w:val="sq-AL"/>
        </w:rPr>
        <w:t>anëtar;</w:t>
      </w:r>
    </w:p>
    <w:p w:rsidR="00D179B5" w:rsidRPr="0078041A" w:rsidRDefault="00D179B5" w:rsidP="00CF245F">
      <w:pPr>
        <w:pStyle w:val="Paragrafi"/>
        <w:rPr>
          <w:sz w:val="21"/>
          <w:szCs w:val="21"/>
          <w:lang w:val="sq-AL"/>
        </w:rPr>
      </w:pPr>
      <w:r w:rsidRPr="0078041A">
        <w:rPr>
          <w:sz w:val="21"/>
          <w:szCs w:val="21"/>
          <w:lang w:val="sq-AL"/>
        </w:rPr>
        <w:t xml:space="preserve">Drejtori i </w:t>
      </w:r>
      <w:r w:rsidR="004C6A4F" w:rsidRPr="0078041A">
        <w:rPr>
          <w:sz w:val="21"/>
          <w:szCs w:val="21"/>
          <w:lang w:val="sq-AL"/>
        </w:rPr>
        <w:t xml:space="preserve">Përgjithshëm </w:t>
      </w:r>
      <w:r w:rsidRPr="0078041A">
        <w:rPr>
          <w:sz w:val="21"/>
          <w:szCs w:val="21"/>
          <w:lang w:val="sq-AL"/>
        </w:rPr>
        <w:t xml:space="preserve">i Buxhetit </w:t>
      </w:r>
      <w:r w:rsidR="00BE5460" w:rsidRPr="0078041A">
        <w:rPr>
          <w:sz w:val="21"/>
          <w:szCs w:val="21"/>
          <w:lang w:val="sq-AL"/>
        </w:rPr>
        <w:t>-</w:t>
      </w:r>
      <w:r w:rsidRPr="0078041A">
        <w:rPr>
          <w:sz w:val="21"/>
          <w:szCs w:val="21"/>
          <w:lang w:val="sq-AL"/>
        </w:rPr>
        <w:t xml:space="preserve"> </w:t>
      </w:r>
      <w:r w:rsidR="00A80CBC" w:rsidRPr="0078041A">
        <w:rPr>
          <w:sz w:val="21"/>
          <w:szCs w:val="21"/>
          <w:lang w:val="sq-AL"/>
        </w:rPr>
        <w:t>anëtar</w:t>
      </w:r>
    </w:p>
    <w:p w:rsidR="00D179B5" w:rsidRPr="0078041A" w:rsidRDefault="00F06BC2" w:rsidP="00CF245F">
      <w:pPr>
        <w:pStyle w:val="Paragrafi"/>
        <w:rPr>
          <w:sz w:val="21"/>
          <w:szCs w:val="21"/>
          <w:lang w:val="sq-AL"/>
        </w:rPr>
      </w:pPr>
      <w:r w:rsidRPr="0078041A">
        <w:rPr>
          <w:sz w:val="21"/>
          <w:szCs w:val="21"/>
          <w:lang w:val="sq-AL"/>
        </w:rPr>
        <w:lastRenderedPageBreak/>
        <w:t xml:space="preserve">Drejtori i </w:t>
      </w:r>
      <w:r w:rsidR="004C6A4F" w:rsidRPr="0078041A">
        <w:rPr>
          <w:sz w:val="21"/>
          <w:szCs w:val="21"/>
          <w:lang w:val="sq-AL"/>
        </w:rPr>
        <w:t xml:space="preserve">Përgjithshëm </w:t>
      </w:r>
      <w:r w:rsidR="00D179B5" w:rsidRPr="0078041A">
        <w:rPr>
          <w:sz w:val="21"/>
          <w:szCs w:val="21"/>
          <w:lang w:val="sq-AL"/>
        </w:rPr>
        <w:t xml:space="preserve">i </w:t>
      </w:r>
      <w:r w:rsidR="00A80CBC" w:rsidRPr="0078041A">
        <w:rPr>
          <w:sz w:val="21"/>
          <w:szCs w:val="21"/>
          <w:lang w:val="sq-AL"/>
        </w:rPr>
        <w:t>Shërbimeve Financiare</w:t>
      </w:r>
      <w:r w:rsidR="00281866" w:rsidRPr="0078041A">
        <w:rPr>
          <w:sz w:val="21"/>
          <w:szCs w:val="21"/>
          <w:lang w:val="sq-AL"/>
        </w:rPr>
        <w:t xml:space="preserve"> </w:t>
      </w:r>
      <w:r w:rsidR="00A80CBC" w:rsidRPr="0078041A">
        <w:rPr>
          <w:sz w:val="21"/>
          <w:szCs w:val="21"/>
          <w:lang w:val="sq-AL"/>
        </w:rPr>
        <w:t>-</w:t>
      </w:r>
      <w:r w:rsidR="00281866" w:rsidRPr="0078041A">
        <w:rPr>
          <w:sz w:val="21"/>
          <w:szCs w:val="21"/>
          <w:lang w:val="sq-AL"/>
        </w:rPr>
        <w:t xml:space="preserve"> </w:t>
      </w:r>
      <w:r w:rsidR="00A80CBC" w:rsidRPr="0078041A">
        <w:rPr>
          <w:sz w:val="21"/>
          <w:szCs w:val="21"/>
          <w:lang w:val="sq-AL"/>
        </w:rPr>
        <w:t>anëtar;</w:t>
      </w:r>
    </w:p>
    <w:p w:rsidR="00D179B5" w:rsidRPr="0078041A" w:rsidRDefault="00D179B5" w:rsidP="00CF245F">
      <w:pPr>
        <w:pStyle w:val="Paragrafi"/>
        <w:rPr>
          <w:sz w:val="21"/>
          <w:szCs w:val="21"/>
          <w:lang w:val="sq-AL"/>
        </w:rPr>
      </w:pPr>
      <w:r w:rsidRPr="0078041A">
        <w:rPr>
          <w:sz w:val="21"/>
          <w:szCs w:val="21"/>
          <w:lang w:val="sq-AL"/>
        </w:rPr>
        <w:t>Drejtori i Njësisë Qendrore të Harmonizimit për Menaxhimin Financiar dhe</w:t>
      </w:r>
      <w:r w:rsidR="005F4B8C" w:rsidRPr="0078041A">
        <w:rPr>
          <w:sz w:val="21"/>
          <w:szCs w:val="21"/>
          <w:lang w:val="sq-AL"/>
        </w:rPr>
        <w:t xml:space="preserve"> </w:t>
      </w:r>
      <w:r w:rsidRPr="0078041A">
        <w:rPr>
          <w:sz w:val="21"/>
          <w:szCs w:val="21"/>
          <w:lang w:val="sq-AL"/>
        </w:rPr>
        <w:t>Kontrollin</w:t>
      </w:r>
      <w:r w:rsidR="00C20748" w:rsidRPr="0078041A">
        <w:rPr>
          <w:sz w:val="21"/>
          <w:szCs w:val="21"/>
          <w:lang w:val="sq-AL"/>
        </w:rPr>
        <w:t xml:space="preserve"> </w:t>
      </w:r>
      <w:r w:rsidR="00072F5C" w:rsidRPr="0078041A">
        <w:rPr>
          <w:sz w:val="21"/>
          <w:szCs w:val="21"/>
          <w:lang w:val="sq-AL"/>
        </w:rPr>
        <w:t>-</w:t>
      </w:r>
      <w:r w:rsidRPr="0078041A">
        <w:rPr>
          <w:sz w:val="21"/>
          <w:szCs w:val="21"/>
          <w:lang w:val="sq-AL"/>
        </w:rPr>
        <w:t xml:space="preserve"> </w:t>
      </w:r>
      <w:r w:rsidR="00A80CBC" w:rsidRPr="0078041A">
        <w:rPr>
          <w:sz w:val="21"/>
          <w:szCs w:val="21"/>
          <w:lang w:val="sq-AL"/>
        </w:rPr>
        <w:t>anëtar</w:t>
      </w:r>
      <w:r w:rsidR="00C20748" w:rsidRPr="0078041A">
        <w:rPr>
          <w:sz w:val="21"/>
          <w:szCs w:val="21"/>
          <w:lang w:val="sq-AL"/>
        </w:rPr>
        <w:t>;</w:t>
      </w:r>
    </w:p>
    <w:p w:rsidR="00D179B5" w:rsidRPr="0078041A" w:rsidRDefault="00D179B5" w:rsidP="00CF245F">
      <w:pPr>
        <w:pStyle w:val="Paragrafi"/>
        <w:rPr>
          <w:sz w:val="21"/>
          <w:szCs w:val="21"/>
          <w:lang w:val="sq-AL"/>
        </w:rPr>
      </w:pPr>
      <w:r w:rsidRPr="0078041A">
        <w:rPr>
          <w:sz w:val="21"/>
          <w:szCs w:val="21"/>
          <w:lang w:val="sq-AL"/>
        </w:rPr>
        <w:t xml:space="preserve">Drejtori i Përgjithshëm i Tatimeve </w:t>
      </w:r>
      <w:r w:rsidR="00C20748" w:rsidRPr="0078041A">
        <w:rPr>
          <w:sz w:val="21"/>
          <w:szCs w:val="21"/>
          <w:lang w:val="sq-AL"/>
        </w:rPr>
        <w:t>-</w:t>
      </w:r>
      <w:r w:rsidRPr="0078041A">
        <w:rPr>
          <w:sz w:val="21"/>
          <w:szCs w:val="21"/>
          <w:lang w:val="sq-AL"/>
        </w:rPr>
        <w:t xml:space="preserve"> </w:t>
      </w:r>
      <w:r w:rsidR="00C20748" w:rsidRPr="0078041A">
        <w:rPr>
          <w:sz w:val="21"/>
          <w:szCs w:val="21"/>
          <w:lang w:val="sq-AL"/>
        </w:rPr>
        <w:t>anëtar.</w:t>
      </w:r>
      <w:r w:rsidRPr="0078041A">
        <w:rPr>
          <w:sz w:val="21"/>
          <w:szCs w:val="21"/>
          <w:lang w:val="sq-AL"/>
        </w:rPr>
        <w:t xml:space="preserve"> </w:t>
      </w:r>
    </w:p>
    <w:p w:rsidR="00D179B5" w:rsidRPr="0078041A" w:rsidRDefault="00D179B5" w:rsidP="00CF245F">
      <w:pPr>
        <w:pStyle w:val="Paragrafi"/>
        <w:rPr>
          <w:sz w:val="21"/>
          <w:szCs w:val="21"/>
          <w:lang w:val="sq-AL"/>
        </w:rPr>
      </w:pPr>
      <w:r w:rsidRPr="0078041A">
        <w:rPr>
          <w:sz w:val="21"/>
          <w:szCs w:val="21"/>
          <w:lang w:val="sq-AL"/>
        </w:rPr>
        <w:t>Komiteti do të bëjë aprovimin përfundimtar të listës analitike të detyrimeve të prapambetura për t</w:t>
      </w:r>
      <w:r w:rsidR="00635DCD" w:rsidRPr="0078041A">
        <w:rPr>
          <w:sz w:val="21"/>
          <w:szCs w:val="21"/>
          <w:lang w:val="sq-AL"/>
        </w:rPr>
        <w:t>’</w:t>
      </w:r>
      <w:r w:rsidRPr="0078041A">
        <w:rPr>
          <w:sz w:val="21"/>
          <w:szCs w:val="21"/>
          <w:lang w:val="sq-AL"/>
        </w:rPr>
        <w:t>u shlyer sipas SPSDP-së. Detyrat e KDP</w:t>
      </w:r>
      <w:r w:rsidR="00A80CBC" w:rsidRPr="0078041A">
        <w:rPr>
          <w:sz w:val="21"/>
          <w:szCs w:val="21"/>
          <w:lang w:val="sq-AL"/>
        </w:rPr>
        <w:t>-së</w:t>
      </w:r>
      <w:r w:rsidRPr="0078041A">
        <w:rPr>
          <w:sz w:val="21"/>
          <w:szCs w:val="21"/>
          <w:lang w:val="sq-AL"/>
        </w:rPr>
        <w:t xml:space="preserve"> jepen në </w:t>
      </w:r>
      <w:r w:rsidR="00F06BC2" w:rsidRPr="0078041A">
        <w:rPr>
          <w:sz w:val="21"/>
          <w:szCs w:val="21"/>
          <w:lang w:val="sq-AL"/>
        </w:rPr>
        <w:t xml:space="preserve">shtojcën </w:t>
      </w:r>
      <w:r w:rsidRPr="0078041A">
        <w:rPr>
          <w:sz w:val="21"/>
          <w:szCs w:val="21"/>
          <w:lang w:val="sq-AL"/>
        </w:rPr>
        <w:t xml:space="preserve">2 të strategjisë. Kontrolli i Lartë i Shtetit do të ketë statusin e vëzhguesit në KDP, duke siguruar që procesi i përshkruar të respektohet për të gjitha pretendimet. </w:t>
      </w:r>
    </w:p>
    <w:p w:rsidR="00D179B5" w:rsidRPr="0078041A" w:rsidRDefault="006D1012" w:rsidP="00CF245F">
      <w:pPr>
        <w:pStyle w:val="Paragrafi"/>
        <w:rPr>
          <w:sz w:val="21"/>
          <w:szCs w:val="21"/>
          <w:lang w:val="sq-AL"/>
        </w:rPr>
      </w:pPr>
      <w:r w:rsidRPr="0078041A">
        <w:rPr>
          <w:sz w:val="21"/>
          <w:szCs w:val="21"/>
          <w:lang w:val="sq-AL"/>
        </w:rPr>
        <w:t xml:space="preserve">22. </w:t>
      </w:r>
      <w:r w:rsidR="00D179B5" w:rsidRPr="0078041A">
        <w:rPr>
          <w:sz w:val="21"/>
          <w:szCs w:val="21"/>
          <w:lang w:val="sq-AL"/>
        </w:rPr>
        <w:t>Pranë Ministrisë së Financave k</w:t>
      </w:r>
      <w:r w:rsidRPr="0078041A">
        <w:rPr>
          <w:sz w:val="21"/>
          <w:szCs w:val="21"/>
          <w:lang w:val="sq-AL"/>
        </w:rPr>
        <w:t>rijohet një njësi e posaç</w:t>
      </w:r>
      <w:r w:rsidR="00D179B5" w:rsidRPr="0078041A">
        <w:rPr>
          <w:sz w:val="21"/>
          <w:szCs w:val="21"/>
          <w:lang w:val="sq-AL"/>
        </w:rPr>
        <w:t>me teknike, e cila do të</w:t>
      </w:r>
      <w:r w:rsidR="00524896" w:rsidRPr="0078041A">
        <w:rPr>
          <w:sz w:val="21"/>
          <w:szCs w:val="21"/>
          <w:lang w:val="sq-AL"/>
        </w:rPr>
        <w:t xml:space="preserve"> </w:t>
      </w:r>
      <w:r w:rsidR="00D179B5" w:rsidRPr="0078041A">
        <w:rPr>
          <w:sz w:val="21"/>
          <w:szCs w:val="21"/>
          <w:lang w:val="sq-AL"/>
        </w:rPr>
        <w:t>mbështesë KDP</w:t>
      </w:r>
      <w:r w:rsidR="00A80CBC" w:rsidRPr="0078041A">
        <w:rPr>
          <w:sz w:val="21"/>
          <w:szCs w:val="21"/>
          <w:lang w:val="sq-AL"/>
        </w:rPr>
        <w:t>-në</w:t>
      </w:r>
      <w:r w:rsidR="00D179B5" w:rsidRPr="0078041A">
        <w:rPr>
          <w:sz w:val="21"/>
          <w:szCs w:val="21"/>
          <w:lang w:val="sq-AL"/>
        </w:rPr>
        <w:t xml:space="preserve"> dhe nëpunësin e parë autorizues në menaxhimin e të dhënave të pretendimeve, për të siguruar që pretendimet e verifikuara të paguhen në një mënyrë transparente, të saktë, të besueshme dhe</w:t>
      </w:r>
      <w:r w:rsidR="00524896" w:rsidRPr="0078041A">
        <w:rPr>
          <w:sz w:val="21"/>
          <w:szCs w:val="21"/>
          <w:lang w:val="sq-AL"/>
        </w:rPr>
        <w:t xml:space="preserve"> </w:t>
      </w:r>
      <w:r w:rsidR="00D179B5" w:rsidRPr="0078041A">
        <w:rPr>
          <w:sz w:val="21"/>
          <w:szCs w:val="21"/>
          <w:lang w:val="sq-AL"/>
        </w:rPr>
        <w:t xml:space="preserve">të mbështetura në dokumentacionin e plotë sipas kërkesave ligjore e nënligjore në fuqi. Detyrat e njësisë jepen në </w:t>
      </w:r>
      <w:r w:rsidRPr="0078041A">
        <w:rPr>
          <w:sz w:val="21"/>
          <w:szCs w:val="21"/>
          <w:lang w:val="sq-AL"/>
        </w:rPr>
        <w:t xml:space="preserve">shtojcën </w:t>
      </w:r>
      <w:r w:rsidR="00D179B5" w:rsidRPr="0078041A">
        <w:rPr>
          <w:sz w:val="21"/>
          <w:szCs w:val="21"/>
          <w:lang w:val="sq-AL"/>
        </w:rPr>
        <w:t>3 të strategjisë.</w:t>
      </w:r>
    </w:p>
    <w:p w:rsidR="00D179B5" w:rsidRPr="0078041A" w:rsidRDefault="00D179B5" w:rsidP="00CF245F">
      <w:pPr>
        <w:pStyle w:val="Paragrafi"/>
        <w:rPr>
          <w:sz w:val="21"/>
          <w:szCs w:val="21"/>
          <w:lang w:val="sq-AL"/>
        </w:rPr>
      </w:pPr>
      <w:r w:rsidRPr="0078041A">
        <w:rPr>
          <w:sz w:val="21"/>
          <w:szCs w:val="21"/>
          <w:lang w:val="sq-AL"/>
        </w:rPr>
        <w:t xml:space="preserve">23. KDP-ja do të takohet mesatarisht një herë në dy javë për të shqyrtuar dhe </w:t>
      </w:r>
      <w:r w:rsidR="00A80CBC" w:rsidRPr="0078041A">
        <w:rPr>
          <w:sz w:val="21"/>
          <w:szCs w:val="21"/>
          <w:lang w:val="sq-AL"/>
        </w:rPr>
        <w:t xml:space="preserve">për të </w:t>
      </w:r>
      <w:r w:rsidRPr="0078041A">
        <w:rPr>
          <w:sz w:val="21"/>
          <w:szCs w:val="21"/>
          <w:lang w:val="sq-AL"/>
        </w:rPr>
        <w:t>miratuar</w:t>
      </w:r>
      <w:r w:rsidR="00524896" w:rsidRPr="0078041A">
        <w:rPr>
          <w:sz w:val="21"/>
          <w:szCs w:val="21"/>
          <w:lang w:val="sq-AL"/>
        </w:rPr>
        <w:t xml:space="preserve"> </w:t>
      </w:r>
      <w:r w:rsidRPr="0078041A">
        <w:rPr>
          <w:sz w:val="21"/>
          <w:szCs w:val="21"/>
          <w:lang w:val="sq-AL"/>
        </w:rPr>
        <w:t xml:space="preserve">urdhrat e verifikuara të pagesave. </w:t>
      </w:r>
      <w:r w:rsidR="005F4B8C" w:rsidRPr="0078041A">
        <w:rPr>
          <w:sz w:val="21"/>
          <w:szCs w:val="21"/>
          <w:lang w:val="sq-AL"/>
        </w:rPr>
        <w:t>Për</w:t>
      </w:r>
      <w:r w:rsidR="00E43C53" w:rsidRPr="0078041A">
        <w:rPr>
          <w:sz w:val="21"/>
          <w:szCs w:val="21"/>
          <w:lang w:val="sq-AL"/>
        </w:rPr>
        <w:t xml:space="preserve"> detyrimet e lindura në</w:t>
      </w:r>
      <w:r w:rsidRPr="0078041A">
        <w:rPr>
          <w:sz w:val="21"/>
          <w:szCs w:val="21"/>
          <w:lang w:val="sq-AL"/>
        </w:rPr>
        <w:t xml:space="preserve"> pushtetin vendor </w:t>
      </w:r>
      <w:r w:rsidR="005F4B8C" w:rsidRPr="0078041A">
        <w:rPr>
          <w:sz w:val="21"/>
          <w:szCs w:val="21"/>
          <w:lang w:val="sq-AL"/>
        </w:rPr>
        <w:t>nëpërmjet</w:t>
      </w:r>
      <w:r w:rsidR="00E43C53" w:rsidRPr="0078041A">
        <w:rPr>
          <w:sz w:val="21"/>
          <w:szCs w:val="21"/>
          <w:lang w:val="sq-AL"/>
        </w:rPr>
        <w:t xml:space="preserve"> mekanizimit të</w:t>
      </w:r>
      <w:r w:rsidRPr="0078041A">
        <w:rPr>
          <w:sz w:val="21"/>
          <w:szCs w:val="21"/>
          <w:lang w:val="sq-AL"/>
        </w:rPr>
        <w:t xml:space="preserve"> financimit nga </w:t>
      </w:r>
      <w:r w:rsidR="006D1012" w:rsidRPr="0078041A">
        <w:rPr>
          <w:sz w:val="21"/>
          <w:szCs w:val="21"/>
          <w:lang w:val="sq-AL"/>
        </w:rPr>
        <w:t>Fondi pë</w:t>
      </w:r>
      <w:r w:rsidRPr="0078041A">
        <w:rPr>
          <w:sz w:val="21"/>
          <w:szCs w:val="21"/>
          <w:lang w:val="sq-AL"/>
        </w:rPr>
        <w:t xml:space="preserve">r </w:t>
      </w:r>
      <w:r w:rsidR="006D1012" w:rsidRPr="0078041A">
        <w:rPr>
          <w:sz w:val="21"/>
          <w:szCs w:val="21"/>
          <w:lang w:val="sq-AL"/>
        </w:rPr>
        <w:t xml:space="preserve">Zhvillimin </w:t>
      </w:r>
      <w:r w:rsidRPr="0078041A">
        <w:rPr>
          <w:sz w:val="21"/>
          <w:szCs w:val="21"/>
          <w:lang w:val="sq-AL"/>
        </w:rPr>
        <w:t xml:space="preserve">e </w:t>
      </w:r>
      <w:r w:rsidR="006D1012" w:rsidRPr="0078041A">
        <w:rPr>
          <w:sz w:val="21"/>
          <w:szCs w:val="21"/>
          <w:lang w:val="sq-AL"/>
        </w:rPr>
        <w:t>Rajoneve</w:t>
      </w:r>
      <w:r w:rsidRPr="0078041A">
        <w:rPr>
          <w:sz w:val="21"/>
          <w:szCs w:val="21"/>
          <w:lang w:val="sq-AL"/>
        </w:rPr>
        <w:t xml:space="preserve">, KDP-ja </w:t>
      </w:r>
      <w:r w:rsidR="005F4B8C" w:rsidRPr="0078041A">
        <w:rPr>
          <w:sz w:val="21"/>
          <w:szCs w:val="21"/>
          <w:lang w:val="sq-AL"/>
        </w:rPr>
        <w:t>bashkërendon</w:t>
      </w:r>
      <w:r w:rsidRPr="0078041A">
        <w:rPr>
          <w:sz w:val="21"/>
          <w:szCs w:val="21"/>
          <w:lang w:val="sq-AL"/>
        </w:rPr>
        <w:t xml:space="preserve"> pa</w:t>
      </w:r>
      <w:r w:rsidR="006D1012" w:rsidRPr="0078041A">
        <w:rPr>
          <w:sz w:val="21"/>
          <w:szCs w:val="21"/>
          <w:lang w:val="sq-AL"/>
        </w:rPr>
        <w:t xml:space="preserve">raprakisht me </w:t>
      </w:r>
      <w:r w:rsidR="00E43C53" w:rsidRPr="0078041A">
        <w:rPr>
          <w:sz w:val="21"/>
          <w:szCs w:val="21"/>
          <w:lang w:val="sq-AL"/>
        </w:rPr>
        <w:t xml:space="preserve">Sekretariatin </w:t>
      </w:r>
      <w:r w:rsidR="006D1012" w:rsidRPr="0078041A">
        <w:rPr>
          <w:sz w:val="21"/>
          <w:szCs w:val="21"/>
          <w:lang w:val="sq-AL"/>
        </w:rPr>
        <w:t xml:space="preserve">e </w:t>
      </w:r>
      <w:r w:rsidR="00E43C53" w:rsidRPr="0078041A">
        <w:rPr>
          <w:sz w:val="21"/>
          <w:szCs w:val="21"/>
          <w:lang w:val="sq-AL"/>
        </w:rPr>
        <w:t xml:space="preserve">Përgjithshëm </w:t>
      </w:r>
      <w:r w:rsidR="006D1012" w:rsidRPr="0078041A">
        <w:rPr>
          <w:sz w:val="21"/>
          <w:szCs w:val="21"/>
          <w:lang w:val="sq-AL"/>
        </w:rPr>
        <w:t>të Komitetit pë</w:t>
      </w:r>
      <w:r w:rsidRPr="0078041A">
        <w:rPr>
          <w:sz w:val="21"/>
          <w:szCs w:val="21"/>
          <w:lang w:val="sq-AL"/>
        </w:rPr>
        <w:t xml:space="preserve">r </w:t>
      </w:r>
      <w:r w:rsidR="006D1012" w:rsidRPr="0078041A">
        <w:rPr>
          <w:sz w:val="21"/>
          <w:szCs w:val="21"/>
          <w:lang w:val="sq-AL"/>
        </w:rPr>
        <w:t xml:space="preserve">Zhvillimin </w:t>
      </w:r>
      <w:r w:rsidRPr="0078041A">
        <w:rPr>
          <w:sz w:val="21"/>
          <w:szCs w:val="21"/>
          <w:lang w:val="sq-AL"/>
        </w:rPr>
        <w:t>e</w:t>
      </w:r>
      <w:r w:rsidR="006D1012" w:rsidRPr="0078041A">
        <w:rPr>
          <w:sz w:val="21"/>
          <w:szCs w:val="21"/>
          <w:lang w:val="sq-AL"/>
        </w:rPr>
        <w:t xml:space="preserve"> Rajoneve, i cili propozon pranë</w:t>
      </w:r>
      <w:r w:rsidRPr="0078041A">
        <w:rPr>
          <w:sz w:val="21"/>
          <w:szCs w:val="21"/>
          <w:lang w:val="sq-AL"/>
        </w:rPr>
        <w:t xml:space="preserve"> KDP</w:t>
      </w:r>
      <w:r w:rsidR="00E43C53" w:rsidRPr="0078041A">
        <w:rPr>
          <w:sz w:val="21"/>
          <w:szCs w:val="21"/>
          <w:lang w:val="sq-AL"/>
        </w:rPr>
        <w:t>-së</w:t>
      </w:r>
      <w:r w:rsidRPr="0078041A">
        <w:rPr>
          <w:sz w:val="21"/>
          <w:szCs w:val="21"/>
          <w:lang w:val="sq-AL"/>
        </w:rPr>
        <w:t xml:space="preserve"> </w:t>
      </w:r>
      <w:r w:rsidR="005F4B8C" w:rsidRPr="0078041A">
        <w:rPr>
          <w:sz w:val="21"/>
          <w:szCs w:val="21"/>
          <w:lang w:val="sq-AL"/>
        </w:rPr>
        <w:t>masën</w:t>
      </w:r>
      <w:r w:rsidR="00E43C53" w:rsidRPr="0078041A">
        <w:rPr>
          <w:sz w:val="21"/>
          <w:szCs w:val="21"/>
          <w:lang w:val="sq-AL"/>
        </w:rPr>
        <w:t xml:space="preserve"> dhe nivelin e shlyerjes së</w:t>
      </w:r>
      <w:r w:rsidRPr="0078041A">
        <w:rPr>
          <w:sz w:val="21"/>
          <w:szCs w:val="21"/>
          <w:lang w:val="sq-AL"/>
        </w:rPr>
        <w:t xml:space="preserve"> detyrimeve.</w:t>
      </w:r>
    </w:p>
    <w:p w:rsidR="00D179B5" w:rsidRPr="0078041A" w:rsidRDefault="00D179B5" w:rsidP="00CF245F">
      <w:pPr>
        <w:pStyle w:val="Paragrafi"/>
        <w:rPr>
          <w:sz w:val="21"/>
          <w:szCs w:val="21"/>
          <w:lang w:val="sq-AL"/>
        </w:rPr>
      </w:pPr>
      <w:r w:rsidRPr="0078041A">
        <w:rPr>
          <w:sz w:val="21"/>
          <w:szCs w:val="21"/>
          <w:lang w:val="sq-AL"/>
        </w:rPr>
        <w:t xml:space="preserve">Përgjegjësia e KDP-së do të jetë të sigurojë që kriteret e caktimit të prioritetit për pagesat e </w:t>
      </w:r>
      <w:r w:rsidR="005F4B8C" w:rsidRPr="0078041A">
        <w:rPr>
          <w:sz w:val="21"/>
          <w:szCs w:val="21"/>
          <w:lang w:val="sq-AL"/>
        </w:rPr>
        <w:t>specifikuara</w:t>
      </w:r>
      <w:r w:rsidRPr="0078041A">
        <w:rPr>
          <w:sz w:val="21"/>
          <w:szCs w:val="21"/>
          <w:lang w:val="sq-AL"/>
        </w:rPr>
        <w:t xml:space="preserve"> në strategji të respektohen dhe procesi i verifikimit të jetë i plotë.</w:t>
      </w:r>
    </w:p>
    <w:p w:rsidR="00D179B5" w:rsidRPr="0078041A" w:rsidRDefault="00D179B5" w:rsidP="00CF245F">
      <w:pPr>
        <w:pStyle w:val="Paragrafi"/>
        <w:rPr>
          <w:sz w:val="21"/>
          <w:szCs w:val="21"/>
          <w:lang w:val="sq-AL"/>
        </w:rPr>
      </w:pPr>
      <w:r w:rsidRPr="0078041A">
        <w:rPr>
          <w:sz w:val="21"/>
          <w:szCs w:val="21"/>
          <w:lang w:val="sq-AL"/>
        </w:rPr>
        <w:t>24.</w:t>
      </w:r>
      <w:r w:rsidR="00524896" w:rsidRPr="0078041A">
        <w:rPr>
          <w:sz w:val="21"/>
          <w:szCs w:val="21"/>
          <w:lang w:val="sq-AL"/>
        </w:rPr>
        <w:t xml:space="preserve"> </w:t>
      </w:r>
      <w:r w:rsidRPr="0078041A">
        <w:rPr>
          <w:sz w:val="21"/>
          <w:szCs w:val="21"/>
          <w:lang w:val="sq-AL"/>
        </w:rPr>
        <w:t xml:space="preserve">Menjëherë pasi KDP-ja të aprovojë një kërkesë për pagesë, pagesat do të trajtohen në degën e thesarit ku ushtron veprimtarinë institucioni, i cili është përgjegjës përpara ligjit për shlyerjen e detyrimit të marrë përsipër prej tij. </w:t>
      </w:r>
    </w:p>
    <w:p w:rsidR="00D179B5" w:rsidRPr="0078041A" w:rsidRDefault="00D179B5" w:rsidP="00CF245F">
      <w:pPr>
        <w:pStyle w:val="Paragrafi"/>
        <w:rPr>
          <w:sz w:val="21"/>
          <w:szCs w:val="21"/>
          <w:lang w:val="sq-AL"/>
        </w:rPr>
      </w:pPr>
      <w:r w:rsidRPr="0078041A">
        <w:rPr>
          <w:sz w:val="21"/>
          <w:szCs w:val="21"/>
          <w:lang w:val="sq-AL"/>
        </w:rPr>
        <w:t xml:space="preserve">25 Para pagesës, </w:t>
      </w:r>
      <w:r w:rsidR="00825658" w:rsidRPr="0078041A">
        <w:rPr>
          <w:sz w:val="21"/>
          <w:szCs w:val="21"/>
          <w:lang w:val="sq-AL"/>
        </w:rPr>
        <w:t xml:space="preserve">Drejtori </w:t>
      </w:r>
      <w:r w:rsidRPr="0078041A">
        <w:rPr>
          <w:sz w:val="21"/>
          <w:szCs w:val="21"/>
          <w:lang w:val="sq-AL"/>
        </w:rPr>
        <w:t xml:space="preserve">i </w:t>
      </w:r>
      <w:r w:rsidR="00825658" w:rsidRPr="0078041A">
        <w:rPr>
          <w:sz w:val="21"/>
          <w:szCs w:val="21"/>
          <w:lang w:val="sq-AL"/>
        </w:rPr>
        <w:t xml:space="preserve">Përgjithshëm </w:t>
      </w:r>
      <w:r w:rsidRPr="0078041A">
        <w:rPr>
          <w:sz w:val="21"/>
          <w:szCs w:val="21"/>
          <w:lang w:val="sq-AL"/>
        </w:rPr>
        <w:t>i Tatimeve do të verifikojnë q</w:t>
      </w:r>
      <w:r w:rsidR="00E43C53" w:rsidRPr="0078041A">
        <w:rPr>
          <w:sz w:val="21"/>
          <w:szCs w:val="21"/>
          <w:lang w:val="sq-AL"/>
        </w:rPr>
        <w:t>ë subjektet kontraktore, të cila</w:t>
      </w:r>
      <w:r w:rsidRPr="0078041A">
        <w:rPr>
          <w:sz w:val="21"/>
          <w:szCs w:val="21"/>
          <w:lang w:val="sq-AL"/>
        </w:rPr>
        <w:t xml:space="preserve">t paguhen sipas strategjisë, nuk kanë detyrime tatimore kundrejt administratës tatimore </w:t>
      </w:r>
      <w:r w:rsidR="005F4B8C" w:rsidRPr="0078041A">
        <w:rPr>
          <w:sz w:val="21"/>
          <w:szCs w:val="21"/>
          <w:lang w:val="sq-AL"/>
        </w:rPr>
        <w:t>qendrore</w:t>
      </w:r>
      <w:r w:rsidRPr="0078041A">
        <w:rPr>
          <w:sz w:val="21"/>
          <w:szCs w:val="21"/>
          <w:lang w:val="sq-AL"/>
        </w:rPr>
        <w:t>. Në këto raste, subjekti do të njoftohet me shkrim që detyrimi i pashlyer do të paguhet duke marrë në konsideratë detyrimet tatimore të pashlyera dhe do t</w:t>
      </w:r>
      <w:r w:rsidR="00635DCD" w:rsidRPr="0078041A">
        <w:rPr>
          <w:sz w:val="21"/>
          <w:szCs w:val="21"/>
          <w:lang w:val="sq-AL"/>
        </w:rPr>
        <w:t>’</w:t>
      </w:r>
      <w:r w:rsidRPr="0078041A">
        <w:rPr>
          <w:sz w:val="21"/>
          <w:szCs w:val="21"/>
          <w:lang w:val="sq-AL"/>
        </w:rPr>
        <w:t>i jepet mundësi për t</w:t>
      </w:r>
      <w:r w:rsidR="00635DCD" w:rsidRPr="0078041A">
        <w:rPr>
          <w:sz w:val="21"/>
          <w:szCs w:val="21"/>
          <w:lang w:val="sq-AL"/>
        </w:rPr>
        <w:t>’</w:t>
      </w:r>
      <w:r w:rsidRPr="0078041A">
        <w:rPr>
          <w:sz w:val="21"/>
          <w:szCs w:val="21"/>
          <w:lang w:val="sq-AL"/>
        </w:rPr>
        <w:t xml:space="preserve">u shprehur. </w:t>
      </w:r>
    </w:p>
    <w:p w:rsidR="00D179B5" w:rsidRPr="0078041A" w:rsidRDefault="00D179B5" w:rsidP="00CF245F">
      <w:pPr>
        <w:pStyle w:val="Paragrafi"/>
        <w:rPr>
          <w:sz w:val="21"/>
          <w:szCs w:val="21"/>
          <w:lang w:val="sq-AL"/>
        </w:rPr>
      </w:pPr>
      <w:r w:rsidRPr="0078041A">
        <w:rPr>
          <w:sz w:val="21"/>
          <w:szCs w:val="21"/>
          <w:lang w:val="sq-AL"/>
        </w:rPr>
        <w:t>26</w:t>
      </w:r>
      <w:r w:rsidR="00BE5460" w:rsidRPr="0078041A">
        <w:rPr>
          <w:sz w:val="21"/>
          <w:szCs w:val="21"/>
          <w:lang w:val="sq-AL"/>
        </w:rPr>
        <w:t>.</w:t>
      </w:r>
      <w:r w:rsidRPr="0078041A">
        <w:rPr>
          <w:sz w:val="21"/>
          <w:szCs w:val="21"/>
          <w:lang w:val="sq-AL"/>
        </w:rPr>
        <w:t xml:space="preserve"> Një audit ndërkombëtar do të angazhohet nga </w:t>
      </w:r>
      <w:r w:rsidR="00E43C53" w:rsidRPr="0078041A">
        <w:rPr>
          <w:sz w:val="21"/>
          <w:szCs w:val="21"/>
          <w:lang w:val="sq-AL"/>
        </w:rPr>
        <w:t xml:space="preserve">ministri </w:t>
      </w:r>
      <w:r w:rsidRPr="0078041A">
        <w:rPr>
          <w:sz w:val="21"/>
          <w:szCs w:val="21"/>
          <w:lang w:val="sq-AL"/>
        </w:rPr>
        <w:t>i Financave për të ndërmarrë një auditim të plotë financiar të një ekzemplari të pagesave të bëra sipas strategjisë së shlyerjes. Objektivi i auditit do të jetë dhënia e një mendimi të pavarur profesional për një model pagesash të audituara, i cili do të përfshijë një mendim për përshtatshmërinë e shpenzimit dhe përputhshmërinë me marrëveshjet përkatëse ligjore dhe strategjinë e shlyerjes. Auditi do të raportojë mbi ekzemplarin e testuar, duke përfshirë çështjet që kanë ardhur në vëmendje të auditit, të cilat kanë një ndikim të konsiderueshëm mbi vlefshmërinë e strategjisë së shlyerjes së detyrimeve të prapambetura. Konstatimet e auditit për rastet e</w:t>
      </w:r>
      <w:r w:rsidR="00524896" w:rsidRPr="0078041A">
        <w:rPr>
          <w:sz w:val="21"/>
          <w:szCs w:val="21"/>
          <w:lang w:val="sq-AL"/>
        </w:rPr>
        <w:t xml:space="preserve"> </w:t>
      </w:r>
      <w:r w:rsidRPr="0078041A">
        <w:rPr>
          <w:sz w:val="21"/>
          <w:szCs w:val="21"/>
          <w:lang w:val="sq-AL"/>
        </w:rPr>
        <w:t>abuzimit me fondet publike do të rezultojnë në pezullimin e pagesave të tjera sipas strategjisë në pritje të hetimit.</w:t>
      </w:r>
    </w:p>
    <w:p w:rsidR="00D179B5" w:rsidRPr="0078041A" w:rsidRDefault="00D179B5" w:rsidP="00CF245F">
      <w:pPr>
        <w:pStyle w:val="Paragrafi"/>
        <w:rPr>
          <w:sz w:val="21"/>
          <w:szCs w:val="21"/>
          <w:lang w:val="sq-AL"/>
        </w:rPr>
      </w:pPr>
      <w:r w:rsidRPr="0078041A">
        <w:rPr>
          <w:sz w:val="21"/>
          <w:szCs w:val="21"/>
          <w:lang w:val="sq-AL"/>
        </w:rPr>
        <w:t>Kryerja e pagesave</w:t>
      </w:r>
    </w:p>
    <w:p w:rsidR="00D179B5" w:rsidRDefault="006D1012" w:rsidP="00CF245F">
      <w:pPr>
        <w:pStyle w:val="Paragrafi"/>
        <w:rPr>
          <w:sz w:val="21"/>
          <w:szCs w:val="21"/>
          <w:lang w:val="sq-AL"/>
        </w:rPr>
      </w:pPr>
      <w:r w:rsidRPr="0078041A">
        <w:rPr>
          <w:sz w:val="21"/>
          <w:szCs w:val="21"/>
          <w:lang w:val="sq-AL"/>
        </w:rPr>
        <w:t xml:space="preserve">27. </w:t>
      </w:r>
      <w:r w:rsidR="00D179B5" w:rsidRPr="0078041A">
        <w:rPr>
          <w:sz w:val="21"/>
          <w:szCs w:val="21"/>
          <w:lang w:val="sq-AL"/>
        </w:rPr>
        <w:t>Pagesat për subjektet kontraktore do të bëhen pas njoftimit zyrtar nga DPT</w:t>
      </w:r>
      <w:r w:rsidRPr="0078041A">
        <w:rPr>
          <w:sz w:val="21"/>
          <w:szCs w:val="21"/>
          <w:lang w:val="sq-AL"/>
        </w:rPr>
        <w:t>-ja</w:t>
      </w:r>
      <w:r w:rsidR="00D179B5" w:rsidRPr="0078041A">
        <w:rPr>
          <w:sz w:val="21"/>
          <w:szCs w:val="21"/>
          <w:lang w:val="sq-AL"/>
        </w:rPr>
        <w:t xml:space="preserve"> dhe DPD</w:t>
      </w:r>
      <w:r w:rsidRPr="0078041A">
        <w:rPr>
          <w:sz w:val="21"/>
          <w:szCs w:val="21"/>
          <w:lang w:val="sq-AL"/>
        </w:rPr>
        <w:t>-ja</w:t>
      </w:r>
      <w:r w:rsidR="00D179B5" w:rsidRPr="0078041A">
        <w:rPr>
          <w:sz w:val="21"/>
          <w:szCs w:val="21"/>
          <w:lang w:val="sq-AL"/>
        </w:rPr>
        <w:t xml:space="preserve"> për detyrimet tatimore</w:t>
      </w:r>
      <w:r w:rsidR="00E43C53" w:rsidRPr="0078041A">
        <w:rPr>
          <w:sz w:val="21"/>
          <w:szCs w:val="21"/>
          <w:lang w:val="sq-AL"/>
        </w:rPr>
        <w:t>,</w:t>
      </w:r>
      <w:r w:rsidR="00D179B5" w:rsidRPr="0078041A">
        <w:rPr>
          <w:sz w:val="21"/>
          <w:szCs w:val="21"/>
          <w:lang w:val="sq-AL"/>
        </w:rPr>
        <w:t xml:space="preserve"> si dhe aprovimit të listës analitike nga KDP</w:t>
      </w:r>
      <w:r w:rsidRPr="0078041A">
        <w:rPr>
          <w:sz w:val="21"/>
          <w:szCs w:val="21"/>
          <w:lang w:val="sq-AL"/>
        </w:rPr>
        <w:t>-ja</w:t>
      </w:r>
      <w:r w:rsidR="00D179B5" w:rsidRPr="0078041A">
        <w:rPr>
          <w:sz w:val="21"/>
          <w:szCs w:val="21"/>
          <w:lang w:val="sq-AL"/>
        </w:rPr>
        <w:t>.</w:t>
      </w:r>
    </w:p>
    <w:p w:rsidR="0078041A" w:rsidRPr="0078041A" w:rsidRDefault="0078041A" w:rsidP="00CF245F">
      <w:pPr>
        <w:pStyle w:val="Paragrafi"/>
        <w:rPr>
          <w:sz w:val="21"/>
          <w:szCs w:val="21"/>
          <w:lang w:val="sq-AL"/>
        </w:rPr>
      </w:pPr>
    </w:p>
    <w:p w:rsidR="00D179B5" w:rsidRPr="0078041A" w:rsidRDefault="006D1012" w:rsidP="00CF245F">
      <w:pPr>
        <w:pStyle w:val="Paragrafi"/>
        <w:rPr>
          <w:sz w:val="21"/>
          <w:szCs w:val="21"/>
          <w:lang w:val="sq-AL"/>
        </w:rPr>
      </w:pPr>
      <w:r w:rsidRPr="0078041A">
        <w:rPr>
          <w:sz w:val="21"/>
          <w:szCs w:val="21"/>
          <w:lang w:val="sq-AL"/>
        </w:rPr>
        <w:t xml:space="preserve">28. </w:t>
      </w:r>
      <w:r w:rsidR="00D179B5" w:rsidRPr="0078041A">
        <w:rPr>
          <w:sz w:val="21"/>
          <w:szCs w:val="21"/>
          <w:lang w:val="sq-AL"/>
        </w:rPr>
        <w:t xml:space="preserve">Të gjitha pagesat do të kryhen nëpërmjet sistemit të thesarit me transfertë të vlerës totale të detyrimit në llogarinë bankare të subjektit/individit. </w:t>
      </w:r>
    </w:p>
    <w:p w:rsidR="00D179B5" w:rsidRPr="0078041A" w:rsidRDefault="006D1012" w:rsidP="00CF245F">
      <w:pPr>
        <w:pStyle w:val="Paragrafi"/>
        <w:rPr>
          <w:sz w:val="21"/>
          <w:szCs w:val="21"/>
          <w:lang w:val="sq-AL"/>
        </w:rPr>
      </w:pPr>
      <w:r w:rsidRPr="0078041A">
        <w:rPr>
          <w:sz w:val="21"/>
          <w:szCs w:val="21"/>
          <w:lang w:val="sq-AL"/>
        </w:rPr>
        <w:t xml:space="preserve">29. </w:t>
      </w:r>
      <w:r w:rsidR="00D179B5" w:rsidRPr="0078041A">
        <w:rPr>
          <w:sz w:val="21"/>
          <w:szCs w:val="21"/>
          <w:lang w:val="sq-AL"/>
        </w:rPr>
        <w:t xml:space="preserve">Në rastet kur subjekti tatimpagues figuron me detyrime tatimore ndaj administratës tatimore </w:t>
      </w:r>
      <w:r w:rsidR="005F4B8C" w:rsidRPr="0078041A">
        <w:rPr>
          <w:sz w:val="21"/>
          <w:szCs w:val="21"/>
          <w:lang w:val="sq-AL"/>
        </w:rPr>
        <w:t>qendrore</w:t>
      </w:r>
      <w:r w:rsidR="00D179B5" w:rsidRPr="0078041A">
        <w:rPr>
          <w:sz w:val="21"/>
          <w:szCs w:val="21"/>
          <w:lang w:val="sq-AL"/>
        </w:rPr>
        <w:t>, pagesa do të kryhet nga thesari për totalin e detyrimit financiar të prapambetur duke përdorur një nga mënyrat si më poshtë vijon:</w:t>
      </w:r>
    </w:p>
    <w:p w:rsidR="00D179B5" w:rsidRPr="0078041A" w:rsidRDefault="006D1012" w:rsidP="00CF245F">
      <w:pPr>
        <w:pStyle w:val="Paragrafi"/>
        <w:rPr>
          <w:sz w:val="21"/>
          <w:szCs w:val="21"/>
          <w:lang w:val="sq-AL"/>
        </w:rPr>
      </w:pPr>
      <w:r w:rsidRPr="0078041A">
        <w:rPr>
          <w:sz w:val="21"/>
          <w:szCs w:val="21"/>
          <w:lang w:val="sq-AL"/>
        </w:rPr>
        <w:t xml:space="preserve">a) </w:t>
      </w:r>
      <w:r w:rsidR="00D179B5" w:rsidRPr="0078041A">
        <w:rPr>
          <w:sz w:val="21"/>
          <w:szCs w:val="21"/>
          <w:lang w:val="sq-AL"/>
        </w:rPr>
        <w:t>Pas dhënies së garancisë bankare për shlyerjen e detyrimeve tatimore nga ana e subjektit tatimpagues;</w:t>
      </w:r>
    </w:p>
    <w:p w:rsidR="00D179B5" w:rsidRPr="0078041A" w:rsidRDefault="006D1012" w:rsidP="00CF245F">
      <w:pPr>
        <w:pStyle w:val="Paragrafi"/>
        <w:rPr>
          <w:sz w:val="21"/>
          <w:szCs w:val="21"/>
          <w:lang w:val="sq-AL"/>
        </w:rPr>
      </w:pPr>
      <w:r w:rsidRPr="0078041A">
        <w:rPr>
          <w:sz w:val="21"/>
          <w:szCs w:val="21"/>
          <w:lang w:val="sq-AL"/>
        </w:rPr>
        <w:t xml:space="preserve">b) </w:t>
      </w:r>
      <w:r w:rsidR="00D179B5" w:rsidRPr="0078041A">
        <w:rPr>
          <w:sz w:val="21"/>
          <w:szCs w:val="21"/>
          <w:lang w:val="sq-AL"/>
        </w:rPr>
        <w:t xml:space="preserve">Transfertë në një llogari bankare </w:t>
      </w:r>
      <w:r w:rsidR="00D179B5" w:rsidRPr="0078041A">
        <w:rPr>
          <w:i/>
          <w:sz w:val="21"/>
          <w:szCs w:val="21"/>
          <w:lang w:val="sq-AL"/>
        </w:rPr>
        <w:t>escro</w:t>
      </w:r>
      <w:r w:rsidR="005F4B8C" w:rsidRPr="0078041A">
        <w:rPr>
          <w:i/>
          <w:sz w:val="21"/>
          <w:szCs w:val="21"/>
          <w:lang w:val="sq-AL"/>
        </w:rPr>
        <w:t>w</w:t>
      </w:r>
      <w:r w:rsidR="00D179B5" w:rsidRPr="0078041A">
        <w:rPr>
          <w:sz w:val="21"/>
          <w:szCs w:val="21"/>
          <w:lang w:val="sq-AL"/>
        </w:rPr>
        <w:t xml:space="preserve"> kundrejt konsensusit për shlyerjen e detyrimeve tatimore, të shprehur me një marrëveshjeje midis Ministrisë së Financave, </w:t>
      </w:r>
      <w:r w:rsidRPr="0078041A">
        <w:rPr>
          <w:sz w:val="21"/>
          <w:szCs w:val="21"/>
          <w:lang w:val="sq-AL"/>
        </w:rPr>
        <w:t xml:space="preserve">subjektit </w:t>
      </w:r>
      <w:r w:rsidR="00D179B5" w:rsidRPr="0078041A">
        <w:rPr>
          <w:sz w:val="21"/>
          <w:szCs w:val="21"/>
          <w:lang w:val="sq-AL"/>
        </w:rPr>
        <w:t>tatimpagues dhe Bankës së nivelit të dytë ku ka llogarinë subjekti.</w:t>
      </w:r>
    </w:p>
    <w:p w:rsidR="00D179B5" w:rsidRPr="0078041A" w:rsidRDefault="00D179B5" w:rsidP="00CF245F">
      <w:pPr>
        <w:pStyle w:val="Paragrafi"/>
        <w:rPr>
          <w:sz w:val="21"/>
          <w:szCs w:val="21"/>
          <w:lang w:val="sq-AL"/>
        </w:rPr>
      </w:pPr>
      <w:r w:rsidRPr="0078041A">
        <w:rPr>
          <w:sz w:val="21"/>
          <w:szCs w:val="21"/>
          <w:lang w:val="sq-AL"/>
        </w:rPr>
        <w:t>Shlyerja e detyrimeve të prapambetura ndërmjet kompanive në sektorin e energjisë</w:t>
      </w:r>
    </w:p>
    <w:p w:rsidR="00D179B5" w:rsidRPr="0078041A" w:rsidRDefault="006D1012" w:rsidP="00CF245F">
      <w:pPr>
        <w:pStyle w:val="Paragrafi"/>
        <w:rPr>
          <w:sz w:val="21"/>
          <w:szCs w:val="21"/>
          <w:lang w:val="sq-AL"/>
        </w:rPr>
      </w:pPr>
      <w:r w:rsidRPr="0078041A">
        <w:rPr>
          <w:sz w:val="21"/>
          <w:szCs w:val="21"/>
          <w:lang w:val="sq-AL"/>
        </w:rPr>
        <w:t xml:space="preserve">30. </w:t>
      </w:r>
      <w:r w:rsidR="00D179B5" w:rsidRPr="0078041A">
        <w:rPr>
          <w:sz w:val="21"/>
          <w:szCs w:val="21"/>
          <w:lang w:val="sq-AL"/>
        </w:rPr>
        <w:t xml:space="preserve">Këshilli i Ministrave miraton një plan të </w:t>
      </w:r>
      <w:r w:rsidR="005F4B8C" w:rsidRPr="0078041A">
        <w:rPr>
          <w:sz w:val="21"/>
          <w:szCs w:val="21"/>
          <w:lang w:val="sq-AL"/>
        </w:rPr>
        <w:t>veçantë</w:t>
      </w:r>
      <w:r w:rsidR="00D179B5" w:rsidRPr="0078041A">
        <w:rPr>
          <w:sz w:val="21"/>
          <w:szCs w:val="21"/>
          <w:lang w:val="sq-AL"/>
        </w:rPr>
        <w:t xml:space="preserve"> kohor të shlyerjes së detyrimeve të prapambetura ndërmjet shoqërive në sektorin e energjisë.</w:t>
      </w:r>
    </w:p>
    <w:p w:rsidR="00D179B5" w:rsidRPr="0078041A" w:rsidRDefault="00D179B5" w:rsidP="00CF245F">
      <w:pPr>
        <w:pStyle w:val="Paragrafi"/>
        <w:rPr>
          <w:sz w:val="21"/>
          <w:szCs w:val="21"/>
          <w:lang w:val="sq-AL"/>
        </w:rPr>
      </w:pPr>
      <w:r w:rsidRPr="0078041A">
        <w:rPr>
          <w:sz w:val="21"/>
          <w:szCs w:val="21"/>
          <w:lang w:val="sq-AL"/>
        </w:rPr>
        <w:t xml:space="preserve">Raportimi </w:t>
      </w:r>
      <w:r w:rsidR="00E43C53" w:rsidRPr="0078041A">
        <w:rPr>
          <w:sz w:val="21"/>
          <w:szCs w:val="21"/>
          <w:lang w:val="sq-AL"/>
        </w:rPr>
        <w:t>financiar</w:t>
      </w:r>
    </w:p>
    <w:p w:rsidR="00D179B5" w:rsidRPr="0078041A" w:rsidRDefault="006D1012" w:rsidP="00CF245F">
      <w:pPr>
        <w:pStyle w:val="Paragrafi"/>
        <w:rPr>
          <w:sz w:val="21"/>
          <w:szCs w:val="21"/>
          <w:lang w:val="sq-AL"/>
        </w:rPr>
      </w:pPr>
      <w:r w:rsidRPr="0078041A">
        <w:rPr>
          <w:sz w:val="21"/>
          <w:szCs w:val="21"/>
          <w:lang w:val="sq-AL"/>
        </w:rPr>
        <w:t xml:space="preserve">31. </w:t>
      </w:r>
      <w:r w:rsidR="00D179B5" w:rsidRPr="0078041A">
        <w:rPr>
          <w:sz w:val="21"/>
          <w:szCs w:val="21"/>
          <w:lang w:val="sq-AL"/>
        </w:rPr>
        <w:t xml:space="preserve">Informacioni financiar për pagesat e detyrimeve të prapambetura do të përditësohet çdo muaj dhe do të publikohet në faqen e internetit të MF-së me bazë mujore. Ky raport do të përfshijë gjendjen fillestare të verifikuar në zërat e </w:t>
      </w:r>
      <w:r w:rsidRPr="0078041A">
        <w:rPr>
          <w:sz w:val="21"/>
          <w:szCs w:val="21"/>
          <w:lang w:val="sq-AL"/>
        </w:rPr>
        <w:t xml:space="preserve">tabelës </w:t>
      </w:r>
      <w:r w:rsidR="00D179B5" w:rsidRPr="0078041A">
        <w:rPr>
          <w:sz w:val="21"/>
          <w:szCs w:val="21"/>
          <w:lang w:val="sq-AL"/>
        </w:rPr>
        <w:t xml:space="preserve">1, pagesat e bëra gjatë periudhës nga </w:t>
      </w:r>
      <w:r w:rsidR="005F4B8C" w:rsidRPr="0078041A">
        <w:rPr>
          <w:sz w:val="21"/>
          <w:szCs w:val="21"/>
          <w:lang w:val="sq-AL"/>
        </w:rPr>
        <w:t>çdo</w:t>
      </w:r>
      <w:r w:rsidR="00D179B5" w:rsidRPr="0078041A">
        <w:rPr>
          <w:sz w:val="21"/>
          <w:szCs w:val="21"/>
          <w:lang w:val="sq-AL"/>
        </w:rPr>
        <w:t xml:space="preserve"> institucion buxhetor, llojin e detyrimit financiar, përfituesin dhe balancën e verifikuar mbyllëse të mbetur. </w:t>
      </w:r>
    </w:p>
    <w:p w:rsidR="00D179B5" w:rsidRPr="0078041A" w:rsidRDefault="006D1012" w:rsidP="00CF245F">
      <w:pPr>
        <w:pStyle w:val="Paragrafi"/>
        <w:rPr>
          <w:sz w:val="21"/>
          <w:szCs w:val="21"/>
          <w:lang w:val="sq-AL"/>
        </w:rPr>
      </w:pPr>
      <w:r w:rsidRPr="0078041A">
        <w:rPr>
          <w:sz w:val="21"/>
          <w:szCs w:val="21"/>
          <w:lang w:val="sq-AL"/>
        </w:rPr>
        <w:t xml:space="preserve">32. </w:t>
      </w:r>
      <w:r w:rsidR="00D179B5" w:rsidRPr="0078041A">
        <w:rPr>
          <w:sz w:val="21"/>
          <w:szCs w:val="21"/>
          <w:lang w:val="sq-AL"/>
        </w:rPr>
        <w:t>Pagesat e bëra sipas kësaj strategjie për kontraktorët tregtarë/</w:t>
      </w:r>
      <w:r w:rsidR="005F4B8C" w:rsidRPr="0078041A">
        <w:rPr>
          <w:sz w:val="21"/>
          <w:szCs w:val="21"/>
          <w:lang w:val="sq-AL"/>
        </w:rPr>
        <w:t>individët</w:t>
      </w:r>
      <w:r w:rsidR="00D179B5" w:rsidRPr="0078041A">
        <w:rPr>
          <w:sz w:val="21"/>
          <w:szCs w:val="21"/>
          <w:lang w:val="sq-AL"/>
        </w:rPr>
        <w:t xml:space="preserve"> do të identifikohen (veçmas ng</w:t>
      </w:r>
      <w:r w:rsidRPr="0078041A">
        <w:rPr>
          <w:sz w:val="21"/>
          <w:szCs w:val="21"/>
          <w:lang w:val="sq-AL"/>
        </w:rPr>
        <w:t>a pagesat e rregullta të</w:t>
      </w:r>
      <w:r w:rsidR="00D179B5" w:rsidRPr="0078041A">
        <w:rPr>
          <w:sz w:val="21"/>
          <w:szCs w:val="21"/>
          <w:lang w:val="sq-AL"/>
        </w:rPr>
        <w:t xml:space="preserve"> vitit buxhetor) dhe do të publikohen në faqen e internetit të Ministrisë së Financave me bazë javore pë</w:t>
      </w:r>
      <w:r w:rsidR="005F4B8C" w:rsidRPr="0078041A">
        <w:rPr>
          <w:sz w:val="21"/>
          <w:szCs w:val="21"/>
          <w:lang w:val="sq-AL"/>
        </w:rPr>
        <w:t>r qëllimet e transparencës. Nën</w:t>
      </w:r>
      <w:r w:rsidR="00D179B5" w:rsidRPr="0078041A">
        <w:rPr>
          <w:sz w:val="21"/>
          <w:szCs w:val="21"/>
          <w:lang w:val="sq-AL"/>
        </w:rPr>
        <w:t xml:space="preserve">kontraktorët dhe </w:t>
      </w:r>
      <w:r w:rsidRPr="0078041A">
        <w:rPr>
          <w:sz w:val="21"/>
          <w:szCs w:val="21"/>
          <w:lang w:val="sq-AL"/>
        </w:rPr>
        <w:t>bankat e nivelit të dytë</w:t>
      </w:r>
      <w:r w:rsidR="00524896" w:rsidRPr="0078041A">
        <w:rPr>
          <w:sz w:val="21"/>
          <w:szCs w:val="21"/>
          <w:lang w:val="sq-AL"/>
        </w:rPr>
        <w:t xml:space="preserve"> </w:t>
      </w:r>
      <w:r w:rsidR="00D179B5" w:rsidRPr="0078041A">
        <w:rPr>
          <w:sz w:val="21"/>
          <w:szCs w:val="21"/>
          <w:lang w:val="sq-AL"/>
        </w:rPr>
        <w:t>mund të përdorin informacionin e mësipërm për t</w:t>
      </w:r>
      <w:r w:rsidR="00E43C53" w:rsidRPr="0078041A">
        <w:rPr>
          <w:sz w:val="21"/>
          <w:szCs w:val="21"/>
          <w:lang w:val="sq-AL"/>
        </w:rPr>
        <w:t>’</w:t>
      </w:r>
      <w:r w:rsidR="00D179B5" w:rsidRPr="0078041A">
        <w:rPr>
          <w:sz w:val="21"/>
          <w:szCs w:val="21"/>
          <w:lang w:val="sq-AL"/>
        </w:rPr>
        <w:t>u siguruar që, shumat e kërkueshme nga kontraktorët kryesorë (nëpërmjet shlyerjeve të huave tregtare ose pagesat për punët e kry</w:t>
      </w:r>
      <w:r w:rsidR="0077137D" w:rsidRPr="0078041A">
        <w:rPr>
          <w:sz w:val="21"/>
          <w:szCs w:val="21"/>
          <w:lang w:val="sq-AL"/>
        </w:rPr>
        <w:t>era sipas një marrëveshjeje nën</w:t>
      </w:r>
      <w:r w:rsidR="00D179B5" w:rsidRPr="0078041A">
        <w:rPr>
          <w:sz w:val="21"/>
          <w:szCs w:val="21"/>
          <w:lang w:val="sq-AL"/>
        </w:rPr>
        <w:t>kontraktuale), mund të paguhen nga kontraktori primar. Raporti do të përfshijë emrin e kontraktorit, datën origjinale të faturës dhe shumën e paguar.</w:t>
      </w:r>
    </w:p>
    <w:p w:rsidR="00345776" w:rsidRPr="0078041A" w:rsidRDefault="00345776" w:rsidP="00CF245F">
      <w:pPr>
        <w:widowControl w:val="0"/>
        <w:jc w:val="center"/>
        <w:rPr>
          <w:rFonts w:ascii="CG Times" w:hAnsi="CG Times"/>
          <w:bCs/>
          <w:sz w:val="21"/>
          <w:szCs w:val="21"/>
          <w:lang w:val="sq-AL"/>
        </w:rPr>
      </w:pPr>
    </w:p>
    <w:p w:rsidR="005F4B8C" w:rsidRPr="0078041A" w:rsidRDefault="005F4B8C" w:rsidP="00CF245F">
      <w:pPr>
        <w:widowControl w:val="0"/>
        <w:jc w:val="center"/>
        <w:rPr>
          <w:rFonts w:ascii="CG Times" w:hAnsi="CG Times"/>
          <w:bCs/>
          <w:sz w:val="21"/>
          <w:szCs w:val="21"/>
          <w:lang w:val="sq-AL"/>
        </w:rPr>
      </w:pPr>
      <w:r w:rsidRPr="0078041A">
        <w:rPr>
          <w:rFonts w:ascii="CG Times" w:hAnsi="CG Times"/>
          <w:bCs/>
          <w:sz w:val="21"/>
          <w:szCs w:val="21"/>
          <w:lang w:val="sq-AL"/>
        </w:rPr>
        <w:t>SHTOJCA 1</w:t>
      </w:r>
    </w:p>
    <w:p w:rsidR="005D2F03" w:rsidRPr="0078041A" w:rsidRDefault="005F4B8C" w:rsidP="00CF245F">
      <w:pPr>
        <w:widowControl w:val="0"/>
        <w:jc w:val="center"/>
        <w:rPr>
          <w:rFonts w:ascii="CG Times" w:hAnsi="CG Times"/>
          <w:bCs/>
          <w:sz w:val="21"/>
          <w:szCs w:val="21"/>
          <w:lang w:val="sq-AL"/>
        </w:rPr>
      </w:pPr>
      <w:r w:rsidRPr="0078041A">
        <w:rPr>
          <w:rFonts w:ascii="CG Times" w:hAnsi="CG Times"/>
          <w:bCs/>
          <w:sz w:val="21"/>
          <w:szCs w:val="21"/>
          <w:lang w:val="sq-AL"/>
        </w:rPr>
        <w:t>PLAN VEPRIMI PËR ZBATIMIN E STRATEGJISË</w:t>
      </w:r>
    </w:p>
    <w:p w:rsidR="005D2F03" w:rsidRPr="00345776" w:rsidRDefault="005D2F03" w:rsidP="00CF245F">
      <w:pPr>
        <w:widowControl w:val="0"/>
        <w:jc w:val="both"/>
        <w:rPr>
          <w:b/>
          <w:bCs/>
          <w:sz w:val="16"/>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00"/>
        <w:gridCol w:w="4668"/>
        <w:gridCol w:w="2019"/>
      </w:tblGrid>
      <w:tr w:rsidR="00692129" w:rsidRPr="00345776" w:rsidTr="00345991">
        <w:trPr>
          <w:trHeight w:val="520"/>
        </w:trPr>
        <w:tc>
          <w:tcPr>
            <w:tcW w:w="1400" w:type="pct"/>
            <w:tcBorders>
              <w:top w:val="single" w:sz="4" w:space="0" w:color="auto"/>
              <w:left w:val="single" w:sz="4" w:space="0" w:color="auto"/>
              <w:bottom w:val="single" w:sz="4" w:space="0" w:color="auto"/>
              <w:right w:val="single" w:sz="4" w:space="0" w:color="auto"/>
            </w:tcBorders>
          </w:tcPr>
          <w:p w:rsidR="00692129" w:rsidRPr="00345776" w:rsidRDefault="00692129" w:rsidP="00CF245F">
            <w:pPr>
              <w:pStyle w:val="Heading3"/>
              <w:widowControl w:val="0"/>
              <w:spacing w:line="240" w:lineRule="auto"/>
              <w:jc w:val="center"/>
              <w:rPr>
                <w:rFonts w:ascii="CG Times" w:eastAsia="Times New Roman" w:hAnsi="CG Times"/>
                <w:sz w:val="18"/>
                <w:szCs w:val="18"/>
                <w:lang w:val="sq-AL" w:eastAsia="sq-AL"/>
              </w:rPr>
            </w:pPr>
            <w:r w:rsidRPr="00345776">
              <w:rPr>
                <w:rFonts w:ascii="CG Times" w:eastAsia="Times New Roman" w:hAnsi="CG Times"/>
                <w:sz w:val="18"/>
                <w:szCs w:val="18"/>
                <w:lang w:val="sq-AL" w:eastAsia="sq-AL"/>
              </w:rPr>
              <w:t>Masat</w:t>
            </w:r>
          </w:p>
        </w:tc>
        <w:tc>
          <w:tcPr>
            <w:tcW w:w="2513" w:type="pct"/>
            <w:tcBorders>
              <w:top w:val="single" w:sz="4" w:space="0" w:color="auto"/>
              <w:left w:val="single" w:sz="4" w:space="0" w:color="auto"/>
              <w:bottom w:val="single" w:sz="4" w:space="0" w:color="auto"/>
              <w:right w:val="single" w:sz="4" w:space="0" w:color="auto"/>
            </w:tcBorders>
          </w:tcPr>
          <w:p w:rsidR="00692129" w:rsidRPr="00345776" w:rsidRDefault="00692129" w:rsidP="00CF245F">
            <w:pPr>
              <w:pStyle w:val="ListBullet"/>
              <w:widowControl w:val="0"/>
              <w:numPr>
                <w:ilvl w:val="0"/>
                <w:numId w:val="0"/>
              </w:numPr>
              <w:spacing w:after="240"/>
              <w:ind w:left="346"/>
              <w:contextualSpacing w:val="0"/>
              <w:jc w:val="center"/>
              <w:rPr>
                <w:rFonts w:ascii="CG Times" w:hAnsi="CG Times"/>
                <w:b/>
                <w:sz w:val="18"/>
                <w:szCs w:val="18"/>
                <w:lang w:val="sq-AL"/>
              </w:rPr>
            </w:pPr>
            <w:r w:rsidRPr="00345776">
              <w:rPr>
                <w:rFonts w:ascii="CG Times" w:hAnsi="CG Times"/>
                <w:b/>
                <w:sz w:val="18"/>
                <w:szCs w:val="18"/>
                <w:lang w:val="sq-AL"/>
              </w:rPr>
              <w:t>Aktiviteti</w:t>
            </w:r>
          </w:p>
        </w:tc>
        <w:tc>
          <w:tcPr>
            <w:tcW w:w="1087" w:type="pct"/>
            <w:tcBorders>
              <w:top w:val="single" w:sz="4" w:space="0" w:color="auto"/>
              <w:left w:val="single" w:sz="4" w:space="0" w:color="auto"/>
              <w:bottom w:val="single" w:sz="4" w:space="0" w:color="auto"/>
              <w:right w:val="single" w:sz="4" w:space="0" w:color="auto"/>
            </w:tcBorders>
          </w:tcPr>
          <w:p w:rsidR="00692129" w:rsidRPr="00345776" w:rsidRDefault="00692129" w:rsidP="00CF245F">
            <w:pPr>
              <w:pStyle w:val="ListBullet"/>
              <w:widowControl w:val="0"/>
              <w:numPr>
                <w:ilvl w:val="0"/>
                <w:numId w:val="0"/>
              </w:numPr>
              <w:ind w:left="64"/>
              <w:jc w:val="center"/>
              <w:rPr>
                <w:rFonts w:ascii="CG Times" w:hAnsi="CG Times"/>
                <w:b/>
                <w:sz w:val="18"/>
                <w:szCs w:val="18"/>
                <w:lang w:val="sq-AL"/>
              </w:rPr>
            </w:pPr>
            <w:r w:rsidRPr="00345776">
              <w:rPr>
                <w:rFonts w:ascii="CG Times" w:hAnsi="CG Times"/>
                <w:b/>
                <w:sz w:val="18"/>
                <w:szCs w:val="18"/>
                <w:lang w:val="sq-AL"/>
              </w:rPr>
              <w:t>Afatet dhe institucioni p</w:t>
            </w:r>
            <w:r w:rsidR="005F06BC" w:rsidRPr="00345776">
              <w:rPr>
                <w:rFonts w:ascii="CG Times" w:hAnsi="CG Times"/>
                <w:b/>
                <w:sz w:val="18"/>
                <w:szCs w:val="18"/>
                <w:lang w:val="sq-AL"/>
              </w:rPr>
              <w:t>ë</w:t>
            </w:r>
            <w:r w:rsidRPr="00345776">
              <w:rPr>
                <w:rFonts w:ascii="CG Times" w:hAnsi="CG Times"/>
                <w:b/>
                <w:sz w:val="18"/>
                <w:szCs w:val="18"/>
                <w:lang w:val="sq-AL"/>
              </w:rPr>
              <w:t>rgjegj</w:t>
            </w:r>
            <w:r w:rsidR="005F06BC" w:rsidRPr="00345776">
              <w:rPr>
                <w:rFonts w:ascii="CG Times" w:hAnsi="CG Times"/>
                <w:b/>
                <w:sz w:val="18"/>
                <w:szCs w:val="18"/>
                <w:lang w:val="sq-AL"/>
              </w:rPr>
              <w:t>ë</w:t>
            </w:r>
            <w:r w:rsidRPr="00345776">
              <w:rPr>
                <w:rFonts w:ascii="CG Times" w:hAnsi="CG Times"/>
                <w:b/>
                <w:sz w:val="18"/>
                <w:szCs w:val="18"/>
                <w:lang w:val="sq-AL"/>
              </w:rPr>
              <w:t>s</w:t>
            </w:r>
          </w:p>
        </w:tc>
      </w:tr>
      <w:tr w:rsidR="00D179B5" w:rsidRPr="00345776" w:rsidTr="00C43591">
        <w:trPr>
          <w:trHeight w:val="4082"/>
        </w:trPr>
        <w:tc>
          <w:tcPr>
            <w:tcW w:w="1400" w:type="pct"/>
            <w:tcBorders>
              <w:top w:val="single" w:sz="4" w:space="0" w:color="auto"/>
              <w:left w:val="single" w:sz="4" w:space="0" w:color="auto"/>
              <w:bottom w:val="single" w:sz="4" w:space="0" w:color="auto"/>
              <w:right w:val="single" w:sz="4" w:space="0" w:color="auto"/>
            </w:tcBorders>
          </w:tcPr>
          <w:p w:rsidR="00D179B5" w:rsidRPr="00345776" w:rsidRDefault="00D179B5" w:rsidP="00CF245F">
            <w:pPr>
              <w:pStyle w:val="Heading3"/>
              <w:widowControl w:val="0"/>
              <w:spacing w:line="240" w:lineRule="auto"/>
              <w:rPr>
                <w:rFonts w:ascii="CG Times" w:eastAsia="Times New Roman" w:hAnsi="CG Times"/>
                <w:sz w:val="18"/>
                <w:szCs w:val="18"/>
                <w:lang w:val="sq-AL" w:eastAsia="sq-AL"/>
              </w:rPr>
            </w:pPr>
            <w:r w:rsidRPr="00345776">
              <w:rPr>
                <w:rFonts w:ascii="CG Times" w:eastAsia="Times New Roman" w:hAnsi="CG Times"/>
                <w:sz w:val="18"/>
                <w:szCs w:val="18"/>
                <w:lang w:val="sq-AL" w:eastAsia="sq-AL"/>
              </w:rPr>
              <w:t>Përfundimi dhe përditësimi i listës së det</w:t>
            </w:r>
            <w:r w:rsidR="00997B3A" w:rsidRPr="00345776">
              <w:rPr>
                <w:rFonts w:ascii="CG Times" w:eastAsia="Times New Roman" w:hAnsi="CG Times"/>
                <w:sz w:val="18"/>
                <w:szCs w:val="18"/>
                <w:lang w:val="sq-AL" w:eastAsia="sq-AL"/>
              </w:rPr>
              <w:t>yrimeve financiare siç figurojnë</w:t>
            </w:r>
            <w:r w:rsidRPr="00345776">
              <w:rPr>
                <w:rFonts w:ascii="CG Times" w:eastAsia="Times New Roman" w:hAnsi="CG Times"/>
                <w:sz w:val="18"/>
                <w:szCs w:val="18"/>
                <w:lang w:val="sq-AL" w:eastAsia="sq-AL"/>
              </w:rPr>
              <w:t xml:space="preserve"> në llogaritë kontabël të njësive në datën 31 dhjetor 2013</w:t>
            </w:r>
          </w:p>
        </w:tc>
        <w:tc>
          <w:tcPr>
            <w:tcW w:w="2513" w:type="pct"/>
            <w:tcBorders>
              <w:top w:val="single" w:sz="4" w:space="0" w:color="auto"/>
              <w:left w:val="single" w:sz="4" w:space="0" w:color="auto"/>
              <w:bottom w:val="single" w:sz="4" w:space="0" w:color="auto"/>
              <w:right w:val="single" w:sz="4" w:space="0" w:color="auto"/>
            </w:tcBorders>
          </w:tcPr>
          <w:p w:rsidR="00D179B5" w:rsidRDefault="00E43C53" w:rsidP="00C43591">
            <w:pPr>
              <w:pStyle w:val="ListBullet"/>
              <w:widowControl w:val="0"/>
              <w:numPr>
                <w:ilvl w:val="0"/>
                <w:numId w:val="0"/>
              </w:numPr>
              <w:contextualSpacing w:val="0"/>
              <w:jc w:val="both"/>
              <w:rPr>
                <w:rFonts w:ascii="CG Times" w:hAnsi="CG Times"/>
                <w:sz w:val="18"/>
                <w:szCs w:val="18"/>
                <w:lang w:val="sq-AL"/>
              </w:rPr>
            </w:pPr>
            <w:r w:rsidRPr="00345776">
              <w:rPr>
                <w:rFonts w:ascii="CG Times" w:hAnsi="CG Times"/>
                <w:sz w:val="18"/>
                <w:szCs w:val="18"/>
                <w:lang w:val="sq-AL"/>
              </w:rPr>
              <w:t xml:space="preserve">- </w:t>
            </w:r>
            <w:r w:rsidR="00D179B5" w:rsidRPr="00345776">
              <w:rPr>
                <w:rFonts w:ascii="CG Times" w:hAnsi="CG Times"/>
                <w:sz w:val="18"/>
                <w:szCs w:val="18"/>
                <w:lang w:val="sq-AL"/>
              </w:rPr>
              <w:t>Përfundimi i inventarizimit dhe rakordimi i të dhënave për kontratat, urdhrat e gjykatës</w:t>
            </w:r>
            <w:r w:rsidRPr="00345776">
              <w:rPr>
                <w:rFonts w:ascii="CG Times" w:hAnsi="CG Times"/>
                <w:sz w:val="18"/>
                <w:szCs w:val="18"/>
                <w:lang w:val="sq-AL"/>
              </w:rPr>
              <w:t>,</w:t>
            </w:r>
            <w:r w:rsidR="00D179B5" w:rsidRPr="00345776">
              <w:rPr>
                <w:rFonts w:ascii="CG Times" w:hAnsi="CG Times"/>
                <w:sz w:val="18"/>
                <w:szCs w:val="18"/>
                <w:lang w:val="sq-AL"/>
              </w:rPr>
              <w:t xml:space="preserve"> të formës së prerë, përfiti</w:t>
            </w:r>
            <w:r w:rsidRPr="00345776">
              <w:rPr>
                <w:rFonts w:ascii="CG Times" w:hAnsi="CG Times"/>
                <w:sz w:val="18"/>
                <w:szCs w:val="18"/>
                <w:lang w:val="sq-AL"/>
              </w:rPr>
              <w:t>met nga paaftësia dhe kategoritë e</w:t>
            </w:r>
            <w:r w:rsidR="00D179B5" w:rsidRPr="00345776">
              <w:rPr>
                <w:rFonts w:ascii="CG Times" w:hAnsi="CG Times"/>
                <w:sz w:val="18"/>
                <w:szCs w:val="18"/>
                <w:lang w:val="sq-AL"/>
              </w:rPr>
              <w:t xml:space="preserve"> tjera të detyrimeve të prapambetura der</w:t>
            </w:r>
            <w:r w:rsidRPr="00345776">
              <w:rPr>
                <w:rFonts w:ascii="CG Times" w:hAnsi="CG Times"/>
                <w:sz w:val="18"/>
                <w:szCs w:val="18"/>
                <w:lang w:val="sq-AL"/>
              </w:rPr>
              <w:t>i më 31 dhjetor 2013</w:t>
            </w:r>
          </w:p>
          <w:p w:rsidR="00C43591" w:rsidRPr="00C43591" w:rsidRDefault="00C43591" w:rsidP="00C43591">
            <w:pPr>
              <w:pStyle w:val="ListBullet"/>
              <w:widowControl w:val="0"/>
              <w:numPr>
                <w:ilvl w:val="0"/>
                <w:numId w:val="0"/>
              </w:numPr>
              <w:contextualSpacing w:val="0"/>
              <w:jc w:val="both"/>
              <w:rPr>
                <w:rFonts w:ascii="CG Times" w:hAnsi="CG Times"/>
                <w:sz w:val="12"/>
                <w:szCs w:val="18"/>
                <w:lang w:val="sq-AL"/>
              </w:rPr>
            </w:pPr>
          </w:p>
          <w:p w:rsidR="00D179B5" w:rsidRDefault="00E43C53" w:rsidP="00C43591">
            <w:pPr>
              <w:pStyle w:val="ListBullet"/>
              <w:widowControl w:val="0"/>
              <w:numPr>
                <w:ilvl w:val="0"/>
                <w:numId w:val="0"/>
              </w:numPr>
              <w:contextualSpacing w:val="0"/>
              <w:jc w:val="both"/>
              <w:rPr>
                <w:rFonts w:ascii="CG Times" w:hAnsi="CG Times"/>
                <w:sz w:val="18"/>
                <w:szCs w:val="18"/>
                <w:lang w:val="sq-AL"/>
              </w:rPr>
            </w:pPr>
            <w:r w:rsidRPr="00345776">
              <w:rPr>
                <w:rFonts w:ascii="CG Times" w:hAnsi="CG Times"/>
                <w:sz w:val="18"/>
                <w:szCs w:val="18"/>
                <w:lang w:val="sq-AL"/>
              </w:rPr>
              <w:t xml:space="preserve">- </w:t>
            </w:r>
            <w:r w:rsidR="00D179B5" w:rsidRPr="00345776">
              <w:rPr>
                <w:rFonts w:ascii="CG Times" w:hAnsi="CG Times"/>
                <w:sz w:val="18"/>
                <w:szCs w:val="18"/>
                <w:lang w:val="sq-AL"/>
              </w:rPr>
              <w:t>Ngritja e një njësie të specializuar për kohëzgjatjen e operacionit të shlyerjes për të mbështetur KDP</w:t>
            </w:r>
            <w:r w:rsidRPr="00345776">
              <w:rPr>
                <w:rFonts w:ascii="CG Times" w:hAnsi="CG Times"/>
                <w:sz w:val="18"/>
                <w:szCs w:val="18"/>
                <w:lang w:val="sq-AL"/>
              </w:rPr>
              <w:t>-në</w:t>
            </w:r>
            <w:r w:rsidR="00D179B5" w:rsidRPr="00345776">
              <w:rPr>
                <w:rFonts w:ascii="CG Times" w:hAnsi="CG Times"/>
                <w:sz w:val="18"/>
                <w:szCs w:val="18"/>
                <w:lang w:val="sq-AL"/>
              </w:rPr>
              <w:t xml:space="preserve"> në mbledhjen e të dhënave dhe për t</w:t>
            </w:r>
            <w:r w:rsidR="00635DCD" w:rsidRPr="00345776">
              <w:rPr>
                <w:rFonts w:ascii="CG Times" w:hAnsi="CG Times"/>
                <w:sz w:val="18"/>
                <w:szCs w:val="18"/>
                <w:lang w:val="sq-AL"/>
              </w:rPr>
              <w:t>’</w:t>
            </w:r>
            <w:r w:rsidRPr="00345776">
              <w:rPr>
                <w:rFonts w:ascii="CG Times" w:hAnsi="CG Times"/>
                <w:sz w:val="18"/>
                <w:szCs w:val="18"/>
                <w:lang w:val="sq-AL"/>
              </w:rPr>
              <w:t>u ndërlidhur me institucionet</w:t>
            </w:r>
          </w:p>
          <w:p w:rsidR="00C43591" w:rsidRPr="00C43591" w:rsidRDefault="00C43591" w:rsidP="00C43591">
            <w:pPr>
              <w:pStyle w:val="ListBullet"/>
              <w:widowControl w:val="0"/>
              <w:numPr>
                <w:ilvl w:val="0"/>
                <w:numId w:val="0"/>
              </w:numPr>
              <w:contextualSpacing w:val="0"/>
              <w:jc w:val="both"/>
              <w:rPr>
                <w:rFonts w:ascii="CG Times" w:hAnsi="CG Times"/>
                <w:sz w:val="12"/>
                <w:szCs w:val="18"/>
                <w:lang w:val="sq-AL"/>
              </w:rPr>
            </w:pPr>
          </w:p>
          <w:p w:rsidR="00D179B5" w:rsidRDefault="00E43C53" w:rsidP="00C43591">
            <w:pPr>
              <w:pStyle w:val="ListBullet"/>
              <w:widowControl w:val="0"/>
              <w:numPr>
                <w:ilvl w:val="0"/>
                <w:numId w:val="0"/>
              </w:numPr>
              <w:contextualSpacing w:val="0"/>
              <w:jc w:val="both"/>
              <w:rPr>
                <w:rFonts w:ascii="CG Times" w:hAnsi="CG Times"/>
                <w:sz w:val="18"/>
                <w:szCs w:val="18"/>
                <w:lang w:val="sq-AL"/>
              </w:rPr>
            </w:pPr>
            <w:r w:rsidRPr="00345776">
              <w:rPr>
                <w:rFonts w:ascii="CG Times" w:hAnsi="CG Times"/>
                <w:sz w:val="18"/>
                <w:szCs w:val="18"/>
                <w:lang w:val="sq-AL"/>
              </w:rPr>
              <w:t xml:space="preserve">- </w:t>
            </w:r>
            <w:r w:rsidR="00D179B5" w:rsidRPr="00345776">
              <w:rPr>
                <w:rFonts w:ascii="CG Times" w:hAnsi="CG Times"/>
                <w:sz w:val="18"/>
                <w:szCs w:val="18"/>
                <w:lang w:val="sq-AL"/>
              </w:rPr>
              <w:t xml:space="preserve">Krijimi </w:t>
            </w:r>
            <w:r w:rsidRPr="00345776">
              <w:rPr>
                <w:rFonts w:ascii="CG Times" w:hAnsi="CG Times"/>
                <w:sz w:val="18"/>
                <w:szCs w:val="18"/>
                <w:lang w:val="sq-AL"/>
              </w:rPr>
              <w:t xml:space="preserve">i </w:t>
            </w:r>
            <w:r w:rsidR="00D179B5" w:rsidRPr="00345776">
              <w:rPr>
                <w:rFonts w:ascii="CG Times" w:hAnsi="CG Times"/>
                <w:sz w:val="18"/>
                <w:szCs w:val="18"/>
                <w:lang w:val="sq-AL"/>
              </w:rPr>
              <w:t>një baze të dhënash për detyrimet e prapambetura dhe përmbledhja e informacio</w:t>
            </w:r>
            <w:r w:rsidR="005D26B2" w:rsidRPr="00345776">
              <w:rPr>
                <w:rFonts w:ascii="CG Times" w:hAnsi="CG Times"/>
                <w:sz w:val="18"/>
                <w:szCs w:val="18"/>
                <w:lang w:val="sq-AL"/>
              </w:rPr>
              <w:t>nit pë</w:t>
            </w:r>
            <w:r w:rsidR="00D179B5" w:rsidRPr="00345776">
              <w:rPr>
                <w:rFonts w:ascii="CG Times" w:hAnsi="CG Times"/>
                <w:sz w:val="18"/>
                <w:szCs w:val="18"/>
                <w:lang w:val="sq-AL"/>
              </w:rPr>
              <w:t>r KDP</w:t>
            </w:r>
            <w:r w:rsidRPr="00345776">
              <w:rPr>
                <w:rFonts w:ascii="CG Times" w:hAnsi="CG Times"/>
                <w:sz w:val="18"/>
                <w:szCs w:val="18"/>
                <w:lang w:val="sq-AL"/>
              </w:rPr>
              <w:t>-në</w:t>
            </w:r>
            <w:r w:rsidR="00D179B5" w:rsidRPr="00345776">
              <w:rPr>
                <w:rFonts w:ascii="CG Times" w:hAnsi="CG Times"/>
                <w:sz w:val="18"/>
                <w:szCs w:val="18"/>
                <w:lang w:val="sq-AL"/>
              </w:rPr>
              <w:t>. Rakordimi i ndryshimeve të identif</w:t>
            </w:r>
            <w:r w:rsidRPr="00345776">
              <w:rPr>
                <w:rFonts w:ascii="CG Times" w:hAnsi="CG Times"/>
                <w:sz w:val="18"/>
                <w:szCs w:val="18"/>
                <w:lang w:val="sq-AL"/>
              </w:rPr>
              <w:t>ikuara me raportin e Deloitte-t</w:t>
            </w:r>
          </w:p>
          <w:p w:rsidR="00C43591" w:rsidRPr="00C43591" w:rsidRDefault="00C43591" w:rsidP="00C43591">
            <w:pPr>
              <w:pStyle w:val="ListBullet"/>
              <w:widowControl w:val="0"/>
              <w:numPr>
                <w:ilvl w:val="0"/>
                <w:numId w:val="0"/>
              </w:numPr>
              <w:contextualSpacing w:val="0"/>
              <w:jc w:val="both"/>
              <w:rPr>
                <w:rFonts w:ascii="CG Times" w:hAnsi="CG Times"/>
                <w:sz w:val="12"/>
                <w:szCs w:val="18"/>
                <w:lang w:val="sq-AL"/>
              </w:rPr>
            </w:pPr>
          </w:p>
          <w:p w:rsidR="00D179B5" w:rsidRDefault="00E43C53" w:rsidP="00C43591">
            <w:pPr>
              <w:pStyle w:val="ListBullet"/>
              <w:widowControl w:val="0"/>
              <w:numPr>
                <w:ilvl w:val="0"/>
                <w:numId w:val="0"/>
              </w:numPr>
              <w:contextualSpacing w:val="0"/>
              <w:jc w:val="both"/>
              <w:rPr>
                <w:rFonts w:ascii="CG Times" w:hAnsi="CG Times"/>
                <w:sz w:val="18"/>
                <w:szCs w:val="18"/>
                <w:lang w:val="sq-AL"/>
              </w:rPr>
            </w:pPr>
            <w:r w:rsidRPr="00345776">
              <w:rPr>
                <w:rFonts w:ascii="CG Times" w:hAnsi="CG Times"/>
                <w:sz w:val="18"/>
                <w:szCs w:val="18"/>
                <w:lang w:val="sq-AL"/>
              </w:rPr>
              <w:t xml:space="preserve">- </w:t>
            </w:r>
            <w:r w:rsidR="00D179B5" w:rsidRPr="00345776">
              <w:rPr>
                <w:rFonts w:ascii="CG Times" w:hAnsi="CG Times"/>
                <w:sz w:val="18"/>
                <w:szCs w:val="18"/>
                <w:lang w:val="sq-AL"/>
              </w:rPr>
              <w:t>Hetimi i pretendimeve të kontraktorëve që nuk janë deklaruar nga mini</w:t>
            </w:r>
            <w:r w:rsidRPr="00345776">
              <w:rPr>
                <w:rFonts w:ascii="CG Times" w:hAnsi="CG Times"/>
                <w:sz w:val="18"/>
                <w:szCs w:val="18"/>
                <w:lang w:val="sq-AL"/>
              </w:rPr>
              <w:t>stritë në raportin e Deloitte-t</w:t>
            </w:r>
          </w:p>
          <w:p w:rsidR="00C43591" w:rsidRPr="00C43591" w:rsidRDefault="00C43591" w:rsidP="00C43591">
            <w:pPr>
              <w:pStyle w:val="ListBullet"/>
              <w:widowControl w:val="0"/>
              <w:numPr>
                <w:ilvl w:val="0"/>
                <w:numId w:val="0"/>
              </w:numPr>
              <w:contextualSpacing w:val="0"/>
              <w:jc w:val="both"/>
              <w:rPr>
                <w:rFonts w:ascii="CG Times" w:hAnsi="CG Times"/>
                <w:sz w:val="12"/>
                <w:szCs w:val="18"/>
                <w:lang w:val="sq-AL"/>
              </w:rPr>
            </w:pPr>
          </w:p>
          <w:p w:rsidR="00D179B5" w:rsidRDefault="00E43C53" w:rsidP="00C43591">
            <w:pPr>
              <w:pStyle w:val="ListBullet"/>
              <w:widowControl w:val="0"/>
              <w:numPr>
                <w:ilvl w:val="0"/>
                <w:numId w:val="0"/>
              </w:numPr>
              <w:contextualSpacing w:val="0"/>
              <w:jc w:val="both"/>
              <w:rPr>
                <w:rFonts w:ascii="CG Times" w:hAnsi="CG Times"/>
                <w:sz w:val="18"/>
                <w:szCs w:val="18"/>
                <w:lang w:val="sq-AL"/>
              </w:rPr>
            </w:pPr>
            <w:r w:rsidRPr="00345776">
              <w:rPr>
                <w:rFonts w:ascii="CG Times" w:hAnsi="CG Times"/>
                <w:sz w:val="18"/>
                <w:szCs w:val="18"/>
                <w:lang w:val="sq-AL"/>
              </w:rPr>
              <w:t xml:space="preserve">- </w:t>
            </w:r>
            <w:r w:rsidR="00D179B5" w:rsidRPr="00345776">
              <w:rPr>
                <w:rFonts w:ascii="CG Times" w:hAnsi="CG Times"/>
                <w:sz w:val="18"/>
                <w:szCs w:val="18"/>
                <w:lang w:val="sq-AL"/>
              </w:rPr>
              <w:t>Sigurimi që vetëm pretendimet e vlefshme të identifikohen për pagesat e pashlyera të përfitimit nga paaftësia dhe</w:t>
            </w:r>
            <w:r w:rsidRPr="00345776">
              <w:rPr>
                <w:rFonts w:ascii="CG Times" w:hAnsi="CG Times"/>
                <w:sz w:val="18"/>
                <w:szCs w:val="18"/>
                <w:lang w:val="sq-AL"/>
              </w:rPr>
              <w:t xml:space="preserve"> përfshirja e tyre si detyrime të prapambetura</w:t>
            </w:r>
          </w:p>
          <w:p w:rsidR="00C43591" w:rsidRPr="00C43591" w:rsidRDefault="00C43591" w:rsidP="00C43591">
            <w:pPr>
              <w:pStyle w:val="ListBullet"/>
              <w:widowControl w:val="0"/>
              <w:numPr>
                <w:ilvl w:val="0"/>
                <w:numId w:val="0"/>
              </w:numPr>
              <w:contextualSpacing w:val="0"/>
              <w:jc w:val="both"/>
              <w:rPr>
                <w:rFonts w:ascii="CG Times" w:hAnsi="CG Times"/>
                <w:sz w:val="12"/>
                <w:szCs w:val="18"/>
                <w:lang w:val="sq-AL"/>
              </w:rPr>
            </w:pPr>
          </w:p>
          <w:p w:rsidR="00D179B5" w:rsidRPr="00345776" w:rsidRDefault="00E43C53" w:rsidP="00C43591">
            <w:pPr>
              <w:pStyle w:val="ListBullet"/>
              <w:widowControl w:val="0"/>
              <w:numPr>
                <w:ilvl w:val="0"/>
                <w:numId w:val="0"/>
              </w:numPr>
              <w:contextualSpacing w:val="0"/>
              <w:jc w:val="both"/>
              <w:rPr>
                <w:rFonts w:ascii="CG Times" w:hAnsi="CG Times"/>
                <w:sz w:val="18"/>
                <w:szCs w:val="18"/>
                <w:lang w:val="sq-AL"/>
              </w:rPr>
            </w:pPr>
            <w:r w:rsidRPr="00345776">
              <w:rPr>
                <w:rFonts w:ascii="CG Times" w:hAnsi="CG Times"/>
                <w:sz w:val="18"/>
                <w:szCs w:val="18"/>
                <w:lang w:val="sq-AL"/>
              </w:rPr>
              <w:t xml:space="preserve">- Miratimi/përpilimi </w:t>
            </w:r>
            <w:r w:rsidR="00D179B5" w:rsidRPr="00345776">
              <w:rPr>
                <w:rFonts w:ascii="CG Times" w:hAnsi="CG Times"/>
                <w:sz w:val="18"/>
                <w:szCs w:val="18"/>
                <w:lang w:val="sq-AL"/>
              </w:rPr>
              <w:t>i listës së detyrimeve të të rakorduara, të aprovuara për pagesë dhe përditës</w:t>
            </w:r>
            <w:r w:rsidR="001E608B" w:rsidRPr="00345776">
              <w:rPr>
                <w:rFonts w:ascii="CG Times" w:hAnsi="CG Times"/>
                <w:sz w:val="18"/>
                <w:szCs w:val="18"/>
                <w:lang w:val="sq-AL"/>
              </w:rPr>
              <w:t>imi i vazhdueshëm pas shlyerjes</w:t>
            </w:r>
            <w:r w:rsidR="00D179B5" w:rsidRPr="00345776">
              <w:rPr>
                <w:rFonts w:ascii="CG Times" w:hAnsi="CG Times"/>
                <w:sz w:val="18"/>
                <w:szCs w:val="18"/>
                <w:lang w:val="sq-AL"/>
              </w:rPr>
              <w:t xml:space="preserve"> </w:t>
            </w:r>
          </w:p>
        </w:tc>
        <w:tc>
          <w:tcPr>
            <w:tcW w:w="1087" w:type="pct"/>
            <w:tcBorders>
              <w:top w:val="single" w:sz="4" w:space="0" w:color="auto"/>
              <w:left w:val="single" w:sz="4" w:space="0" w:color="auto"/>
              <w:bottom w:val="single" w:sz="4" w:space="0" w:color="auto"/>
              <w:right w:val="single" w:sz="4" w:space="0" w:color="auto"/>
            </w:tcBorders>
          </w:tcPr>
          <w:p w:rsidR="00D179B5" w:rsidRPr="00345776" w:rsidRDefault="00D179B5" w:rsidP="00CF245F">
            <w:pPr>
              <w:pStyle w:val="ListBullet"/>
              <w:widowControl w:val="0"/>
              <w:numPr>
                <w:ilvl w:val="0"/>
                <w:numId w:val="0"/>
              </w:numPr>
              <w:ind w:left="64"/>
              <w:rPr>
                <w:rFonts w:ascii="CG Times" w:hAnsi="CG Times"/>
                <w:sz w:val="18"/>
                <w:szCs w:val="18"/>
                <w:lang w:val="sq-AL"/>
              </w:rPr>
            </w:pPr>
            <w:r w:rsidRPr="00345776">
              <w:rPr>
                <w:rFonts w:ascii="CG Times" w:hAnsi="CG Times"/>
                <w:sz w:val="18"/>
                <w:szCs w:val="18"/>
                <w:lang w:val="sq-AL"/>
              </w:rPr>
              <w:t>Të gjitha institucionet</w:t>
            </w:r>
            <w:r w:rsidR="00023E32" w:rsidRPr="00345776">
              <w:rPr>
                <w:rFonts w:ascii="CG Times" w:hAnsi="CG Times"/>
                <w:sz w:val="18"/>
                <w:szCs w:val="18"/>
                <w:lang w:val="sq-AL"/>
              </w:rPr>
              <w:t>,</w:t>
            </w:r>
            <w:r w:rsidRPr="00345776">
              <w:rPr>
                <w:rFonts w:ascii="CG Times" w:hAnsi="CG Times"/>
                <w:sz w:val="18"/>
                <w:szCs w:val="18"/>
                <w:lang w:val="sq-AL"/>
              </w:rPr>
              <w:t xml:space="preserve"> 30 </w:t>
            </w:r>
            <w:r w:rsidR="005D26B2" w:rsidRPr="00345776">
              <w:rPr>
                <w:rFonts w:ascii="CG Times" w:hAnsi="CG Times"/>
                <w:sz w:val="18"/>
                <w:szCs w:val="18"/>
                <w:lang w:val="sq-AL"/>
              </w:rPr>
              <w:t xml:space="preserve">janar </w:t>
            </w:r>
            <w:r w:rsidRPr="00345776">
              <w:rPr>
                <w:rFonts w:ascii="CG Times" w:hAnsi="CG Times"/>
                <w:sz w:val="18"/>
                <w:szCs w:val="18"/>
                <w:lang w:val="sq-AL"/>
              </w:rPr>
              <w:t>2014</w:t>
            </w:r>
          </w:p>
          <w:p w:rsidR="00D179B5" w:rsidRPr="00345776" w:rsidRDefault="00D179B5" w:rsidP="00CF245F">
            <w:pPr>
              <w:pStyle w:val="ListBullet"/>
              <w:widowControl w:val="0"/>
              <w:numPr>
                <w:ilvl w:val="0"/>
                <w:numId w:val="0"/>
              </w:numPr>
              <w:ind w:left="348"/>
              <w:jc w:val="both"/>
              <w:rPr>
                <w:rFonts w:ascii="CG Times" w:hAnsi="CG Times"/>
                <w:sz w:val="18"/>
                <w:szCs w:val="18"/>
                <w:lang w:val="sq-AL"/>
              </w:rPr>
            </w:pPr>
          </w:p>
          <w:p w:rsidR="005D26B2" w:rsidRPr="00345776" w:rsidRDefault="005D26B2" w:rsidP="00CF245F">
            <w:pPr>
              <w:pStyle w:val="ListBullet"/>
              <w:widowControl w:val="0"/>
              <w:numPr>
                <w:ilvl w:val="0"/>
                <w:numId w:val="0"/>
              </w:numPr>
              <w:ind w:left="244" w:hanging="194"/>
              <w:jc w:val="both"/>
              <w:rPr>
                <w:rFonts w:ascii="CG Times" w:hAnsi="CG Times"/>
                <w:sz w:val="18"/>
                <w:szCs w:val="18"/>
                <w:lang w:val="sq-AL"/>
              </w:rPr>
            </w:pPr>
          </w:p>
          <w:p w:rsidR="00C43591" w:rsidRDefault="00C43591" w:rsidP="00CF245F">
            <w:pPr>
              <w:pStyle w:val="ListBullet"/>
              <w:widowControl w:val="0"/>
              <w:numPr>
                <w:ilvl w:val="0"/>
                <w:numId w:val="0"/>
              </w:numPr>
              <w:ind w:left="244" w:hanging="194"/>
              <w:jc w:val="both"/>
              <w:rPr>
                <w:rFonts w:ascii="CG Times" w:hAnsi="CG Times"/>
                <w:sz w:val="18"/>
                <w:szCs w:val="18"/>
                <w:lang w:val="sq-AL"/>
              </w:rPr>
            </w:pPr>
          </w:p>
          <w:p w:rsidR="00D179B5" w:rsidRPr="00345776" w:rsidRDefault="00D179B5" w:rsidP="00CF245F">
            <w:pPr>
              <w:pStyle w:val="ListBullet"/>
              <w:widowControl w:val="0"/>
              <w:numPr>
                <w:ilvl w:val="0"/>
                <w:numId w:val="0"/>
              </w:numPr>
              <w:ind w:left="244" w:hanging="194"/>
              <w:jc w:val="both"/>
              <w:rPr>
                <w:rFonts w:ascii="CG Times" w:hAnsi="CG Times"/>
                <w:sz w:val="18"/>
                <w:szCs w:val="18"/>
                <w:lang w:val="sq-AL"/>
              </w:rPr>
            </w:pPr>
            <w:r w:rsidRPr="00345776">
              <w:rPr>
                <w:rFonts w:ascii="CG Times" w:hAnsi="CG Times"/>
                <w:sz w:val="18"/>
                <w:szCs w:val="18"/>
                <w:lang w:val="sq-AL"/>
              </w:rPr>
              <w:t xml:space="preserve">MF, </w:t>
            </w:r>
            <w:r w:rsidR="005D26B2" w:rsidRPr="00345776">
              <w:rPr>
                <w:rFonts w:ascii="CG Times" w:hAnsi="CG Times"/>
                <w:sz w:val="18"/>
                <w:szCs w:val="18"/>
                <w:lang w:val="sq-AL"/>
              </w:rPr>
              <w:t xml:space="preserve">shkurt </w:t>
            </w:r>
            <w:r w:rsidRPr="00345776">
              <w:rPr>
                <w:rFonts w:ascii="CG Times" w:hAnsi="CG Times"/>
                <w:sz w:val="18"/>
                <w:szCs w:val="18"/>
                <w:lang w:val="sq-AL"/>
              </w:rPr>
              <w:t>2014</w:t>
            </w:r>
          </w:p>
          <w:p w:rsidR="00C43591" w:rsidRDefault="00C43591" w:rsidP="00C43591">
            <w:pPr>
              <w:pStyle w:val="ListBullet"/>
              <w:widowControl w:val="0"/>
              <w:numPr>
                <w:ilvl w:val="0"/>
                <w:numId w:val="0"/>
              </w:numPr>
              <w:jc w:val="both"/>
              <w:rPr>
                <w:rFonts w:ascii="CG Times" w:hAnsi="CG Times"/>
                <w:sz w:val="18"/>
                <w:szCs w:val="18"/>
                <w:lang w:val="sq-AL"/>
              </w:rPr>
            </w:pPr>
          </w:p>
          <w:p w:rsidR="00D179B5" w:rsidRPr="00345776" w:rsidRDefault="00D179B5" w:rsidP="00CF245F">
            <w:pPr>
              <w:pStyle w:val="ListBullet"/>
              <w:widowControl w:val="0"/>
              <w:numPr>
                <w:ilvl w:val="0"/>
                <w:numId w:val="0"/>
              </w:numPr>
              <w:ind w:left="244" w:hanging="194"/>
              <w:jc w:val="both"/>
              <w:rPr>
                <w:rFonts w:ascii="CG Times" w:hAnsi="CG Times"/>
                <w:sz w:val="18"/>
                <w:szCs w:val="18"/>
                <w:lang w:val="sq-AL"/>
              </w:rPr>
            </w:pPr>
            <w:r w:rsidRPr="00345776">
              <w:rPr>
                <w:rFonts w:ascii="CG Times" w:hAnsi="CG Times"/>
                <w:sz w:val="18"/>
                <w:szCs w:val="18"/>
                <w:lang w:val="sq-AL"/>
              </w:rPr>
              <w:t xml:space="preserve">MF, </w:t>
            </w:r>
            <w:r w:rsidR="005D26B2" w:rsidRPr="00345776">
              <w:rPr>
                <w:rFonts w:ascii="CG Times" w:hAnsi="CG Times"/>
                <w:sz w:val="18"/>
                <w:szCs w:val="18"/>
                <w:lang w:val="sq-AL"/>
              </w:rPr>
              <w:t xml:space="preserve">mars </w:t>
            </w:r>
            <w:r w:rsidRPr="00345776">
              <w:rPr>
                <w:rFonts w:ascii="CG Times" w:hAnsi="CG Times"/>
                <w:sz w:val="18"/>
                <w:szCs w:val="18"/>
                <w:lang w:val="sq-AL"/>
              </w:rPr>
              <w:t>2014</w:t>
            </w:r>
          </w:p>
          <w:p w:rsidR="00D179B5" w:rsidRPr="00345776" w:rsidRDefault="00D179B5" w:rsidP="00CF245F">
            <w:pPr>
              <w:pStyle w:val="ListBullet"/>
              <w:widowControl w:val="0"/>
              <w:numPr>
                <w:ilvl w:val="0"/>
                <w:numId w:val="0"/>
              </w:numPr>
              <w:ind w:left="244" w:hanging="194"/>
              <w:jc w:val="both"/>
              <w:rPr>
                <w:rFonts w:ascii="CG Times" w:hAnsi="CG Times"/>
                <w:sz w:val="18"/>
                <w:szCs w:val="18"/>
                <w:lang w:val="sq-AL"/>
              </w:rPr>
            </w:pPr>
          </w:p>
          <w:p w:rsidR="00D179B5" w:rsidRPr="00345776" w:rsidRDefault="00D179B5" w:rsidP="00CF245F">
            <w:pPr>
              <w:pStyle w:val="ListBullet"/>
              <w:widowControl w:val="0"/>
              <w:numPr>
                <w:ilvl w:val="0"/>
                <w:numId w:val="0"/>
              </w:numPr>
              <w:ind w:left="244" w:hanging="194"/>
              <w:jc w:val="both"/>
              <w:rPr>
                <w:rFonts w:ascii="CG Times" w:hAnsi="CG Times"/>
                <w:sz w:val="18"/>
                <w:szCs w:val="18"/>
                <w:lang w:val="sq-AL"/>
              </w:rPr>
            </w:pPr>
          </w:p>
          <w:p w:rsidR="00D179B5" w:rsidRPr="00345776" w:rsidRDefault="005D26B2" w:rsidP="00CF245F">
            <w:pPr>
              <w:widowControl w:val="0"/>
              <w:rPr>
                <w:rFonts w:ascii="CG Times" w:hAnsi="CG Times"/>
                <w:sz w:val="18"/>
                <w:szCs w:val="18"/>
                <w:lang w:val="sq-AL"/>
              </w:rPr>
            </w:pPr>
            <w:r w:rsidRPr="00345776">
              <w:rPr>
                <w:rFonts w:ascii="CG Times" w:hAnsi="CG Times"/>
                <w:sz w:val="18"/>
                <w:szCs w:val="18"/>
                <w:lang w:val="sq-AL"/>
              </w:rPr>
              <w:t>Ç</w:t>
            </w:r>
            <w:r w:rsidR="00D179B5" w:rsidRPr="00345776">
              <w:rPr>
                <w:rFonts w:ascii="CG Times" w:hAnsi="CG Times"/>
                <w:sz w:val="18"/>
                <w:szCs w:val="18"/>
                <w:lang w:val="sq-AL"/>
              </w:rPr>
              <w:t xml:space="preserve">do </w:t>
            </w:r>
            <w:r w:rsidRPr="00345776">
              <w:rPr>
                <w:rFonts w:ascii="CG Times" w:hAnsi="CG Times"/>
                <w:sz w:val="18"/>
                <w:szCs w:val="18"/>
                <w:lang w:val="sq-AL"/>
              </w:rPr>
              <w:t xml:space="preserve">titullar </w:t>
            </w:r>
            <w:r w:rsidR="00D179B5" w:rsidRPr="00345776">
              <w:rPr>
                <w:rFonts w:ascii="CG Times" w:hAnsi="CG Times"/>
                <w:sz w:val="18"/>
                <w:szCs w:val="18"/>
                <w:lang w:val="sq-AL"/>
              </w:rPr>
              <w:t>institucioni</w:t>
            </w:r>
          </w:p>
          <w:p w:rsidR="00D179B5" w:rsidRPr="00345776" w:rsidRDefault="00D179B5" w:rsidP="00CF245F">
            <w:pPr>
              <w:pStyle w:val="ListBullet"/>
              <w:widowControl w:val="0"/>
              <w:numPr>
                <w:ilvl w:val="0"/>
                <w:numId w:val="0"/>
              </w:numPr>
              <w:ind w:left="244" w:hanging="194"/>
              <w:jc w:val="both"/>
              <w:rPr>
                <w:rFonts w:ascii="CG Times" w:hAnsi="CG Times"/>
                <w:sz w:val="18"/>
                <w:szCs w:val="18"/>
                <w:lang w:val="sq-AL"/>
              </w:rPr>
            </w:pPr>
          </w:p>
          <w:p w:rsidR="00D179B5" w:rsidRPr="00345776" w:rsidRDefault="00D179B5" w:rsidP="00CF245F">
            <w:pPr>
              <w:pStyle w:val="ListBullet"/>
              <w:widowControl w:val="0"/>
              <w:numPr>
                <w:ilvl w:val="0"/>
                <w:numId w:val="0"/>
              </w:numPr>
              <w:ind w:left="244" w:hanging="194"/>
              <w:jc w:val="both"/>
              <w:rPr>
                <w:rFonts w:ascii="CG Times" w:hAnsi="CG Times"/>
                <w:sz w:val="18"/>
                <w:szCs w:val="18"/>
                <w:lang w:val="sq-AL"/>
              </w:rPr>
            </w:pPr>
          </w:p>
          <w:p w:rsidR="00C43591" w:rsidRDefault="00C43591" w:rsidP="00CF245F">
            <w:pPr>
              <w:widowControl w:val="0"/>
              <w:rPr>
                <w:rFonts w:ascii="CG Times" w:hAnsi="CG Times"/>
                <w:sz w:val="18"/>
                <w:szCs w:val="18"/>
                <w:lang w:val="sq-AL"/>
              </w:rPr>
            </w:pPr>
          </w:p>
          <w:p w:rsidR="00D179B5" w:rsidRPr="00345776" w:rsidRDefault="00D179B5" w:rsidP="00CF245F">
            <w:pPr>
              <w:widowControl w:val="0"/>
              <w:rPr>
                <w:rFonts w:ascii="CG Times" w:hAnsi="CG Times"/>
                <w:sz w:val="18"/>
                <w:szCs w:val="18"/>
                <w:lang w:val="sq-AL"/>
              </w:rPr>
            </w:pPr>
            <w:r w:rsidRPr="00345776">
              <w:rPr>
                <w:rFonts w:ascii="CG Times" w:hAnsi="CG Times"/>
                <w:sz w:val="18"/>
                <w:szCs w:val="18"/>
                <w:lang w:val="sq-AL"/>
              </w:rPr>
              <w:t>Ministria e Mirëqenies Sociale dhe Rinisë</w:t>
            </w:r>
          </w:p>
          <w:p w:rsidR="00D179B5" w:rsidRPr="00345776" w:rsidRDefault="00D179B5" w:rsidP="00CF245F">
            <w:pPr>
              <w:pStyle w:val="ListBullet"/>
              <w:widowControl w:val="0"/>
              <w:numPr>
                <w:ilvl w:val="0"/>
                <w:numId w:val="0"/>
              </w:numPr>
              <w:ind w:left="244" w:hanging="194"/>
              <w:jc w:val="both"/>
              <w:rPr>
                <w:rFonts w:ascii="CG Times" w:hAnsi="CG Times"/>
                <w:sz w:val="18"/>
                <w:szCs w:val="18"/>
                <w:lang w:val="sq-AL"/>
              </w:rPr>
            </w:pPr>
          </w:p>
          <w:p w:rsidR="009B14DB" w:rsidRPr="00345776" w:rsidRDefault="009B14DB" w:rsidP="00CF245F">
            <w:pPr>
              <w:pStyle w:val="ListBullet"/>
              <w:widowControl w:val="0"/>
              <w:numPr>
                <w:ilvl w:val="0"/>
                <w:numId w:val="0"/>
              </w:numPr>
              <w:ind w:left="244" w:hanging="194"/>
              <w:jc w:val="both"/>
              <w:rPr>
                <w:rFonts w:ascii="CG Times" w:hAnsi="CG Times"/>
                <w:sz w:val="18"/>
                <w:szCs w:val="18"/>
                <w:lang w:val="sq-AL"/>
              </w:rPr>
            </w:pPr>
          </w:p>
          <w:p w:rsidR="00D179B5" w:rsidRPr="00345776" w:rsidRDefault="00D179B5" w:rsidP="00CF245F">
            <w:pPr>
              <w:pStyle w:val="ListBullet"/>
              <w:widowControl w:val="0"/>
              <w:numPr>
                <w:ilvl w:val="0"/>
                <w:numId w:val="0"/>
              </w:numPr>
              <w:ind w:left="244" w:hanging="194"/>
              <w:jc w:val="both"/>
              <w:rPr>
                <w:rFonts w:ascii="CG Times" w:hAnsi="CG Times"/>
                <w:sz w:val="18"/>
                <w:szCs w:val="18"/>
                <w:lang w:val="sq-AL"/>
              </w:rPr>
            </w:pPr>
            <w:r w:rsidRPr="00345776">
              <w:rPr>
                <w:rFonts w:ascii="CG Times" w:hAnsi="CG Times"/>
                <w:sz w:val="18"/>
                <w:szCs w:val="18"/>
                <w:lang w:val="sq-AL"/>
              </w:rPr>
              <w:t>KDP, MF</w:t>
            </w:r>
          </w:p>
        </w:tc>
      </w:tr>
      <w:tr w:rsidR="00D179B5" w:rsidRPr="00345776" w:rsidTr="00692129">
        <w:trPr>
          <w:trHeight w:val="411"/>
        </w:trPr>
        <w:tc>
          <w:tcPr>
            <w:tcW w:w="1400" w:type="pct"/>
            <w:tcBorders>
              <w:top w:val="single" w:sz="4" w:space="0" w:color="auto"/>
              <w:left w:val="single" w:sz="4" w:space="0" w:color="auto"/>
              <w:bottom w:val="single" w:sz="4" w:space="0" w:color="auto"/>
              <w:right w:val="single" w:sz="4" w:space="0" w:color="auto"/>
            </w:tcBorders>
          </w:tcPr>
          <w:p w:rsidR="00D179B5" w:rsidRPr="00345776" w:rsidRDefault="009B14DB" w:rsidP="00345776">
            <w:pPr>
              <w:pStyle w:val="Heading3"/>
              <w:widowControl w:val="0"/>
              <w:spacing w:line="240" w:lineRule="auto"/>
              <w:rPr>
                <w:rFonts w:ascii="CG Times" w:eastAsia="Times New Roman" w:hAnsi="CG Times"/>
                <w:sz w:val="18"/>
                <w:szCs w:val="18"/>
                <w:lang w:val="sq-AL" w:eastAsia="sq-AL"/>
              </w:rPr>
            </w:pPr>
            <w:r w:rsidRPr="00345776">
              <w:rPr>
                <w:rFonts w:ascii="CG Times" w:eastAsia="Times New Roman" w:hAnsi="CG Times"/>
                <w:sz w:val="18"/>
                <w:szCs w:val="18"/>
                <w:lang w:val="sq-AL" w:eastAsia="sq-AL"/>
              </w:rPr>
              <w:t xml:space="preserve">Miratimi i draftligjit </w:t>
            </w:r>
            <w:r w:rsidR="00635DCD" w:rsidRPr="00345776">
              <w:rPr>
                <w:rFonts w:ascii="CG Times" w:eastAsia="Times New Roman" w:hAnsi="CG Times"/>
                <w:sz w:val="18"/>
                <w:szCs w:val="18"/>
                <w:lang w:val="sq-AL" w:eastAsia="sq-AL"/>
              </w:rPr>
              <w:t>“</w:t>
            </w:r>
            <w:r w:rsidRPr="00345776">
              <w:rPr>
                <w:rFonts w:ascii="CG Times" w:eastAsia="Times New Roman" w:hAnsi="CG Times"/>
                <w:sz w:val="18"/>
                <w:szCs w:val="18"/>
                <w:lang w:val="sq-AL" w:eastAsia="sq-AL"/>
              </w:rPr>
              <w:t>Pë</w:t>
            </w:r>
            <w:r w:rsidR="00D179B5" w:rsidRPr="00345776">
              <w:rPr>
                <w:rFonts w:ascii="CG Times" w:eastAsia="Times New Roman" w:hAnsi="CG Times"/>
                <w:sz w:val="18"/>
                <w:szCs w:val="18"/>
                <w:lang w:val="sq-AL" w:eastAsia="sq-AL"/>
              </w:rPr>
              <w:t>r pagesat e vonuara n</w:t>
            </w:r>
            <w:r w:rsidR="00D179B5" w:rsidRPr="00345776">
              <w:rPr>
                <w:rFonts w:ascii="CG Times" w:hAnsi="CG Times"/>
                <w:sz w:val="18"/>
                <w:szCs w:val="18"/>
                <w:lang w:val="sq-AL"/>
              </w:rPr>
              <w:t>ë</w:t>
            </w:r>
            <w:r w:rsidRPr="00345776">
              <w:rPr>
                <w:rFonts w:ascii="CG Times" w:eastAsia="Times New Roman" w:hAnsi="CG Times"/>
                <w:sz w:val="18"/>
                <w:szCs w:val="18"/>
                <w:lang w:val="sq-AL" w:eastAsia="sq-AL"/>
              </w:rPr>
              <w:t xml:space="preserve"> transaksionet treg</w:t>
            </w:r>
            <w:r w:rsidR="00D179B5" w:rsidRPr="00345776">
              <w:rPr>
                <w:rFonts w:ascii="CG Times" w:eastAsia="Times New Roman" w:hAnsi="CG Times"/>
                <w:sz w:val="18"/>
                <w:szCs w:val="18"/>
                <w:lang w:val="sq-AL" w:eastAsia="sq-AL"/>
              </w:rPr>
              <w:t>tare</w:t>
            </w:r>
            <w:r w:rsidR="00635DCD" w:rsidRPr="00345776">
              <w:rPr>
                <w:rFonts w:ascii="CG Times" w:eastAsia="Times New Roman" w:hAnsi="CG Times"/>
                <w:sz w:val="18"/>
                <w:szCs w:val="18"/>
                <w:lang w:val="sq-AL" w:eastAsia="sq-AL"/>
              </w:rPr>
              <w:t>”</w:t>
            </w:r>
          </w:p>
        </w:tc>
        <w:tc>
          <w:tcPr>
            <w:tcW w:w="2513" w:type="pct"/>
            <w:tcBorders>
              <w:top w:val="single" w:sz="4" w:space="0" w:color="auto"/>
              <w:left w:val="single" w:sz="4" w:space="0" w:color="auto"/>
              <w:bottom w:val="single" w:sz="4" w:space="0" w:color="auto"/>
              <w:right w:val="single" w:sz="4" w:space="0" w:color="auto"/>
            </w:tcBorders>
          </w:tcPr>
          <w:p w:rsidR="00D179B5" w:rsidRPr="00345776" w:rsidRDefault="001E608B" w:rsidP="00CF245F">
            <w:pPr>
              <w:pStyle w:val="ListBullet"/>
              <w:widowControl w:val="0"/>
              <w:numPr>
                <w:ilvl w:val="0"/>
                <w:numId w:val="0"/>
              </w:numPr>
              <w:spacing w:after="240"/>
              <w:ind w:left="348"/>
              <w:contextualSpacing w:val="0"/>
              <w:jc w:val="both"/>
              <w:rPr>
                <w:rFonts w:ascii="CG Times" w:hAnsi="CG Times"/>
                <w:sz w:val="18"/>
                <w:szCs w:val="18"/>
                <w:lang w:val="sq-AL"/>
              </w:rPr>
            </w:pPr>
            <w:r w:rsidRPr="00345776">
              <w:rPr>
                <w:rFonts w:ascii="CG Times" w:hAnsi="CG Times"/>
                <w:sz w:val="18"/>
                <w:szCs w:val="18"/>
                <w:lang w:val="sq-AL"/>
              </w:rPr>
              <w:t>- Hartimi i draft</w:t>
            </w:r>
            <w:r w:rsidR="00D179B5" w:rsidRPr="00345776">
              <w:rPr>
                <w:rFonts w:ascii="CG Times" w:hAnsi="CG Times"/>
                <w:sz w:val="18"/>
                <w:szCs w:val="18"/>
                <w:lang w:val="sq-AL"/>
              </w:rPr>
              <w:t>ligjit dhe miratimi në KM</w:t>
            </w:r>
          </w:p>
        </w:tc>
        <w:tc>
          <w:tcPr>
            <w:tcW w:w="1087" w:type="pct"/>
            <w:tcBorders>
              <w:top w:val="single" w:sz="4" w:space="0" w:color="auto"/>
              <w:left w:val="single" w:sz="4" w:space="0" w:color="auto"/>
              <w:bottom w:val="single" w:sz="4" w:space="0" w:color="auto"/>
              <w:right w:val="single" w:sz="4" w:space="0" w:color="auto"/>
            </w:tcBorders>
          </w:tcPr>
          <w:p w:rsidR="00D179B5" w:rsidRPr="00345776" w:rsidRDefault="00D179B5" w:rsidP="00CF245F">
            <w:pPr>
              <w:pStyle w:val="ListBullet"/>
              <w:widowControl w:val="0"/>
              <w:numPr>
                <w:ilvl w:val="0"/>
                <w:numId w:val="0"/>
              </w:numPr>
              <w:ind w:left="348"/>
              <w:rPr>
                <w:rFonts w:ascii="CG Times" w:hAnsi="CG Times"/>
                <w:sz w:val="18"/>
                <w:szCs w:val="18"/>
                <w:lang w:val="sq-AL"/>
              </w:rPr>
            </w:pPr>
            <w:r w:rsidRPr="00345776">
              <w:rPr>
                <w:rFonts w:ascii="CG Times" w:hAnsi="CG Times"/>
                <w:sz w:val="18"/>
                <w:szCs w:val="18"/>
                <w:lang w:val="sq-AL"/>
              </w:rPr>
              <w:t>Ministria e Ekonomisë</w:t>
            </w:r>
            <w:r w:rsidR="00524896" w:rsidRPr="00345776">
              <w:rPr>
                <w:rFonts w:ascii="CG Times" w:hAnsi="CG Times"/>
                <w:sz w:val="18"/>
                <w:szCs w:val="18"/>
                <w:lang w:val="sq-AL"/>
              </w:rPr>
              <w:t xml:space="preserve"> </w:t>
            </w:r>
            <w:r w:rsidRPr="00345776">
              <w:rPr>
                <w:rFonts w:ascii="CG Times" w:hAnsi="CG Times"/>
                <w:sz w:val="18"/>
                <w:szCs w:val="18"/>
                <w:lang w:val="sq-AL"/>
              </w:rPr>
              <w:t>Shkurt 2014</w:t>
            </w:r>
          </w:p>
        </w:tc>
      </w:tr>
      <w:tr w:rsidR="00D179B5" w:rsidRPr="00345776" w:rsidTr="00C43591">
        <w:trPr>
          <w:trHeight w:val="365"/>
        </w:trPr>
        <w:tc>
          <w:tcPr>
            <w:tcW w:w="1400" w:type="pct"/>
            <w:tcBorders>
              <w:top w:val="single" w:sz="4" w:space="0" w:color="auto"/>
              <w:left w:val="single" w:sz="4" w:space="0" w:color="auto"/>
              <w:bottom w:val="single" w:sz="4" w:space="0" w:color="auto"/>
              <w:right w:val="single" w:sz="4" w:space="0" w:color="auto"/>
            </w:tcBorders>
          </w:tcPr>
          <w:p w:rsidR="00D179B5" w:rsidRPr="00345776" w:rsidRDefault="00D179B5" w:rsidP="0078041A">
            <w:pPr>
              <w:pStyle w:val="Heading3"/>
              <w:widowControl w:val="0"/>
              <w:spacing w:before="0" w:line="240" w:lineRule="auto"/>
              <w:rPr>
                <w:rFonts w:ascii="CG Times" w:eastAsia="Times New Roman" w:hAnsi="CG Times"/>
                <w:sz w:val="18"/>
                <w:szCs w:val="18"/>
                <w:lang w:val="sq-AL" w:eastAsia="sq-AL"/>
              </w:rPr>
            </w:pPr>
            <w:r w:rsidRPr="00345776">
              <w:rPr>
                <w:rFonts w:ascii="CG Times" w:eastAsia="Times New Roman" w:hAnsi="CG Times"/>
                <w:sz w:val="18"/>
                <w:szCs w:val="18"/>
                <w:lang w:val="sq-AL" w:eastAsia="sq-AL"/>
              </w:rPr>
              <w:t xml:space="preserve">Krijimi i Komitetit të Detyrimeve të Prapambetura me termat e referencës </w:t>
            </w:r>
          </w:p>
        </w:tc>
        <w:tc>
          <w:tcPr>
            <w:tcW w:w="2513" w:type="pct"/>
            <w:tcBorders>
              <w:top w:val="single" w:sz="4" w:space="0" w:color="auto"/>
              <w:left w:val="single" w:sz="4" w:space="0" w:color="auto"/>
              <w:bottom w:val="single" w:sz="4" w:space="0" w:color="auto"/>
              <w:right w:val="single" w:sz="4" w:space="0" w:color="auto"/>
            </w:tcBorders>
          </w:tcPr>
          <w:p w:rsidR="00D179B5" w:rsidRPr="00345776" w:rsidRDefault="001E608B" w:rsidP="0078041A">
            <w:pPr>
              <w:pStyle w:val="ListBullet"/>
              <w:widowControl w:val="0"/>
              <w:numPr>
                <w:ilvl w:val="0"/>
                <w:numId w:val="0"/>
              </w:numPr>
              <w:contextualSpacing w:val="0"/>
              <w:jc w:val="both"/>
              <w:rPr>
                <w:rFonts w:ascii="CG Times" w:hAnsi="CG Times"/>
                <w:sz w:val="18"/>
                <w:szCs w:val="18"/>
                <w:lang w:val="sq-AL"/>
              </w:rPr>
            </w:pPr>
            <w:r w:rsidRPr="00345776">
              <w:rPr>
                <w:rFonts w:ascii="CG Times" w:hAnsi="CG Times"/>
                <w:sz w:val="18"/>
                <w:szCs w:val="18"/>
                <w:lang w:val="sq-AL"/>
              </w:rPr>
              <w:t>-</w:t>
            </w:r>
            <w:r w:rsidR="007620DE" w:rsidRPr="00345776">
              <w:rPr>
                <w:rFonts w:ascii="CG Times" w:hAnsi="CG Times"/>
                <w:sz w:val="18"/>
                <w:szCs w:val="18"/>
                <w:lang w:val="sq-AL"/>
              </w:rPr>
              <w:t xml:space="preserve"> </w:t>
            </w:r>
            <w:r w:rsidR="00D179B5" w:rsidRPr="00345776">
              <w:rPr>
                <w:rFonts w:ascii="CG Times" w:hAnsi="CG Times"/>
                <w:sz w:val="18"/>
                <w:szCs w:val="18"/>
                <w:lang w:val="sq-AL"/>
              </w:rPr>
              <w:t xml:space="preserve">Krijimi i </w:t>
            </w:r>
            <w:r w:rsidR="009B14DB" w:rsidRPr="00345776">
              <w:rPr>
                <w:rFonts w:ascii="CG Times" w:hAnsi="CG Times"/>
                <w:sz w:val="18"/>
                <w:szCs w:val="18"/>
                <w:lang w:val="sq-AL"/>
              </w:rPr>
              <w:t xml:space="preserve">Komitetit </w:t>
            </w:r>
            <w:r w:rsidR="00D179B5" w:rsidRPr="00345776">
              <w:rPr>
                <w:rFonts w:ascii="CG Times" w:hAnsi="CG Times"/>
                <w:sz w:val="18"/>
                <w:szCs w:val="18"/>
                <w:lang w:val="sq-AL"/>
              </w:rPr>
              <w:t xml:space="preserve">të </w:t>
            </w:r>
            <w:r w:rsidR="009B14DB" w:rsidRPr="00345776">
              <w:rPr>
                <w:rFonts w:ascii="CG Times" w:hAnsi="CG Times"/>
                <w:sz w:val="18"/>
                <w:szCs w:val="18"/>
                <w:lang w:val="sq-AL"/>
              </w:rPr>
              <w:t xml:space="preserve">Detyrimeve </w:t>
            </w:r>
            <w:r w:rsidR="00D179B5" w:rsidRPr="00345776">
              <w:rPr>
                <w:rFonts w:ascii="CG Times" w:hAnsi="CG Times"/>
                <w:sz w:val="18"/>
                <w:szCs w:val="18"/>
                <w:lang w:val="sq-AL"/>
              </w:rPr>
              <w:t xml:space="preserve">të </w:t>
            </w:r>
            <w:r w:rsidR="009B14DB" w:rsidRPr="00345776">
              <w:rPr>
                <w:rFonts w:ascii="CG Times" w:hAnsi="CG Times"/>
                <w:sz w:val="18"/>
                <w:szCs w:val="18"/>
                <w:lang w:val="sq-AL"/>
              </w:rPr>
              <w:t xml:space="preserve">Prapambetura </w:t>
            </w:r>
            <w:r w:rsidR="00D179B5" w:rsidRPr="00345776">
              <w:rPr>
                <w:rFonts w:ascii="CG Times" w:hAnsi="CG Times"/>
                <w:sz w:val="18"/>
                <w:szCs w:val="18"/>
                <w:lang w:val="sq-AL"/>
              </w:rPr>
              <w:t>për mbikëqyrjen e aktiviteteve sipas planit të veprimit dhe detyrave të përcaktuara në strategji (</w:t>
            </w:r>
            <w:r w:rsidRPr="00345776">
              <w:rPr>
                <w:rFonts w:ascii="CG Times" w:hAnsi="CG Times"/>
                <w:sz w:val="18"/>
                <w:szCs w:val="18"/>
                <w:lang w:val="sq-AL"/>
              </w:rPr>
              <w:t xml:space="preserve">shtojca </w:t>
            </w:r>
            <w:r w:rsidR="00D179B5" w:rsidRPr="00345776">
              <w:rPr>
                <w:rFonts w:ascii="CG Times" w:hAnsi="CG Times"/>
                <w:sz w:val="18"/>
                <w:szCs w:val="18"/>
                <w:lang w:val="sq-AL"/>
              </w:rPr>
              <w:t>1 dhe 2)</w:t>
            </w:r>
          </w:p>
        </w:tc>
        <w:tc>
          <w:tcPr>
            <w:tcW w:w="1087" w:type="pct"/>
            <w:tcBorders>
              <w:top w:val="single" w:sz="4" w:space="0" w:color="auto"/>
              <w:left w:val="single" w:sz="4" w:space="0" w:color="auto"/>
              <w:bottom w:val="single" w:sz="4" w:space="0" w:color="auto"/>
              <w:right w:val="single" w:sz="4" w:space="0" w:color="auto"/>
            </w:tcBorders>
          </w:tcPr>
          <w:p w:rsidR="00D179B5" w:rsidRPr="00345776" w:rsidRDefault="00D179B5" w:rsidP="0078041A">
            <w:pPr>
              <w:pStyle w:val="ListBullet"/>
              <w:widowControl w:val="0"/>
              <w:numPr>
                <w:ilvl w:val="0"/>
                <w:numId w:val="0"/>
              </w:numPr>
              <w:rPr>
                <w:rFonts w:ascii="CG Times" w:hAnsi="CG Times"/>
                <w:sz w:val="18"/>
                <w:szCs w:val="18"/>
                <w:lang w:val="sq-AL"/>
              </w:rPr>
            </w:pPr>
            <w:r w:rsidRPr="00345776">
              <w:rPr>
                <w:rFonts w:ascii="CG Times" w:hAnsi="CG Times"/>
                <w:sz w:val="18"/>
                <w:szCs w:val="18"/>
                <w:lang w:val="sq-AL"/>
              </w:rPr>
              <w:t xml:space="preserve">MF, </w:t>
            </w:r>
            <w:r w:rsidR="009B14DB" w:rsidRPr="00345776">
              <w:rPr>
                <w:rFonts w:ascii="CG Times" w:hAnsi="CG Times"/>
                <w:sz w:val="18"/>
                <w:szCs w:val="18"/>
                <w:lang w:val="sq-AL"/>
              </w:rPr>
              <w:t xml:space="preserve">shkurt </w:t>
            </w:r>
            <w:r w:rsidRPr="00345776">
              <w:rPr>
                <w:rFonts w:ascii="CG Times" w:hAnsi="CG Times"/>
                <w:sz w:val="18"/>
                <w:szCs w:val="18"/>
                <w:lang w:val="sq-AL"/>
              </w:rPr>
              <w:t>2014</w:t>
            </w:r>
          </w:p>
        </w:tc>
      </w:tr>
      <w:tr w:rsidR="00D179B5" w:rsidRPr="00345776" w:rsidTr="00692129">
        <w:trPr>
          <w:trHeight w:val="715"/>
        </w:trPr>
        <w:tc>
          <w:tcPr>
            <w:tcW w:w="1400" w:type="pct"/>
            <w:tcBorders>
              <w:top w:val="single" w:sz="4" w:space="0" w:color="auto"/>
              <w:left w:val="single" w:sz="4" w:space="0" w:color="auto"/>
              <w:bottom w:val="single" w:sz="4" w:space="0" w:color="auto"/>
              <w:right w:val="single" w:sz="4" w:space="0" w:color="auto"/>
            </w:tcBorders>
          </w:tcPr>
          <w:p w:rsidR="00C43591" w:rsidRPr="00345776" w:rsidRDefault="00D179B5" w:rsidP="00345776">
            <w:pPr>
              <w:widowControl w:val="0"/>
              <w:rPr>
                <w:rFonts w:ascii="CG Times" w:hAnsi="CG Times"/>
                <w:b/>
                <w:bCs/>
                <w:sz w:val="18"/>
                <w:szCs w:val="18"/>
                <w:lang w:val="sq-AL"/>
              </w:rPr>
            </w:pPr>
            <w:r w:rsidRPr="00345776">
              <w:rPr>
                <w:rFonts w:ascii="CG Times" w:hAnsi="CG Times"/>
                <w:b/>
                <w:bCs/>
                <w:sz w:val="18"/>
                <w:szCs w:val="18"/>
                <w:lang w:val="sq-AL"/>
              </w:rPr>
              <w:t>Nënshkrimi i memorandumit midis Ministrisë së Financave dhe Kontrollit të Lartë të Shtetit</w:t>
            </w:r>
          </w:p>
        </w:tc>
        <w:tc>
          <w:tcPr>
            <w:tcW w:w="2513" w:type="pct"/>
            <w:tcBorders>
              <w:top w:val="single" w:sz="4" w:space="0" w:color="auto"/>
              <w:left w:val="single" w:sz="4" w:space="0" w:color="auto"/>
              <w:bottom w:val="single" w:sz="4" w:space="0" w:color="auto"/>
              <w:right w:val="single" w:sz="4" w:space="0" w:color="auto"/>
            </w:tcBorders>
          </w:tcPr>
          <w:p w:rsidR="00D179B5" w:rsidRPr="00345776" w:rsidRDefault="00D179B5" w:rsidP="00CF245F">
            <w:pPr>
              <w:pStyle w:val="ListBullet"/>
              <w:widowControl w:val="0"/>
              <w:numPr>
                <w:ilvl w:val="0"/>
                <w:numId w:val="0"/>
              </w:numPr>
              <w:ind w:left="78"/>
              <w:jc w:val="both"/>
              <w:rPr>
                <w:rFonts w:ascii="CG Times" w:hAnsi="CG Times"/>
                <w:sz w:val="18"/>
                <w:szCs w:val="18"/>
                <w:lang w:val="sq-AL"/>
              </w:rPr>
            </w:pPr>
            <w:r w:rsidRPr="00345776">
              <w:rPr>
                <w:rFonts w:ascii="CG Times" w:hAnsi="CG Times"/>
                <w:bCs/>
                <w:sz w:val="18"/>
                <w:szCs w:val="18"/>
                <w:lang w:val="sq-AL"/>
              </w:rPr>
              <w:t>Nënshkrimi i memorandumit midis Ministrisë së Financave dhe Kontrollit të Lartë të Shtetit</w:t>
            </w:r>
          </w:p>
        </w:tc>
        <w:tc>
          <w:tcPr>
            <w:tcW w:w="1087" w:type="pct"/>
            <w:tcBorders>
              <w:top w:val="single" w:sz="4" w:space="0" w:color="auto"/>
              <w:left w:val="single" w:sz="4" w:space="0" w:color="auto"/>
              <w:bottom w:val="single" w:sz="4" w:space="0" w:color="auto"/>
              <w:right w:val="single" w:sz="4" w:space="0" w:color="auto"/>
            </w:tcBorders>
          </w:tcPr>
          <w:p w:rsidR="00D179B5" w:rsidRPr="00345776" w:rsidRDefault="009B14DB" w:rsidP="00CF245F">
            <w:pPr>
              <w:pStyle w:val="ListBullet"/>
              <w:widowControl w:val="0"/>
              <w:numPr>
                <w:ilvl w:val="0"/>
                <w:numId w:val="0"/>
              </w:numPr>
              <w:ind w:left="348"/>
              <w:jc w:val="both"/>
              <w:rPr>
                <w:rFonts w:ascii="CG Times" w:hAnsi="CG Times"/>
                <w:sz w:val="18"/>
                <w:szCs w:val="18"/>
                <w:lang w:val="sq-AL"/>
              </w:rPr>
            </w:pPr>
            <w:r w:rsidRPr="00345776">
              <w:rPr>
                <w:rFonts w:ascii="CG Times" w:hAnsi="CG Times"/>
                <w:sz w:val="18"/>
                <w:szCs w:val="18"/>
                <w:lang w:val="sq-AL"/>
              </w:rPr>
              <w:t xml:space="preserve">shkurt </w:t>
            </w:r>
            <w:r w:rsidR="00D179B5" w:rsidRPr="00345776">
              <w:rPr>
                <w:rFonts w:ascii="CG Times" w:hAnsi="CG Times"/>
                <w:sz w:val="18"/>
                <w:szCs w:val="18"/>
                <w:lang w:val="sq-AL"/>
              </w:rPr>
              <w:t>2014</w:t>
            </w:r>
          </w:p>
        </w:tc>
      </w:tr>
      <w:tr w:rsidR="00692129" w:rsidRPr="00345776" w:rsidTr="00345776">
        <w:trPr>
          <w:trHeight w:val="970"/>
        </w:trPr>
        <w:tc>
          <w:tcPr>
            <w:tcW w:w="1400" w:type="pct"/>
            <w:tcBorders>
              <w:top w:val="single" w:sz="4" w:space="0" w:color="auto"/>
              <w:left w:val="single" w:sz="4" w:space="0" w:color="auto"/>
              <w:bottom w:val="single" w:sz="4" w:space="0" w:color="auto"/>
              <w:right w:val="single" w:sz="4" w:space="0" w:color="auto"/>
            </w:tcBorders>
          </w:tcPr>
          <w:p w:rsidR="00692129" w:rsidRPr="00345776" w:rsidRDefault="00692129" w:rsidP="0078041A">
            <w:pPr>
              <w:widowControl w:val="0"/>
              <w:rPr>
                <w:rFonts w:ascii="CG Times" w:hAnsi="CG Times"/>
                <w:b/>
                <w:bCs/>
                <w:sz w:val="18"/>
                <w:szCs w:val="18"/>
                <w:lang w:val="sq-AL"/>
              </w:rPr>
            </w:pPr>
            <w:r w:rsidRPr="00345776">
              <w:rPr>
                <w:rFonts w:ascii="CG Times" w:hAnsi="CG Times"/>
                <w:b/>
                <w:bCs/>
                <w:sz w:val="18"/>
                <w:szCs w:val="18"/>
                <w:lang w:val="sq-AL"/>
              </w:rPr>
              <w:t>Miratimi i termave të referencës për auditët ndërkombëtarë të jashtëm dhe ndër</w:t>
            </w:r>
            <w:r w:rsidR="00023E32" w:rsidRPr="00345776">
              <w:rPr>
                <w:rFonts w:ascii="CG Times" w:hAnsi="CG Times"/>
                <w:b/>
                <w:bCs/>
                <w:sz w:val="18"/>
                <w:szCs w:val="18"/>
                <w:lang w:val="sq-AL"/>
              </w:rPr>
              <w:t>marrja e procesit të prokurimit</w:t>
            </w:r>
          </w:p>
        </w:tc>
        <w:tc>
          <w:tcPr>
            <w:tcW w:w="2513" w:type="pct"/>
            <w:tcBorders>
              <w:top w:val="single" w:sz="4" w:space="0" w:color="auto"/>
              <w:left w:val="single" w:sz="4" w:space="0" w:color="auto"/>
              <w:bottom w:val="single" w:sz="4" w:space="0" w:color="auto"/>
              <w:right w:val="single" w:sz="4" w:space="0" w:color="auto"/>
            </w:tcBorders>
          </w:tcPr>
          <w:p w:rsidR="00692129" w:rsidRPr="00345776" w:rsidRDefault="00177589" w:rsidP="00CF245F">
            <w:pPr>
              <w:pStyle w:val="ListBullet"/>
              <w:widowControl w:val="0"/>
              <w:numPr>
                <w:ilvl w:val="0"/>
                <w:numId w:val="0"/>
              </w:numPr>
              <w:spacing w:after="240"/>
              <w:ind w:left="348"/>
              <w:contextualSpacing w:val="0"/>
              <w:jc w:val="both"/>
              <w:rPr>
                <w:rFonts w:ascii="CG Times" w:hAnsi="CG Times"/>
                <w:sz w:val="18"/>
                <w:szCs w:val="18"/>
                <w:lang w:val="sq-AL"/>
              </w:rPr>
            </w:pPr>
            <w:r w:rsidRPr="00345776">
              <w:rPr>
                <w:rFonts w:ascii="CG Times" w:hAnsi="CG Times"/>
                <w:sz w:val="18"/>
                <w:szCs w:val="18"/>
                <w:lang w:val="sq-AL"/>
              </w:rPr>
              <w:t xml:space="preserve">- </w:t>
            </w:r>
            <w:r w:rsidR="00692129" w:rsidRPr="00345776">
              <w:rPr>
                <w:rFonts w:ascii="CG Times" w:hAnsi="CG Times"/>
                <w:sz w:val="18"/>
                <w:szCs w:val="18"/>
                <w:lang w:val="sq-AL"/>
              </w:rPr>
              <w:t>Miratimi i termave të referencës, objektit të pun</w:t>
            </w:r>
            <w:r w:rsidR="005D535E" w:rsidRPr="00345776">
              <w:rPr>
                <w:rFonts w:ascii="CG Times" w:hAnsi="CG Times"/>
                <w:sz w:val="18"/>
                <w:szCs w:val="18"/>
                <w:lang w:val="sq-AL"/>
              </w:rPr>
              <w:t>ës dhe aktiviteteve të auditëve</w:t>
            </w:r>
          </w:p>
          <w:p w:rsidR="00692129" w:rsidRPr="00345776" w:rsidRDefault="005D535E" w:rsidP="00CF245F">
            <w:pPr>
              <w:pStyle w:val="ListBullet"/>
              <w:widowControl w:val="0"/>
              <w:numPr>
                <w:ilvl w:val="0"/>
                <w:numId w:val="0"/>
              </w:numPr>
              <w:spacing w:after="240"/>
              <w:ind w:left="348"/>
              <w:contextualSpacing w:val="0"/>
              <w:jc w:val="both"/>
              <w:rPr>
                <w:rFonts w:ascii="CG Times" w:hAnsi="CG Times"/>
                <w:sz w:val="18"/>
                <w:szCs w:val="18"/>
                <w:lang w:val="sq-AL"/>
              </w:rPr>
            </w:pPr>
            <w:r w:rsidRPr="00345776">
              <w:rPr>
                <w:rFonts w:ascii="CG Times" w:hAnsi="CG Times"/>
                <w:sz w:val="18"/>
                <w:szCs w:val="18"/>
                <w:lang w:val="sq-AL"/>
              </w:rPr>
              <w:t xml:space="preserve">- </w:t>
            </w:r>
            <w:r w:rsidR="00692129" w:rsidRPr="00345776">
              <w:rPr>
                <w:rFonts w:ascii="CG Times" w:hAnsi="CG Times"/>
                <w:sz w:val="18"/>
                <w:szCs w:val="18"/>
                <w:lang w:val="sq-AL"/>
              </w:rPr>
              <w:t>Fillimi i procesit të prokurimit</w:t>
            </w:r>
          </w:p>
        </w:tc>
        <w:tc>
          <w:tcPr>
            <w:tcW w:w="1087" w:type="pct"/>
            <w:tcBorders>
              <w:top w:val="single" w:sz="4" w:space="0" w:color="auto"/>
              <w:left w:val="single" w:sz="4" w:space="0" w:color="auto"/>
              <w:bottom w:val="single" w:sz="4" w:space="0" w:color="auto"/>
              <w:right w:val="single" w:sz="4" w:space="0" w:color="auto"/>
            </w:tcBorders>
          </w:tcPr>
          <w:p w:rsidR="00692129" w:rsidRPr="00345776" w:rsidRDefault="00692129" w:rsidP="00CF245F">
            <w:pPr>
              <w:pStyle w:val="ListBullet"/>
              <w:widowControl w:val="0"/>
              <w:numPr>
                <w:ilvl w:val="0"/>
                <w:numId w:val="0"/>
              </w:numPr>
              <w:ind w:left="348"/>
              <w:jc w:val="both"/>
              <w:rPr>
                <w:rFonts w:ascii="CG Times" w:hAnsi="CG Times"/>
                <w:sz w:val="18"/>
                <w:szCs w:val="18"/>
                <w:lang w:val="sq-AL"/>
              </w:rPr>
            </w:pPr>
            <w:r w:rsidRPr="00345776">
              <w:rPr>
                <w:rFonts w:ascii="CG Times" w:hAnsi="CG Times"/>
                <w:sz w:val="18"/>
                <w:szCs w:val="18"/>
                <w:lang w:val="sq-AL"/>
              </w:rPr>
              <w:t xml:space="preserve"> MF / BE</w:t>
            </w:r>
          </w:p>
        </w:tc>
      </w:tr>
      <w:tr w:rsidR="00692129" w:rsidRPr="00345776" w:rsidTr="00E776AC">
        <w:trPr>
          <w:trHeight w:val="53"/>
        </w:trPr>
        <w:tc>
          <w:tcPr>
            <w:tcW w:w="1400" w:type="pct"/>
            <w:tcBorders>
              <w:top w:val="single" w:sz="4" w:space="0" w:color="auto"/>
              <w:left w:val="single" w:sz="4" w:space="0" w:color="auto"/>
              <w:bottom w:val="single" w:sz="4" w:space="0" w:color="auto"/>
              <w:right w:val="single" w:sz="4" w:space="0" w:color="auto"/>
            </w:tcBorders>
          </w:tcPr>
          <w:p w:rsidR="00692129" w:rsidRPr="00345776" w:rsidRDefault="00692129" w:rsidP="0078041A">
            <w:pPr>
              <w:widowControl w:val="0"/>
              <w:rPr>
                <w:rFonts w:ascii="CG Times" w:eastAsia="Times New Roman" w:hAnsi="CG Times"/>
                <w:sz w:val="18"/>
                <w:szCs w:val="18"/>
                <w:lang w:val="sq-AL" w:eastAsia="sq-AL"/>
              </w:rPr>
            </w:pPr>
            <w:r w:rsidRPr="00345776">
              <w:rPr>
                <w:rFonts w:ascii="CG Times" w:hAnsi="CG Times"/>
                <w:b/>
                <w:bCs/>
                <w:sz w:val="18"/>
                <w:szCs w:val="18"/>
                <w:lang w:val="sq-AL"/>
              </w:rPr>
              <w:t>Rakordimi me Kontrollin e Lartë të Shtetit i kërkesave për përfshirjen e auditit në verifikimin paraprak të pagesave</w:t>
            </w:r>
          </w:p>
        </w:tc>
        <w:tc>
          <w:tcPr>
            <w:tcW w:w="2513" w:type="pct"/>
            <w:tcBorders>
              <w:top w:val="single" w:sz="4" w:space="0" w:color="auto"/>
              <w:left w:val="single" w:sz="4" w:space="0" w:color="auto"/>
              <w:bottom w:val="single" w:sz="4" w:space="0" w:color="auto"/>
              <w:right w:val="single" w:sz="4" w:space="0" w:color="auto"/>
            </w:tcBorders>
          </w:tcPr>
          <w:p w:rsidR="00692129" w:rsidRPr="00345776" w:rsidRDefault="003F6756" w:rsidP="0078041A">
            <w:pPr>
              <w:pStyle w:val="ListBullet"/>
              <w:widowControl w:val="0"/>
              <w:numPr>
                <w:ilvl w:val="0"/>
                <w:numId w:val="0"/>
              </w:numPr>
              <w:contextualSpacing w:val="0"/>
              <w:jc w:val="both"/>
              <w:rPr>
                <w:rFonts w:ascii="CG Times" w:hAnsi="CG Times"/>
                <w:sz w:val="18"/>
                <w:szCs w:val="18"/>
                <w:lang w:val="sq-AL"/>
              </w:rPr>
            </w:pPr>
            <w:r w:rsidRPr="00345776">
              <w:rPr>
                <w:rFonts w:ascii="CG Times" w:hAnsi="CG Times"/>
                <w:sz w:val="18"/>
                <w:szCs w:val="18"/>
                <w:lang w:val="sq-AL"/>
              </w:rPr>
              <w:t xml:space="preserve">- </w:t>
            </w:r>
            <w:r w:rsidR="00692129" w:rsidRPr="00345776">
              <w:rPr>
                <w:rFonts w:ascii="CG Times" w:hAnsi="CG Times"/>
                <w:sz w:val="18"/>
                <w:szCs w:val="18"/>
                <w:lang w:val="sq-AL"/>
              </w:rPr>
              <w:t xml:space="preserve">Miratimi i termave të referencës për shpalljen. </w:t>
            </w:r>
          </w:p>
          <w:p w:rsidR="00692129" w:rsidRPr="00345776" w:rsidRDefault="003F6756" w:rsidP="0078041A">
            <w:pPr>
              <w:pStyle w:val="ListBullet"/>
              <w:widowControl w:val="0"/>
              <w:numPr>
                <w:ilvl w:val="0"/>
                <w:numId w:val="0"/>
              </w:numPr>
              <w:contextualSpacing w:val="0"/>
              <w:jc w:val="both"/>
              <w:rPr>
                <w:rFonts w:ascii="CG Times" w:hAnsi="CG Times"/>
                <w:sz w:val="18"/>
                <w:szCs w:val="18"/>
                <w:lang w:val="sq-AL"/>
              </w:rPr>
            </w:pPr>
            <w:r w:rsidRPr="00345776">
              <w:rPr>
                <w:rFonts w:ascii="CG Times" w:hAnsi="CG Times"/>
                <w:sz w:val="18"/>
                <w:szCs w:val="18"/>
                <w:lang w:val="sq-AL"/>
              </w:rPr>
              <w:t xml:space="preserve">- </w:t>
            </w:r>
            <w:r w:rsidR="00692129" w:rsidRPr="00345776">
              <w:rPr>
                <w:rFonts w:ascii="CG Times" w:hAnsi="CG Times"/>
                <w:sz w:val="18"/>
                <w:szCs w:val="18"/>
                <w:lang w:val="sq-AL"/>
              </w:rPr>
              <w:t>Miratimi i kritereve të punës për auditët (koha, cilësia)</w:t>
            </w:r>
          </w:p>
          <w:p w:rsidR="00692129" w:rsidRPr="00345776" w:rsidRDefault="003F6D84" w:rsidP="0078041A">
            <w:pPr>
              <w:pStyle w:val="ListBullet"/>
              <w:widowControl w:val="0"/>
              <w:numPr>
                <w:ilvl w:val="0"/>
                <w:numId w:val="0"/>
              </w:numPr>
              <w:contextualSpacing w:val="0"/>
              <w:jc w:val="both"/>
              <w:rPr>
                <w:rFonts w:ascii="CG Times" w:hAnsi="CG Times"/>
                <w:sz w:val="18"/>
                <w:szCs w:val="18"/>
                <w:lang w:val="sq-AL"/>
              </w:rPr>
            </w:pPr>
            <w:r w:rsidRPr="00345776">
              <w:rPr>
                <w:rFonts w:ascii="CG Times" w:hAnsi="CG Times"/>
                <w:sz w:val="18"/>
                <w:szCs w:val="18"/>
                <w:lang w:val="sq-AL"/>
              </w:rPr>
              <w:t xml:space="preserve">- </w:t>
            </w:r>
            <w:r w:rsidR="00692129" w:rsidRPr="00345776">
              <w:rPr>
                <w:rFonts w:ascii="CG Times" w:hAnsi="CG Times"/>
                <w:sz w:val="18"/>
                <w:szCs w:val="18"/>
                <w:lang w:val="sq-AL"/>
              </w:rPr>
              <w:t>Kontraktimi i auditëve</w:t>
            </w:r>
          </w:p>
        </w:tc>
        <w:tc>
          <w:tcPr>
            <w:tcW w:w="1087" w:type="pct"/>
            <w:tcBorders>
              <w:top w:val="single" w:sz="4" w:space="0" w:color="auto"/>
              <w:left w:val="single" w:sz="4" w:space="0" w:color="auto"/>
              <w:bottom w:val="single" w:sz="4" w:space="0" w:color="auto"/>
              <w:right w:val="single" w:sz="4" w:space="0" w:color="auto"/>
            </w:tcBorders>
          </w:tcPr>
          <w:p w:rsidR="00692129" w:rsidRPr="00345776" w:rsidRDefault="00692129" w:rsidP="0078041A">
            <w:pPr>
              <w:pStyle w:val="ListBullet"/>
              <w:widowControl w:val="0"/>
              <w:numPr>
                <w:ilvl w:val="0"/>
                <w:numId w:val="0"/>
              </w:numPr>
              <w:jc w:val="both"/>
              <w:rPr>
                <w:rFonts w:ascii="CG Times" w:hAnsi="CG Times"/>
                <w:sz w:val="18"/>
                <w:szCs w:val="18"/>
                <w:lang w:val="sq-AL"/>
              </w:rPr>
            </w:pPr>
            <w:r w:rsidRPr="00345776">
              <w:rPr>
                <w:rFonts w:ascii="CG Times" w:hAnsi="CG Times"/>
                <w:sz w:val="18"/>
                <w:szCs w:val="18"/>
                <w:lang w:val="sq-AL"/>
              </w:rPr>
              <w:t>KLSH</w:t>
            </w:r>
          </w:p>
        </w:tc>
      </w:tr>
      <w:tr w:rsidR="00692129" w:rsidRPr="00345776" w:rsidTr="00E776AC">
        <w:trPr>
          <w:trHeight w:val="2478"/>
        </w:trPr>
        <w:tc>
          <w:tcPr>
            <w:tcW w:w="1400" w:type="pct"/>
            <w:tcBorders>
              <w:top w:val="single" w:sz="4" w:space="0" w:color="auto"/>
              <w:left w:val="single" w:sz="4" w:space="0" w:color="auto"/>
              <w:bottom w:val="single" w:sz="4" w:space="0" w:color="auto"/>
              <w:right w:val="single" w:sz="4" w:space="0" w:color="auto"/>
            </w:tcBorders>
          </w:tcPr>
          <w:p w:rsidR="00692129" w:rsidRPr="00345776" w:rsidRDefault="00692129" w:rsidP="00CF245F">
            <w:pPr>
              <w:pStyle w:val="Heading3"/>
              <w:widowControl w:val="0"/>
              <w:spacing w:before="0" w:line="240" w:lineRule="auto"/>
              <w:rPr>
                <w:rFonts w:ascii="CG Times" w:eastAsia="Times New Roman" w:hAnsi="CG Times"/>
                <w:sz w:val="18"/>
                <w:szCs w:val="18"/>
                <w:lang w:val="sq-AL" w:eastAsia="sq-AL"/>
              </w:rPr>
            </w:pPr>
            <w:r w:rsidRPr="00345776">
              <w:rPr>
                <w:rFonts w:ascii="CG Times" w:eastAsia="Times New Roman" w:hAnsi="CG Times"/>
                <w:sz w:val="18"/>
                <w:szCs w:val="18"/>
                <w:lang w:val="sq-AL" w:eastAsia="sq-AL"/>
              </w:rPr>
              <w:t>Zbatimi i masave parandaluese</w:t>
            </w:r>
          </w:p>
        </w:tc>
        <w:tc>
          <w:tcPr>
            <w:tcW w:w="2513" w:type="pct"/>
            <w:tcBorders>
              <w:top w:val="single" w:sz="4" w:space="0" w:color="auto"/>
              <w:left w:val="single" w:sz="4" w:space="0" w:color="auto"/>
              <w:bottom w:val="single" w:sz="4" w:space="0" w:color="auto"/>
              <w:right w:val="single" w:sz="4" w:space="0" w:color="auto"/>
            </w:tcBorders>
          </w:tcPr>
          <w:p w:rsidR="00692129" w:rsidRPr="00345776" w:rsidRDefault="003F6D84" w:rsidP="00CF245F">
            <w:pPr>
              <w:pStyle w:val="ListBullet"/>
              <w:widowControl w:val="0"/>
              <w:numPr>
                <w:ilvl w:val="0"/>
                <w:numId w:val="0"/>
              </w:numPr>
              <w:ind w:left="348"/>
              <w:contextualSpacing w:val="0"/>
              <w:jc w:val="both"/>
              <w:rPr>
                <w:rFonts w:ascii="CG Times" w:hAnsi="CG Times"/>
                <w:sz w:val="18"/>
                <w:szCs w:val="18"/>
                <w:lang w:val="sq-AL"/>
              </w:rPr>
            </w:pPr>
            <w:r w:rsidRPr="00345776">
              <w:rPr>
                <w:rFonts w:ascii="CG Times" w:hAnsi="CG Times"/>
                <w:sz w:val="18"/>
                <w:szCs w:val="18"/>
                <w:lang w:val="sq-AL"/>
              </w:rPr>
              <w:t xml:space="preserve">- </w:t>
            </w:r>
            <w:r w:rsidR="00692129" w:rsidRPr="00345776">
              <w:rPr>
                <w:rFonts w:ascii="CG Times" w:hAnsi="CG Times"/>
                <w:sz w:val="18"/>
                <w:szCs w:val="18"/>
                <w:lang w:val="sq-AL"/>
              </w:rPr>
              <w:t>Zhvillimi i një baze të dhënash për regjis</w:t>
            </w:r>
            <w:r w:rsidRPr="00345776">
              <w:rPr>
                <w:rFonts w:ascii="CG Times" w:hAnsi="CG Times"/>
                <w:sz w:val="18"/>
                <w:szCs w:val="18"/>
                <w:lang w:val="sq-AL"/>
              </w:rPr>
              <w:t>trimin e urdhrave të prokurimit</w:t>
            </w:r>
            <w:r w:rsidR="00692129" w:rsidRPr="00345776">
              <w:rPr>
                <w:rFonts w:ascii="CG Times" w:hAnsi="CG Times"/>
                <w:sz w:val="18"/>
                <w:szCs w:val="18"/>
                <w:lang w:val="sq-AL"/>
              </w:rPr>
              <w:t xml:space="preserve"> (në konsultim me A</w:t>
            </w:r>
            <w:r w:rsidRPr="00345776">
              <w:rPr>
                <w:rFonts w:ascii="CG Times" w:hAnsi="CG Times"/>
                <w:sz w:val="18"/>
                <w:szCs w:val="18"/>
                <w:lang w:val="sq-AL"/>
              </w:rPr>
              <w:t>gjencinë e Prokurimeve Publike)</w:t>
            </w:r>
          </w:p>
          <w:p w:rsidR="00692129" w:rsidRPr="00345776" w:rsidRDefault="003F6D84" w:rsidP="00CF245F">
            <w:pPr>
              <w:pStyle w:val="ListBullet"/>
              <w:widowControl w:val="0"/>
              <w:numPr>
                <w:ilvl w:val="0"/>
                <w:numId w:val="0"/>
              </w:numPr>
              <w:ind w:left="348"/>
              <w:contextualSpacing w:val="0"/>
              <w:jc w:val="both"/>
              <w:rPr>
                <w:rFonts w:ascii="CG Times" w:hAnsi="CG Times"/>
                <w:sz w:val="18"/>
                <w:szCs w:val="18"/>
                <w:lang w:val="sq-AL"/>
              </w:rPr>
            </w:pPr>
            <w:r w:rsidRPr="00345776">
              <w:rPr>
                <w:rFonts w:ascii="CG Times" w:hAnsi="CG Times"/>
                <w:sz w:val="18"/>
                <w:szCs w:val="18"/>
                <w:lang w:val="sq-AL"/>
              </w:rPr>
              <w:t xml:space="preserve">- </w:t>
            </w:r>
            <w:r w:rsidR="00692129" w:rsidRPr="00345776">
              <w:rPr>
                <w:rFonts w:ascii="CG Times" w:hAnsi="CG Times"/>
                <w:sz w:val="18"/>
                <w:szCs w:val="18"/>
                <w:lang w:val="sq-AL"/>
              </w:rPr>
              <w:t xml:space="preserve">Hartimi i udhëzimit për shlyerjen e detyrimeve të prapambetura dhe përcaktimi i formatit për raportimin e detyrimeve të prapambetura nga të gjitha </w:t>
            </w:r>
            <w:r w:rsidR="005F4B8C" w:rsidRPr="00345776">
              <w:rPr>
                <w:rFonts w:ascii="CG Times" w:hAnsi="CG Times"/>
                <w:sz w:val="18"/>
                <w:szCs w:val="18"/>
                <w:lang w:val="sq-AL"/>
              </w:rPr>
              <w:t>njësitë</w:t>
            </w:r>
            <w:r w:rsidRPr="00345776">
              <w:rPr>
                <w:rFonts w:ascii="CG Times" w:hAnsi="CG Times"/>
                <w:sz w:val="18"/>
                <w:szCs w:val="18"/>
                <w:lang w:val="sq-AL"/>
              </w:rPr>
              <w:t xml:space="preserve"> e qeverisjes së përgjithshme</w:t>
            </w:r>
          </w:p>
          <w:p w:rsidR="00692129" w:rsidRPr="00345776" w:rsidRDefault="003F6D84" w:rsidP="00CF245F">
            <w:pPr>
              <w:pStyle w:val="ListBullet"/>
              <w:widowControl w:val="0"/>
              <w:numPr>
                <w:ilvl w:val="0"/>
                <w:numId w:val="0"/>
              </w:numPr>
              <w:ind w:left="348"/>
              <w:contextualSpacing w:val="0"/>
              <w:jc w:val="both"/>
              <w:rPr>
                <w:rFonts w:ascii="CG Times" w:hAnsi="CG Times"/>
                <w:sz w:val="18"/>
                <w:szCs w:val="18"/>
                <w:lang w:val="sq-AL"/>
              </w:rPr>
            </w:pPr>
            <w:r w:rsidRPr="00345776">
              <w:rPr>
                <w:rFonts w:ascii="CG Times" w:hAnsi="CG Times"/>
                <w:sz w:val="18"/>
                <w:szCs w:val="18"/>
                <w:lang w:val="sq-AL"/>
              </w:rPr>
              <w:t xml:space="preserve">- </w:t>
            </w:r>
            <w:r w:rsidR="00692129" w:rsidRPr="00345776">
              <w:rPr>
                <w:rFonts w:ascii="CG Times" w:hAnsi="CG Times"/>
                <w:sz w:val="18"/>
                <w:szCs w:val="18"/>
                <w:lang w:val="sq-AL"/>
              </w:rPr>
              <w:t xml:space="preserve">Përgatitja </w:t>
            </w:r>
            <w:r w:rsidRPr="00345776">
              <w:rPr>
                <w:rFonts w:ascii="CG Times" w:hAnsi="CG Times"/>
                <w:sz w:val="18"/>
                <w:szCs w:val="18"/>
                <w:lang w:val="sq-AL"/>
              </w:rPr>
              <w:t>e ndryshimeve në kuadrin ligjor</w:t>
            </w:r>
          </w:p>
          <w:p w:rsidR="00692129" w:rsidRPr="00345776" w:rsidRDefault="003F6D84" w:rsidP="00CF245F">
            <w:pPr>
              <w:pStyle w:val="ListBullet"/>
              <w:widowControl w:val="0"/>
              <w:numPr>
                <w:ilvl w:val="0"/>
                <w:numId w:val="0"/>
              </w:numPr>
              <w:ind w:left="348"/>
              <w:contextualSpacing w:val="0"/>
              <w:jc w:val="both"/>
              <w:rPr>
                <w:rFonts w:ascii="CG Times" w:hAnsi="CG Times"/>
                <w:sz w:val="18"/>
                <w:szCs w:val="18"/>
                <w:lang w:val="sq-AL"/>
              </w:rPr>
            </w:pPr>
            <w:r w:rsidRPr="00345776">
              <w:rPr>
                <w:rFonts w:ascii="CG Times" w:hAnsi="CG Times"/>
                <w:sz w:val="18"/>
                <w:szCs w:val="18"/>
                <w:lang w:val="sq-AL"/>
              </w:rPr>
              <w:t>- Ri</w:t>
            </w:r>
            <w:r w:rsidR="00692129" w:rsidRPr="00345776">
              <w:rPr>
                <w:rFonts w:ascii="CG Times" w:hAnsi="CG Times"/>
                <w:sz w:val="18"/>
                <w:szCs w:val="18"/>
                <w:lang w:val="sq-AL"/>
              </w:rPr>
              <w:t xml:space="preserve">konfigurimi i SIFQ (prokurimi i ekspertizës teknike dhe zbatimi i ndryshimeve në sistem) për kontrollin e faturave dhe kontrollin e kontratave </w:t>
            </w:r>
            <w:r w:rsidR="005F4B8C" w:rsidRPr="00345776">
              <w:rPr>
                <w:rFonts w:ascii="CG Times" w:hAnsi="CG Times"/>
                <w:sz w:val="18"/>
                <w:szCs w:val="18"/>
                <w:lang w:val="sq-AL"/>
              </w:rPr>
              <w:t>shumëvjeçare</w:t>
            </w:r>
          </w:p>
        </w:tc>
        <w:tc>
          <w:tcPr>
            <w:tcW w:w="1087" w:type="pct"/>
            <w:tcBorders>
              <w:top w:val="single" w:sz="4" w:space="0" w:color="auto"/>
              <w:left w:val="single" w:sz="4" w:space="0" w:color="auto"/>
              <w:bottom w:val="single" w:sz="4" w:space="0" w:color="auto"/>
              <w:right w:val="single" w:sz="4" w:space="0" w:color="auto"/>
            </w:tcBorders>
          </w:tcPr>
          <w:p w:rsidR="00692129" w:rsidRPr="00345776" w:rsidRDefault="00692129" w:rsidP="0078041A">
            <w:pPr>
              <w:pStyle w:val="ListBullet"/>
              <w:widowControl w:val="0"/>
              <w:numPr>
                <w:ilvl w:val="0"/>
                <w:numId w:val="0"/>
              </w:numPr>
              <w:ind w:left="78"/>
              <w:rPr>
                <w:rFonts w:ascii="CG Times" w:hAnsi="CG Times"/>
                <w:sz w:val="18"/>
                <w:szCs w:val="18"/>
                <w:lang w:val="sq-AL"/>
              </w:rPr>
            </w:pPr>
            <w:r w:rsidRPr="00345776">
              <w:rPr>
                <w:rFonts w:ascii="CG Times" w:hAnsi="CG Times"/>
                <w:sz w:val="18"/>
                <w:szCs w:val="18"/>
                <w:lang w:val="sq-AL"/>
              </w:rPr>
              <w:t>Institucionet, APP, MF</w:t>
            </w:r>
          </w:p>
          <w:p w:rsidR="00692129" w:rsidRPr="00345776" w:rsidRDefault="00692129" w:rsidP="0078041A">
            <w:pPr>
              <w:pStyle w:val="ListBullet"/>
              <w:widowControl w:val="0"/>
              <w:numPr>
                <w:ilvl w:val="0"/>
                <w:numId w:val="0"/>
              </w:numPr>
              <w:ind w:left="720" w:hanging="720"/>
              <w:rPr>
                <w:rFonts w:ascii="CG Times" w:hAnsi="CG Times"/>
                <w:sz w:val="18"/>
                <w:szCs w:val="18"/>
                <w:lang w:val="sq-AL"/>
              </w:rPr>
            </w:pPr>
          </w:p>
          <w:p w:rsidR="00692129" w:rsidRPr="00345776" w:rsidRDefault="00692129" w:rsidP="0078041A">
            <w:pPr>
              <w:pStyle w:val="ListBullet"/>
              <w:widowControl w:val="0"/>
              <w:numPr>
                <w:ilvl w:val="0"/>
                <w:numId w:val="0"/>
              </w:numPr>
              <w:ind w:left="720" w:hanging="720"/>
              <w:rPr>
                <w:rFonts w:ascii="CG Times" w:hAnsi="CG Times"/>
                <w:sz w:val="18"/>
                <w:szCs w:val="18"/>
                <w:lang w:val="sq-AL"/>
              </w:rPr>
            </w:pPr>
            <w:r w:rsidRPr="00345776">
              <w:rPr>
                <w:rFonts w:ascii="CG Times" w:hAnsi="CG Times"/>
                <w:sz w:val="18"/>
                <w:szCs w:val="18"/>
                <w:lang w:val="sq-AL"/>
              </w:rPr>
              <w:t xml:space="preserve">MF, </w:t>
            </w:r>
            <w:r w:rsidR="009B14DB" w:rsidRPr="00345776">
              <w:rPr>
                <w:rFonts w:ascii="CG Times" w:hAnsi="CG Times"/>
                <w:sz w:val="18"/>
                <w:szCs w:val="18"/>
                <w:lang w:val="sq-AL"/>
              </w:rPr>
              <w:t xml:space="preserve">shkurt </w:t>
            </w:r>
            <w:r w:rsidRPr="00345776">
              <w:rPr>
                <w:rFonts w:ascii="CG Times" w:hAnsi="CG Times"/>
                <w:sz w:val="18"/>
                <w:szCs w:val="18"/>
                <w:lang w:val="sq-AL"/>
              </w:rPr>
              <w:t>2014</w:t>
            </w:r>
          </w:p>
          <w:p w:rsidR="00692129" w:rsidRPr="00345776" w:rsidRDefault="00692129" w:rsidP="0078041A">
            <w:pPr>
              <w:pStyle w:val="ListBullet"/>
              <w:widowControl w:val="0"/>
              <w:numPr>
                <w:ilvl w:val="0"/>
                <w:numId w:val="0"/>
              </w:numPr>
              <w:ind w:left="720" w:hanging="720"/>
              <w:rPr>
                <w:rFonts w:ascii="CG Times" w:hAnsi="CG Times"/>
                <w:sz w:val="18"/>
                <w:szCs w:val="18"/>
                <w:lang w:val="sq-AL"/>
              </w:rPr>
            </w:pPr>
          </w:p>
          <w:p w:rsidR="00692129" w:rsidRPr="00345776" w:rsidRDefault="00692129" w:rsidP="0078041A">
            <w:pPr>
              <w:pStyle w:val="ListBullet"/>
              <w:widowControl w:val="0"/>
              <w:numPr>
                <w:ilvl w:val="0"/>
                <w:numId w:val="0"/>
              </w:numPr>
              <w:ind w:left="720" w:hanging="720"/>
              <w:rPr>
                <w:rFonts w:ascii="CG Times" w:hAnsi="CG Times"/>
                <w:sz w:val="18"/>
                <w:szCs w:val="18"/>
                <w:lang w:val="sq-AL"/>
              </w:rPr>
            </w:pPr>
          </w:p>
          <w:p w:rsidR="00692129" w:rsidRPr="00345776" w:rsidRDefault="00692129" w:rsidP="0078041A">
            <w:pPr>
              <w:pStyle w:val="ListBullet"/>
              <w:widowControl w:val="0"/>
              <w:numPr>
                <w:ilvl w:val="0"/>
                <w:numId w:val="0"/>
              </w:numPr>
              <w:ind w:left="720" w:hanging="720"/>
              <w:rPr>
                <w:rFonts w:ascii="CG Times" w:hAnsi="CG Times"/>
                <w:sz w:val="18"/>
                <w:szCs w:val="18"/>
                <w:lang w:val="sq-AL"/>
              </w:rPr>
            </w:pPr>
          </w:p>
          <w:p w:rsidR="00692129" w:rsidRPr="00345776" w:rsidRDefault="00692129" w:rsidP="0078041A">
            <w:pPr>
              <w:pStyle w:val="ListBullet"/>
              <w:widowControl w:val="0"/>
              <w:numPr>
                <w:ilvl w:val="0"/>
                <w:numId w:val="0"/>
              </w:numPr>
              <w:ind w:left="720" w:hanging="720"/>
              <w:rPr>
                <w:rFonts w:ascii="CG Times" w:hAnsi="CG Times"/>
                <w:sz w:val="18"/>
                <w:szCs w:val="18"/>
                <w:lang w:val="sq-AL"/>
              </w:rPr>
            </w:pPr>
            <w:r w:rsidRPr="00345776">
              <w:rPr>
                <w:rFonts w:ascii="CG Times" w:hAnsi="CG Times"/>
                <w:sz w:val="18"/>
                <w:szCs w:val="18"/>
                <w:lang w:val="sq-AL"/>
              </w:rPr>
              <w:t xml:space="preserve">MF, </w:t>
            </w:r>
            <w:r w:rsidR="009B14DB" w:rsidRPr="00345776">
              <w:rPr>
                <w:rFonts w:ascii="CG Times" w:hAnsi="CG Times"/>
                <w:sz w:val="18"/>
                <w:szCs w:val="18"/>
                <w:lang w:val="sq-AL"/>
              </w:rPr>
              <w:t xml:space="preserve">shtator </w:t>
            </w:r>
            <w:r w:rsidRPr="00345776">
              <w:rPr>
                <w:rFonts w:ascii="CG Times" w:hAnsi="CG Times"/>
                <w:sz w:val="18"/>
                <w:szCs w:val="18"/>
                <w:lang w:val="sq-AL"/>
              </w:rPr>
              <w:t>2014</w:t>
            </w:r>
          </w:p>
          <w:p w:rsidR="00692129" w:rsidRPr="00345776" w:rsidRDefault="00692129" w:rsidP="0078041A">
            <w:pPr>
              <w:pStyle w:val="ListBullet"/>
              <w:widowControl w:val="0"/>
              <w:numPr>
                <w:ilvl w:val="0"/>
                <w:numId w:val="0"/>
              </w:numPr>
              <w:ind w:left="720" w:hanging="720"/>
              <w:rPr>
                <w:rFonts w:ascii="CG Times" w:hAnsi="CG Times"/>
                <w:sz w:val="18"/>
                <w:szCs w:val="18"/>
                <w:lang w:val="sq-AL"/>
              </w:rPr>
            </w:pPr>
            <w:r w:rsidRPr="00345776">
              <w:rPr>
                <w:rFonts w:ascii="CG Times" w:hAnsi="CG Times"/>
                <w:sz w:val="18"/>
                <w:szCs w:val="18"/>
                <w:lang w:val="sq-AL"/>
              </w:rPr>
              <w:t xml:space="preserve">30 </w:t>
            </w:r>
            <w:r w:rsidR="009B14DB" w:rsidRPr="00345776">
              <w:rPr>
                <w:rFonts w:ascii="CG Times" w:hAnsi="CG Times"/>
                <w:sz w:val="18"/>
                <w:szCs w:val="18"/>
                <w:lang w:val="sq-AL"/>
              </w:rPr>
              <w:t xml:space="preserve">qershor </w:t>
            </w:r>
            <w:r w:rsidRPr="00345776">
              <w:rPr>
                <w:rFonts w:ascii="CG Times" w:hAnsi="CG Times"/>
                <w:sz w:val="18"/>
                <w:szCs w:val="18"/>
                <w:lang w:val="sq-AL"/>
              </w:rPr>
              <w:t>2014</w:t>
            </w:r>
          </w:p>
        </w:tc>
      </w:tr>
    </w:tbl>
    <w:p w:rsidR="005F4B8C" w:rsidRPr="00C8689C" w:rsidRDefault="005F4B8C" w:rsidP="00CF245F">
      <w:pPr>
        <w:pStyle w:val="Paragrafi"/>
        <w:jc w:val="center"/>
        <w:rPr>
          <w:lang w:val="sq-AL"/>
        </w:rPr>
      </w:pPr>
    </w:p>
    <w:p w:rsidR="005F4B8C" w:rsidRPr="0078041A" w:rsidRDefault="005F4B8C" w:rsidP="00CF245F">
      <w:pPr>
        <w:pStyle w:val="Paragrafi"/>
        <w:jc w:val="center"/>
        <w:rPr>
          <w:sz w:val="21"/>
          <w:szCs w:val="21"/>
          <w:lang w:val="sq-AL"/>
        </w:rPr>
      </w:pPr>
      <w:r w:rsidRPr="0078041A">
        <w:rPr>
          <w:sz w:val="21"/>
          <w:szCs w:val="21"/>
          <w:lang w:val="sq-AL"/>
        </w:rPr>
        <w:t>SHTOJCA 2</w:t>
      </w:r>
    </w:p>
    <w:p w:rsidR="00D179B5" w:rsidRPr="0078041A" w:rsidRDefault="003F6D84" w:rsidP="00CF245F">
      <w:pPr>
        <w:pStyle w:val="Paragrafi"/>
        <w:jc w:val="center"/>
        <w:rPr>
          <w:sz w:val="21"/>
          <w:szCs w:val="21"/>
          <w:lang w:val="sq-AL"/>
        </w:rPr>
      </w:pPr>
      <w:r w:rsidRPr="0078041A">
        <w:rPr>
          <w:sz w:val="21"/>
          <w:szCs w:val="21"/>
          <w:lang w:val="sq-AL"/>
        </w:rPr>
        <w:t>DETYRAT E KOMITETIT TË</w:t>
      </w:r>
      <w:r w:rsidR="005F4B8C" w:rsidRPr="0078041A">
        <w:rPr>
          <w:sz w:val="21"/>
          <w:szCs w:val="21"/>
          <w:lang w:val="sq-AL"/>
        </w:rPr>
        <w:t xml:space="preserve"> DETYRIMEVE TË PRAPAMBETURA</w:t>
      </w:r>
    </w:p>
    <w:p w:rsidR="005F4B8C" w:rsidRPr="0078041A" w:rsidRDefault="005F4B8C" w:rsidP="00CF245F">
      <w:pPr>
        <w:pStyle w:val="Paragrafi"/>
        <w:rPr>
          <w:sz w:val="21"/>
          <w:szCs w:val="21"/>
          <w:lang w:val="sq-AL"/>
        </w:rPr>
      </w:pPr>
    </w:p>
    <w:p w:rsidR="00D179B5" w:rsidRPr="0078041A" w:rsidRDefault="00D179B5" w:rsidP="00CF245F">
      <w:pPr>
        <w:pStyle w:val="Paragrafi"/>
        <w:rPr>
          <w:sz w:val="21"/>
          <w:szCs w:val="21"/>
          <w:lang w:val="sq-AL"/>
        </w:rPr>
      </w:pPr>
      <w:r w:rsidRPr="0078041A">
        <w:rPr>
          <w:sz w:val="21"/>
          <w:szCs w:val="21"/>
          <w:lang w:val="sq-AL"/>
        </w:rPr>
        <w:t>Objektivat</w:t>
      </w:r>
    </w:p>
    <w:p w:rsidR="00D179B5" w:rsidRPr="0078041A" w:rsidRDefault="00D179B5" w:rsidP="00CF245F">
      <w:pPr>
        <w:pStyle w:val="Paragrafi"/>
        <w:rPr>
          <w:sz w:val="21"/>
          <w:szCs w:val="21"/>
          <w:lang w:val="sq-AL"/>
        </w:rPr>
      </w:pPr>
      <w:r w:rsidRPr="0078041A">
        <w:rPr>
          <w:sz w:val="21"/>
          <w:szCs w:val="21"/>
          <w:lang w:val="sq-AL"/>
        </w:rPr>
        <w:t xml:space="preserve">Qëllimi i </w:t>
      </w:r>
      <w:r w:rsidR="003F6D84" w:rsidRPr="0078041A">
        <w:rPr>
          <w:sz w:val="21"/>
          <w:szCs w:val="21"/>
          <w:lang w:val="sq-AL"/>
        </w:rPr>
        <w:t xml:space="preserve">Komitetit </w:t>
      </w:r>
      <w:r w:rsidRPr="0078041A">
        <w:rPr>
          <w:sz w:val="21"/>
          <w:szCs w:val="21"/>
          <w:lang w:val="sq-AL"/>
        </w:rPr>
        <w:t>është mbikëqyrja e zbatimit të strategjisë së parandalimit dhe shlyerjes së detyrimeve të prapambetura në emër të Ministrisë së Financave dhe Këshillit të Ministrave. Kjo do të sigurojë që detyrimet e prapambetura të paguhen në mënyrë të plotë, transparente, brenda një afati realist kohor dhe që të gj</w:t>
      </w:r>
      <w:r w:rsidR="003F6D84" w:rsidRPr="0078041A">
        <w:rPr>
          <w:sz w:val="21"/>
          <w:szCs w:val="21"/>
          <w:lang w:val="sq-AL"/>
        </w:rPr>
        <w:t>itha</w:t>
      </w:r>
      <w:r w:rsidRPr="0078041A">
        <w:rPr>
          <w:sz w:val="21"/>
          <w:szCs w:val="21"/>
          <w:lang w:val="sq-AL"/>
        </w:rPr>
        <w:t xml:space="preserve"> pretendimet të verifikohen. Komiteti do t</w:t>
      </w:r>
      <w:r w:rsidR="00635DCD" w:rsidRPr="0078041A">
        <w:rPr>
          <w:sz w:val="21"/>
          <w:szCs w:val="21"/>
          <w:lang w:val="sq-AL"/>
        </w:rPr>
        <w:t>’</w:t>
      </w:r>
      <w:r w:rsidRPr="0078041A">
        <w:rPr>
          <w:sz w:val="21"/>
          <w:szCs w:val="21"/>
          <w:lang w:val="sq-AL"/>
        </w:rPr>
        <w:t xml:space="preserve">i raportojë direkt </w:t>
      </w:r>
      <w:r w:rsidR="003F6D84" w:rsidRPr="0078041A">
        <w:rPr>
          <w:sz w:val="21"/>
          <w:szCs w:val="21"/>
          <w:lang w:val="sq-AL"/>
        </w:rPr>
        <w:t xml:space="preserve">ministrit </w:t>
      </w:r>
      <w:r w:rsidRPr="0078041A">
        <w:rPr>
          <w:sz w:val="21"/>
          <w:szCs w:val="21"/>
          <w:lang w:val="sq-AL"/>
        </w:rPr>
        <w:t>të Financave.</w:t>
      </w:r>
    </w:p>
    <w:p w:rsidR="00D179B5" w:rsidRPr="0078041A" w:rsidRDefault="00D179B5" w:rsidP="00CF245F">
      <w:pPr>
        <w:pStyle w:val="Paragrafi"/>
        <w:rPr>
          <w:sz w:val="21"/>
          <w:szCs w:val="21"/>
          <w:lang w:val="sq-AL"/>
        </w:rPr>
      </w:pPr>
      <w:r w:rsidRPr="0078041A">
        <w:rPr>
          <w:sz w:val="21"/>
          <w:szCs w:val="21"/>
          <w:lang w:val="sq-AL"/>
        </w:rPr>
        <w:t>Përbërja</w:t>
      </w:r>
    </w:p>
    <w:p w:rsidR="00D179B5" w:rsidRPr="0078041A" w:rsidRDefault="00D179B5" w:rsidP="00CF245F">
      <w:pPr>
        <w:pStyle w:val="Paragrafi"/>
        <w:rPr>
          <w:sz w:val="21"/>
          <w:szCs w:val="21"/>
          <w:lang w:val="sq-AL"/>
        </w:rPr>
      </w:pPr>
      <w:r w:rsidRPr="0078041A">
        <w:rPr>
          <w:sz w:val="21"/>
          <w:szCs w:val="21"/>
          <w:lang w:val="sq-AL"/>
        </w:rPr>
        <w:t>Komiteti i Detyrimeve të Prapambetura (KDP) do të përfshijë</w:t>
      </w:r>
      <w:r w:rsidR="003F6D84" w:rsidRPr="0078041A">
        <w:rPr>
          <w:sz w:val="21"/>
          <w:szCs w:val="21"/>
          <w:lang w:val="sq-AL"/>
        </w:rPr>
        <w:t>,</w:t>
      </w:r>
      <w:r w:rsidRPr="0078041A">
        <w:rPr>
          <w:sz w:val="21"/>
          <w:szCs w:val="21"/>
          <w:lang w:val="sq-AL"/>
        </w:rPr>
        <w:t xml:space="preserve"> ndërmjet të tjerash</w:t>
      </w:r>
      <w:r w:rsidR="00023E32" w:rsidRPr="0078041A">
        <w:rPr>
          <w:sz w:val="21"/>
          <w:szCs w:val="21"/>
          <w:lang w:val="sq-AL"/>
        </w:rPr>
        <w:t>,</w:t>
      </w:r>
      <w:r w:rsidRPr="0078041A">
        <w:rPr>
          <w:sz w:val="21"/>
          <w:szCs w:val="21"/>
          <w:lang w:val="sq-AL"/>
        </w:rPr>
        <w:t xml:space="preserve"> </w:t>
      </w:r>
      <w:r w:rsidR="003F6D84" w:rsidRPr="0078041A">
        <w:rPr>
          <w:sz w:val="21"/>
          <w:szCs w:val="21"/>
          <w:lang w:val="sq-AL"/>
        </w:rPr>
        <w:t xml:space="preserve">zëvendësministrin </w:t>
      </w:r>
      <w:r w:rsidRPr="0078041A">
        <w:rPr>
          <w:sz w:val="21"/>
          <w:szCs w:val="21"/>
          <w:lang w:val="sq-AL"/>
        </w:rPr>
        <w:t>e Financave (</w:t>
      </w:r>
      <w:r w:rsidR="003F6D84" w:rsidRPr="0078041A">
        <w:rPr>
          <w:sz w:val="21"/>
          <w:szCs w:val="21"/>
          <w:lang w:val="sq-AL"/>
        </w:rPr>
        <w:t>kryetari</w:t>
      </w:r>
      <w:r w:rsidRPr="0078041A">
        <w:rPr>
          <w:sz w:val="21"/>
          <w:szCs w:val="21"/>
          <w:lang w:val="sq-AL"/>
        </w:rPr>
        <w:t>),</w:t>
      </w:r>
      <w:r w:rsidR="00524896" w:rsidRPr="0078041A">
        <w:rPr>
          <w:sz w:val="21"/>
          <w:szCs w:val="21"/>
          <w:lang w:val="sq-AL"/>
        </w:rPr>
        <w:t xml:space="preserve"> </w:t>
      </w:r>
      <w:r w:rsidR="003F6D84" w:rsidRPr="0078041A">
        <w:rPr>
          <w:sz w:val="21"/>
          <w:szCs w:val="21"/>
          <w:lang w:val="sq-AL"/>
        </w:rPr>
        <w:t xml:space="preserve">nëpunësin </w:t>
      </w:r>
      <w:r w:rsidRPr="0078041A">
        <w:rPr>
          <w:sz w:val="21"/>
          <w:szCs w:val="21"/>
          <w:lang w:val="sq-AL"/>
        </w:rPr>
        <w:t xml:space="preserve">e parë </w:t>
      </w:r>
      <w:r w:rsidR="00BA45D9" w:rsidRPr="0078041A">
        <w:rPr>
          <w:sz w:val="21"/>
          <w:szCs w:val="21"/>
          <w:lang w:val="sq-AL"/>
        </w:rPr>
        <w:t>autorizues</w:t>
      </w:r>
      <w:r w:rsidRPr="0078041A">
        <w:rPr>
          <w:sz w:val="21"/>
          <w:szCs w:val="21"/>
          <w:lang w:val="sq-AL"/>
        </w:rPr>
        <w:t xml:space="preserve">, </w:t>
      </w:r>
      <w:r w:rsidR="00825658" w:rsidRPr="0078041A">
        <w:rPr>
          <w:sz w:val="21"/>
          <w:szCs w:val="21"/>
          <w:lang w:val="sq-AL"/>
        </w:rPr>
        <w:t xml:space="preserve">Drejtorin </w:t>
      </w:r>
      <w:r w:rsidRPr="0078041A">
        <w:rPr>
          <w:sz w:val="21"/>
          <w:szCs w:val="21"/>
          <w:lang w:val="sq-AL"/>
        </w:rPr>
        <w:t xml:space="preserve">e </w:t>
      </w:r>
      <w:r w:rsidR="00825658" w:rsidRPr="0078041A">
        <w:rPr>
          <w:sz w:val="21"/>
          <w:szCs w:val="21"/>
          <w:lang w:val="sq-AL"/>
        </w:rPr>
        <w:t xml:space="preserve">Përgjithshëm </w:t>
      </w:r>
      <w:r w:rsidRPr="0078041A">
        <w:rPr>
          <w:sz w:val="21"/>
          <w:szCs w:val="21"/>
          <w:lang w:val="sq-AL"/>
        </w:rPr>
        <w:t xml:space="preserve">të Buxhetit, </w:t>
      </w:r>
      <w:r w:rsidR="00825658" w:rsidRPr="0078041A">
        <w:rPr>
          <w:sz w:val="21"/>
          <w:szCs w:val="21"/>
          <w:lang w:val="sq-AL"/>
        </w:rPr>
        <w:t xml:space="preserve">Drejtorin </w:t>
      </w:r>
      <w:r w:rsidRPr="0078041A">
        <w:rPr>
          <w:sz w:val="21"/>
          <w:szCs w:val="21"/>
          <w:lang w:val="sq-AL"/>
        </w:rPr>
        <w:t>e Njësisë Qendrore të Harmonizimit për Menaxhimin Financiar dhe Kontrollin,</w:t>
      </w:r>
      <w:r w:rsidR="00524896" w:rsidRPr="0078041A">
        <w:rPr>
          <w:sz w:val="21"/>
          <w:szCs w:val="21"/>
          <w:lang w:val="sq-AL"/>
        </w:rPr>
        <w:t xml:space="preserve"> </w:t>
      </w:r>
      <w:r w:rsidR="00825658" w:rsidRPr="0078041A">
        <w:rPr>
          <w:sz w:val="21"/>
          <w:szCs w:val="21"/>
          <w:lang w:val="sq-AL"/>
        </w:rPr>
        <w:t xml:space="preserve">Drejtorin </w:t>
      </w:r>
      <w:r w:rsidRPr="0078041A">
        <w:rPr>
          <w:sz w:val="21"/>
          <w:szCs w:val="21"/>
          <w:lang w:val="sq-AL"/>
        </w:rPr>
        <w:t xml:space="preserve">e </w:t>
      </w:r>
      <w:r w:rsidR="00825658" w:rsidRPr="0078041A">
        <w:rPr>
          <w:sz w:val="21"/>
          <w:szCs w:val="21"/>
          <w:lang w:val="sq-AL"/>
        </w:rPr>
        <w:t xml:space="preserve">Përgjithshëm </w:t>
      </w:r>
      <w:r w:rsidRPr="0078041A">
        <w:rPr>
          <w:sz w:val="21"/>
          <w:szCs w:val="21"/>
          <w:lang w:val="sq-AL"/>
        </w:rPr>
        <w:t xml:space="preserve">të Tatimeve (për të vlerësuar detyrimet tatimore të subjekteve) dhe </w:t>
      </w:r>
      <w:r w:rsidR="00825658" w:rsidRPr="0078041A">
        <w:rPr>
          <w:sz w:val="21"/>
          <w:szCs w:val="21"/>
          <w:lang w:val="sq-AL"/>
        </w:rPr>
        <w:t xml:space="preserve">Drejtorin </w:t>
      </w:r>
      <w:r w:rsidRPr="0078041A">
        <w:rPr>
          <w:sz w:val="21"/>
          <w:szCs w:val="21"/>
          <w:lang w:val="sq-AL"/>
        </w:rPr>
        <w:t xml:space="preserve">e </w:t>
      </w:r>
      <w:r w:rsidR="00825658" w:rsidRPr="0078041A">
        <w:rPr>
          <w:sz w:val="21"/>
          <w:szCs w:val="21"/>
          <w:lang w:val="sq-AL"/>
        </w:rPr>
        <w:t xml:space="preserve">Përgjithshëm </w:t>
      </w:r>
      <w:r w:rsidRPr="0078041A">
        <w:rPr>
          <w:sz w:val="21"/>
          <w:szCs w:val="21"/>
          <w:lang w:val="sq-AL"/>
        </w:rPr>
        <w:t>të Shërbimeve Financiare. Anëtarë të tjerë do të thirren sipas rastit. Kryetar i Komitetit do të bëjë aprovimin përfundimtar për pagesat. Kontrolli i Lartë i Shtetit do të jetë i pranishëm si vëzhgues.</w:t>
      </w:r>
    </w:p>
    <w:p w:rsidR="00D179B5" w:rsidRPr="0078041A" w:rsidRDefault="00D179B5" w:rsidP="00CF245F">
      <w:pPr>
        <w:pStyle w:val="Paragrafi"/>
        <w:rPr>
          <w:sz w:val="21"/>
          <w:szCs w:val="21"/>
          <w:lang w:val="sq-AL"/>
        </w:rPr>
      </w:pPr>
      <w:r w:rsidRPr="0078041A">
        <w:rPr>
          <w:sz w:val="21"/>
          <w:szCs w:val="21"/>
          <w:lang w:val="sq-AL"/>
        </w:rPr>
        <w:t>Komiteti do të mbështetet nga një njësi speciale me detyrë, përpunimin dhe ruajtjen e të dhënave për pretendimet dhe paraqitjen e r</w:t>
      </w:r>
      <w:r w:rsidR="003F6D84" w:rsidRPr="0078041A">
        <w:rPr>
          <w:sz w:val="21"/>
          <w:szCs w:val="21"/>
          <w:lang w:val="sq-AL"/>
        </w:rPr>
        <w:t>aporteve dhe dokumentacionit te</w:t>
      </w:r>
      <w:r w:rsidRPr="0078041A">
        <w:rPr>
          <w:sz w:val="21"/>
          <w:szCs w:val="21"/>
          <w:lang w:val="sq-AL"/>
        </w:rPr>
        <w:t xml:space="preserve"> KDP-ja. </w:t>
      </w:r>
    </w:p>
    <w:p w:rsidR="00D179B5" w:rsidRPr="0078041A" w:rsidRDefault="00D179B5" w:rsidP="00CF245F">
      <w:pPr>
        <w:pStyle w:val="Paragrafi"/>
        <w:rPr>
          <w:sz w:val="21"/>
          <w:szCs w:val="21"/>
          <w:lang w:val="sq-AL"/>
        </w:rPr>
      </w:pPr>
      <w:r w:rsidRPr="0078041A">
        <w:rPr>
          <w:sz w:val="21"/>
          <w:szCs w:val="21"/>
          <w:lang w:val="sq-AL"/>
        </w:rPr>
        <w:t xml:space="preserve">Detyrat e </w:t>
      </w:r>
      <w:r w:rsidR="005C001D" w:rsidRPr="0078041A">
        <w:rPr>
          <w:sz w:val="21"/>
          <w:szCs w:val="21"/>
          <w:lang w:val="sq-AL"/>
        </w:rPr>
        <w:t>Komitetit</w:t>
      </w:r>
    </w:p>
    <w:p w:rsidR="00D179B5" w:rsidRPr="0078041A" w:rsidRDefault="00D179B5" w:rsidP="00CF245F">
      <w:pPr>
        <w:pStyle w:val="Paragrafi"/>
        <w:rPr>
          <w:sz w:val="21"/>
          <w:szCs w:val="21"/>
          <w:lang w:val="sq-AL"/>
        </w:rPr>
      </w:pPr>
      <w:r w:rsidRPr="0078041A">
        <w:rPr>
          <w:sz w:val="21"/>
          <w:szCs w:val="21"/>
          <w:lang w:val="sq-AL"/>
        </w:rPr>
        <w:t>KDP</w:t>
      </w:r>
      <w:r w:rsidR="003F6D84" w:rsidRPr="0078041A">
        <w:rPr>
          <w:sz w:val="21"/>
          <w:szCs w:val="21"/>
          <w:lang w:val="sq-AL"/>
        </w:rPr>
        <w:t>-ja</w:t>
      </w:r>
      <w:r w:rsidRPr="0078041A">
        <w:rPr>
          <w:sz w:val="21"/>
          <w:szCs w:val="21"/>
          <w:lang w:val="sq-AL"/>
        </w:rPr>
        <w:t xml:space="preserve"> do të mblidhet një herë në dy javë për ushtrimin e funksioneve të veta si vijon:</w:t>
      </w:r>
    </w:p>
    <w:p w:rsidR="00D179B5" w:rsidRPr="0078041A" w:rsidRDefault="00B47FC7" w:rsidP="00CF245F">
      <w:pPr>
        <w:pStyle w:val="Paragrafi"/>
        <w:rPr>
          <w:sz w:val="21"/>
          <w:szCs w:val="21"/>
          <w:lang w:val="sq-AL"/>
        </w:rPr>
      </w:pPr>
      <w:r w:rsidRPr="0078041A">
        <w:rPr>
          <w:sz w:val="21"/>
          <w:szCs w:val="21"/>
          <w:lang w:val="sq-AL"/>
        </w:rPr>
        <w:t xml:space="preserve">1. </w:t>
      </w:r>
      <w:r w:rsidR="00D179B5" w:rsidRPr="0078041A">
        <w:rPr>
          <w:sz w:val="21"/>
          <w:szCs w:val="21"/>
          <w:lang w:val="sq-AL"/>
        </w:rPr>
        <w:t>Sigurohet që është përgatitur një bazë e plotë të dhënash për detyrimet e prapambetura</w:t>
      </w:r>
      <w:r w:rsidR="003F6D84" w:rsidRPr="0078041A">
        <w:rPr>
          <w:sz w:val="21"/>
          <w:szCs w:val="21"/>
          <w:lang w:val="sq-AL"/>
        </w:rPr>
        <w:t>,</w:t>
      </w:r>
      <w:r w:rsidR="00D179B5" w:rsidRPr="0078041A">
        <w:rPr>
          <w:sz w:val="21"/>
          <w:szCs w:val="21"/>
          <w:lang w:val="sq-AL"/>
        </w:rPr>
        <w:t xml:space="preserve"> siç figurojnë </w:t>
      </w:r>
      <w:r w:rsidR="009B14DB" w:rsidRPr="0078041A">
        <w:rPr>
          <w:sz w:val="21"/>
          <w:szCs w:val="21"/>
          <w:lang w:val="sq-AL"/>
        </w:rPr>
        <w:t>në datën 31 dhjetor 2013 dhe që</w:t>
      </w:r>
      <w:r w:rsidR="00D179B5" w:rsidRPr="0078041A">
        <w:rPr>
          <w:sz w:val="21"/>
          <w:szCs w:val="21"/>
          <w:lang w:val="sq-AL"/>
        </w:rPr>
        <w:t xml:space="preserve"> të gjitha pagesat e përfshira në bazën e të dhënave përfshihen në përkufizimin e detyrimeve të prapambetura.</w:t>
      </w:r>
    </w:p>
    <w:p w:rsidR="00D179B5" w:rsidRPr="0078041A" w:rsidRDefault="00B47FC7" w:rsidP="00CF245F">
      <w:pPr>
        <w:pStyle w:val="Paragrafi"/>
        <w:rPr>
          <w:sz w:val="21"/>
          <w:szCs w:val="21"/>
          <w:lang w:val="sq-AL"/>
        </w:rPr>
      </w:pPr>
      <w:r w:rsidRPr="0078041A">
        <w:rPr>
          <w:sz w:val="21"/>
          <w:szCs w:val="21"/>
          <w:lang w:val="sq-AL"/>
        </w:rPr>
        <w:t xml:space="preserve">2. </w:t>
      </w:r>
      <w:r w:rsidR="00D179B5" w:rsidRPr="0078041A">
        <w:rPr>
          <w:sz w:val="21"/>
          <w:szCs w:val="21"/>
          <w:lang w:val="sq-AL"/>
        </w:rPr>
        <w:t xml:space="preserve">Monitoron dhe i raporton </w:t>
      </w:r>
      <w:r w:rsidR="00BA45D9" w:rsidRPr="0078041A">
        <w:rPr>
          <w:sz w:val="21"/>
          <w:szCs w:val="21"/>
          <w:lang w:val="sq-AL"/>
        </w:rPr>
        <w:t xml:space="preserve">ministrit </w:t>
      </w:r>
      <w:r w:rsidR="00D179B5" w:rsidRPr="0078041A">
        <w:rPr>
          <w:sz w:val="21"/>
          <w:szCs w:val="21"/>
          <w:lang w:val="sq-AL"/>
        </w:rPr>
        <w:t>të Financave për zbatimin e planit të veprimit të strategjisë (</w:t>
      </w:r>
      <w:r w:rsidR="002F5302" w:rsidRPr="0078041A">
        <w:rPr>
          <w:sz w:val="21"/>
          <w:szCs w:val="21"/>
          <w:lang w:val="sq-AL"/>
        </w:rPr>
        <w:t xml:space="preserve">shtojca </w:t>
      </w:r>
      <w:r w:rsidR="00D179B5" w:rsidRPr="0078041A">
        <w:rPr>
          <w:sz w:val="21"/>
          <w:szCs w:val="21"/>
          <w:lang w:val="sq-AL"/>
        </w:rPr>
        <w:t>1).</w:t>
      </w:r>
    </w:p>
    <w:p w:rsidR="00D179B5" w:rsidRPr="0078041A" w:rsidRDefault="00B47FC7" w:rsidP="00CF245F">
      <w:pPr>
        <w:pStyle w:val="Paragrafi"/>
        <w:rPr>
          <w:sz w:val="21"/>
          <w:szCs w:val="21"/>
          <w:lang w:val="sq-AL"/>
        </w:rPr>
      </w:pPr>
      <w:r w:rsidRPr="0078041A">
        <w:rPr>
          <w:sz w:val="21"/>
          <w:szCs w:val="21"/>
          <w:lang w:val="sq-AL"/>
        </w:rPr>
        <w:t>3.</w:t>
      </w:r>
      <w:r w:rsidR="00BA45D9" w:rsidRPr="0078041A">
        <w:rPr>
          <w:sz w:val="21"/>
          <w:szCs w:val="21"/>
          <w:lang w:val="sq-AL"/>
        </w:rPr>
        <w:t xml:space="preserve"> </w:t>
      </w:r>
      <w:r w:rsidR="00D179B5" w:rsidRPr="0078041A">
        <w:rPr>
          <w:sz w:val="21"/>
          <w:szCs w:val="21"/>
          <w:lang w:val="sq-AL"/>
        </w:rPr>
        <w:t xml:space="preserve">Merr raporte monitorimi nga </w:t>
      </w:r>
      <w:r w:rsidR="00BA45D9" w:rsidRPr="0078041A">
        <w:rPr>
          <w:sz w:val="21"/>
          <w:szCs w:val="21"/>
          <w:lang w:val="sq-AL"/>
        </w:rPr>
        <w:t xml:space="preserve">nëpunësit autorizues </w:t>
      </w:r>
      <w:r w:rsidR="00D179B5" w:rsidRPr="0078041A">
        <w:rPr>
          <w:sz w:val="21"/>
          <w:szCs w:val="21"/>
          <w:lang w:val="sq-AL"/>
        </w:rPr>
        <w:t>dhe të sigurohet që pagesat kryhen</w:t>
      </w:r>
      <w:r w:rsidR="00524896" w:rsidRPr="0078041A">
        <w:rPr>
          <w:sz w:val="21"/>
          <w:szCs w:val="21"/>
          <w:lang w:val="sq-AL"/>
        </w:rPr>
        <w:t xml:space="preserve"> </w:t>
      </w:r>
      <w:r w:rsidR="00D179B5" w:rsidRPr="0078041A">
        <w:rPr>
          <w:sz w:val="21"/>
          <w:szCs w:val="21"/>
          <w:lang w:val="sq-AL"/>
        </w:rPr>
        <w:t>sipas prioriteteve për pagesat të përcaktuara në strategjinë e shlyerjes dhe parandalimit.</w:t>
      </w:r>
    </w:p>
    <w:p w:rsidR="00D179B5" w:rsidRPr="0078041A" w:rsidRDefault="00B47FC7" w:rsidP="00CF245F">
      <w:pPr>
        <w:pStyle w:val="Paragrafi"/>
        <w:rPr>
          <w:sz w:val="21"/>
          <w:szCs w:val="21"/>
          <w:lang w:val="sq-AL"/>
        </w:rPr>
      </w:pPr>
      <w:r w:rsidRPr="0078041A">
        <w:rPr>
          <w:sz w:val="21"/>
          <w:szCs w:val="21"/>
          <w:lang w:val="sq-AL"/>
        </w:rPr>
        <w:t>4.</w:t>
      </w:r>
      <w:r w:rsidR="00BA45D9" w:rsidRPr="0078041A">
        <w:rPr>
          <w:sz w:val="21"/>
          <w:szCs w:val="21"/>
          <w:lang w:val="sq-AL"/>
        </w:rPr>
        <w:t xml:space="preserve"> </w:t>
      </w:r>
      <w:r w:rsidR="00D179B5" w:rsidRPr="0078041A">
        <w:rPr>
          <w:sz w:val="21"/>
          <w:szCs w:val="21"/>
          <w:lang w:val="sq-AL"/>
        </w:rPr>
        <w:t xml:space="preserve">Merr raporte/opinion nga thesari për cilësinë e dokumentacionit të dërguar nga </w:t>
      </w:r>
      <w:r w:rsidR="005C001D" w:rsidRPr="0078041A">
        <w:rPr>
          <w:sz w:val="21"/>
          <w:szCs w:val="21"/>
          <w:lang w:val="sq-AL"/>
        </w:rPr>
        <w:t>nëpunësit autorizues.</w:t>
      </w:r>
    </w:p>
    <w:p w:rsidR="00D179B5" w:rsidRPr="0078041A" w:rsidRDefault="00B47FC7" w:rsidP="00CF245F">
      <w:pPr>
        <w:pStyle w:val="Paragrafi"/>
        <w:rPr>
          <w:sz w:val="21"/>
          <w:szCs w:val="21"/>
          <w:lang w:val="sq-AL"/>
        </w:rPr>
      </w:pPr>
      <w:r w:rsidRPr="0078041A">
        <w:rPr>
          <w:sz w:val="21"/>
          <w:szCs w:val="21"/>
          <w:lang w:val="sq-AL"/>
        </w:rPr>
        <w:t>5.</w:t>
      </w:r>
      <w:r w:rsidR="00BA45D9" w:rsidRPr="0078041A">
        <w:rPr>
          <w:sz w:val="21"/>
          <w:szCs w:val="21"/>
          <w:lang w:val="sq-AL"/>
        </w:rPr>
        <w:t xml:space="preserve"> </w:t>
      </w:r>
      <w:r w:rsidR="00D179B5" w:rsidRPr="0078041A">
        <w:rPr>
          <w:sz w:val="21"/>
          <w:szCs w:val="21"/>
          <w:lang w:val="sq-AL"/>
        </w:rPr>
        <w:t>Merr në konsideratë raportin e Kontrollit të Lartë të Shtetit për verifikimin e plotësisë së dokumentacionit të pagesave para miratimit të tyre sipas memorandumit midis MF</w:t>
      </w:r>
      <w:r w:rsidR="005C001D" w:rsidRPr="0078041A">
        <w:rPr>
          <w:sz w:val="21"/>
          <w:szCs w:val="21"/>
          <w:lang w:val="sq-AL"/>
        </w:rPr>
        <w:t>-së</w:t>
      </w:r>
      <w:r w:rsidR="00D179B5" w:rsidRPr="0078041A">
        <w:rPr>
          <w:sz w:val="21"/>
          <w:szCs w:val="21"/>
          <w:lang w:val="sq-AL"/>
        </w:rPr>
        <w:t xml:space="preserve"> dhe KLSH</w:t>
      </w:r>
      <w:r w:rsidR="005C001D" w:rsidRPr="0078041A">
        <w:rPr>
          <w:sz w:val="21"/>
          <w:szCs w:val="21"/>
          <w:lang w:val="sq-AL"/>
        </w:rPr>
        <w:t>-së</w:t>
      </w:r>
      <w:r w:rsidR="00D179B5" w:rsidRPr="0078041A">
        <w:rPr>
          <w:sz w:val="21"/>
          <w:szCs w:val="21"/>
          <w:lang w:val="sq-AL"/>
        </w:rPr>
        <w:t>.</w:t>
      </w:r>
    </w:p>
    <w:p w:rsidR="00D179B5" w:rsidRPr="0078041A" w:rsidRDefault="00B47FC7" w:rsidP="00CF245F">
      <w:pPr>
        <w:pStyle w:val="Paragrafi"/>
        <w:rPr>
          <w:sz w:val="21"/>
          <w:szCs w:val="21"/>
          <w:lang w:val="sq-AL"/>
        </w:rPr>
      </w:pPr>
      <w:r w:rsidRPr="0078041A">
        <w:rPr>
          <w:sz w:val="21"/>
          <w:szCs w:val="21"/>
          <w:lang w:val="sq-AL"/>
        </w:rPr>
        <w:t>6.</w:t>
      </w:r>
      <w:r w:rsidR="004F4E86" w:rsidRPr="0078041A">
        <w:rPr>
          <w:sz w:val="21"/>
          <w:szCs w:val="21"/>
          <w:lang w:val="sq-AL"/>
        </w:rPr>
        <w:t xml:space="preserve"> </w:t>
      </w:r>
      <w:r w:rsidR="00D179B5" w:rsidRPr="0078041A">
        <w:rPr>
          <w:sz w:val="21"/>
          <w:szCs w:val="21"/>
          <w:lang w:val="sq-AL"/>
        </w:rPr>
        <w:t xml:space="preserve">Komiteti kërkon praninë e </w:t>
      </w:r>
      <w:r w:rsidR="004F4E86" w:rsidRPr="0078041A">
        <w:rPr>
          <w:sz w:val="21"/>
          <w:szCs w:val="21"/>
          <w:lang w:val="sq-AL"/>
        </w:rPr>
        <w:t xml:space="preserve">nëpunësve autorizues </w:t>
      </w:r>
      <w:r w:rsidR="002F5302" w:rsidRPr="0078041A">
        <w:rPr>
          <w:sz w:val="21"/>
          <w:szCs w:val="21"/>
          <w:lang w:val="sq-AL"/>
        </w:rPr>
        <w:t>të ministrive të</w:t>
      </w:r>
      <w:r w:rsidR="00D179B5" w:rsidRPr="0078041A">
        <w:rPr>
          <w:sz w:val="21"/>
          <w:szCs w:val="21"/>
          <w:lang w:val="sq-AL"/>
        </w:rPr>
        <w:t xml:space="preserve"> linjës në rastin e mosparaqitjes së të dhënave të përshtatshme mbështetëse.</w:t>
      </w:r>
    </w:p>
    <w:p w:rsidR="00D179B5" w:rsidRPr="0078041A" w:rsidRDefault="00B47FC7" w:rsidP="00CF245F">
      <w:pPr>
        <w:pStyle w:val="Paragrafi"/>
        <w:rPr>
          <w:sz w:val="21"/>
          <w:szCs w:val="21"/>
          <w:lang w:val="sq-AL"/>
        </w:rPr>
      </w:pPr>
      <w:r w:rsidRPr="0078041A">
        <w:rPr>
          <w:sz w:val="21"/>
          <w:szCs w:val="21"/>
          <w:lang w:val="sq-AL"/>
        </w:rPr>
        <w:t>7.</w:t>
      </w:r>
      <w:r w:rsidR="004F4E86" w:rsidRPr="0078041A">
        <w:rPr>
          <w:sz w:val="21"/>
          <w:szCs w:val="21"/>
          <w:lang w:val="sq-AL"/>
        </w:rPr>
        <w:t xml:space="preserve"> </w:t>
      </w:r>
      <w:r w:rsidR="00D179B5" w:rsidRPr="0078041A">
        <w:rPr>
          <w:sz w:val="21"/>
          <w:szCs w:val="21"/>
          <w:lang w:val="sq-AL"/>
        </w:rPr>
        <w:t xml:space="preserve">Jep miratimin përfundimtar për listën analitike të detyrimeve të prapambetura që duhet të procesohen nga institucionet dhe sistemi i </w:t>
      </w:r>
      <w:r w:rsidR="004F4E86" w:rsidRPr="0078041A">
        <w:rPr>
          <w:sz w:val="21"/>
          <w:szCs w:val="21"/>
          <w:lang w:val="sq-AL"/>
        </w:rPr>
        <w:t xml:space="preserve">thesarit </w:t>
      </w:r>
      <w:r w:rsidR="00D179B5" w:rsidRPr="0078041A">
        <w:rPr>
          <w:sz w:val="21"/>
          <w:szCs w:val="21"/>
          <w:lang w:val="sq-AL"/>
        </w:rPr>
        <w:t>sipas strategjisë.</w:t>
      </w:r>
    </w:p>
    <w:p w:rsidR="00D179B5" w:rsidRPr="0078041A" w:rsidRDefault="00B47FC7" w:rsidP="00CF245F">
      <w:pPr>
        <w:pStyle w:val="Paragrafi"/>
        <w:rPr>
          <w:sz w:val="21"/>
          <w:szCs w:val="21"/>
          <w:lang w:val="sq-AL"/>
        </w:rPr>
      </w:pPr>
      <w:r w:rsidRPr="0078041A">
        <w:rPr>
          <w:sz w:val="21"/>
          <w:szCs w:val="21"/>
          <w:lang w:val="sq-AL"/>
        </w:rPr>
        <w:t>8.</w:t>
      </w:r>
      <w:r w:rsidR="004F4E86" w:rsidRPr="0078041A">
        <w:rPr>
          <w:sz w:val="21"/>
          <w:szCs w:val="21"/>
          <w:lang w:val="sq-AL"/>
        </w:rPr>
        <w:t xml:space="preserve"> </w:t>
      </w:r>
      <w:r w:rsidR="00D179B5" w:rsidRPr="0078041A">
        <w:rPr>
          <w:sz w:val="21"/>
          <w:szCs w:val="21"/>
          <w:lang w:val="sq-AL"/>
        </w:rPr>
        <w:t>Monitoron zbatimin dhe efektivitetin e masave të parandalimit nëpërmjet raporteve periodike përmbledhëse nga njësitë e qeverisjes qendrore dhe vendore lidhur me angazhimet e reja gjatë vitit 2014.</w:t>
      </w:r>
    </w:p>
    <w:p w:rsidR="00D179B5" w:rsidRPr="0078041A" w:rsidRDefault="00B47FC7" w:rsidP="00CF245F">
      <w:pPr>
        <w:pStyle w:val="Paragrafi"/>
        <w:rPr>
          <w:sz w:val="21"/>
          <w:szCs w:val="21"/>
          <w:lang w:val="sq-AL"/>
        </w:rPr>
      </w:pPr>
      <w:r w:rsidRPr="0078041A">
        <w:rPr>
          <w:sz w:val="21"/>
          <w:szCs w:val="21"/>
          <w:lang w:val="sq-AL"/>
        </w:rPr>
        <w:t>9.</w:t>
      </w:r>
      <w:r w:rsidR="004F4E86" w:rsidRPr="0078041A">
        <w:rPr>
          <w:sz w:val="21"/>
          <w:szCs w:val="21"/>
          <w:lang w:val="sq-AL"/>
        </w:rPr>
        <w:t xml:space="preserve"> </w:t>
      </w:r>
      <w:r w:rsidR="00D179B5" w:rsidRPr="0078041A">
        <w:rPr>
          <w:sz w:val="21"/>
          <w:szCs w:val="21"/>
          <w:lang w:val="sq-AL"/>
        </w:rPr>
        <w:t xml:space="preserve">Vë në dispozicion të auditit ndërkombëtar dokumentacionin e plotë ku bazohen pagesat e kryera. </w:t>
      </w:r>
    </w:p>
    <w:p w:rsidR="00D179B5" w:rsidRPr="0078041A" w:rsidRDefault="00C43591" w:rsidP="00CF245F">
      <w:pPr>
        <w:pStyle w:val="Paragrafi"/>
        <w:rPr>
          <w:sz w:val="21"/>
          <w:szCs w:val="21"/>
          <w:lang w:val="sq-AL"/>
        </w:rPr>
      </w:pPr>
      <w:r w:rsidRPr="0078041A">
        <w:rPr>
          <w:sz w:val="21"/>
          <w:szCs w:val="21"/>
          <w:lang w:val="sq-AL"/>
        </w:rPr>
        <w:t>1</w:t>
      </w:r>
      <w:r w:rsidR="00217231" w:rsidRPr="0078041A">
        <w:rPr>
          <w:sz w:val="21"/>
          <w:szCs w:val="21"/>
          <w:lang w:val="sq-AL"/>
        </w:rPr>
        <w:t>0</w:t>
      </w:r>
      <w:r w:rsidR="00B47FC7" w:rsidRPr="0078041A">
        <w:rPr>
          <w:sz w:val="21"/>
          <w:szCs w:val="21"/>
          <w:lang w:val="sq-AL"/>
        </w:rPr>
        <w:t>.</w:t>
      </w:r>
      <w:r w:rsidR="004F4E86" w:rsidRPr="0078041A">
        <w:rPr>
          <w:sz w:val="21"/>
          <w:szCs w:val="21"/>
          <w:lang w:val="sq-AL"/>
        </w:rPr>
        <w:t xml:space="preserve"> </w:t>
      </w:r>
      <w:r w:rsidR="00D179B5" w:rsidRPr="0078041A">
        <w:rPr>
          <w:sz w:val="21"/>
          <w:szCs w:val="21"/>
          <w:lang w:val="sq-AL"/>
        </w:rPr>
        <w:t xml:space="preserve">Harton komentet formale për raportet e auditit </w:t>
      </w:r>
      <w:r w:rsidR="005C001D" w:rsidRPr="0078041A">
        <w:rPr>
          <w:sz w:val="21"/>
          <w:szCs w:val="21"/>
          <w:lang w:val="sq-AL"/>
        </w:rPr>
        <w:t>ndërkombëtar</w:t>
      </w:r>
      <w:r w:rsidR="00D179B5" w:rsidRPr="0078041A">
        <w:rPr>
          <w:sz w:val="21"/>
          <w:szCs w:val="21"/>
          <w:lang w:val="sq-AL"/>
        </w:rPr>
        <w:t xml:space="preserve"> dhe ndalon pagesat nëse ka dyshim në lidhje me legjitimitetin e pretendimit.</w:t>
      </w:r>
    </w:p>
    <w:p w:rsidR="00D179B5" w:rsidRPr="0078041A" w:rsidRDefault="00C43591" w:rsidP="00CF245F">
      <w:pPr>
        <w:pStyle w:val="Paragrafi"/>
        <w:rPr>
          <w:sz w:val="21"/>
          <w:szCs w:val="21"/>
          <w:lang w:val="sq-AL"/>
        </w:rPr>
      </w:pPr>
      <w:r w:rsidRPr="0078041A">
        <w:rPr>
          <w:sz w:val="21"/>
          <w:szCs w:val="21"/>
          <w:lang w:val="sq-AL"/>
        </w:rPr>
        <w:t>1</w:t>
      </w:r>
      <w:r w:rsidR="00B47FC7" w:rsidRPr="0078041A">
        <w:rPr>
          <w:sz w:val="21"/>
          <w:szCs w:val="21"/>
          <w:lang w:val="sq-AL"/>
        </w:rPr>
        <w:t xml:space="preserve">1. </w:t>
      </w:r>
      <w:r w:rsidR="00D179B5" w:rsidRPr="0078041A">
        <w:rPr>
          <w:sz w:val="21"/>
          <w:szCs w:val="21"/>
          <w:lang w:val="sq-AL"/>
        </w:rPr>
        <w:t xml:space="preserve">Çdo detyrë tjetër në lidhje me menaxhimin e procesit të shlyerjes së detyrimeve të prapambetura sipas kërkesës së </w:t>
      </w:r>
      <w:r w:rsidR="00F31F3D" w:rsidRPr="0078041A">
        <w:rPr>
          <w:sz w:val="21"/>
          <w:szCs w:val="21"/>
          <w:lang w:val="sq-AL"/>
        </w:rPr>
        <w:t xml:space="preserve">ministrit </w:t>
      </w:r>
      <w:r w:rsidR="00D179B5" w:rsidRPr="0078041A">
        <w:rPr>
          <w:sz w:val="21"/>
          <w:szCs w:val="21"/>
          <w:lang w:val="sq-AL"/>
        </w:rPr>
        <w:t>të Financave.</w:t>
      </w:r>
    </w:p>
    <w:p w:rsidR="00B6099A" w:rsidRPr="0078041A" w:rsidRDefault="00B6099A" w:rsidP="00CF245F">
      <w:pPr>
        <w:pStyle w:val="Paragrafi"/>
        <w:ind w:firstLine="0"/>
        <w:jc w:val="center"/>
        <w:rPr>
          <w:sz w:val="21"/>
          <w:szCs w:val="21"/>
          <w:lang w:val="sq-AL"/>
        </w:rPr>
      </w:pPr>
    </w:p>
    <w:p w:rsidR="00B6099A" w:rsidRPr="0078041A" w:rsidRDefault="00B6099A" w:rsidP="00CF245F">
      <w:pPr>
        <w:pStyle w:val="Paragrafi"/>
        <w:ind w:firstLine="0"/>
        <w:jc w:val="center"/>
        <w:rPr>
          <w:sz w:val="21"/>
          <w:szCs w:val="21"/>
          <w:lang w:val="sq-AL"/>
        </w:rPr>
      </w:pPr>
      <w:r w:rsidRPr="0078041A">
        <w:rPr>
          <w:sz w:val="21"/>
          <w:szCs w:val="21"/>
          <w:lang w:val="sq-AL"/>
        </w:rPr>
        <w:t>SHTOJCA 3</w:t>
      </w:r>
    </w:p>
    <w:p w:rsidR="00D179B5" w:rsidRPr="0078041A" w:rsidRDefault="00B6099A" w:rsidP="00CF245F">
      <w:pPr>
        <w:pStyle w:val="Paragrafi"/>
        <w:ind w:firstLine="0"/>
        <w:jc w:val="center"/>
        <w:rPr>
          <w:sz w:val="21"/>
          <w:szCs w:val="21"/>
          <w:lang w:val="sq-AL"/>
        </w:rPr>
      </w:pPr>
      <w:r w:rsidRPr="0078041A">
        <w:rPr>
          <w:sz w:val="21"/>
          <w:szCs w:val="21"/>
          <w:lang w:val="sq-AL"/>
        </w:rPr>
        <w:t>DETYRAT E NJËSISË SË POSAÇME PRANË MINISTRISË SË FINANCAVE</w:t>
      </w:r>
    </w:p>
    <w:p w:rsidR="00B6099A" w:rsidRPr="0078041A" w:rsidRDefault="00B6099A" w:rsidP="00CF245F">
      <w:pPr>
        <w:pStyle w:val="Paragrafi"/>
        <w:rPr>
          <w:sz w:val="21"/>
          <w:szCs w:val="21"/>
          <w:lang w:val="sq-AL"/>
        </w:rPr>
      </w:pPr>
    </w:p>
    <w:p w:rsidR="00D179B5" w:rsidRPr="0078041A" w:rsidRDefault="00D179B5" w:rsidP="00CF245F">
      <w:pPr>
        <w:pStyle w:val="Paragrafi"/>
        <w:rPr>
          <w:sz w:val="21"/>
          <w:szCs w:val="21"/>
          <w:lang w:val="sq-AL"/>
        </w:rPr>
      </w:pPr>
      <w:r w:rsidRPr="0078041A">
        <w:rPr>
          <w:sz w:val="21"/>
          <w:szCs w:val="21"/>
          <w:lang w:val="sq-AL"/>
        </w:rPr>
        <w:t>Në Ministrinë e Financave do të ngrihet një njësi e posaçme për të mbështetur KDP-në,</w:t>
      </w:r>
      <w:r w:rsidR="00524896" w:rsidRPr="0078041A">
        <w:rPr>
          <w:sz w:val="21"/>
          <w:szCs w:val="21"/>
          <w:lang w:val="sq-AL"/>
        </w:rPr>
        <w:t xml:space="preserve"> </w:t>
      </w:r>
      <w:r w:rsidR="00F31F3D" w:rsidRPr="0078041A">
        <w:rPr>
          <w:sz w:val="21"/>
          <w:szCs w:val="21"/>
          <w:lang w:val="sq-AL"/>
        </w:rPr>
        <w:t xml:space="preserve">për të </w:t>
      </w:r>
      <w:r w:rsidRPr="0078041A">
        <w:rPr>
          <w:sz w:val="21"/>
          <w:szCs w:val="21"/>
          <w:lang w:val="sq-AL"/>
        </w:rPr>
        <w:t xml:space="preserve">siguruar që të dhënat mbi detyrimet e prapambetura menaxhohen me efektivitet dhe që </w:t>
      </w:r>
      <w:r w:rsidR="00F31F3D" w:rsidRPr="0078041A">
        <w:rPr>
          <w:sz w:val="21"/>
          <w:szCs w:val="21"/>
          <w:lang w:val="sq-AL"/>
        </w:rPr>
        <w:t xml:space="preserve">Komiteti </w:t>
      </w:r>
      <w:r w:rsidRPr="0078041A">
        <w:rPr>
          <w:sz w:val="21"/>
          <w:szCs w:val="21"/>
          <w:lang w:val="sq-AL"/>
        </w:rPr>
        <w:t>të mbështetet mbi bazë ditore.</w:t>
      </w:r>
      <w:r w:rsidR="00524896" w:rsidRPr="0078041A">
        <w:rPr>
          <w:sz w:val="21"/>
          <w:szCs w:val="21"/>
          <w:lang w:val="sq-AL"/>
        </w:rPr>
        <w:t xml:space="preserve"> </w:t>
      </w:r>
      <w:r w:rsidRPr="0078041A">
        <w:rPr>
          <w:sz w:val="21"/>
          <w:szCs w:val="21"/>
          <w:lang w:val="sq-AL"/>
        </w:rPr>
        <w:t>Njësia mbështetëse e KDP</w:t>
      </w:r>
      <w:r w:rsidR="00F31F3D" w:rsidRPr="0078041A">
        <w:rPr>
          <w:sz w:val="21"/>
          <w:szCs w:val="21"/>
          <w:lang w:val="sq-AL"/>
        </w:rPr>
        <w:t>-së</w:t>
      </w:r>
      <w:r w:rsidRPr="0078041A">
        <w:rPr>
          <w:sz w:val="21"/>
          <w:szCs w:val="21"/>
          <w:lang w:val="sq-AL"/>
        </w:rPr>
        <w:t xml:space="preserve"> kryen detyrat e mëposhtme:</w:t>
      </w:r>
    </w:p>
    <w:p w:rsidR="00D179B5" w:rsidRPr="0078041A" w:rsidRDefault="004F4E86" w:rsidP="00CF245F">
      <w:pPr>
        <w:pStyle w:val="Paragrafi"/>
        <w:rPr>
          <w:sz w:val="21"/>
          <w:szCs w:val="21"/>
          <w:lang w:val="sq-AL"/>
        </w:rPr>
      </w:pPr>
      <w:r w:rsidRPr="0078041A">
        <w:rPr>
          <w:sz w:val="21"/>
          <w:szCs w:val="21"/>
          <w:lang w:val="sq-AL"/>
        </w:rPr>
        <w:t xml:space="preserve">1. </w:t>
      </w:r>
      <w:r w:rsidR="00D179B5" w:rsidRPr="0078041A">
        <w:rPr>
          <w:sz w:val="21"/>
          <w:szCs w:val="21"/>
          <w:lang w:val="sq-AL"/>
        </w:rPr>
        <w:t>Harton dokumentin për detajimin e fondeve buxhetore sipas kategorive të detyrimeve financiare dhe institucioneve, si dhe harton modelet e raportimit sipas strategjisë së shlyerjes dhe parandalimi</w:t>
      </w:r>
      <w:r w:rsidR="00F31F3D" w:rsidRPr="0078041A">
        <w:rPr>
          <w:sz w:val="21"/>
          <w:szCs w:val="21"/>
          <w:lang w:val="sq-AL"/>
        </w:rPr>
        <w:t>t të detyrimeve të prapambetura;</w:t>
      </w:r>
    </w:p>
    <w:p w:rsidR="00D179B5" w:rsidRPr="0078041A" w:rsidRDefault="004F4E86" w:rsidP="00CF245F">
      <w:pPr>
        <w:pStyle w:val="Paragrafi"/>
        <w:rPr>
          <w:sz w:val="21"/>
          <w:szCs w:val="21"/>
          <w:lang w:val="sq-AL"/>
        </w:rPr>
      </w:pPr>
      <w:r w:rsidRPr="0078041A">
        <w:rPr>
          <w:sz w:val="21"/>
          <w:szCs w:val="21"/>
          <w:lang w:val="sq-AL"/>
        </w:rPr>
        <w:t xml:space="preserve">2. </w:t>
      </w:r>
      <w:r w:rsidR="00D179B5" w:rsidRPr="0078041A">
        <w:rPr>
          <w:sz w:val="21"/>
          <w:szCs w:val="21"/>
          <w:lang w:val="sq-AL"/>
        </w:rPr>
        <w:t xml:space="preserve">Përpunon dhe liston raportet e hartuara nga ministritë dhe institucionet </w:t>
      </w:r>
      <w:r w:rsidR="005C001D" w:rsidRPr="0078041A">
        <w:rPr>
          <w:sz w:val="21"/>
          <w:szCs w:val="21"/>
          <w:lang w:val="sq-AL"/>
        </w:rPr>
        <w:t>qendrore</w:t>
      </w:r>
      <w:r w:rsidR="00D179B5" w:rsidRPr="0078041A">
        <w:rPr>
          <w:sz w:val="21"/>
          <w:szCs w:val="21"/>
          <w:lang w:val="sq-AL"/>
        </w:rPr>
        <w:t xml:space="preserve"> mbi detyrimet e prapambetura, që do të përfshihen në strategjinë e shlyerjes, sipas kategorive dhe momentit kohor të kriji</w:t>
      </w:r>
      <w:r w:rsidRPr="0078041A">
        <w:rPr>
          <w:sz w:val="21"/>
          <w:szCs w:val="21"/>
          <w:lang w:val="sq-AL"/>
        </w:rPr>
        <w:t>mit të tyre (metoda hyrje e parë</w:t>
      </w:r>
      <w:r w:rsidR="00DB3117" w:rsidRPr="0078041A">
        <w:rPr>
          <w:sz w:val="21"/>
          <w:szCs w:val="21"/>
          <w:lang w:val="sq-AL"/>
        </w:rPr>
        <w:t xml:space="preserve"> -</w:t>
      </w:r>
      <w:r w:rsidR="00D179B5" w:rsidRPr="0078041A">
        <w:rPr>
          <w:sz w:val="21"/>
          <w:szCs w:val="21"/>
          <w:lang w:val="sq-AL"/>
        </w:rPr>
        <w:t xml:space="preserve"> dalje e parë).</w:t>
      </w:r>
    </w:p>
    <w:p w:rsidR="00D179B5" w:rsidRPr="0078041A" w:rsidRDefault="004F4E86" w:rsidP="00CF245F">
      <w:pPr>
        <w:pStyle w:val="Paragrafi"/>
        <w:rPr>
          <w:sz w:val="21"/>
          <w:szCs w:val="21"/>
          <w:lang w:val="sq-AL"/>
        </w:rPr>
      </w:pPr>
      <w:r w:rsidRPr="0078041A">
        <w:rPr>
          <w:sz w:val="21"/>
          <w:szCs w:val="21"/>
          <w:lang w:val="sq-AL"/>
        </w:rPr>
        <w:t xml:space="preserve">3. </w:t>
      </w:r>
      <w:r w:rsidR="00D179B5" w:rsidRPr="0078041A">
        <w:rPr>
          <w:sz w:val="21"/>
          <w:szCs w:val="21"/>
          <w:lang w:val="sq-AL"/>
        </w:rPr>
        <w:t>Kr</w:t>
      </w:r>
      <w:r w:rsidRPr="0078041A">
        <w:rPr>
          <w:sz w:val="21"/>
          <w:szCs w:val="21"/>
          <w:lang w:val="sq-AL"/>
        </w:rPr>
        <w:t>i</w:t>
      </w:r>
      <w:r w:rsidR="00D179B5" w:rsidRPr="0078041A">
        <w:rPr>
          <w:sz w:val="21"/>
          <w:szCs w:val="21"/>
          <w:lang w:val="sq-AL"/>
        </w:rPr>
        <w:t>jon, përditëson dhe ruan bazën e të dhënave për detyrimet e prapambetura</w:t>
      </w:r>
      <w:r w:rsidR="00F31F3D" w:rsidRPr="0078041A">
        <w:rPr>
          <w:sz w:val="21"/>
          <w:szCs w:val="21"/>
          <w:lang w:val="sq-AL"/>
        </w:rPr>
        <w:t>,</w:t>
      </w:r>
      <w:r w:rsidR="00D179B5" w:rsidRPr="0078041A">
        <w:rPr>
          <w:sz w:val="21"/>
          <w:szCs w:val="21"/>
          <w:lang w:val="sq-AL"/>
        </w:rPr>
        <w:t xml:space="preserve"> si dhe bashkërendon punën për buxhetimin e tyre si në vitin aktual ashtu edhe në vitet në vazhdim. </w:t>
      </w:r>
    </w:p>
    <w:p w:rsidR="00D179B5" w:rsidRPr="0078041A" w:rsidRDefault="0019102F" w:rsidP="00CF245F">
      <w:pPr>
        <w:pStyle w:val="Paragrafi"/>
        <w:rPr>
          <w:sz w:val="21"/>
          <w:szCs w:val="21"/>
          <w:lang w:val="sq-AL"/>
        </w:rPr>
      </w:pPr>
      <w:r w:rsidRPr="0078041A">
        <w:rPr>
          <w:sz w:val="21"/>
          <w:szCs w:val="21"/>
          <w:lang w:val="sq-AL"/>
        </w:rPr>
        <w:t xml:space="preserve">4. </w:t>
      </w:r>
      <w:r w:rsidR="00D179B5" w:rsidRPr="0078041A">
        <w:rPr>
          <w:sz w:val="21"/>
          <w:szCs w:val="21"/>
          <w:lang w:val="sq-AL"/>
        </w:rPr>
        <w:t>Në rast paraqit</w:t>
      </w:r>
      <w:r w:rsidR="00E15DD1" w:rsidRPr="0078041A">
        <w:rPr>
          <w:sz w:val="21"/>
          <w:szCs w:val="21"/>
          <w:lang w:val="sq-AL"/>
        </w:rPr>
        <w:t>je të dokumentacionit të paplotë</w:t>
      </w:r>
      <w:r w:rsidR="00D179B5" w:rsidRPr="0078041A">
        <w:rPr>
          <w:sz w:val="21"/>
          <w:szCs w:val="21"/>
          <w:lang w:val="sq-AL"/>
        </w:rPr>
        <w:t xml:space="preserve">suar kryen ndjekjen e procesit direkt tek institucionet përgjegjëse deri në </w:t>
      </w:r>
      <w:r w:rsidR="005C001D" w:rsidRPr="0078041A">
        <w:rPr>
          <w:sz w:val="21"/>
          <w:szCs w:val="21"/>
          <w:lang w:val="sq-AL"/>
        </w:rPr>
        <w:t>plotësimin</w:t>
      </w:r>
      <w:r w:rsidR="00D179B5" w:rsidRPr="0078041A">
        <w:rPr>
          <w:sz w:val="21"/>
          <w:szCs w:val="21"/>
          <w:lang w:val="sq-AL"/>
        </w:rPr>
        <w:t xml:space="preserve"> e dokumentacionit.</w:t>
      </w:r>
    </w:p>
    <w:p w:rsidR="00D179B5" w:rsidRPr="0078041A" w:rsidRDefault="0019102F" w:rsidP="00CF245F">
      <w:pPr>
        <w:pStyle w:val="Paragrafi"/>
        <w:rPr>
          <w:sz w:val="21"/>
          <w:szCs w:val="21"/>
          <w:lang w:val="sq-AL"/>
        </w:rPr>
      </w:pPr>
      <w:r w:rsidRPr="0078041A">
        <w:rPr>
          <w:sz w:val="21"/>
          <w:szCs w:val="21"/>
          <w:lang w:val="sq-AL"/>
        </w:rPr>
        <w:t xml:space="preserve">5. </w:t>
      </w:r>
      <w:r w:rsidR="00D179B5" w:rsidRPr="0078041A">
        <w:rPr>
          <w:sz w:val="21"/>
          <w:szCs w:val="21"/>
          <w:lang w:val="sq-AL"/>
        </w:rPr>
        <w:t>Prezanton problematikat gjatë monitorimit të pagesave për t</w:t>
      </w:r>
      <w:r w:rsidR="00635DCD" w:rsidRPr="0078041A">
        <w:rPr>
          <w:sz w:val="21"/>
          <w:szCs w:val="21"/>
          <w:lang w:val="sq-AL"/>
        </w:rPr>
        <w:t>’</w:t>
      </w:r>
      <w:r w:rsidR="00D179B5" w:rsidRPr="0078041A">
        <w:rPr>
          <w:sz w:val="21"/>
          <w:szCs w:val="21"/>
          <w:lang w:val="sq-AL"/>
        </w:rPr>
        <w:t>u shqyrtuar nga KDP</w:t>
      </w:r>
      <w:r w:rsidR="00F31F3D" w:rsidRPr="0078041A">
        <w:rPr>
          <w:sz w:val="21"/>
          <w:szCs w:val="21"/>
          <w:lang w:val="sq-AL"/>
        </w:rPr>
        <w:t>-ja,</w:t>
      </w:r>
      <w:r w:rsidR="00D179B5" w:rsidRPr="0078041A">
        <w:rPr>
          <w:sz w:val="21"/>
          <w:szCs w:val="21"/>
          <w:lang w:val="sq-AL"/>
        </w:rPr>
        <w:t xml:space="preserve"> të shoqëruara me propozimet për zgjidhjen e tyre.</w:t>
      </w:r>
    </w:p>
    <w:p w:rsidR="00D179B5" w:rsidRPr="0078041A" w:rsidRDefault="0019102F" w:rsidP="00CF245F">
      <w:pPr>
        <w:pStyle w:val="Paragrafi"/>
        <w:rPr>
          <w:sz w:val="21"/>
          <w:szCs w:val="21"/>
          <w:lang w:val="sq-AL"/>
        </w:rPr>
      </w:pPr>
      <w:r w:rsidRPr="0078041A">
        <w:rPr>
          <w:sz w:val="21"/>
          <w:szCs w:val="21"/>
          <w:lang w:val="sq-AL"/>
        </w:rPr>
        <w:t xml:space="preserve">6. </w:t>
      </w:r>
      <w:r w:rsidR="00D179B5" w:rsidRPr="0078041A">
        <w:rPr>
          <w:sz w:val="21"/>
          <w:szCs w:val="21"/>
          <w:lang w:val="sq-AL"/>
        </w:rPr>
        <w:t xml:space="preserve">Kryen rolin e </w:t>
      </w:r>
      <w:r w:rsidR="00F31F3D" w:rsidRPr="0078041A">
        <w:rPr>
          <w:sz w:val="21"/>
          <w:szCs w:val="21"/>
          <w:lang w:val="sq-AL"/>
        </w:rPr>
        <w:t xml:space="preserve">Sekretariatit </w:t>
      </w:r>
      <w:r w:rsidR="00D179B5" w:rsidRPr="0078041A">
        <w:rPr>
          <w:sz w:val="21"/>
          <w:szCs w:val="21"/>
          <w:lang w:val="sq-AL"/>
        </w:rPr>
        <w:t>të KDP</w:t>
      </w:r>
      <w:r w:rsidR="00F31F3D" w:rsidRPr="0078041A">
        <w:rPr>
          <w:sz w:val="21"/>
          <w:szCs w:val="21"/>
          <w:lang w:val="sq-AL"/>
        </w:rPr>
        <w:t>-së</w:t>
      </w:r>
      <w:r w:rsidR="00D179B5" w:rsidRPr="0078041A">
        <w:rPr>
          <w:sz w:val="21"/>
          <w:szCs w:val="21"/>
          <w:lang w:val="sq-AL"/>
        </w:rPr>
        <w:t xml:space="preserve"> dhe publikon vendimet e KDP-së.</w:t>
      </w:r>
    </w:p>
    <w:p w:rsidR="00D179B5" w:rsidRPr="0078041A" w:rsidRDefault="0019102F" w:rsidP="00CF245F">
      <w:pPr>
        <w:pStyle w:val="Paragrafi"/>
        <w:rPr>
          <w:sz w:val="21"/>
          <w:szCs w:val="21"/>
          <w:lang w:val="sq-AL"/>
        </w:rPr>
      </w:pPr>
      <w:r w:rsidRPr="0078041A">
        <w:rPr>
          <w:sz w:val="21"/>
          <w:szCs w:val="21"/>
          <w:lang w:val="sq-AL"/>
        </w:rPr>
        <w:t xml:space="preserve">7. </w:t>
      </w:r>
      <w:r w:rsidR="00D179B5" w:rsidRPr="0078041A">
        <w:rPr>
          <w:sz w:val="21"/>
          <w:szCs w:val="21"/>
          <w:lang w:val="sq-AL"/>
        </w:rPr>
        <w:t>Siguron publikimin e raporteve mbi bazë javore lidhur me pagesat e kryera, dhe mbi bazë mujore për fondet buxhetore të alokuara, pagesat e bëra gjatë muajit, detyrimet e pranuara për pagesë dhe balancën përfundimtare.</w:t>
      </w:r>
    </w:p>
    <w:p w:rsidR="00D179B5" w:rsidRPr="0078041A" w:rsidRDefault="0019102F" w:rsidP="00CF245F">
      <w:pPr>
        <w:pStyle w:val="Paragrafi"/>
        <w:rPr>
          <w:sz w:val="21"/>
          <w:szCs w:val="21"/>
          <w:lang w:val="sq-AL"/>
        </w:rPr>
      </w:pPr>
      <w:r w:rsidRPr="0078041A">
        <w:rPr>
          <w:sz w:val="21"/>
          <w:szCs w:val="21"/>
          <w:lang w:val="sq-AL"/>
        </w:rPr>
        <w:t xml:space="preserve">8. </w:t>
      </w:r>
      <w:r w:rsidR="00DC1A27" w:rsidRPr="0078041A">
        <w:rPr>
          <w:sz w:val="21"/>
          <w:szCs w:val="21"/>
          <w:lang w:val="sq-AL"/>
        </w:rPr>
        <w:t>Siguron KDP</w:t>
      </w:r>
      <w:r w:rsidR="00F31F3D" w:rsidRPr="0078041A">
        <w:rPr>
          <w:sz w:val="21"/>
          <w:szCs w:val="21"/>
          <w:lang w:val="sq-AL"/>
        </w:rPr>
        <w:t>-në</w:t>
      </w:r>
      <w:r w:rsidR="00DC1A27" w:rsidRPr="0078041A">
        <w:rPr>
          <w:sz w:val="21"/>
          <w:szCs w:val="21"/>
          <w:lang w:val="sq-AL"/>
        </w:rPr>
        <w:t xml:space="preserve"> që: </w:t>
      </w:r>
      <w:r w:rsidR="00D179B5" w:rsidRPr="0078041A">
        <w:rPr>
          <w:sz w:val="21"/>
          <w:szCs w:val="21"/>
          <w:lang w:val="sq-AL"/>
        </w:rPr>
        <w:t>i) secila pagesë ë</w:t>
      </w:r>
      <w:r w:rsidR="00DC1A27" w:rsidRPr="0078041A">
        <w:rPr>
          <w:sz w:val="21"/>
          <w:szCs w:val="21"/>
          <w:lang w:val="sq-AL"/>
        </w:rPr>
        <w:t xml:space="preserve">shtë plotësisht e dokumentuar; </w:t>
      </w:r>
      <w:r w:rsidR="00D179B5" w:rsidRPr="0078041A">
        <w:rPr>
          <w:sz w:val="21"/>
          <w:szCs w:val="21"/>
          <w:lang w:val="sq-AL"/>
        </w:rPr>
        <w:t>ii) për të gjitha pagesat e kryera është marrë në konsideratë masa e</w:t>
      </w:r>
      <w:r w:rsidR="00524896" w:rsidRPr="0078041A">
        <w:rPr>
          <w:sz w:val="21"/>
          <w:szCs w:val="21"/>
          <w:lang w:val="sq-AL"/>
        </w:rPr>
        <w:t xml:space="preserve"> </w:t>
      </w:r>
      <w:r w:rsidR="00D179B5" w:rsidRPr="0078041A">
        <w:rPr>
          <w:sz w:val="21"/>
          <w:szCs w:val="21"/>
          <w:lang w:val="sq-AL"/>
        </w:rPr>
        <w:t xml:space="preserve">detyrimeve tatimore që ka secili subjekt përfitues ndaj administratës tatimore </w:t>
      </w:r>
      <w:r w:rsidR="005C001D" w:rsidRPr="0078041A">
        <w:rPr>
          <w:sz w:val="21"/>
          <w:szCs w:val="21"/>
          <w:lang w:val="sq-AL"/>
        </w:rPr>
        <w:t>qendrore</w:t>
      </w:r>
      <w:r w:rsidR="00DC1A27" w:rsidRPr="0078041A">
        <w:rPr>
          <w:sz w:val="21"/>
          <w:szCs w:val="21"/>
          <w:lang w:val="sq-AL"/>
        </w:rPr>
        <w:t xml:space="preserve">; </w:t>
      </w:r>
      <w:r w:rsidR="00D179B5" w:rsidRPr="0078041A">
        <w:rPr>
          <w:sz w:val="21"/>
          <w:szCs w:val="21"/>
          <w:lang w:val="sq-AL"/>
        </w:rPr>
        <w:t>iii) si dhe evidentimi i tyre është bërë mbi bazë bruto sipas rregullimeve të kontabilitetit publik.</w:t>
      </w:r>
    </w:p>
    <w:p w:rsidR="00D179B5" w:rsidRPr="0078041A" w:rsidRDefault="0019102F" w:rsidP="00CF245F">
      <w:pPr>
        <w:pStyle w:val="Paragrafi"/>
        <w:rPr>
          <w:sz w:val="21"/>
          <w:szCs w:val="21"/>
          <w:lang w:val="sq-AL"/>
        </w:rPr>
      </w:pPr>
      <w:r w:rsidRPr="0078041A">
        <w:rPr>
          <w:sz w:val="21"/>
          <w:szCs w:val="21"/>
          <w:lang w:val="sq-AL"/>
        </w:rPr>
        <w:t xml:space="preserve">9. </w:t>
      </w:r>
      <w:r w:rsidR="00D179B5" w:rsidRPr="0078041A">
        <w:rPr>
          <w:sz w:val="21"/>
          <w:szCs w:val="21"/>
          <w:lang w:val="sq-AL"/>
        </w:rPr>
        <w:t xml:space="preserve">Mban kontaktet me auditin ndërkombëtar dhe </w:t>
      </w:r>
      <w:r w:rsidR="005C001D" w:rsidRPr="0078041A">
        <w:rPr>
          <w:sz w:val="21"/>
          <w:szCs w:val="21"/>
          <w:lang w:val="sq-AL"/>
        </w:rPr>
        <w:t>KLSH</w:t>
      </w:r>
      <w:r w:rsidR="00F31F3D" w:rsidRPr="0078041A">
        <w:rPr>
          <w:sz w:val="21"/>
          <w:szCs w:val="21"/>
          <w:lang w:val="sq-AL"/>
        </w:rPr>
        <w:t>-në</w:t>
      </w:r>
      <w:r w:rsidR="005C001D" w:rsidRPr="0078041A">
        <w:rPr>
          <w:sz w:val="21"/>
          <w:szCs w:val="21"/>
          <w:lang w:val="sq-AL"/>
        </w:rPr>
        <w:t xml:space="preserve"> </w:t>
      </w:r>
      <w:r w:rsidR="00D179B5" w:rsidRPr="0078041A">
        <w:rPr>
          <w:sz w:val="21"/>
          <w:szCs w:val="21"/>
          <w:lang w:val="sq-AL"/>
        </w:rPr>
        <w:t xml:space="preserve">dhe ofron dokumentacionin e kërkuar. Jep </w:t>
      </w:r>
      <w:r w:rsidR="005C001D" w:rsidRPr="0078041A">
        <w:rPr>
          <w:sz w:val="21"/>
          <w:szCs w:val="21"/>
          <w:lang w:val="sq-AL"/>
        </w:rPr>
        <w:t>arsyet</w:t>
      </w:r>
      <w:r w:rsidR="00D179B5" w:rsidRPr="0078041A">
        <w:rPr>
          <w:sz w:val="21"/>
          <w:szCs w:val="21"/>
          <w:lang w:val="sq-AL"/>
        </w:rPr>
        <w:t xml:space="preserve"> para KDP-së për dokumentacionin e munguar.</w:t>
      </w:r>
    </w:p>
    <w:p w:rsidR="00D179B5" w:rsidRPr="0078041A" w:rsidRDefault="0019102F" w:rsidP="00CF245F">
      <w:pPr>
        <w:pStyle w:val="Paragrafi"/>
        <w:rPr>
          <w:sz w:val="21"/>
          <w:szCs w:val="21"/>
          <w:lang w:val="sq-AL"/>
        </w:rPr>
      </w:pPr>
      <w:r w:rsidRPr="0078041A">
        <w:rPr>
          <w:sz w:val="21"/>
          <w:szCs w:val="21"/>
          <w:lang w:val="sq-AL"/>
        </w:rPr>
        <w:t xml:space="preserve">10. </w:t>
      </w:r>
      <w:r w:rsidR="00D179B5" w:rsidRPr="0078041A">
        <w:rPr>
          <w:sz w:val="21"/>
          <w:szCs w:val="21"/>
          <w:lang w:val="sq-AL"/>
        </w:rPr>
        <w:t>Monitoron procesin e parandalimit të krijimit të detyrimeve të prapambetura pas 1 janarit 2014, duke zhvilluar sonda</w:t>
      </w:r>
      <w:r w:rsidR="00F31F3D" w:rsidRPr="0078041A">
        <w:rPr>
          <w:sz w:val="21"/>
          <w:szCs w:val="21"/>
          <w:lang w:val="sq-AL"/>
        </w:rPr>
        <w:t>zhe semestrale te</w:t>
      </w:r>
      <w:r w:rsidR="00D179B5" w:rsidRPr="0078041A">
        <w:rPr>
          <w:sz w:val="21"/>
          <w:szCs w:val="21"/>
          <w:lang w:val="sq-AL"/>
        </w:rPr>
        <w:t xml:space="preserve"> ministritë kryesore të linjës</w:t>
      </w:r>
      <w:r w:rsidR="00524896" w:rsidRPr="0078041A">
        <w:rPr>
          <w:sz w:val="21"/>
          <w:szCs w:val="21"/>
          <w:lang w:val="sq-AL"/>
        </w:rPr>
        <w:t xml:space="preserve"> </w:t>
      </w:r>
      <w:r w:rsidR="00D179B5" w:rsidRPr="0078041A">
        <w:rPr>
          <w:sz w:val="21"/>
          <w:szCs w:val="21"/>
          <w:lang w:val="sq-AL"/>
        </w:rPr>
        <w:t>për të gjitha</w:t>
      </w:r>
      <w:r w:rsidR="00524896" w:rsidRPr="0078041A">
        <w:rPr>
          <w:sz w:val="21"/>
          <w:szCs w:val="21"/>
          <w:lang w:val="sq-AL"/>
        </w:rPr>
        <w:t xml:space="preserve"> </w:t>
      </w:r>
      <w:r w:rsidR="00D179B5" w:rsidRPr="0078041A">
        <w:rPr>
          <w:sz w:val="21"/>
          <w:szCs w:val="21"/>
          <w:lang w:val="sq-AL"/>
        </w:rPr>
        <w:t xml:space="preserve">kontratat e investimeve, kontratat e mallrave dhe </w:t>
      </w:r>
      <w:r w:rsidR="00F31F3D" w:rsidRPr="0078041A">
        <w:rPr>
          <w:sz w:val="21"/>
          <w:szCs w:val="21"/>
          <w:lang w:val="sq-AL"/>
        </w:rPr>
        <w:t xml:space="preserve">të </w:t>
      </w:r>
      <w:r w:rsidR="00D179B5" w:rsidRPr="0078041A">
        <w:rPr>
          <w:sz w:val="21"/>
          <w:szCs w:val="21"/>
          <w:lang w:val="sq-AL"/>
        </w:rPr>
        <w:t>shërbimeve me vlerë mbi 30 milion</w:t>
      </w:r>
      <w:r w:rsidR="00F31F3D" w:rsidRPr="0078041A">
        <w:rPr>
          <w:sz w:val="21"/>
          <w:szCs w:val="21"/>
          <w:lang w:val="sq-AL"/>
        </w:rPr>
        <w:t>ë</w:t>
      </w:r>
      <w:r w:rsidR="00D179B5" w:rsidRPr="0078041A">
        <w:rPr>
          <w:sz w:val="21"/>
          <w:szCs w:val="21"/>
          <w:lang w:val="sq-AL"/>
        </w:rPr>
        <w:t xml:space="preserve"> lekë</w:t>
      </w:r>
      <w:r w:rsidR="00F31F3D" w:rsidRPr="0078041A">
        <w:rPr>
          <w:sz w:val="21"/>
          <w:szCs w:val="21"/>
          <w:lang w:val="sq-AL"/>
        </w:rPr>
        <w:t>,</w:t>
      </w:r>
      <w:r w:rsidR="00D179B5" w:rsidRPr="0078041A">
        <w:rPr>
          <w:sz w:val="21"/>
          <w:szCs w:val="21"/>
          <w:lang w:val="sq-AL"/>
        </w:rPr>
        <w:t xml:space="preserve"> si dhe </w:t>
      </w:r>
      <w:r w:rsidR="005C001D" w:rsidRPr="0078041A">
        <w:rPr>
          <w:sz w:val="21"/>
          <w:szCs w:val="21"/>
          <w:lang w:val="sq-AL"/>
        </w:rPr>
        <w:t>ekzistencën</w:t>
      </w:r>
      <w:r w:rsidR="00D179B5" w:rsidRPr="0078041A">
        <w:rPr>
          <w:sz w:val="21"/>
          <w:szCs w:val="21"/>
          <w:lang w:val="sq-AL"/>
        </w:rPr>
        <w:t xml:space="preserve"> e faturave të pashlyera nga muaji </w:t>
      </w:r>
      <w:r w:rsidRPr="0078041A">
        <w:rPr>
          <w:sz w:val="21"/>
          <w:szCs w:val="21"/>
          <w:lang w:val="sq-AL"/>
        </w:rPr>
        <w:t xml:space="preserve">janar </w:t>
      </w:r>
      <w:r w:rsidR="00D179B5" w:rsidRPr="0078041A">
        <w:rPr>
          <w:sz w:val="21"/>
          <w:szCs w:val="21"/>
          <w:lang w:val="sq-AL"/>
        </w:rPr>
        <w:t>2014.</w:t>
      </w:r>
    </w:p>
    <w:p w:rsidR="00292A9F" w:rsidRPr="0078041A" w:rsidRDefault="00292A9F" w:rsidP="00C43591">
      <w:pPr>
        <w:pStyle w:val="Paragrafi"/>
        <w:ind w:firstLine="0"/>
        <w:rPr>
          <w:sz w:val="21"/>
          <w:szCs w:val="21"/>
          <w:lang w:val="sq-AL"/>
        </w:rPr>
      </w:pPr>
    </w:p>
    <w:p w:rsidR="00922BCD" w:rsidRPr="0078041A" w:rsidRDefault="00836C18" w:rsidP="00CF245F">
      <w:pPr>
        <w:pStyle w:val="Akti"/>
        <w:keepNext w:val="0"/>
        <w:rPr>
          <w:sz w:val="21"/>
          <w:szCs w:val="21"/>
          <w:lang w:val="sq-AL"/>
        </w:rPr>
      </w:pPr>
      <w:r w:rsidRPr="0078041A">
        <w:rPr>
          <w:sz w:val="21"/>
          <w:szCs w:val="21"/>
          <w:lang w:val="sq-AL"/>
        </w:rPr>
        <w:t>VEND</w:t>
      </w:r>
      <w:bookmarkStart w:id="27" w:name="OLE_LINK9"/>
      <w:bookmarkStart w:id="28" w:name="OLE_LINK10"/>
      <w:r w:rsidRPr="0078041A">
        <w:rPr>
          <w:sz w:val="21"/>
          <w:szCs w:val="21"/>
          <w:lang w:val="sq-AL"/>
        </w:rPr>
        <w:t>I</w:t>
      </w:r>
      <w:r w:rsidR="00922BCD" w:rsidRPr="0078041A">
        <w:rPr>
          <w:sz w:val="21"/>
          <w:szCs w:val="21"/>
          <w:lang w:val="sq-AL"/>
        </w:rPr>
        <w:t>M</w:t>
      </w:r>
      <w:bookmarkEnd w:id="27"/>
      <w:bookmarkEnd w:id="28"/>
    </w:p>
    <w:p w:rsidR="00922BCD" w:rsidRPr="0078041A" w:rsidRDefault="00524896" w:rsidP="00CF245F">
      <w:pPr>
        <w:pStyle w:val="NumriData"/>
        <w:keepNext w:val="0"/>
        <w:rPr>
          <w:sz w:val="21"/>
          <w:szCs w:val="21"/>
          <w:lang w:val="sq-AL"/>
        </w:rPr>
      </w:pPr>
      <w:r w:rsidRPr="0078041A">
        <w:rPr>
          <w:sz w:val="21"/>
          <w:szCs w:val="21"/>
          <w:lang w:val="sq-AL"/>
        </w:rPr>
        <w:t xml:space="preserve">Nr. </w:t>
      </w:r>
      <w:r w:rsidR="00692129" w:rsidRPr="0078041A">
        <w:rPr>
          <w:sz w:val="21"/>
          <w:szCs w:val="21"/>
          <w:lang w:val="sq-AL"/>
        </w:rPr>
        <w:t>54</w:t>
      </w:r>
      <w:r w:rsidR="00836C18" w:rsidRPr="0078041A">
        <w:rPr>
          <w:sz w:val="21"/>
          <w:szCs w:val="21"/>
          <w:lang w:val="sq-AL"/>
        </w:rPr>
        <w:t>, datë 5.2.2014</w:t>
      </w:r>
    </w:p>
    <w:p w:rsidR="00922BCD" w:rsidRPr="0078041A" w:rsidRDefault="00922BCD" w:rsidP="00CF245F">
      <w:pPr>
        <w:pStyle w:val="Paragrafi"/>
        <w:rPr>
          <w:sz w:val="14"/>
          <w:szCs w:val="21"/>
          <w:lang w:val="sq-AL"/>
        </w:rPr>
      </w:pPr>
    </w:p>
    <w:p w:rsidR="00922BCD" w:rsidRPr="0078041A" w:rsidRDefault="00922BCD" w:rsidP="00CF245F">
      <w:pPr>
        <w:pStyle w:val="Titulli"/>
        <w:keepNext w:val="0"/>
        <w:rPr>
          <w:sz w:val="21"/>
          <w:szCs w:val="21"/>
          <w:lang w:val="sq-AL"/>
        </w:rPr>
      </w:pPr>
      <w:r w:rsidRPr="0078041A">
        <w:rPr>
          <w:sz w:val="21"/>
          <w:szCs w:val="21"/>
          <w:lang w:val="sq-AL"/>
        </w:rPr>
        <w:t>PËR</w:t>
      </w:r>
      <w:r w:rsidR="00836C18" w:rsidRPr="0078041A">
        <w:rPr>
          <w:sz w:val="21"/>
          <w:szCs w:val="21"/>
          <w:lang w:val="sq-AL"/>
        </w:rPr>
        <w:t xml:space="preserve"> </w:t>
      </w:r>
      <w:r w:rsidRPr="0078041A">
        <w:rPr>
          <w:sz w:val="21"/>
          <w:szCs w:val="21"/>
          <w:lang w:val="sq-AL"/>
        </w:rPr>
        <w:t>PËRCAKTIMIN E KRITEREVE, TË PROCEDURËS E TË MËNYRËS</w:t>
      </w:r>
      <w:r w:rsidR="00524896" w:rsidRPr="0078041A">
        <w:rPr>
          <w:sz w:val="21"/>
          <w:szCs w:val="21"/>
          <w:lang w:val="sq-AL"/>
        </w:rPr>
        <w:t xml:space="preserve"> </w:t>
      </w:r>
      <w:r w:rsidRPr="0078041A">
        <w:rPr>
          <w:sz w:val="21"/>
          <w:szCs w:val="21"/>
          <w:lang w:val="sq-AL"/>
        </w:rPr>
        <w:t>SË DHËNIES ME QIRA, ENFITEOZË APO KONTRATA TË TJERA TË PASURISË SHTETËRORE</w:t>
      </w:r>
    </w:p>
    <w:p w:rsidR="00922BCD" w:rsidRPr="0078041A" w:rsidRDefault="00922BCD" w:rsidP="00CF245F">
      <w:pPr>
        <w:pStyle w:val="Paragrafi"/>
        <w:rPr>
          <w:sz w:val="14"/>
          <w:szCs w:val="21"/>
          <w:lang w:val="sq-AL"/>
        </w:rPr>
      </w:pPr>
    </w:p>
    <w:p w:rsidR="00922BCD" w:rsidRPr="0078041A" w:rsidRDefault="00922BCD" w:rsidP="00CF245F">
      <w:pPr>
        <w:pStyle w:val="Paragrafi"/>
        <w:rPr>
          <w:sz w:val="21"/>
          <w:szCs w:val="21"/>
          <w:lang w:val="sq-AL"/>
        </w:rPr>
      </w:pPr>
      <w:r w:rsidRPr="0078041A">
        <w:rPr>
          <w:sz w:val="21"/>
          <w:szCs w:val="21"/>
          <w:lang w:val="sq-AL"/>
        </w:rPr>
        <w:t>Në mbështetje të nenit</w:t>
      </w:r>
      <w:r w:rsidR="00577FB0" w:rsidRPr="0078041A">
        <w:rPr>
          <w:sz w:val="21"/>
          <w:szCs w:val="21"/>
          <w:lang w:val="sq-AL"/>
        </w:rPr>
        <w:t xml:space="preserve"> 100 të Kushtetutës, të nenit 5</w:t>
      </w:r>
      <w:r w:rsidRPr="0078041A">
        <w:rPr>
          <w:sz w:val="21"/>
          <w:szCs w:val="21"/>
          <w:lang w:val="sq-AL"/>
        </w:rPr>
        <w:t xml:space="preserve"> të aktit normativ </w:t>
      </w:r>
      <w:r w:rsidR="00524896" w:rsidRPr="0078041A">
        <w:rPr>
          <w:sz w:val="21"/>
          <w:szCs w:val="21"/>
          <w:lang w:val="sq-AL"/>
        </w:rPr>
        <w:t xml:space="preserve">nr. </w:t>
      </w:r>
      <w:r w:rsidRPr="0078041A">
        <w:rPr>
          <w:sz w:val="21"/>
          <w:szCs w:val="21"/>
          <w:lang w:val="sq-AL"/>
        </w:rPr>
        <w:t>4, datë 9.7.2</w:t>
      </w:r>
      <w:r w:rsidR="008D2AD4" w:rsidRPr="0078041A">
        <w:rPr>
          <w:sz w:val="21"/>
          <w:szCs w:val="21"/>
          <w:lang w:val="sq-AL"/>
        </w:rPr>
        <w:t>008 të Këshillit të Ministrave</w:t>
      </w:r>
      <w:r w:rsidRPr="0078041A">
        <w:rPr>
          <w:sz w:val="21"/>
          <w:szCs w:val="21"/>
          <w:lang w:val="sq-AL"/>
        </w:rPr>
        <w:t xml:space="preserve"> </w:t>
      </w:r>
      <w:r w:rsidR="00635DCD" w:rsidRPr="0078041A">
        <w:rPr>
          <w:sz w:val="21"/>
          <w:szCs w:val="21"/>
          <w:lang w:val="sq-AL"/>
        </w:rPr>
        <w:t>“</w:t>
      </w:r>
      <w:r w:rsidRPr="0078041A">
        <w:rPr>
          <w:sz w:val="21"/>
          <w:szCs w:val="21"/>
          <w:lang w:val="sq-AL"/>
        </w:rPr>
        <w:t>Për privatizimin dhe dhënien në përdorim shoqërive tregtare dhe institucioneve shtetërore të ndërmarrjeve apo objekteve të veçanta, mjeteve kryesore dhe mjeteve të xhiros së këtyre ndërmarrjeve</w:t>
      </w:r>
      <w:r w:rsidR="00635DCD" w:rsidRPr="0078041A">
        <w:rPr>
          <w:sz w:val="21"/>
          <w:szCs w:val="21"/>
          <w:lang w:val="sq-AL"/>
        </w:rPr>
        <w:t>”</w:t>
      </w:r>
      <w:r w:rsidRPr="0078041A">
        <w:rPr>
          <w:sz w:val="21"/>
          <w:szCs w:val="21"/>
          <w:lang w:val="sq-AL"/>
        </w:rPr>
        <w:t xml:space="preserve">, të miratuar me ligjin </w:t>
      </w:r>
      <w:r w:rsidR="00524896" w:rsidRPr="0078041A">
        <w:rPr>
          <w:sz w:val="21"/>
          <w:szCs w:val="21"/>
          <w:lang w:val="sq-AL"/>
        </w:rPr>
        <w:t xml:space="preserve">nr. </w:t>
      </w:r>
      <w:r w:rsidRPr="0078041A">
        <w:rPr>
          <w:sz w:val="21"/>
          <w:szCs w:val="21"/>
          <w:lang w:val="sq-AL"/>
        </w:rPr>
        <w:t>9967, datë 24.7.2008,</w:t>
      </w:r>
      <w:r w:rsidR="008D2AD4" w:rsidRPr="0078041A">
        <w:rPr>
          <w:sz w:val="21"/>
          <w:szCs w:val="21"/>
          <w:lang w:val="sq-AL"/>
        </w:rPr>
        <w:t xml:space="preserve"> dhe të neneve 784 e 801</w:t>
      </w:r>
      <w:r w:rsidRPr="0078041A">
        <w:rPr>
          <w:sz w:val="21"/>
          <w:szCs w:val="21"/>
          <w:lang w:val="sq-AL"/>
        </w:rPr>
        <w:t xml:space="preserve"> të</w:t>
      </w:r>
      <w:r w:rsidR="008D2AD4" w:rsidRPr="0078041A">
        <w:rPr>
          <w:sz w:val="21"/>
          <w:szCs w:val="21"/>
          <w:lang w:val="sq-AL"/>
        </w:rPr>
        <w:t xml:space="preserve"> ligjit </w:t>
      </w:r>
      <w:r w:rsidR="00524896" w:rsidRPr="0078041A">
        <w:rPr>
          <w:sz w:val="21"/>
          <w:szCs w:val="21"/>
          <w:lang w:val="sq-AL"/>
        </w:rPr>
        <w:t xml:space="preserve">nr. </w:t>
      </w:r>
      <w:r w:rsidR="008D2AD4" w:rsidRPr="0078041A">
        <w:rPr>
          <w:sz w:val="21"/>
          <w:szCs w:val="21"/>
          <w:lang w:val="sq-AL"/>
        </w:rPr>
        <w:t>7850, datë 29.7.1994</w:t>
      </w:r>
      <w:r w:rsidRPr="0078041A">
        <w:rPr>
          <w:sz w:val="21"/>
          <w:szCs w:val="21"/>
          <w:lang w:val="sq-AL"/>
        </w:rPr>
        <w:t xml:space="preserve"> </w:t>
      </w:r>
      <w:r w:rsidR="00635DCD" w:rsidRPr="0078041A">
        <w:rPr>
          <w:sz w:val="21"/>
          <w:szCs w:val="21"/>
          <w:lang w:val="sq-AL"/>
        </w:rPr>
        <w:t>“</w:t>
      </w:r>
      <w:r w:rsidRPr="0078041A">
        <w:rPr>
          <w:sz w:val="21"/>
          <w:szCs w:val="21"/>
          <w:lang w:val="sq-AL"/>
        </w:rPr>
        <w:t>Kodi Civil i Republikës së Shqipërisë</w:t>
      </w:r>
      <w:r w:rsidR="00635DCD" w:rsidRPr="0078041A">
        <w:rPr>
          <w:sz w:val="21"/>
          <w:szCs w:val="21"/>
          <w:lang w:val="sq-AL"/>
        </w:rPr>
        <w:t>”</w:t>
      </w:r>
      <w:r w:rsidRPr="0078041A">
        <w:rPr>
          <w:sz w:val="21"/>
          <w:szCs w:val="21"/>
          <w:lang w:val="sq-AL"/>
        </w:rPr>
        <w:t>, të ndryshuar, me propozimin e ministrit të Zhvillimit Ekonomik, Tregtisë dhe Sipërmarrjes, Këshilli i Ministrave</w:t>
      </w:r>
    </w:p>
    <w:p w:rsidR="00922BCD" w:rsidRPr="0078041A" w:rsidRDefault="00922BCD" w:rsidP="00CF245F">
      <w:pPr>
        <w:widowControl w:val="0"/>
        <w:ind w:left="360"/>
        <w:jc w:val="both"/>
        <w:rPr>
          <w:rFonts w:ascii="CG Times" w:hAnsi="CG Times"/>
          <w:sz w:val="16"/>
          <w:szCs w:val="21"/>
          <w:lang w:val="sq-AL"/>
        </w:rPr>
      </w:pPr>
    </w:p>
    <w:p w:rsidR="00922BCD" w:rsidRPr="0078041A" w:rsidRDefault="00554CCC" w:rsidP="00CF245F">
      <w:pPr>
        <w:pStyle w:val="VENDOSI"/>
        <w:keepNext w:val="0"/>
        <w:rPr>
          <w:sz w:val="21"/>
          <w:szCs w:val="21"/>
          <w:lang w:val="sq-AL"/>
        </w:rPr>
      </w:pPr>
      <w:r w:rsidRPr="0078041A">
        <w:rPr>
          <w:sz w:val="21"/>
          <w:szCs w:val="21"/>
          <w:lang w:val="sq-AL"/>
        </w:rPr>
        <w:t>VENDOS</w:t>
      </w:r>
      <w:r w:rsidR="00922BCD" w:rsidRPr="0078041A">
        <w:rPr>
          <w:sz w:val="21"/>
          <w:szCs w:val="21"/>
          <w:lang w:val="sq-AL"/>
        </w:rPr>
        <w:t>I:</w:t>
      </w:r>
    </w:p>
    <w:p w:rsidR="00554CCC" w:rsidRPr="0078041A" w:rsidRDefault="00554CCC" w:rsidP="00CF245F">
      <w:pPr>
        <w:pStyle w:val="Paragrafi"/>
        <w:rPr>
          <w:sz w:val="12"/>
          <w:szCs w:val="21"/>
          <w:lang w:val="sq-AL"/>
        </w:rPr>
      </w:pPr>
    </w:p>
    <w:p w:rsidR="00922BCD" w:rsidRPr="0078041A" w:rsidRDefault="00554CCC" w:rsidP="00CF245F">
      <w:pPr>
        <w:pStyle w:val="Paragrafi"/>
        <w:rPr>
          <w:sz w:val="21"/>
          <w:szCs w:val="21"/>
          <w:lang w:val="sq-AL"/>
        </w:rPr>
      </w:pPr>
      <w:r w:rsidRPr="0078041A">
        <w:rPr>
          <w:sz w:val="21"/>
          <w:szCs w:val="21"/>
          <w:lang w:val="sq-AL"/>
        </w:rPr>
        <w:t xml:space="preserve">I. </w:t>
      </w:r>
      <w:r w:rsidR="00922BCD" w:rsidRPr="0078041A">
        <w:rPr>
          <w:sz w:val="21"/>
          <w:szCs w:val="21"/>
          <w:lang w:val="sq-AL"/>
        </w:rPr>
        <w:t>PASURITË SHTETËRORE QË JEPEN ME QIRA OSE ENFITEOZË, KRITERET E KONKURRIMIT, E DREJTA, KOMPETENCAT DHE AFATET</w:t>
      </w:r>
    </w:p>
    <w:p w:rsidR="00922BCD" w:rsidRPr="0078041A" w:rsidRDefault="00922BCD" w:rsidP="00CF245F">
      <w:pPr>
        <w:pStyle w:val="Paragrafi"/>
        <w:rPr>
          <w:sz w:val="21"/>
          <w:szCs w:val="21"/>
          <w:lang w:val="sq-AL"/>
        </w:rPr>
      </w:pPr>
      <w:r w:rsidRPr="0078041A">
        <w:rPr>
          <w:sz w:val="21"/>
          <w:szCs w:val="21"/>
          <w:lang w:val="sq-AL"/>
        </w:rPr>
        <w:t>1. Pasuritë shtetërore u jepen të tretëve, duke u transferuar të drejtën e përdorimit me qira ose enfiteozë, nëpërmjet procedurës së konkurrimit.</w:t>
      </w:r>
    </w:p>
    <w:p w:rsidR="00922BCD" w:rsidRPr="0078041A" w:rsidRDefault="00922BCD" w:rsidP="00CF245F">
      <w:pPr>
        <w:pStyle w:val="Paragrafi"/>
        <w:rPr>
          <w:sz w:val="21"/>
          <w:szCs w:val="21"/>
          <w:lang w:val="sq-AL"/>
        </w:rPr>
      </w:pPr>
      <w:r w:rsidRPr="0078041A">
        <w:rPr>
          <w:sz w:val="21"/>
          <w:szCs w:val="21"/>
          <w:lang w:val="sq-AL"/>
        </w:rPr>
        <w:t xml:space="preserve"> 2. Pasuritë shtetërore, që jepen me qir</w:t>
      </w:r>
      <w:r w:rsidR="008D2AD4" w:rsidRPr="0078041A">
        <w:rPr>
          <w:sz w:val="21"/>
          <w:szCs w:val="21"/>
          <w:lang w:val="sq-AL"/>
        </w:rPr>
        <w:t>a, sipas përcaktimit të pikës 1</w:t>
      </w:r>
      <w:r w:rsidRPr="0078041A">
        <w:rPr>
          <w:sz w:val="21"/>
          <w:szCs w:val="21"/>
          <w:lang w:val="sq-AL"/>
        </w:rPr>
        <w:t xml:space="preserve"> të këtij vendimi, janë: ndërtesat, sipërfaqet funksionale (jo nën ndërtesë), trualli i lirë, makineritë e pajisjet e linjat e prodhimit të institucioneve shtetërore, ndërmarrjeve dhe shoqërive tregtare me kapital 100 për qind shtetëror (në vijim </w:t>
      </w:r>
      <w:r w:rsidR="00635DCD" w:rsidRPr="0078041A">
        <w:rPr>
          <w:sz w:val="21"/>
          <w:szCs w:val="21"/>
          <w:lang w:val="sq-AL"/>
        </w:rPr>
        <w:t>“</w:t>
      </w:r>
      <w:r w:rsidRPr="0078041A">
        <w:rPr>
          <w:sz w:val="21"/>
          <w:szCs w:val="21"/>
          <w:lang w:val="sq-AL"/>
        </w:rPr>
        <w:t>shoqëri shtetërore</w:t>
      </w:r>
      <w:r w:rsidR="00635DCD" w:rsidRPr="0078041A">
        <w:rPr>
          <w:sz w:val="21"/>
          <w:szCs w:val="21"/>
          <w:lang w:val="sq-AL"/>
        </w:rPr>
        <w:t>”</w:t>
      </w:r>
      <w:r w:rsidRPr="0078041A">
        <w:rPr>
          <w:sz w:val="21"/>
          <w:szCs w:val="21"/>
          <w:lang w:val="sq-AL"/>
        </w:rPr>
        <w:t>). Pasuritë shtetërore, që jepen me enfiteo</w:t>
      </w:r>
      <w:r w:rsidR="008D2AD4" w:rsidRPr="0078041A">
        <w:rPr>
          <w:sz w:val="21"/>
          <w:szCs w:val="21"/>
          <w:lang w:val="sq-AL"/>
        </w:rPr>
        <w:t>zë sipas përcaktimit të pikës 1</w:t>
      </w:r>
      <w:r w:rsidRPr="0078041A">
        <w:rPr>
          <w:sz w:val="21"/>
          <w:szCs w:val="21"/>
          <w:lang w:val="sq-AL"/>
        </w:rPr>
        <w:t xml:space="preserve"> të këtij vendimi, janë vetëm pasuritë e paluajtshme të institucioneve shtetërore, ndërmarrjeve dhe shoqërive shtetërore.</w:t>
      </w:r>
      <w:r w:rsidR="00524896" w:rsidRPr="0078041A">
        <w:rPr>
          <w:sz w:val="21"/>
          <w:szCs w:val="21"/>
          <w:lang w:val="sq-AL"/>
        </w:rPr>
        <w:t xml:space="preserve"> </w:t>
      </w:r>
    </w:p>
    <w:p w:rsidR="00922BCD" w:rsidRPr="0078041A" w:rsidRDefault="00922BCD" w:rsidP="00CF245F">
      <w:pPr>
        <w:pStyle w:val="Paragrafi"/>
        <w:rPr>
          <w:sz w:val="21"/>
          <w:szCs w:val="21"/>
          <w:lang w:val="sq-AL"/>
        </w:rPr>
      </w:pPr>
      <w:r w:rsidRPr="0078041A">
        <w:rPr>
          <w:sz w:val="21"/>
          <w:szCs w:val="21"/>
          <w:lang w:val="sq-AL"/>
        </w:rPr>
        <w:t>3. Kriteret e konkurrimit për dhënien me qira të pasur</w:t>
      </w:r>
      <w:r w:rsidR="00E22690" w:rsidRPr="0078041A">
        <w:rPr>
          <w:sz w:val="21"/>
          <w:szCs w:val="21"/>
          <w:lang w:val="sq-AL"/>
        </w:rPr>
        <w:t>isë shtetërore janë</w:t>
      </w:r>
      <w:r w:rsidRPr="0078041A">
        <w:rPr>
          <w:sz w:val="21"/>
          <w:szCs w:val="21"/>
          <w:lang w:val="sq-AL"/>
        </w:rPr>
        <w:t xml:space="preserve"> si më poshtë vijon:</w:t>
      </w:r>
    </w:p>
    <w:p w:rsidR="00922BCD" w:rsidRPr="0078041A" w:rsidRDefault="00554CCC" w:rsidP="00CF245F">
      <w:pPr>
        <w:pStyle w:val="Paragrafi"/>
        <w:rPr>
          <w:b/>
          <w:sz w:val="21"/>
          <w:szCs w:val="21"/>
          <w:lang w:val="sq-AL"/>
        </w:rPr>
      </w:pPr>
      <w:r w:rsidRPr="0078041A">
        <w:rPr>
          <w:sz w:val="21"/>
          <w:szCs w:val="21"/>
          <w:lang w:val="sq-AL"/>
        </w:rPr>
        <w:t xml:space="preserve">- </w:t>
      </w:r>
      <w:r w:rsidR="008D2AD4" w:rsidRPr="0078041A">
        <w:rPr>
          <w:sz w:val="21"/>
          <w:szCs w:val="21"/>
          <w:lang w:val="sq-AL"/>
        </w:rPr>
        <w:t xml:space="preserve">niveli </w:t>
      </w:r>
      <w:r w:rsidR="00922BCD" w:rsidRPr="0078041A">
        <w:rPr>
          <w:sz w:val="21"/>
          <w:szCs w:val="21"/>
          <w:lang w:val="sq-AL"/>
        </w:rPr>
        <w:t>i investimit;</w:t>
      </w:r>
      <w:r w:rsidR="00524896" w:rsidRPr="0078041A">
        <w:rPr>
          <w:sz w:val="21"/>
          <w:szCs w:val="21"/>
          <w:lang w:val="sq-AL"/>
        </w:rPr>
        <w:t xml:space="preserve"> </w:t>
      </w:r>
      <w:r w:rsidR="00922BCD" w:rsidRPr="0078041A">
        <w:rPr>
          <w:sz w:val="21"/>
          <w:szCs w:val="21"/>
          <w:lang w:val="sq-AL"/>
        </w:rPr>
        <w:tab/>
      </w:r>
      <w:r w:rsidR="00922BCD" w:rsidRPr="0078041A">
        <w:rPr>
          <w:sz w:val="21"/>
          <w:szCs w:val="21"/>
          <w:lang w:val="sq-AL"/>
        </w:rPr>
        <w:tab/>
      </w:r>
      <w:r w:rsidR="00922BCD" w:rsidRPr="0078041A">
        <w:rPr>
          <w:sz w:val="21"/>
          <w:szCs w:val="21"/>
          <w:lang w:val="sq-AL"/>
        </w:rPr>
        <w:tab/>
      </w:r>
      <w:r w:rsidR="00922BCD" w:rsidRPr="0078041A">
        <w:rPr>
          <w:sz w:val="21"/>
          <w:szCs w:val="21"/>
          <w:lang w:val="sq-AL"/>
        </w:rPr>
        <w:tab/>
      </w:r>
      <w:r w:rsidR="00922BCD" w:rsidRPr="0078041A">
        <w:rPr>
          <w:sz w:val="21"/>
          <w:szCs w:val="21"/>
          <w:lang w:val="sq-AL"/>
        </w:rPr>
        <w:tab/>
      </w:r>
    </w:p>
    <w:p w:rsidR="00922BCD" w:rsidRPr="0078041A" w:rsidRDefault="00554CCC" w:rsidP="00CF245F">
      <w:pPr>
        <w:pStyle w:val="Paragrafi"/>
        <w:rPr>
          <w:b/>
          <w:sz w:val="21"/>
          <w:szCs w:val="21"/>
          <w:lang w:val="sq-AL"/>
        </w:rPr>
      </w:pPr>
      <w:r w:rsidRPr="0078041A">
        <w:rPr>
          <w:sz w:val="21"/>
          <w:szCs w:val="21"/>
          <w:lang w:val="sq-AL"/>
        </w:rPr>
        <w:t xml:space="preserve">- </w:t>
      </w:r>
      <w:r w:rsidR="008D2AD4" w:rsidRPr="0078041A">
        <w:rPr>
          <w:sz w:val="21"/>
          <w:szCs w:val="21"/>
          <w:lang w:val="sq-AL"/>
        </w:rPr>
        <w:t xml:space="preserve">niveli </w:t>
      </w:r>
      <w:r w:rsidR="00922BCD" w:rsidRPr="0078041A">
        <w:rPr>
          <w:sz w:val="21"/>
          <w:szCs w:val="21"/>
          <w:lang w:val="sq-AL"/>
        </w:rPr>
        <w:t>i punësimit;</w:t>
      </w:r>
      <w:r w:rsidR="00922BCD" w:rsidRPr="0078041A">
        <w:rPr>
          <w:sz w:val="21"/>
          <w:szCs w:val="21"/>
          <w:lang w:val="sq-AL"/>
        </w:rPr>
        <w:tab/>
      </w:r>
      <w:r w:rsidR="00922BCD" w:rsidRPr="0078041A">
        <w:rPr>
          <w:sz w:val="21"/>
          <w:szCs w:val="21"/>
          <w:lang w:val="sq-AL"/>
        </w:rPr>
        <w:tab/>
      </w:r>
      <w:r w:rsidR="00922BCD" w:rsidRPr="0078041A">
        <w:rPr>
          <w:sz w:val="21"/>
          <w:szCs w:val="21"/>
          <w:lang w:val="sq-AL"/>
        </w:rPr>
        <w:tab/>
      </w:r>
      <w:r w:rsidR="00922BCD" w:rsidRPr="0078041A">
        <w:rPr>
          <w:sz w:val="21"/>
          <w:szCs w:val="21"/>
          <w:lang w:val="sq-AL"/>
        </w:rPr>
        <w:tab/>
      </w:r>
      <w:r w:rsidR="00922BCD" w:rsidRPr="0078041A">
        <w:rPr>
          <w:sz w:val="21"/>
          <w:szCs w:val="21"/>
          <w:lang w:val="sq-AL"/>
        </w:rPr>
        <w:tab/>
      </w:r>
      <w:r w:rsidR="00922BCD" w:rsidRPr="0078041A">
        <w:rPr>
          <w:sz w:val="21"/>
          <w:szCs w:val="21"/>
          <w:lang w:val="sq-AL"/>
        </w:rPr>
        <w:tab/>
      </w:r>
      <w:r w:rsidR="00524896" w:rsidRPr="0078041A">
        <w:rPr>
          <w:b/>
          <w:sz w:val="21"/>
          <w:szCs w:val="21"/>
          <w:lang w:val="sq-AL"/>
        </w:rPr>
        <w:t xml:space="preserve"> </w:t>
      </w:r>
    </w:p>
    <w:p w:rsidR="00922BCD" w:rsidRPr="0078041A" w:rsidRDefault="00554CCC" w:rsidP="00CF245F">
      <w:pPr>
        <w:pStyle w:val="Paragrafi"/>
        <w:rPr>
          <w:b/>
          <w:sz w:val="21"/>
          <w:szCs w:val="21"/>
          <w:lang w:val="sq-AL"/>
        </w:rPr>
      </w:pPr>
      <w:r w:rsidRPr="0078041A">
        <w:rPr>
          <w:sz w:val="21"/>
          <w:szCs w:val="21"/>
          <w:lang w:val="sq-AL"/>
        </w:rPr>
        <w:t xml:space="preserve">- </w:t>
      </w:r>
      <w:r w:rsidR="008D2AD4" w:rsidRPr="0078041A">
        <w:rPr>
          <w:sz w:val="21"/>
          <w:szCs w:val="21"/>
          <w:lang w:val="sq-AL"/>
        </w:rPr>
        <w:t xml:space="preserve">oferta </w:t>
      </w:r>
      <w:r w:rsidR="00922BCD" w:rsidRPr="0078041A">
        <w:rPr>
          <w:sz w:val="21"/>
          <w:szCs w:val="21"/>
          <w:lang w:val="sq-AL"/>
        </w:rPr>
        <w:t>e detyrimit mujor të qirasë.</w:t>
      </w:r>
    </w:p>
    <w:p w:rsidR="00922BCD" w:rsidRPr="0078041A" w:rsidRDefault="00922BCD" w:rsidP="00CF245F">
      <w:pPr>
        <w:pStyle w:val="Paragrafi"/>
        <w:rPr>
          <w:sz w:val="21"/>
          <w:szCs w:val="21"/>
          <w:lang w:val="sq-AL"/>
        </w:rPr>
      </w:pPr>
      <w:r w:rsidRPr="0078041A">
        <w:rPr>
          <w:sz w:val="21"/>
          <w:szCs w:val="21"/>
          <w:lang w:val="sq-AL"/>
        </w:rPr>
        <w:t>Institucionet qendrore dhe vendore mund të vendosin edhe kritere të tjera shtesë.</w:t>
      </w:r>
    </w:p>
    <w:p w:rsidR="00922BCD" w:rsidRPr="0078041A" w:rsidRDefault="00922BCD" w:rsidP="00CF245F">
      <w:pPr>
        <w:pStyle w:val="Paragrafi"/>
        <w:rPr>
          <w:sz w:val="21"/>
          <w:szCs w:val="21"/>
          <w:lang w:val="sq-AL"/>
        </w:rPr>
      </w:pPr>
      <w:r w:rsidRPr="0078041A">
        <w:rPr>
          <w:sz w:val="21"/>
          <w:szCs w:val="21"/>
          <w:lang w:val="sq-AL"/>
        </w:rPr>
        <w:t>4. Kriteret e konkurrimit për dhënien me enfite</w:t>
      </w:r>
      <w:r w:rsidR="008D2AD4" w:rsidRPr="0078041A">
        <w:rPr>
          <w:sz w:val="21"/>
          <w:szCs w:val="21"/>
          <w:lang w:val="sq-AL"/>
        </w:rPr>
        <w:t>ozë të pasurisë shtetërore janë</w:t>
      </w:r>
      <w:r w:rsidRPr="0078041A">
        <w:rPr>
          <w:sz w:val="21"/>
          <w:szCs w:val="21"/>
          <w:lang w:val="sq-AL"/>
        </w:rPr>
        <w:t xml:space="preserve"> si më poshtë vijon:</w:t>
      </w:r>
    </w:p>
    <w:p w:rsidR="00922BCD" w:rsidRPr="0078041A" w:rsidRDefault="00554CCC" w:rsidP="00CF245F">
      <w:pPr>
        <w:pStyle w:val="Paragrafi"/>
        <w:rPr>
          <w:b/>
          <w:sz w:val="21"/>
          <w:szCs w:val="21"/>
          <w:lang w:val="sq-AL"/>
        </w:rPr>
      </w:pPr>
      <w:r w:rsidRPr="0078041A">
        <w:rPr>
          <w:sz w:val="21"/>
          <w:szCs w:val="21"/>
          <w:lang w:val="sq-AL"/>
        </w:rPr>
        <w:t xml:space="preserve">- </w:t>
      </w:r>
      <w:r w:rsidR="008D2AD4" w:rsidRPr="0078041A">
        <w:rPr>
          <w:sz w:val="21"/>
          <w:szCs w:val="21"/>
          <w:lang w:val="sq-AL"/>
        </w:rPr>
        <w:t xml:space="preserve">niveli </w:t>
      </w:r>
      <w:r w:rsidR="00922BCD" w:rsidRPr="0078041A">
        <w:rPr>
          <w:sz w:val="21"/>
          <w:szCs w:val="21"/>
          <w:lang w:val="sq-AL"/>
        </w:rPr>
        <w:t>i investimit në pasuri të paluajtshme për përmirësimin e pronës, i cili të jetë mbi 200 për qind të vlerës së pasurisë së shpallur për konkurrim;</w:t>
      </w:r>
      <w:r w:rsidR="00524896" w:rsidRPr="0078041A">
        <w:rPr>
          <w:sz w:val="21"/>
          <w:szCs w:val="21"/>
          <w:lang w:val="sq-AL"/>
        </w:rPr>
        <w:t xml:space="preserve"> </w:t>
      </w:r>
    </w:p>
    <w:p w:rsidR="00922BCD" w:rsidRPr="0078041A" w:rsidRDefault="00554CCC" w:rsidP="00CF245F">
      <w:pPr>
        <w:pStyle w:val="Paragrafi"/>
        <w:rPr>
          <w:b/>
          <w:sz w:val="21"/>
          <w:szCs w:val="21"/>
          <w:lang w:val="sq-AL"/>
        </w:rPr>
      </w:pPr>
      <w:r w:rsidRPr="0078041A">
        <w:rPr>
          <w:sz w:val="21"/>
          <w:szCs w:val="21"/>
          <w:lang w:val="sq-AL"/>
        </w:rPr>
        <w:t xml:space="preserve">- </w:t>
      </w:r>
      <w:r w:rsidR="008D2AD4" w:rsidRPr="0078041A">
        <w:rPr>
          <w:sz w:val="21"/>
          <w:szCs w:val="21"/>
          <w:lang w:val="sq-AL"/>
        </w:rPr>
        <w:t xml:space="preserve">qëllimi </w:t>
      </w:r>
      <w:r w:rsidR="00922BCD" w:rsidRPr="0078041A">
        <w:rPr>
          <w:sz w:val="21"/>
          <w:szCs w:val="21"/>
          <w:lang w:val="sq-AL"/>
        </w:rPr>
        <w:t>dhe niveli i investimit në tërësi në pasurinë që jepet me enfiteozë;</w:t>
      </w:r>
    </w:p>
    <w:p w:rsidR="00922BCD" w:rsidRPr="0078041A" w:rsidRDefault="00554CCC" w:rsidP="00CF245F">
      <w:pPr>
        <w:pStyle w:val="Paragrafi"/>
        <w:rPr>
          <w:b/>
          <w:sz w:val="21"/>
          <w:szCs w:val="21"/>
          <w:lang w:val="sq-AL"/>
        </w:rPr>
      </w:pPr>
      <w:r w:rsidRPr="0078041A">
        <w:rPr>
          <w:sz w:val="21"/>
          <w:szCs w:val="21"/>
          <w:lang w:val="sq-AL"/>
        </w:rPr>
        <w:t xml:space="preserve">- </w:t>
      </w:r>
      <w:r w:rsidR="008D2AD4" w:rsidRPr="0078041A">
        <w:rPr>
          <w:sz w:val="21"/>
          <w:szCs w:val="21"/>
          <w:lang w:val="sq-AL"/>
        </w:rPr>
        <w:t xml:space="preserve">niveli </w:t>
      </w:r>
      <w:r w:rsidR="00922BCD" w:rsidRPr="0078041A">
        <w:rPr>
          <w:sz w:val="21"/>
          <w:szCs w:val="21"/>
          <w:lang w:val="sq-AL"/>
        </w:rPr>
        <w:t xml:space="preserve">i punësimit; </w:t>
      </w:r>
    </w:p>
    <w:p w:rsidR="00922BCD" w:rsidRPr="0078041A" w:rsidRDefault="00554CCC" w:rsidP="00CF245F">
      <w:pPr>
        <w:pStyle w:val="Paragrafi"/>
        <w:rPr>
          <w:sz w:val="21"/>
          <w:szCs w:val="21"/>
          <w:lang w:val="sq-AL"/>
        </w:rPr>
      </w:pPr>
      <w:r w:rsidRPr="0078041A">
        <w:rPr>
          <w:sz w:val="21"/>
          <w:szCs w:val="21"/>
          <w:lang w:val="sq-AL"/>
        </w:rPr>
        <w:t xml:space="preserve">- </w:t>
      </w:r>
      <w:r w:rsidR="008D2AD4" w:rsidRPr="0078041A">
        <w:rPr>
          <w:sz w:val="21"/>
          <w:szCs w:val="21"/>
          <w:lang w:val="sq-AL"/>
        </w:rPr>
        <w:t xml:space="preserve">oferta </w:t>
      </w:r>
      <w:r w:rsidR="00922BCD" w:rsidRPr="0078041A">
        <w:rPr>
          <w:sz w:val="21"/>
          <w:szCs w:val="21"/>
          <w:lang w:val="sq-AL"/>
        </w:rPr>
        <w:t>e detyrimit mujor.</w:t>
      </w:r>
    </w:p>
    <w:p w:rsidR="00922BCD" w:rsidRPr="0078041A" w:rsidRDefault="00922BCD" w:rsidP="00CF245F">
      <w:pPr>
        <w:pStyle w:val="Paragrafi"/>
        <w:rPr>
          <w:sz w:val="21"/>
          <w:szCs w:val="21"/>
          <w:lang w:val="sq-AL"/>
        </w:rPr>
      </w:pPr>
      <w:r w:rsidRPr="0078041A">
        <w:rPr>
          <w:sz w:val="21"/>
          <w:szCs w:val="21"/>
          <w:lang w:val="sq-AL"/>
        </w:rPr>
        <w:t>Institucionet qendrore dhe vendore mund të vendosin edhe kritere të tjera shtesë.</w:t>
      </w:r>
    </w:p>
    <w:p w:rsidR="00922BCD" w:rsidRPr="0078041A" w:rsidRDefault="00922BCD" w:rsidP="00CF245F">
      <w:pPr>
        <w:pStyle w:val="Paragrafi"/>
        <w:rPr>
          <w:sz w:val="21"/>
          <w:szCs w:val="21"/>
          <w:lang w:val="sq-AL"/>
        </w:rPr>
      </w:pPr>
      <w:r w:rsidRPr="0078041A">
        <w:rPr>
          <w:sz w:val="21"/>
          <w:szCs w:val="21"/>
          <w:lang w:val="sq-AL"/>
        </w:rPr>
        <w:t>5.</w:t>
      </w:r>
      <w:r w:rsidR="00524896" w:rsidRPr="0078041A">
        <w:rPr>
          <w:sz w:val="21"/>
          <w:szCs w:val="21"/>
          <w:lang w:val="sq-AL"/>
        </w:rPr>
        <w:t xml:space="preserve"> </w:t>
      </w:r>
      <w:r w:rsidRPr="0078041A">
        <w:rPr>
          <w:sz w:val="21"/>
          <w:szCs w:val="21"/>
          <w:lang w:val="sq-AL"/>
        </w:rPr>
        <w:t>Përjashtohen nga konkurrimi:</w:t>
      </w:r>
    </w:p>
    <w:p w:rsidR="00922BCD" w:rsidRPr="0078041A" w:rsidRDefault="00554CCC" w:rsidP="00CF245F">
      <w:pPr>
        <w:pStyle w:val="Paragrafi"/>
        <w:rPr>
          <w:sz w:val="21"/>
          <w:szCs w:val="21"/>
          <w:lang w:val="sq-AL"/>
        </w:rPr>
      </w:pPr>
      <w:r w:rsidRPr="0078041A">
        <w:rPr>
          <w:sz w:val="21"/>
          <w:szCs w:val="21"/>
          <w:lang w:val="sq-AL"/>
        </w:rPr>
        <w:t xml:space="preserve">a) </w:t>
      </w:r>
      <w:r w:rsidR="00922BCD" w:rsidRPr="0078041A">
        <w:rPr>
          <w:sz w:val="21"/>
          <w:szCs w:val="21"/>
          <w:lang w:val="sq-AL"/>
        </w:rPr>
        <w:t>dhënia me qira e sipërfaqeve deri në 200 m</w:t>
      </w:r>
      <w:r w:rsidR="00922BCD" w:rsidRPr="0078041A">
        <w:rPr>
          <w:sz w:val="21"/>
          <w:szCs w:val="21"/>
          <w:vertAlign w:val="superscript"/>
          <w:lang w:val="sq-AL"/>
        </w:rPr>
        <w:t>2</w:t>
      </w:r>
      <w:r w:rsidR="00922BCD" w:rsidRPr="0078041A">
        <w:rPr>
          <w:sz w:val="21"/>
          <w:szCs w:val="21"/>
          <w:lang w:val="sq-AL"/>
        </w:rPr>
        <w:t>, të cilat jepen me afat deri në 1 vit;</w:t>
      </w:r>
    </w:p>
    <w:p w:rsidR="00922BCD" w:rsidRPr="0078041A" w:rsidRDefault="008D2AD4" w:rsidP="00CF245F">
      <w:pPr>
        <w:pStyle w:val="Paragrafi"/>
        <w:rPr>
          <w:b/>
          <w:sz w:val="21"/>
          <w:szCs w:val="21"/>
          <w:lang w:val="sq-AL"/>
        </w:rPr>
      </w:pPr>
      <w:r w:rsidRPr="0078041A">
        <w:rPr>
          <w:sz w:val="21"/>
          <w:szCs w:val="21"/>
          <w:lang w:val="sq-AL"/>
        </w:rPr>
        <w:t xml:space="preserve">b) </w:t>
      </w:r>
      <w:r w:rsidR="00922BCD" w:rsidRPr="0078041A">
        <w:rPr>
          <w:sz w:val="21"/>
          <w:szCs w:val="21"/>
          <w:lang w:val="sq-AL"/>
        </w:rPr>
        <w:t>makineritë e pajisjet e shkëputura, të cilat jepen me afat deri në 1 vit;</w:t>
      </w:r>
      <w:r w:rsidR="00524896" w:rsidRPr="0078041A">
        <w:rPr>
          <w:b/>
          <w:sz w:val="21"/>
          <w:szCs w:val="21"/>
          <w:lang w:val="sq-AL"/>
        </w:rPr>
        <w:t xml:space="preserve"> </w:t>
      </w:r>
    </w:p>
    <w:p w:rsidR="00922BCD" w:rsidRPr="0078041A" w:rsidRDefault="00922BCD" w:rsidP="00CF245F">
      <w:pPr>
        <w:pStyle w:val="Paragrafi"/>
        <w:rPr>
          <w:sz w:val="21"/>
          <w:szCs w:val="21"/>
          <w:lang w:val="sq-AL"/>
        </w:rPr>
      </w:pPr>
      <w:r w:rsidRPr="0078041A">
        <w:rPr>
          <w:sz w:val="21"/>
          <w:szCs w:val="21"/>
          <w:lang w:val="sq-AL"/>
        </w:rPr>
        <w:t>c) dhënia me qira e pasurive shtetërore</w:t>
      </w:r>
      <w:r w:rsidR="008D2AD4" w:rsidRPr="0078041A">
        <w:rPr>
          <w:sz w:val="21"/>
          <w:szCs w:val="21"/>
          <w:lang w:val="sq-AL"/>
        </w:rPr>
        <w:t>,</w:t>
      </w:r>
      <w:r w:rsidRPr="0078041A">
        <w:rPr>
          <w:sz w:val="21"/>
          <w:szCs w:val="21"/>
          <w:lang w:val="sq-AL"/>
        </w:rPr>
        <w:t xml:space="preserve"> subjekteve të pajisura me leje shfrytëzimi të pasurive natyrore minerare, peshkimit, ujërave e të veprimtarive të tjera, të ngjashme, kur këto pasuri i jepen subjektit, në ndihmë të zhvillimit të aktivitetit, për të cilin është licencuar;</w:t>
      </w:r>
    </w:p>
    <w:p w:rsidR="00922BCD" w:rsidRPr="0078041A" w:rsidRDefault="00922BCD" w:rsidP="00CF245F">
      <w:pPr>
        <w:pStyle w:val="Paragrafi"/>
        <w:rPr>
          <w:sz w:val="21"/>
          <w:szCs w:val="21"/>
          <w:lang w:val="sq-AL"/>
        </w:rPr>
      </w:pPr>
      <w:r w:rsidRPr="0078041A">
        <w:rPr>
          <w:sz w:val="21"/>
          <w:szCs w:val="21"/>
          <w:lang w:val="sq-AL"/>
        </w:rPr>
        <w:t>ç) rastet kur me ligj janë miratuar marrëveshje minerare të shfrytëzimit, subjekti i licencuar ka të drejtën e lidhjes së kontratës së huapërdorjes për sipërfaqen e ndërtimit të fabrikave (sipërfaqe kjo e konfirmuar nga plani i biznesit</w:t>
      </w:r>
      <w:r w:rsidR="008D2AD4" w:rsidRPr="0078041A">
        <w:rPr>
          <w:sz w:val="21"/>
          <w:szCs w:val="21"/>
          <w:lang w:val="sq-AL"/>
        </w:rPr>
        <w:t>,</w:t>
      </w:r>
      <w:r w:rsidRPr="0078041A">
        <w:rPr>
          <w:sz w:val="21"/>
          <w:szCs w:val="21"/>
          <w:lang w:val="sq-AL"/>
        </w:rPr>
        <w:t xml:space="preserve"> i paraqitur për marrjen e lejes së shfrytëzimit), me të drejtë përsëritjeje deri në përfundim të periudhës së licencimit;</w:t>
      </w:r>
    </w:p>
    <w:p w:rsidR="00922BCD" w:rsidRPr="0078041A" w:rsidRDefault="00922BCD" w:rsidP="00CF245F">
      <w:pPr>
        <w:pStyle w:val="Paragrafi"/>
        <w:rPr>
          <w:sz w:val="21"/>
          <w:szCs w:val="21"/>
          <w:lang w:val="sq-AL"/>
        </w:rPr>
      </w:pPr>
      <w:r w:rsidRPr="0078041A">
        <w:rPr>
          <w:sz w:val="21"/>
          <w:szCs w:val="21"/>
          <w:lang w:val="sq-AL"/>
        </w:rPr>
        <w:t>d)</w:t>
      </w:r>
      <w:r w:rsidR="00524896" w:rsidRPr="0078041A">
        <w:rPr>
          <w:b/>
          <w:sz w:val="21"/>
          <w:szCs w:val="21"/>
          <w:lang w:val="sq-AL"/>
        </w:rPr>
        <w:t xml:space="preserve"> </w:t>
      </w:r>
      <w:r w:rsidRPr="0078041A">
        <w:rPr>
          <w:sz w:val="21"/>
          <w:szCs w:val="21"/>
          <w:lang w:val="sq-AL"/>
        </w:rPr>
        <w:t xml:space="preserve">dhënia me qira e objekteve shtetërore për institucionet shtetërore, kur ato do të përdoren për nevoja dhe aktivitete të mëtejshme shtetërore; </w:t>
      </w:r>
    </w:p>
    <w:p w:rsidR="00922BCD" w:rsidRPr="0078041A" w:rsidRDefault="00922BCD" w:rsidP="00CF245F">
      <w:pPr>
        <w:pStyle w:val="Paragrafi"/>
        <w:rPr>
          <w:sz w:val="21"/>
          <w:szCs w:val="21"/>
          <w:lang w:val="sq-AL"/>
        </w:rPr>
      </w:pPr>
      <w:r w:rsidRPr="0078041A">
        <w:rPr>
          <w:sz w:val="21"/>
          <w:szCs w:val="21"/>
          <w:lang w:val="sq-AL"/>
        </w:rPr>
        <w:t>dh)</w:t>
      </w:r>
      <w:r w:rsidR="00524896" w:rsidRPr="0078041A">
        <w:rPr>
          <w:b/>
          <w:sz w:val="21"/>
          <w:szCs w:val="21"/>
          <w:lang w:val="sq-AL"/>
        </w:rPr>
        <w:t xml:space="preserve"> </w:t>
      </w:r>
      <w:r w:rsidRPr="0078041A">
        <w:rPr>
          <w:sz w:val="21"/>
          <w:szCs w:val="21"/>
          <w:lang w:val="sq-AL"/>
        </w:rPr>
        <w:t>dhënia me qira e pasurive shtetërore</w:t>
      </w:r>
      <w:r w:rsidR="008D2AD4" w:rsidRPr="0078041A">
        <w:rPr>
          <w:sz w:val="21"/>
          <w:szCs w:val="21"/>
          <w:lang w:val="sq-AL"/>
        </w:rPr>
        <w:t>,</w:t>
      </w:r>
      <w:r w:rsidRPr="0078041A">
        <w:rPr>
          <w:sz w:val="21"/>
          <w:szCs w:val="21"/>
          <w:lang w:val="sq-AL"/>
        </w:rPr>
        <w:t xml:space="preserve"> subjekteve shtetërore ose private për ushtrimin e aktiviteteve në fushën e sportit, kulturës, turizmit dhe trashëgimisë kulturore, kundrejt investimeve në pasurinë shtetërore të vlerave mbi 2 (dy) milionë euro; </w:t>
      </w:r>
    </w:p>
    <w:p w:rsidR="00922BCD" w:rsidRPr="0078041A" w:rsidRDefault="00922BCD" w:rsidP="00CF245F">
      <w:pPr>
        <w:pStyle w:val="Paragrafi"/>
        <w:rPr>
          <w:sz w:val="21"/>
          <w:szCs w:val="21"/>
          <w:lang w:val="sq-AL"/>
        </w:rPr>
      </w:pPr>
      <w:r w:rsidRPr="0078041A">
        <w:rPr>
          <w:sz w:val="21"/>
          <w:szCs w:val="21"/>
          <w:lang w:val="sq-AL"/>
        </w:rPr>
        <w:t>e)</w:t>
      </w:r>
      <w:r w:rsidR="00524896" w:rsidRPr="0078041A">
        <w:rPr>
          <w:sz w:val="21"/>
          <w:szCs w:val="21"/>
          <w:lang w:val="sq-AL"/>
        </w:rPr>
        <w:t xml:space="preserve"> </w:t>
      </w:r>
      <w:r w:rsidRPr="0078041A">
        <w:rPr>
          <w:sz w:val="21"/>
          <w:szCs w:val="21"/>
          <w:lang w:val="sq-AL"/>
        </w:rPr>
        <w:t>shtesat në kontratë për sipërfaqet funksionale që kërkohen nga qiramarrësi për të shtuar ose për të përmirësuar veprimtarinë, për sipërfaqe jo më shumë se 50% e sipërfaqes totale të truallit ku shtri</w:t>
      </w:r>
      <w:r w:rsidR="00554CCC" w:rsidRPr="0078041A">
        <w:rPr>
          <w:sz w:val="21"/>
          <w:szCs w:val="21"/>
          <w:lang w:val="sq-AL"/>
        </w:rPr>
        <w:t>het objekti i marrë me qira dhe</w:t>
      </w:r>
      <w:r w:rsidRPr="0078041A">
        <w:rPr>
          <w:sz w:val="21"/>
          <w:szCs w:val="21"/>
          <w:lang w:val="sq-AL"/>
        </w:rPr>
        <w:t xml:space="preserve"> vetëm në rastet kur sipërfaqja shtesë shtrihet në kufi me sipërfaqen e kontratës. </w:t>
      </w:r>
    </w:p>
    <w:p w:rsidR="00922BCD" w:rsidRPr="0078041A" w:rsidRDefault="00922BCD" w:rsidP="00CF245F">
      <w:pPr>
        <w:pStyle w:val="Paragrafi"/>
        <w:rPr>
          <w:color w:val="FF0000"/>
          <w:sz w:val="21"/>
          <w:szCs w:val="21"/>
          <w:lang w:val="sq-AL"/>
        </w:rPr>
      </w:pPr>
      <w:r w:rsidRPr="0078041A">
        <w:rPr>
          <w:sz w:val="21"/>
          <w:szCs w:val="21"/>
          <w:lang w:val="sq-AL"/>
        </w:rPr>
        <w:t>6.</w:t>
      </w:r>
      <w:r w:rsidR="00524896" w:rsidRPr="0078041A">
        <w:rPr>
          <w:sz w:val="21"/>
          <w:szCs w:val="21"/>
          <w:lang w:val="sq-AL"/>
        </w:rPr>
        <w:t xml:space="preserve"> </w:t>
      </w:r>
      <w:r w:rsidRPr="0078041A">
        <w:rPr>
          <w:sz w:val="21"/>
          <w:szCs w:val="21"/>
          <w:lang w:val="sq-AL"/>
        </w:rPr>
        <w:t>Të drejtën e lidhjes së kontratës së qirasë dhe të përcaktimit të afateve të dhënies me qira e kanë:</w:t>
      </w:r>
    </w:p>
    <w:p w:rsidR="00922BCD" w:rsidRPr="0078041A" w:rsidRDefault="00554CCC" w:rsidP="00CF245F">
      <w:pPr>
        <w:pStyle w:val="Paragrafi"/>
        <w:rPr>
          <w:sz w:val="21"/>
          <w:szCs w:val="21"/>
          <w:lang w:val="sq-AL"/>
        </w:rPr>
      </w:pPr>
      <w:r w:rsidRPr="0078041A">
        <w:rPr>
          <w:sz w:val="21"/>
          <w:szCs w:val="21"/>
          <w:lang w:val="sq-AL"/>
        </w:rPr>
        <w:t xml:space="preserve">a) </w:t>
      </w:r>
      <w:r w:rsidR="00922BCD" w:rsidRPr="0078041A">
        <w:rPr>
          <w:sz w:val="21"/>
          <w:szCs w:val="21"/>
          <w:lang w:val="sq-AL"/>
        </w:rPr>
        <w:t>institucioni shtetëror, ndërmarrja ose shoqëria shtetërore, që jep me qira, për një afat deri në 1 (një) vit:</w:t>
      </w:r>
    </w:p>
    <w:p w:rsidR="00554CCC" w:rsidRPr="0078041A" w:rsidRDefault="00554CCC" w:rsidP="00CF245F">
      <w:pPr>
        <w:pStyle w:val="Paragrafi"/>
        <w:rPr>
          <w:sz w:val="21"/>
          <w:szCs w:val="21"/>
          <w:lang w:val="sq-AL"/>
        </w:rPr>
      </w:pPr>
      <w:r w:rsidRPr="0078041A">
        <w:rPr>
          <w:sz w:val="21"/>
          <w:szCs w:val="21"/>
          <w:lang w:val="sq-AL"/>
        </w:rPr>
        <w:t xml:space="preserve">i) </w:t>
      </w:r>
      <w:r w:rsidR="00922BCD" w:rsidRPr="0078041A">
        <w:rPr>
          <w:sz w:val="21"/>
          <w:szCs w:val="21"/>
          <w:lang w:val="sq-AL"/>
        </w:rPr>
        <w:t>objekte që ka në administrim, me sipërfaqe deri në 200 m</w:t>
      </w:r>
      <w:r w:rsidR="00922BCD" w:rsidRPr="0078041A">
        <w:rPr>
          <w:sz w:val="21"/>
          <w:szCs w:val="21"/>
          <w:vertAlign w:val="superscript"/>
          <w:lang w:val="sq-AL"/>
        </w:rPr>
        <w:t xml:space="preserve">2 </w:t>
      </w:r>
      <w:r w:rsidR="00922BCD" w:rsidRPr="0078041A">
        <w:rPr>
          <w:sz w:val="21"/>
          <w:szCs w:val="21"/>
          <w:lang w:val="sq-AL"/>
        </w:rPr>
        <w:t>(ku të jetë</w:t>
      </w:r>
      <w:r w:rsidRPr="0078041A">
        <w:rPr>
          <w:sz w:val="21"/>
          <w:szCs w:val="21"/>
          <w:lang w:val="sq-AL"/>
        </w:rPr>
        <w:t xml:space="preserve"> </w:t>
      </w:r>
      <w:r w:rsidR="00922BCD" w:rsidRPr="0078041A">
        <w:rPr>
          <w:sz w:val="21"/>
          <w:szCs w:val="21"/>
          <w:lang w:val="sq-AL"/>
        </w:rPr>
        <w:t xml:space="preserve">përfshirë dhe sipërfaqja funksionale); </w:t>
      </w:r>
    </w:p>
    <w:p w:rsidR="00554CCC" w:rsidRPr="0078041A" w:rsidRDefault="00922BCD" w:rsidP="00CF245F">
      <w:pPr>
        <w:pStyle w:val="Paragrafi"/>
        <w:rPr>
          <w:sz w:val="21"/>
          <w:szCs w:val="21"/>
          <w:lang w:val="sq-AL"/>
        </w:rPr>
      </w:pPr>
      <w:r w:rsidRPr="0078041A">
        <w:rPr>
          <w:sz w:val="21"/>
          <w:szCs w:val="21"/>
          <w:lang w:val="sq-AL"/>
        </w:rPr>
        <w:t>ii)</w:t>
      </w:r>
      <w:r w:rsidR="00524896" w:rsidRPr="0078041A">
        <w:rPr>
          <w:sz w:val="21"/>
          <w:szCs w:val="21"/>
          <w:lang w:val="sq-AL"/>
        </w:rPr>
        <w:t xml:space="preserve"> </w:t>
      </w:r>
      <w:r w:rsidRPr="0078041A">
        <w:rPr>
          <w:sz w:val="21"/>
          <w:szCs w:val="21"/>
          <w:lang w:val="sq-AL"/>
        </w:rPr>
        <w:t>objektet voluminoze, si</w:t>
      </w:r>
      <w:r w:rsidR="008D2AD4" w:rsidRPr="0078041A">
        <w:rPr>
          <w:sz w:val="21"/>
          <w:szCs w:val="21"/>
          <w:lang w:val="sq-AL"/>
        </w:rPr>
        <w:t>:</w:t>
      </w:r>
      <w:r w:rsidRPr="0078041A">
        <w:rPr>
          <w:sz w:val="21"/>
          <w:szCs w:val="21"/>
          <w:lang w:val="sq-AL"/>
        </w:rPr>
        <w:t xml:space="preserve"> depozita, silose etj.</w:t>
      </w:r>
      <w:r w:rsidR="008D2AD4" w:rsidRPr="0078041A">
        <w:rPr>
          <w:sz w:val="21"/>
          <w:szCs w:val="21"/>
          <w:lang w:val="sq-AL"/>
        </w:rPr>
        <w:t>,</w:t>
      </w:r>
      <w:r w:rsidRPr="0078041A">
        <w:rPr>
          <w:sz w:val="21"/>
          <w:szCs w:val="21"/>
          <w:lang w:val="sq-AL"/>
        </w:rPr>
        <w:t xml:space="preserve"> me vëllim deri në 300 m</w:t>
      </w:r>
      <w:r w:rsidRPr="0078041A">
        <w:rPr>
          <w:sz w:val="21"/>
          <w:szCs w:val="21"/>
          <w:vertAlign w:val="superscript"/>
          <w:lang w:val="sq-AL"/>
        </w:rPr>
        <w:t>3</w:t>
      </w:r>
      <w:r w:rsidRPr="0078041A">
        <w:rPr>
          <w:sz w:val="21"/>
          <w:szCs w:val="21"/>
          <w:lang w:val="sq-AL"/>
        </w:rPr>
        <w:t>, makineri, pajisje, linja teknologjike, të shkëputura, që janë të instaluara brenda këtyre sipërfaqeve.</w:t>
      </w:r>
    </w:p>
    <w:p w:rsidR="00922BCD" w:rsidRPr="0078041A" w:rsidRDefault="00922BCD" w:rsidP="00CF245F">
      <w:pPr>
        <w:pStyle w:val="Paragrafi"/>
        <w:rPr>
          <w:sz w:val="21"/>
          <w:szCs w:val="21"/>
          <w:lang w:val="sq-AL"/>
        </w:rPr>
      </w:pPr>
      <w:r w:rsidRPr="0078041A">
        <w:rPr>
          <w:sz w:val="21"/>
          <w:szCs w:val="21"/>
          <w:lang w:val="sq-AL"/>
        </w:rPr>
        <w:t xml:space="preserve">Institucionet, ndërmarrjet a shoqëritë shtetërore nuk mund të japin me qira vetëm </w:t>
      </w:r>
      <w:r w:rsidR="00635DCD" w:rsidRPr="0078041A">
        <w:rPr>
          <w:sz w:val="21"/>
          <w:szCs w:val="21"/>
          <w:lang w:val="sq-AL"/>
        </w:rPr>
        <w:t>“</w:t>
      </w:r>
      <w:r w:rsidRPr="0078041A">
        <w:rPr>
          <w:sz w:val="21"/>
          <w:szCs w:val="21"/>
          <w:lang w:val="sq-AL"/>
        </w:rPr>
        <w:t>truall të lirë</w:t>
      </w:r>
      <w:r w:rsidR="00635DCD" w:rsidRPr="0078041A">
        <w:rPr>
          <w:sz w:val="21"/>
          <w:szCs w:val="21"/>
          <w:lang w:val="sq-AL"/>
        </w:rPr>
        <w:t>”</w:t>
      </w:r>
      <w:r w:rsidRPr="0078041A">
        <w:rPr>
          <w:sz w:val="21"/>
          <w:szCs w:val="21"/>
          <w:lang w:val="sq-AL"/>
        </w:rPr>
        <w:t xml:space="preserve"> me sipërfaqe deri në 200 m</w:t>
      </w:r>
      <w:r w:rsidRPr="0078041A">
        <w:rPr>
          <w:sz w:val="21"/>
          <w:szCs w:val="21"/>
          <w:vertAlign w:val="superscript"/>
          <w:lang w:val="sq-AL"/>
        </w:rPr>
        <w:t>2</w:t>
      </w:r>
      <w:r w:rsidRPr="0078041A">
        <w:rPr>
          <w:sz w:val="21"/>
          <w:szCs w:val="21"/>
          <w:lang w:val="sq-AL"/>
        </w:rPr>
        <w:t>.</w:t>
      </w:r>
    </w:p>
    <w:p w:rsidR="00922BCD" w:rsidRPr="0078041A" w:rsidRDefault="00554CCC" w:rsidP="00CF245F">
      <w:pPr>
        <w:pStyle w:val="Paragrafi"/>
        <w:rPr>
          <w:sz w:val="21"/>
          <w:szCs w:val="21"/>
          <w:lang w:val="sq-AL"/>
        </w:rPr>
      </w:pPr>
      <w:r w:rsidRPr="0078041A">
        <w:rPr>
          <w:sz w:val="21"/>
          <w:szCs w:val="21"/>
          <w:lang w:val="sq-AL"/>
        </w:rPr>
        <w:t xml:space="preserve">b) </w:t>
      </w:r>
      <w:r w:rsidR="00922BCD" w:rsidRPr="0078041A">
        <w:rPr>
          <w:sz w:val="21"/>
          <w:szCs w:val="21"/>
          <w:lang w:val="sq-AL"/>
        </w:rPr>
        <w:t xml:space="preserve">organi, që ushtron të drejtën e përfaqësuesit të pronarit të pronës shtetërore të institucionit shtetëror, ndërmarrjes apo shoqërisë shtetërore, që jep me qira deri në 20 vjet: </w:t>
      </w:r>
    </w:p>
    <w:p w:rsidR="00922BCD" w:rsidRPr="0078041A" w:rsidRDefault="00554CCC" w:rsidP="00CF245F">
      <w:pPr>
        <w:pStyle w:val="Paragrafi"/>
        <w:rPr>
          <w:sz w:val="21"/>
          <w:szCs w:val="21"/>
          <w:lang w:val="sq-AL"/>
        </w:rPr>
      </w:pPr>
      <w:r w:rsidRPr="0078041A">
        <w:rPr>
          <w:sz w:val="21"/>
          <w:szCs w:val="21"/>
          <w:lang w:val="sq-AL"/>
        </w:rPr>
        <w:t xml:space="preserve">i) </w:t>
      </w:r>
      <w:r w:rsidR="00922BCD" w:rsidRPr="0078041A">
        <w:rPr>
          <w:sz w:val="21"/>
          <w:szCs w:val="21"/>
          <w:lang w:val="sq-AL"/>
        </w:rPr>
        <w:t>sipërfaqe mbi 200 m</w:t>
      </w:r>
      <w:r w:rsidR="00922BCD" w:rsidRPr="0078041A">
        <w:rPr>
          <w:sz w:val="21"/>
          <w:szCs w:val="21"/>
          <w:vertAlign w:val="superscript"/>
          <w:lang w:val="sq-AL"/>
        </w:rPr>
        <w:t>2</w:t>
      </w:r>
      <w:r w:rsidR="00922BCD" w:rsidRPr="0078041A">
        <w:rPr>
          <w:sz w:val="21"/>
          <w:szCs w:val="21"/>
          <w:lang w:val="sq-AL"/>
        </w:rPr>
        <w:t>;</w:t>
      </w:r>
    </w:p>
    <w:p w:rsidR="00922BCD" w:rsidRPr="0078041A" w:rsidRDefault="00554CCC" w:rsidP="00CF245F">
      <w:pPr>
        <w:pStyle w:val="Paragrafi"/>
        <w:rPr>
          <w:color w:val="FF0000"/>
          <w:sz w:val="21"/>
          <w:szCs w:val="21"/>
          <w:lang w:val="sq-AL"/>
        </w:rPr>
      </w:pPr>
      <w:r w:rsidRPr="0078041A">
        <w:rPr>
          <w:sz w:val="21"/>
          <w:szCs w:val="21"/>
          <w:lang w:val="sq-AL"/>
        </w:rPr>
        <w:t xml:space="preserve">ii) </w:t>
      </w:r>
      <w:r w:rsidR="00922BCD" w:rsidRPr="0078041A">
        <w:rPr>
          <w:sz w:val="21"/>
          <w:szCs w:val="21"/>
          <w:lang w:val="sq-AL"/>
        </w:rPr>
        <w:t>linjat teknologjike apo objektet voluminoze, si depozita e silose me volum mbi 300 m</w:t>
      </w:r>
      <w:r w:rsidR="00922BCD" w:rsidRPr="0078041A">
        <w:rPr>
          <w:sz w:val="21"/>
          <w:szCs w:val="21"/>
          <w:vertAlign w:val="superscript"/>
          <w:lang w:val="sq-AL"/>
        </w:rPr>
        <w:t>3</w:t>
      </w:r>
      <w:r w:rsidR="00922BCD" w:rsidRPr="0078041A">
        <w:rPr>
          <w:sz w:val="21"/>
          <w:szCs w:val="21"/>
          <w:lang w:val="sq-AL"/>
        </w:rPr>
        <w:t>, që janë të instaluara brenda këtyre sipërfaqeve</w:t>
      </w:r>
      <w:r w:rsidR="008D2AD4" w:rsidRPr="0078041A">
        <w:rPr>
          <w:sz w:val="21"/>
          <w:szCs w:val="21"/>
          <w:lang w:val="sq-AL"/>
        </w:rPr>
        <w:t>.</w:t>
      </w:r>
      <w:r w:rsidR="00922BCD" w:rsidRPr="0078041A">
        <w:rPr>
          <w:color w:val="FF0000"/>
          <w:sz w:val="21"/>
          <w:szCs w:val="21"/>
          <w:lang w:val="sq-AL"/>
        </w:rPr>
        <w:t xml:space="preserve"> </w:t>
      </w:r>
    </w:p>
    <w:p w:rsidR="00922BCD" w:rsidRPr="0078041A" w:rsidRDefault="00922BCD" w:rsidP="00CF245F">
      <w:pPr>
        <w:pStyle w:val="Paragrafi"/>
        <w:rPr>
          <w:sz w:val="21"/>
          <w:szCs w:val="21"/>
          <w:lang w:val="sq-AL"/>
        </w:rPr>
      </w:pPr>
      <w:r w:rsidRPr="0078041A">
        <w:rPr>
          <w:sz w:val="21"/>
          <w:szCs w:val="21"/>
          <w:lang w:val="sq-AL"/>
        </w:rPr>
        <w:t>Afati i lidhjes së kontratës për sipërfaqet 200 - 500 m</w:t>
      </w:r>
      <w:r w:rsidRPr="0078041A">
        <w:rPr>
          <w:sz w:val="21"/>
          <w:szCs w:val="21"/>
          <w:vertAlign w:val="superscript"/>
          <w:lang w:val="sq-AL"/>
        </w:rPr>
        <w:t>2</w:t>
      </w:r>
      <w:r w:rsidRPr="0078041A">
        <w:rPr>
          <w:sz w:val="21"/>
          <w:szCs w:val="21"/>
          <w:lang w:val="sq-AL"/>
        </w:rPr>
        <w:t xml:space="preserve"> është deri në 10 (dhjetë) vjet, ndërsa për sipërfaqet mbi 500 m</w:t>
      </w:r>
      <w:r w:rsidRPr="0078041A">
        <w:rPr>
          <w:sz w:val="21"/>
          <w:szCs w:val="21"/>
          <w:vertAlign w:val="superscript"/>
          <w:lang w:val="sq-AL"/>
        </w:rPr>
        <w:t>2</w:t>
      </w:r>
      <w:r w:rsidRPr="0078041A">
        <w:rPr>
          <w:sz w:val="21"/>
          <w:szCs w:val="21"/>
          <w:lang w:val="sq-AL"/>
        </w:rPr>
        <w:t xml:space="preserve"> është deri në 20 (njëzet) vjet.</w:t>
      </w:r>
    </w:p>
    <w:p w:rsidR="00922BCD" w:rsidRPr="0078041A" w:rsidRDefault="00922BCD" w:rsidP="00CF245F">
      <w:pPr>
        <w:pStyle w:val="Paragrafi"/>
        <w:rPr>
          <w:sz w:val="21"/>
          <w:szCs w:val="21"/>
          <w:lang w:val="sq-AL"/>
        </w:rPr>
      </w:pPr>
      <w:r w:rsidRPr="0078041A">
        <w:rPr>
          <w:sz w:val="21"/>
          <w:szCs w:val="21"/>
          <w:lang w:val="sq-AL"/>
        </w:rPr>
        <w:t xml:space="preserve"> 7.</w:t>
      </w:r>
      <w:r w:rsidRPr="0078041A">
        <w:rPr>
          <w:b/>
          <w:sz w:val="21"/>
          <w:szCs w:val="21"/>
          <w:lang w:val="sq-AL"/>
        </w:rPr>
        <w:t xml:space="preserve"> </w:t>
      </w:r>
      <w:r w:rsidRPr="0078041A">
        <w:rPr>
          <w:sz w:val="21"/>
          <w:szCs w:val="21"/>
          <w:lang w:val="sq-AL"/>
        </w:rPr>
        <w:t>Të drejtën e lidhjes së kontratës së enfiteozës për pasuritë shtetërore, me afat deri në 20 (njëzet) vjet, e ka ministria përgjegjëse për ekonominë ose organi i qeverisjes vendore, që ushtron të drejtën e përfaqësuesit të pronarit mbi pronën.</w:t>
      </w:r>
      <w:r w:rsidR="00524896" w:rsidRPr="0078041A">
        <w:rPr>
          <w:sz w:val="21"/>
          <w:szCs w:val="21"/>
          <w:lang w:val="sq-AL"/>
        </w:rPr>
        <w:t xml:space="preserve"> </w:t>
      </w:r>
    </w:p>
    <w:p w:rsidR="00922BCD" w:rsidRPr="0078041A" w:rsidRDefault="00922BCD" w:rsidP="00CF245F">
      <w:pPr>
        <w:pStyle w:val="Paragrafi"/>
        <w:rPr>
          <w:i/>
          <w:sz w:val="21"/>
          <w:szCs w:val="21"/>
          <w:lang w:val="sq-AL"/>
        </w:rPr>
      </w:pPr>
      <w:r w:rsidRPr="0078041A">
        <w:rPr>
          <w:sz w:val="21"/>
          <w:szCs w:val="21"/>
          <w:lang w:val="sq-AL"/>
        </w:rPr>
        <w:t>8.</w:t>
      </w:r>
      <w:r w:rsidR="00524896" w:rsidRPr="0078041A">
        <w:rPr>
          <w:sz w:val="21"/>
          <w:szCs w:val="21"/>
          <w:lang w:val="sq-AL"/>
        </w:rPr>
        <w:t xml:space="preserve"> </w:t>
      </w:r>
      <w:r w:rsidRPr="0078041A">
        <w:rPr>
          <w:sz w:val="21"/>
          <w:szCs w:val="21"/>
          <w:lang w:val="sq-AL"/>
        </w:rPr>
        <w:t xml:space="preserve">Pasuritë në administrim të Drejtorisë së Shërbimeve Qeveritare jepen me qira prej saj, me afat deri në një vit, pa kufizim për sipërfaqen e tyre, sipas tarifave të përcaktuara në aneksin </w:t>
      </w:r>
      <w:r w:rsidR="00635DCD" w:rsidRPr="0078041A">
        <w:rPr>
          <w:sz w:val="21"/>
          <w:szCs w:val="21"/>
          <w:lang w:val="sq-AL"/>
        </w:rPr>
        <w:t>“</w:t>
      </w:r>
      <w:r w:rsidRPr="0078041A">
        <w:rPr>
          <w:sz w:val="21"/>
          <w:szCs w:val="21"/>
          <w:lang w:val="sq-AL"/>
        </w:rPr>
        <w:t>B</w:t>
      </w:r>
      <w:r w:rsidR="00635DCD" w:rsidRPr="0078041A">
        <w:rPr>
          <w:sz w:val="21"/>
          <w:szCs w:val="21"/>
          <w:lang w:val="sq-AL"/>
        </w:rPr>
        <w:t>”</w:t>
      </w:r>
      <w:r w:rsidRPr="0078041A">
        <w:rPr>
          <w:sz w:val="21"/>
          <w:szCs w:val="21"/>
          <w:lang w:val="sq-AL"/>
        </w:rPr>
        <w:t xml:space="preserve">, që i bashkëlidhet këtij vendimi. </w:t>
      </w:r>
    </w:p>
    <w:p w:rsidR="00922BCD" w:rsidRPr="0078041A" w:rsidRDefault="00922BCD" w:rsidP="00CF245F">
      <w:pPr>
        <w:pStyle w:val="Paragrafi"/>
        <w:rPr>
          <w:sz w:val="21"/>
          <w:szCs w:val="21"/>
          <w:lang w:val="sq-AL"/>
        </w:rPr>
      </w:pPr>
      <w:r w:rsidRPr="0078041A">
        <w:rPr>
          <w:sz w:val="21"/>
          <w:szCs w:val="21"/>
          <w:lang w:val="sq-AL"/>
        </w:rPr>
        <w:t>9.</w:t>
      </w:r>
      <w:r w:rsidR="00524896" w:rsidRPr="0078041A">
        <w:rPr>
          <w:sz w:val="21"/>
          <w:szCs w:val="21"/>
          <w:lang w:val="sq-AL"/>
        </w:rPr>
        <w:t xml:space="preserve"> </w:t>
      </w:r>
      <w:r w:rsidRPr="0078041A">
        <w:rPr>
          <w:sz w:val="21"/>
          <w:szCs w:val="21"/>
          <w:lang w:val="sq-AL"/>
        </w:rPr>
        <w:t xml:space="preserve">Pasuritë në administrim të Autoritetit Portual Durrës jepen me qira ose enfiteozë prej tij, në përputhje me ligjin </w:t>
      </w:r>
      <w:r w:rsidR="00524896" w:rsidRPr="0078041A">
        <w:rPr>
          <w:sz w:val="21"/>
          <w:szCs w:val="21"/>
          <w:lang w:val="sq-AL"/>
        </w:rPr>
        <w:t xml:space="preserve">nr. </w:t>
      </w:r>
      <w:r w:rsidR="00166358" w:rsidRPr="0078041A">
        <w:rPr>
          <w:sz w:val="21"/>
          <w:szCs w:val="21"/>
          <w:lang w:val="sq-AL"/>
        </w:rPr>
        <w:t>9130, datë 8.9.2003</w:t>
      </w:r>
      <w:r w:rsidR="00524896" w:rsidRPr="0078041A">
        <w:rPr>
          <w:sz w:val="21"/>
          <w:szCs w:val="21"/>
          <w:lang w:val="sq-AL"/>
        </w:rPr>
        <w:t xml:space="preserve"> </w:t>
      </w:r>
      <w:r w:rsidR="00635DCD" w:rsidRPr="0078041A">
        <w:rPr>
          <w:sz w:val="21"/>
          <w:szCs w:val="21"/>
          <w:lang w:val="sq-AL"/>
        </w:rPr>
        <w:t>“</w:t>
      </w:r>
      <w:r w:rsidRPr="0078041A">
        <w:rPr>
          <w:sz w:val="21"/>
          <w:szCs w:val="21"/>
          <w:lang w:val="sq-AL"/>
        </w:rPr>
        <w:t>Për Autoritetin Portual</w:t>
      </w:r>
      <w:r w:rsidR="00635DCD" w:rsidRPr="0078041A">
        <w:rPr>
          <w:sz w:val="21"/>
          <w:szCs w:val="21"/>
          <w:lang w:val="sq-AL"/>
        </w:rPr>
        <w:t>”</w:t>
      </w:r>
      <w:r w:rsidRPr="0078041A">
        <w:rPr>
          <w:sz w:val="21"/>
          <w:szCs w:val="21"/>
          <w:lang w:val="sq-AL"/>
        </w:rPr>
        <w:t xml:space="preserve">, sipas procedurave të këtij vendimi. </w:t>
      </w:r>
    </w:p>
    <w:p w:rsidR="00922BCD" w:rsidRPr="0078041A" w:rsidRDefault="00922BCD" w:rsidP="00CF245F">
      <w:pPr>
        <w:pStyle w:val="Paragrafi"/>
        <w:rPr>
          <w:color w:val="000000"/>
          <w:sz w:val="21"/>
          <w:szCs w:val="21"/>
          <w:lang w:val="sq-AL"/>
        </w:rPr>
      </w:pPr>
      <w:r w:rsidRPr="0078041A">
        <w:rPr>
          <w:color w:val="000000"/>
          <w:sz w:val="21"/>
          <w:szCs w:val="21"/>
          <w:lang w:val="sq-AL"/>
        </w:rPr>
        <w:t xml:space="preserve">10. Monumentet e kulturës jepen me qira ose enfiteozë nga Ministria e Kulturës në përputhje me ligjin </w:t>
      </w:r>
      <w:r w:rsidR="00524896" w:rsidRPr="0078041A">
        <w:rPr>
          <w:color w:val="000000"/>
          <w:sz w:val="21"/>
          <w:szCs w:val="21"/>
          <w:lang w:val="sq-AL"/>
        </w:rPr>
        <w:t xml:space="preserve">nr. </w:t>
      </w:r>
      <w:r w:rsidR="00166358" w:rsidRPr="0078041A">
        <w:rPr>
          <w:color w:val="000000"/>
          <w:sz w:val="21"/>
          <w:szCs w:val="21"/>
          <w:lang w:val="sq-AL"/>
        </w:rPr>
        <w:t>9048, datë 7.4.2003</w:t>
      </w:r>
      <w:r w:rsidRPr="0078041A">
        <w:rPr>
          <w:color w:val="000000"/>
          <w:sz w:val="21"/>
          <w:szCs w:val="21"/>
          <w:lang w:val="sq-AL"/>
        </w:rPr>
        <w:t xml:space="preserve"> </w:t>
      </w:r>
      <w:r w:rsidR="00635DCD" w:rsidRPr="0078041A">
        <w:rPr>
          <w:color w:val="000000"/>
          <w:sz w:val="21"/>
          <w:szCs w:val="21"/>
          <w:lang w:val="sq-AL"/>
        </w:rPr>
        <w:t>“</w:t>
      </w:r>
      <w:r w:rsidRPr="0078041A">
        <w:rPr>
          <w:color w:val="000000"/>
          <w:sz w:val="21"/>
          <w:szCs w:val="21"/>
          <w:lang w:val="sq-AL"/>
        </w:rPr>
        <w:t>Për trashëgiminë kulturore</w:t>
      </w:r>
      <w:r w:rsidR="00635DCD" w:rsidRPr="0078041A">
        <w:rPr>
          <w:color w:val="000000"/>
          <w:sz w:val="21"/>
          <w:szCs w:val="21"/>
          <w:lang w:val="sq-AL"/>
        </w:rPr>
        <w:t>”</w:t>
      </w:r>
      <w:r w:rsidRPr="0078041A">
        <w:rPr>
          <w:color w:val="000000"/>
          <w:sz w:val="21"/>
          <w:szCs w:val="21"/>
          <w:lang w:val="sq-AL"/>
        </w:rPr>
        <w:t>, të ndryshuar.</w:t>
      </w:r>
      <w:r w:rsidR="00524896" w:rsidRPr="0078041A">
        <w:rPr>
          <w:color w:val="000000"/>
          <w:sz w:val="21"/>
          <w:szCs w:val="21"/>
          <w:lang w:val="sq-AL"/>
        </w:rPr>
        <w:t xml:space="preserve"> </w:t>
      </w:r>
    </w:p>
    <w:p w:rsidR="002A690C" w:rsidRPr="0078041A" w:rsidRDefault="00922BCD" w:rsidP="00CF245F">
      <w:pPr>
        <w:pStyle w:val="Paragrafi"/>
        <w:rPr>
          <w:sz w:val="21"/>
          <w:szCs w:val="21"/>
          <w:lang w:val="sq-AL"/>
        </w:rPr>
      </w:pPr>
      <w:r w:rsidRPr="0078041A">
        <w:rPr>
          <w:sz w:val="21"/>
          <w:szCs w:val="21"/>
          <w:lang w:val="sq-AL"/>
        </w:rPr>
        <w:t>11.</w:t>
      </w:r>
      <w:r w:rsidR="008C00CE" w:rsidRPr="0078041A">
        <w:rPr>
          <w:sz w:val="21"/>
          <w:szCs w:val="21"/>
          <w:lang w:val="sq-AL"/>
        </w:rPr>
        <w:t xml:space="preserve"> </w:t>
      </w:r>
      <w:r w:rsidRPr="0078041A">
        <w:rPr>
          <w:sz w:val="21"/>
          <w:szCs w:val="21"/>
          <w:lang w:val="sq-AL"/>
        </w:rPr>
        <w:t>Të drejtën e lidhjes së kontratës së qirasë me subjektet e pajisura me leje s</w:t>
      </w:r>
      <w:r w:rsidR="00166358" w:rsidRPr="0078041A">
        <w:rPr>
          <w:sz w:val="21"/>
          <w:szCs w:val="21"/>
          <w:lang w:val="sq-AL"/>
        </w:rPr>
        <w:t>hfrytëzimi të pasurive natyrore-</w:t>
      </w:r>
      <w:r w:rsidRPr="0078041A">
        <w:rPr>
          <w:sz w:val="21"/>
          <w:szCs w:val="21"/>
          <w:lang w:val="sq-AL"/>
        </w:rPr>
        <w:t>minerare, peshkimit, ujërave, veprimtarive të tjera të ngjashme</w:t>
      </w:r>
      <w:r w:rsidR="0066494E" w:rsidRPr="0078041A">
        <w:rPr>
          <w:sz w:val="21"/>
          <w:szCs w:val="21"/>
          <w:lang w:val="sq-AL"/>
        </w:rPr>
        <w:t>,</w:t>
      </w:r>
      <w:r w:rsidRPr="0078041A">
        <w:rPr>
          <w:sz w:val="21"/>
          <w:szCs w:val="21"/>
          <w:lang w:val="sq-AL"/>
        </w:rPr>
        <w:t xml:space="preserve"> e ka</w:t>
      </w:r>
      <w:r w:rsidR="0066494E" w:rsidRPr="0078041A">
        <w:rPr>
          <w:sz w:val="21"/>
          <w:szCs w:val="21"/>
          <w:lang w:val="sq-AL"/>
        </w:rPr>
        <w:t xml:space="preserve"> institucioni qendror shtetëror</w:t>
      </w:r>
      <w:r w:rsidRPr="0078041A">
        <w:rPr>
          <w:sz w:val="21"/>
          <w:szCs w:val="21"/>
          <w:lang w:val="sq-AL"/>
        </w:rPr>
        <w:t xml:space="preserve"> që mbulon veprimtarinë përkatëse</w:t>
      </w:r>
      <w:r w:rsidRPr="0078041A">
        <w:rPr>
          <w:i/>
          <w:sz w:val="21"/>
          <w:szCs w:val="21"/>
          <w:lang w:val="sq-AL"/>
        </w:rPr>
        <w:t>,</w:t>
      </w:r>
      <w:r w:rsidRPr="0078041A">
        <w:rPr>
          <w:b/>
          <w:i/>
          <w:sz w:val="21"/>
          <w:szCs w:val="21"/>
          <w:lang w:val="sq-AL"/>
        </w:rPr>
        <w:t xml:space="preserve"> </w:t>
      </w:r>
      <w:r w:rsidRPr="0078041A">
        <w:rPr>
          <w:sz w:val="21"/>
          <w:szCs w:val="21"/>
          <w:lang w:val="sq-AL"/>
        </w:rPr>
        <w:t>sipas pë</w:t>
      </w:r>
      <w:r w:rsidR="0066494E" w:rsidRPr="0078041A">
        <w:rPr>
          <w:sz w:val="21"/>
          <w:szCs w:val="21"/>
          <w:lang w:val="sq-AL"/>
        </w:rPr>
        <w:t>rcaktimeve në Kodin e Procedurave</w:t>
      </w:r>
      <w:r w:rsidRPr="0078041A">
        <w:rPr>
          <w:sz w:val="21"/>
          <w:szCs w:val="21"/>
          <w:lang w:val="sq-AL"/>
        </w:rPr>
        <w:t xml:space="preserve"> Administrative.</w:t>
      </w:r>
    </w:p>
    <w:p w:rsidR="00922BCD" w:rsidRPr="0078041A" w:rsidRDefault="00922BCD" w:rsidP="00CF245F">
      <w:pPr>
        <w:pStyle w:val="Paragrafi"/>
        <w:rPr>
          <w:sz w:val="21"/>
          <w:szCs w:val="21"/>
          <w:lang w:val="sq-AL"/>
        </w:rPr>
      </w:pPr>
      <w:r w:rsidRPr="0078041A">
        <w:rPr>
          <w:sz w:val="21"/>
          <w:szCs w:val="21"/>
          <w:lang w:val="sq-AL"/>
        </w:rPr>
        <w:t>II. PROCEDURAT E DHËNIES ME QIRA OSE ENFITEOZË TË PASURISË SHTETËRORE</w:t>
      </w:r>
    </w:p>
    <w:p w:rsidR="00922BCD" w:rsidRPr="0078041A" w:rsidRDefault="00554CCC" w:rsidP="00CF245F">
      <w:pPr>
        <w:pStyle w:val="Paragrafi"/>
        <w:rPr>
          <w:sz w:val="21"/>
          <w:szCs w:val="21"/>
          <w:lang w:val="sq-AL"/>
        </w:rPr>
      </w:pPr>
      <w:r w:rsidRPr="0078041A">
        <w:rPr>
          <w:sz w:val="21"/>
          <w:szCs w:val="21"/>
          <w:lang w:val="sq-AL"/>
        </w:rPr>
        <w:t xml:space="preserve">1. </w:t>
      </w:r>
      <w:r w:rsidR="00922BCD" w:rsidRPr="0078041A">
        <w:rPr>
          <w:sz w:val="21"/>
          <w:szCs w:val="21"/>
          <w:lang w:val="sq-AL"/>
        </w:rPr>
        <w:t>Institucioni shtetëror, ndërmarrja apo shoqëria shtetërore, që ka në administrim objektin që do të jepet me qira ose enfiteozë, për të gjitha r</w:t>
      </w:r>
      <w:r w:rsidR="005A2606" w:rsidRPr="0078041A">
        <w:rPr>
          <w:sz w:val="21"/>
          <w:szCs w:val="21"/>
          <w:lang w:val="sq-AL"/>
        </w:rPr>
        <w:t>astet, përgatit dokumentacionin</w:t>
      </w:r>
      <w:r w:rsidR="00922BCD" w:rsidRPr="0078041A">
        <w:rPr>
          <w:sz w:val="21"/>
          <w:szCs w:val="21"/>
          <w:lang w:val="sq-AL"/>
        </w:rPr>
        <w:t xml:space="preserve"> si më poshtë vijon:</w:t>
      </w:r>
    </w:p>
    <w:p w:rsidR="00922BCD" w:rsidRPr="0078041A" w:rsidRDefault="00554CCC" w:rsidP="00CF245F">
      <w:pPr>
        <w:pStyle w:val="Paragrafi"/>
        <w:rPr>
          <w:sz w:val="21"/>
          <w:szCs w:val="21"/>
          <w:lang w:val="sq-AL"/>
        </w:rPr>
      </w:pPr>
      <w:r w:rsidRPr="0078041A">
        <w:rPr>
          <w:sz w:val="21"/>
          <w:szCs w:val="21"/>
          <w:lang w:val="sq-AL"/>
        </w:rPr>
        <w:t xml:space="preserve">a) </w:t>
      </w:r>
      <w:r w:rsidR="0066494E" w:rsidRPr="0078041A">
        <w:rPr>
          <w:sz w:val="21"/>
          <w:szCs w:val="21"/>
          <w:lang w:val="sq-AL"/>
        </w:rPr>
        <w:t xml:space="preserve">propozimin </w:t>
      </w:r>
      <w:r w:rsidR="00922BCD" w:rsidRPr="0078041A">
        <w:rPr>
          <w:sz w:val="21"/>
          <w:szCs w:val="21"/>
          <w:lang w:val="sq-AL"/>
        </w:rPr>
        <w:t>për dhënien me qira ose enfiteozë të objektit, i cili përmban propozimin për veprimtarinë që mund të ushtr</w:t>
      </w:r>
      <w:r w:rsidR="00166358" w:rsidRPr="0078041A">
        <w:rPr>
          <w:sz w:val="21"/>
          <w:szCs w:val="21"/>
          <w:lang w:val="sq-AL"/>
        </w:rPr>
        <w:t>ohet në këtë pasuri dhe afatin e dhënies me qira;</w:t>
      </w:r>
      <w:r w:rsidR="00922BCD" w:rsidRPr="0078041A">
        <w:rPr>
          <w:sz w:val="21"/>
          <w:szCs w:val="21"/>
          <w:lang w:val="sq-AL"/>
        </w:rPr>
        <w:t xml:space="preserve"> </w:t>
      </w:r>
    </w:p>
    <w:p w:rsidR="00922BCD" w:rsidRPr="0078041A" w:rsidRDefault="00554CCC" w:rsidP="00CF245F">
      <w:pPr>
        <w:pStyle w:val="Paragrafi"/>
        <w:rPr>
          <w:sz w:val="21"/>
          <w:szCs w:val="21"/>
          <w:lang w:val="sq-AL"/>
        </w:rPr>
      </w:pPr>
      <w:r w:rsidRPr="0078041A">
        <w:rPr>
          <w:sz w:val="21"/>
          <w:szCs w:val="21"/>
          <w:lang w:val="sq-AL"/>
        </w:rPr>
        <w:t xml:space="preserve">b) </w:t>
      </w:r>
      <w:r w:rsidR="0066494E" w:rsidRPr="0078041A">
        <w:rPr>
          <w:sz w:val="21"/>
          <w:szCs w:val="21"/>
          <w:lang w:val="sq-AL"/>
        </w:rPr>
        <w:t xml:space="preserve">vendimin </w:t>
      </w:r>
      <w:r w:rsidR="00922BCD" w:rsidRPr="0078041A">
        <w:rPr>
          <w:sz w:val="21"/>
          <w:szCs w:val="21"/>
          <w:lang w:val="sq-AL"/>
        </w:rPr>
        <w:t>e organit drejtues të institucionit shtetëror, ndërmarrjes apo shoqërisë shtetërore (Këshilli Mbikëqyrës, Kë</w:t>
      </w:r>
      <w:r w:rsidR="00166358" w:rsidRPr="0078041A">
        <w:rPr>
          <w:sz w:val="21"/>
          <w:szCs w:val="21"/>
          <w:lang w:val="sq-AL"/>
        </w:rPr>
        <w:t>shilli Drejtues, Bordi Drejtues etj.);</w:t>
      </w:r>
    </w:p>
    <w:p w:rsidR="00922BCD" w:rsidRPr="0078041A" w:rsidRDefault="00554CCC" w:rsidP="00CF245F">
      <w:pPr>
        <w:pStyle w:val="Paragrafi"/>
        <w:rPr>
          <w:sz w:val="21"/>
          <w:szCs w:val="21"/>
          <w:lang w:val="sq-AL"/>
        </w:rPr>
      </w:pPr>
      <w:r w:rsidRPr="0078041A">
        <w:rPr>
          <w:sz w:val="21"/>
          <w:szCs w:val="21"/>
          <w:lang w:val="sq-AL"/>
        </w:rPr>
        <w:t xml:space="preserve">c) </w:t>
      </w:r>
      <w:r w:rsidR="0066494E" w:rsidRPr="0078041A">
        <w:rPr>
          <w:sz w:val="21"/>
          <w:szCs w:val="21"/>
          <w:lang w:val="sq-AL"/>
        </w:rPr>
        <w:t xml:space="preserve">miratimin </w:t>
      </w:r>
      <w:r w:rsidR="00922BCD" w:rsidRPr="0078041A">
        <w:rPr>
          <w:sz w:val="21"/>
          <w:szCs w:val="21"/>
          <w:lang w:val="sq-AL"/>
        </w:rPr>
        <w:t>e organit të varësisë administrative</w:t>
      </w:r>
      <w:r w:rsidR="004B55E9" w:rsidRPr="0078041A">
        <w:rPr>
          <w:sz w:val="21"/>
          <w:szCs w:val="21"/>
          <w:lang w:val="sq-AL"/>
        </w:rPr>
        <w:t>;</w:t>
      </w:r>
    </w:p>
    <w:p w:rsidR="00922BCD" w:rsidRPr="0078041A" w:rsidRDefault="00166358" w:rsidP="00CF245F">
      <w:pPr>
        <w:pStyle w:val="Paragrafi"/>
        <w:rPr>
          <w:sz w:val="21"/>
          <w:szCs w:val="21"/>
          <w:lang w:val="sq-AL"/>
        </w:rPr>
      </w:pPr>
      <w:r w:rsidRPr="0078041A">
        <w:rPr>
          <w:sz w:val="21"/>
          <w:szCs w:val="21"/>
          <w:lang w:val="sq-AL"/>
        </w:rPr>
        <w:t xml:space="preserve">ç) </w:t>
      </w:r>
      <w:r w:rsidR="0066494E" w:rsidRPr="0078041A">
        <w:rPr>
          <w:sz w:val="21"/>
          <w:szCs w:val="21"/>
          <w:lang w:val="sq-AL"/>
        </w:rPr>
        <w:t xml:space="preserve">genplanin </w:t>
      </w:r>
      <w:r w:rsidRPr="0078041A">
        <w:rPr>
          <w:sz w:val="21"/>
          <w:szCs w:val="21"/>
          <w:lang w:val="sq-AL"/>
        </w:rPr>
        <w:t>e objektit</w:t>
      </w:r>
      <w:r w:rsidR="00922BCD" w:rsidRPr="0078041A">
        <w:rPr>
          <w:sz w:val="21"/>
          <w:szCs w:val="21"/>
          <w:lang w:val="sq-AL"/>
        </w:rPr>
        <w:t xml:space="preserve"> në 6 (gjashtë) kopje origjinale, të konfirmuar nga drejtuesi i institucionit shtetëror, ndërmarrjes apo shoqërisë shtetërore dhe nga organi i prefekturës, në territorin e së cilës ndodhet pasuria, ku të jenë përcaktuar qartë sipërfaqja e truallit gjithsej, sipërfaqja e truallit nën ndërtesë dhe sipërfaqj</w:t>
      </w:r>
      <w:r w:rsidRPr="0078041A">
        <w:rPr>
          <w:sz w:val="21"/>
          <w:szCs w:val="21"/>
          <w:lang w:val="sq-AL"/>
        </w:rPr>
        <w:t>a funksionale (jo nën ndërtesë);</w:t>
      </w:r>
    </w:p>
    <w:p w:rsidR="00922BCD" w:rsidRPr="0078041A" w:rsidRDefault="00554CCC" w:rsidP="00CF245F">
      <w:pPr>
        <w:pStyle w:val="Paragrafi"/>
        <w:rPr>
          <w:sz w:val="21"/>
          <w:szCs w:val="21"/>
          <w:lang w:val="sq-AL"/>
        </w:rPr>
      </w:pPr>
      <w:r w:rsidRPr="0078041A">
        <w:rPr>
          <w:sz w:val="21"/>
          <w:szCs w:val="21"/>
          <w:lang w:val="sq-AL"/>
        </w:rPr>
        <w:t xml:space="preserve">d) </w:t>
      </w:r>
      <w:r w:rsidR="0066494E" w:rsidRPr="0078041A">
        <w:rPr>
          <w:sz w:val="21"/>
          <w:szCs w:val="21"/>
          <w:lang w:val="sq-AL"/>
        </w:rPr>
        <w:t xml:space="preserve">tarifën </w:t>
      </w:r>
      <w:r w:rsidR="00922BCD" w:rsidRPr="0078041A">
        <w:rPr>
          <w:sz w:val="21"/>
          <w:szCs w:val="21"/>
          <w:lang w:val="sq-AL"/>
        </w:rPr>
        <w:t>dysheme të detyrimit mujor për sipërfaqet nën ndërtesë, sipas përcaktimeve në këtë vendim dhe duke pasur parasysh e</w:t>
      </w:r>
      <w:r w:rsidR="0066494E" w:rsidRPr="0078041A">
        <w:rPr>
          <w:sz w:val="21"/>
          <w:szCs w:val="21"/>
          <w:lang w:val="sq-AL"/>
        </w:rPr>
        <w:t>dhe gjendjen fizike të objektit;</w:t>
      </w:r>
      <w:r w:rsidR="00524896" w:rsidRPr="0078041A">
        <w:rPr>
          <w:sz w:val="21"/>
          <w:szCs w:val="21"/>
          <w:lang w:val="sq-AL"/>
        </w:rPr>
        <w:t xml:space="preserve"> </w:t>
      </w:r>
    </w:p>
    <w:p w:rsidR="00922BCD" w:rsidRPr="0078041A" w:rsidRDefault="00922BCD" w:rsidP="00CF245F">
      <w:pPr>
        <w:pStyle w:val="Paragrafi"/>
        <w:rPr>
          <w:sz w:val="21"/>
          <w:szCs w:val="21"/>
          <w:lang w:val="sq-AL"/>
        </w:rPr>
      </w:pPr>
      <w:r w:rsidRPr="0078041A">
        <w:rPr>
          <w:sz w:val="21"/>
          <w:szCs w:val="21"/>
          <w:lang w:val="sq-AL"/>
        </w:rPr>
        <w:t>dh)</w:t>
      </w:r>
      <w:r w:rsidR="00524896" w:rsidRPr="0078041A">
        <w:rPr>
          <w:sz w:val="21"/>
          <w:szCs w:val="21"/>
          <w:lang w:val="sq-AL"/>
        </w:rPr>
        <w:t xml:space="preserve"> </w:t>
      </w:r>
      <w:r w:rsidR="0066494E" w:rsidRPr="0078041A">
        <w:rPr>
          <w:sz w:val="21"/>
          <w:szCs w:val="21"/>
          <w:lang w:val="sq-AL"/>
        </w:rPr>
        <w:t xml:space="preserve">konfirmimin </w:t>
      </w:r>
      <w:r w:rsidRPr="0078041A">
        <w:rPr>
          <w:sz w:val="21"/>
          <w:szCs w:val="21"/>
          <w:lang w:val="sq-AL"/>
        </w:rPr>
        <w:t>nga Zyra e Regjistrimit të Pasurive të Paluajtshme për pronësinë shtet të objektit dhe truallit,</w:t>
      </w:r>
      <w:r w:rsidRPr="0078041A">
        <w:rPr>
          <w:color w:val="FF0000"/>
          <w:sz w:val="21"/>
          <w:szCs w:val="21"/>
          <w:lang w:val="sq-AL"/>
        </w:rPr>
        <w:t xml:space="preserve"> </w:t>
      </w:r>
      <w:r w:rsidRPr="0078041A">
        <w:rPr>
          <w:sz w:val="21"/>
          <w:szCs w:val="21"/>
          <w:lang w:val="sq-AL"/>
        </w:rPr>
        <w:t>si dhe nga Agjencia e Kthimit dhe Kompensimit të Pronave për vendimet që mund të ketë dhënë për njohje ose kthim prone. Në rastet kur pasuria, që jepet me qira ose enfiteozë, është në administrim të shoqërive shtetërore, nuk është e nevojshme të kërkohet konfirmimi nga Agjencia e Kthimit dhe Kompensimit të Pronave.</w:t>
      </w:r>
    </w:p>
    <w:p w:rsidR="00922BCD" w:rsidRPr="0078041A" w:rsidRDefault="00554CCC" w:rsidP="00CF245F">
      <w:pPr>
        <w:pStyle w:val="Paragrafi"/>
        <w:rPr>
          <w:sz w:val="21"/>
          <w:szCs w:val="21"/>
          <w:lang w:val="sq-AL"/>
        </w:rPr>
      </w:pPr>
      <w:r w:rsidRPr="0078041A">
        <w:rPr>
          <w:sz w:val="21"/>
          <w:szCs w:val="21"/>
          <w:lang w:val="sq-AL"/>
        </w:rPr>
        <w:t xml:space="preserve">2. </w:t>
      </w:r>
      <w:r w:rsidR="00922BCD" w:rsidRPr="0078041A">
        <w:rPr>
          <w:sz w:val="21"/>
          <w:szCs w:val="21"/>
          <w:lang w:val="sq-AL"/>
        </w:rPr>
        <w:t>Në rastet e propozimit për dhënien me enfiteozë të objektit, përveç dokumentacionit të sipërpërmendur duhet të specifikohet edhe vlera kontabël e pasurisë, sipas llogarive financiare në fund të vitit paraardhës.</w:t>
      </w:r>
    </w:p>
    <w:p w:rsidR="00922BCD" w:rsidRPr="0078041A" w:rsidRDefault="00554CCC" w:rsidP="00CF245F">
      <w:pPr>
        <w:pStyle w:val="Paragrafi"/>
        <w:rPr>
          <w:sz w:val="21"/>
          <w:szCs w:val="21"/>
          <w:lang w:val="sq-AL"/>
        </w:rPr>
      </w:pPr>
      <w:r w:rsidRPr="0078041A">
        <w:rPr>
          <w:sz w:val="21"/>
          <w:szCs w:val="21"/>
          <w:lang w:val="sq-AL"/>
        </w:rPr>
        <w:t xml:space="preserve">3. </w:t>
      </w:r>
      <w:r w:rsidR="00922BCD" w:rsidRPr="0078041A">
        <w:rPr>
          <w:sz w:val="21"/>
          <w:szCs w:val="21"/>
          <w:lang w:val="sq-AL"/>
        </w:rPr>
        <w:t>Për pasuritë</w:t>
      </w:r>
      <w:r w:rsidR="00166358" w:rsidRPr="0078041A">
        <w:rPr>
          <w:sz w:val="21"/>
          <w:szCs w:val="21"/>
          <w:lang w:val="sq-AL"/>
        </w:rPr>
        <w:t xml:space="preserve"> e përcaktuara në shkronjën </w:t>
      </w:r>
      <w:r w:rsidR="00635DCD" w:rsidRPr="0078041A">
        <w:rPr>
          <w:sz w:val="21"/>
          <w:szCs w:val="21"/>
          <w:lang w:val="sq-AL"/>
        </w:rPr>
        <w:t>“</w:t>
      </w:r>
      <w:r w:rsidR="00166358" w:rsidRPr="0078041A">
        <w:rPr>
          <w:sz w:val="21"/>
          <w:szCs w:val="21"/>
          <w:lang w:val="sq-AL"/>
        </w:rPr>
        <w:t>a</w:t>
      </w:r>
      <w:r w:rsidR="00635DCD" w:rsidRPr="0078041A">
        <w:rPr>
          <w:sz w:val="21"/>
          <w:szCs w:val="21"/>
          <w:lang w:val="sq-AL"/>
        </w:rPr>
        <w:t>”</w:t>
      </w:r>
      <w:r w:rsidR="00166358" w:rsidRPr="0078041A">
        <w:rPr>
          <w:sz w:val="21"/>
          <w:szCs w:val="21"/>
          <w:lang w:val="sq-AL"/>
        </w:rPr>
        <w:t xml:space="preserve"> të pikës 6 të kreut I</w:t>
      </w:r>
      <w:r w:rsidR="00922BCD" w:rsidRPr="0078041A">
        <w:rPr>
          <w:sz w:val="21"/>
          <w:szCs w:val="21"/>
          <w:lang w:val="sq-AL"/>
        </w:rPr>
        <w:t xml:space="preserve"> të këtij vendimi, institucioni shtetëror a shoqëria shtetërore, pas përgatitjes së dokumentacionit</w:t>
      </w:r>
      <w:r w:rsidR="00166358" w:rsidRPr="0078041A">
        <w:rPr>
          <w:sz w:val="21"/>
          <w:szCs w:val="21"/>
          <w:lang w:val="sq-AL"/>
        </w:rPr>
        <w:t xml:space="preserve"> sipas pikës 1</w:t>
      </w:r>
      <w:r w:rsidR="00922BCD" w:rsidRPr="0078041A">
        <w:rPr>
          <w:sz w:val="21"/>
          <w:szCs w:val="21"/>
          <w:lang w:val="sq-AL"/>
        </w:rPr>
        <w:t xml:space="preserve"> të këtij kreu, lidh kontratën e qirasë. </w:t>
      </w:r>
    </w:p>
    <w:p w:rsidR="00922BCD" w:rsidRPr="0078041A" w:rsidRDefault="00554CCC" w:rsidP="00CF245F">
      <w:pPr>
        <w:pStyle w:val="Paragrafi"/>
        <w:rPr>
          <w:sz w:val="21"/>
          <w:szCs w:val="21"/>
          <w:lang w:val="sq-AL"/>
        </w:rPr>
      </w:pPr>
      <w:r w:rsidRPr="0078041A">
        <w:rPr>
          <w:sz w:val="21"/>
          <w:szCs w:val="21"/>
          <w:lang w:val="sq-AL"/>
        </w:rPr>
        <w:t xml:space="preserve">4. </w:t>
      </w:r>
      <w:r w:rsidR="00922BCD" w:rsidRPr="0078041A">
        <w:rPr>
          <w:sz w:val="21"/>
          <w:szCs w:val="21"/>
          <w:lang w:val="sq-AL"/>
        </w:rPr>
        <w:t>Për objektet</w:t>
      </w:r>
      <w:r w:rsidR="00166358" w:rsidRPr="0078041A">
        <w:rPr>
          <w:sz w:val="21"/>
          <w:szCs w:val="21"/>
          <w:lang w:val="sq-AL"/>
        </w:rPr>
        <w:t xml:space="preserve"> e përcaktuara në shkronjën </w:t>
      </w:r>
      <w:r w:rsidR="00635DCD" w:rsidRPr="0078041A">
        <w:rPr>
          <w:sz w:val="21"/>
          <w:szCs w:val="21"/>
          <w:lang w:val="sq-AL"/>
        </w:rPr>
        <w:t>“</w:t>
      </w:r>
      <w:r w:rsidR="00166358" w:rsidRPr="0078041A">
        <w:rPr>
          <w:sz w:val="21"/>
          <w:szCs w:val="21"/>
          <w:lang w:val="sq-AL"/>
        </w:rPr>
        <w:t>b</w:t>
      </w:r>
      <w:r w:rsidR="00635DCD" w:rsidRPr="0078041A">
        <w:rPr>
          <w:sz w:val="21"/>
          <w:szCs w:val="21"/>
          <w:lang w:val="sq-AL"/>
        </w:rPr>
        <w:t>”</w:t>
      </w:r>
      <w:r w:rsidR="00166358" w:rsidRPr="0078041A">
        <w:rPr>
          <w:sz w:val="21"/>
          <w:szCs w:val="21"/>
          <w:lang w:val="sq-AL"/>
        </w:rPr>
        <w:t xml:space="preserve"> të pikës 6</w:t>
      </w:r>
      <w:r w:rsidR="00922BCD" w:rsidRPr="0078041A">
        <w:rPr>
          <w:sz w:val="21"/>
          <w:szCs w:val="21"/>
          <w:lang w:val="sq-AL"/>
        </w:rPr>
        <w:t xml:space="preserve"> të kreut I të këtij vendimi, pas përgatitjes së dokumentacionit, drejtuesi i institucionit shtetëror, ndërmarrjes apo shoqërisë shtetërore, që ka në administrim pasurinë që do të jepet me qira ose enfiteozë, e përcjell atë në organin që ushtron të drejtën e përfaqësuesit të pronarit të pronës shtetërore, i cili, me urdhër të titullarit të tij, fillon procedurat për dhënien me qira ose enfiteozë të pasurisë shtetërore. </w:t>
      </w:r>
    </w:p>
    <w:p w:rsidR="00922BCD" w:rsidRPr="0078041A" w:rsidRDefault="00554CCC" w:rsidP="00CF245F">
      <w:pPr>
        <w:pStyle w:val="Paragrafi"/>
        <w:rPr>
          <w:sz w:val="21"/>
          <w:szCs w:val="21"/>
          <w:lang w:val="sq-AL"/>
        </w:rPr>
      </w:pPr>
      <w:r w:rsidRPr="0078041A">
        <w:rPr>
          <w:sz w:val="21"/>
          <w:szCs w:val="21"/>
          <w:lang w:val="sq-AL"/>
        </w:rPr>
        <w:t xml:space="preserve">5. </w:t>
      </w:r>
      <w:r w:rsidR="00922BCD" w:rsidRPr="0078041A">
        <w:rPr>
          <w:sz w:val="21"/>
          <w:szCs w:val="21"/>
          <w:lang w:val="sq-AL"/>
        </w:rPr>
        <w:t>Në urdhrin e titullarit të institucionit për dhënien me qira ose enfiteozë, me konkurrim, të pasurisë shtetërore përcaktohen:</w:t>
      </w:r>
    </w:p>
    <w:p w:rsidR="00922BCD" w:rsidRPr="0078041A" w:rsidRDefault="00554CCC" w:rsidP="00CF245F">
      <w:pPr>
        <w:pStyle w:val="Paragrafi"/>
        <w:rPr>
          <w:sz w:val="21"/>
          <w:szCs w:val="21"/>
          <w:lang w:val="sq-AL"/>
        </w:rPr>
      </w:pPr>
      <w:r w:rsidRPr="0078041A">
        <w:rPr>
          <w:sz w:val="21"/>
          <w:szCs w:val="21"/>
          <w:lang w:val="sq-AL"/>
        </w:rPr>
        <w:t xml:space="preserve">a) </w:t>
      </w:r>
      <w:r w:rsidR="00922BCD" w:rsidRPr="0078041A">
        <w:rPr>
          <w:sz w:val="21"/>
          <w:szCs w:val="21"/>
          <w:lang w:val="sq-AL"/>
        </w:rPr>
        <w:t>të dhënat për pasurinë shtetërore që jepet me qira apo enfiteozë: emërtimi, sipërfaqja, qëllimi i përdorimit, vlera dysheme e detyrimit mujor të llogaritur sipas tarifave të këtij vendimi e afati;</w:t>
      </w:r>
    </w:p>
    <w:p w:rsidR="00922BCD" w:rsidRPr="0078041A" w:rsidRDefault="00554CCC" w:rsidP="00CF245F">
      <w:pPr>
        <w:pStyle w:val="Paragrafi"/>
        <w:rPr>
          <w:sz w:val="21"/>
          <w:szCs w:val="21"/>
          <w:lang w:val="sq-AL"/>
        </w:rPr>
      </w:pPr>
      <w:r w:rsidRPr="0078041A">
        <w:rPr>
          <w:sz w:val="21"/>
          <w:szCs w:val="21"/>
          <w:lang w:val="sq-AL"/>
        </w:rPr>
        <w:t xml:space="preserve">b) </w:t>
      </w:r>
      <w:r w:rsidR="00922BCD" w:rsidRPr="0078041A">
        <w:rPr>
          <w:sz w:val="21"/>
          <w:szCs w:val="21"/>
          <w:lang w:val="sq-AL"/>
        </w:rPr>
        <w:t xml:space="preserve">veprimtaria që mund të ushtrohet në objekt; </w:t>
      </w:r>
    </w:p>
    <w:p w:rsidR="00922BCD" w:rsidRPr="0078041A" w:rsidRDefault="00554CCC" w:rsidP="00CF245F">
      <w:pPr>
        <w:pStyle w:val="Paragrafi"/>
        <w:rPr>
          <w:sz w:val="21"/>
          <w:szCs w:val="21"/>
          <w:lang w:val="sq-AL"/>
        </w:rPr>
      </w:pPr>
      <w:r w:rsidRPr="0078041A">
        <w:rPr>
          <w:sz w:val="21"/>
          <w:szCs w:val="21"/>
          <w:lang w:val="sq-AL"/>
        </w:rPr>
        <w:t xml:space="preserve">c) </w:t>
      </w:r>
      <w:r w:rsidR="00922BCD" w:rsidRPr="0078041A">
        <w:rPr>
          <w:sz w:val="21"/>
          <w:szCs w:val="21"/>
          <w:lang w:val="sq-AL"/>
        </w:rPr>
        <w:t>pikët vlerësuese për elementet e konkurrimit</w:t>
      </w:r>
      <w:r w:rsidR="00166358" w:rsidRPr="0078041A">
        <w:rPr>
          <w:sz w:val="21"/>
          <w:szCs w:val="21"/>
          <w:lang w:val="sq-AL"/>
        </w:rPr>
        <w:t>, sipas pikave 3 ose 4</w:t>
      </w:r>
      <w:r w:rsidRPr="0078041A">
        <w:rPr>
          <w:sz w:val="21"/>
          <w:szCs w:val="21"/>
          <w:lang w:val="sq-AL"/>
        </w:rPr>
        <w:t xml:space="preserve"> të </w:t>
      </w:r>
      <w:r w:rsidR="00166358" w:rsidRPr="0078041A">
        <w:rPr>
          <w:sz w:val="21"/>
          <w:szCs w:val="21"/>
          <w:lang w:val="sq-AL"/>
        </w:rPr>
        <w:t>kreut I</w:t>
      </w:r>
      <w:r w:rsidR="00922BCD" w:rsidRPr="0078041A">
        <w:rPr>
          <w:sz w:val="21"/>
          <w:szCs w:val="21"/>
          <w:lang w:val="sq-AL"/>
        </w:rPr>
        <w:t xml:space="preserve"> të këtij vendimi, të cilat caktohen, rast pas rasti, nga titullari i institucionit;</w:t>
      </w:r>
    </w:p>
    <w:p w:rsidR="00922BCD" w:rsidRPr="0078041A" w:rsidRDefault="00922BCD" w:rsidP="00CF245F">
      <w:pPr>
        <w:pStyle w:val="Paragrafi"/>
        <w:rPr>
          <w:sz w:val="21"/>
          <w:szCs w:val="21"/>
          <w:lang w:val="sq-AL"/>
        </w:rPr>
      </w:pPr>
      <w:r w:rsidRPr="0078041A">
        <w:rPr>
          <w:sz w:val="21"/>
          <w:szCs w:val="21"/>
          <w:lang w:val="sq-AL"/>
        </w:rPr>
        <w:t>ç)</w:t>
      </w:r>
      <w:r w:rsidR="00524896" w:rsidRPr="0078041A">
        <w:rPr>
          <w:sz w:val="21"/>
          <w:szCs w:val="21"/>
          <w:lang w:val="sq-AL"/>
        </w:rPr>
        <w:t xml:space="preserve"> </w:t>
      </w:r>
      <w:r w:rsidRPr="0078041A">
        <w:rPr>
          <w:sz w:val="21"/>
          <w:szCs w:val="21"/>
          <w:lang w:val="sq-AL"/>
        </w:rPr>
        <w:t>vendi, data dhe ora, ku paraqiten dokumentet;</w:t>
      </w:r>
    </w:p>
    <w:p w:rsidR="00922BCD" w:rsidRPr="0078041A" w:rsidRDefault="00554CCC" w:rsidP="00CF245F">
      <w:pPr>
        <w:pStyle w:val="Paragrafi"/>
        <w:rPr>
          <w:sz w:val="21"/>
          <w:szCs w:val="21"/>
          <w:lang w:val="sq-AL"/>
        </w:rPr>
      </w:pPr>
      <w:r w:rsidRPr="0078041A">
        <w:rPr>
          <w:sz w:val="21"/>
          <w:szCs w:val="21"/>
          <w:lang w:val="sq-AL"/>
        </w:rPr>
        <w:t xml:space="preserve">d) </w:t>
      </w:r>
      <w:r w:rsidR="00922BCD" w:rsidRPr="0078041A">
        <w:rPr>
          <w:sz w:val="21"/>
          <w:szCs w:val="21"/>
          <w:lang w:val="sq-AL"/>
        </w:rPr>
        <w:t>përbërja e komisionit të shqyrtimit të oferta</w:t>
      </w:r>
      <w:r w:rsidR="00166358" w:rsidRPr="0078041A">
        <w:rPr>
          <w:sz w:val="21"/>
          <w:szCs w:val="21"/>
          <w:lang w:val="sq-AL"/>
        </w:rPr>
        <w:t>ve të konkurrentëve, me tr</w:t>
      </w:r>
      <w:r w:rsidR="009E58E6" w:rsidRPr="0078041A">
        <w:rPr>
          <w:sz w:val="21"/>
          <w:szCs w:val="21"/>
          <w:lang w:val="sq-AL"/>
        </w:rPr>
        <w:t>i</w:t>
      </w:r>
      <w:r w:rsidR="00166358" w:rsidRPr="0078041A">
        <w:rPr>
          <w:sz w:val="21"/>
          <w:szCs w:val="21"/>
          <w:lang w:val="sq-AL"/>
        </w:rPr>
        <w:t xml:space="preserve"> veta</w:t>
      </w:r>
      <w:r w:rsidR="00922BCD" w:rsidRPr="0078041A">
        <w:rPr>
          <w:sz w:val="21"/>
          <w:szCs w:val="21"/>
          <w:lang w:val="sq-AL"/>
        </w:rPr>
        <w:t>, një kryetar e dy anëtarë;</w:t>
      </w:r>
    </w:p>
    <w:p w:rsidR="00922BCD" w:rsidRPr="0078041A" w:rsidRDefault="00922BCD" w:rsidP="00CF245F">
      <w:pPr>
        <w:pStyle w:val="Paragrafi"/>
        <w:rPr>
          <w:sz w:val="21"/>
          <w:szCs w:val="21"/>
          <w:lang w:val="sq-AL"/>
        </w:rPr>
      </w:pPr>
      <w:r w:rsidRPr="0078041A">
        <w:rPr>
          <w:sz w:val="21"/>
          <w:szCs w:val="21"/>
          <w:lang w:val="sq-AL"/>
        </w:rPr>
        <w:t>dh)</w:t>
      </w:r>
      <w:r w:rsidR="00524896" w:rsidRPr="0078041A">
        <w:rPr>
          <w:sz w:val="21"/>
          <w:szCs w:val="21"/>
          <w:lang w:val="sq-AL"/>
        </w:rPr>
        <w:t xml:space="preserve"> </w:t>
      </w:r>
      <w:r w:rsidR="0066494E" w:rsidRPr="0078041A">
        <w:rPr>
          <w:sz w:val="21"/>
          <w:szCs w:val="21"/>
          <w:lang w:val="sq-AL"/>
        </w:rPr>
        <w:t>dokumentacioni</w:t>
      </w:r>
      <w:r w:rsidRPr="0078041A">
        <w:rPr>
          <w:sz w:val="21"/>
          <w:szCs w:val="21"/>
          <w:lang w:val="sq-AL"/>
        </w:rPr>
        <w:t xml:space="preserve"> që paraqitet nga konkurrentët për konkurrim.</w:t>
      </w:r>
    </w:p>
    <w:p w:rsidR="00922BCD" w:rsidRPr="0078041A" w:rsidRDefault="00554CCC" w:rsidP="00CF245F">
      <w:pPr>
        <w:pStyle w:val="Paragrafi"/>
        <w:rPr>
          <w:sz w:val="21"/>
          <w:szCs w:val="21"/>
          <w:lang w:val="sq-AL"/>
        </w:rPr>
      </w:pPr>
      <w:r w:rsidRPr="0078041A">
        <w:rPr>
          <w:sz w:val="21"/>
          <w:szCs w:val="21"/>
          <w:lang w:val="sq-AL"/>
        </w:rPr>
        <w:t xml:space="preserve">6. </w:t>
      </w:r>
      <w:r w:rsidR="00922BCD" w:rsidRPr="0078041A">
        <w:rPr>
          <w:sz w:val="21"/>
          <w:szCs w:val="21"/>
          <w:lang w:val="sq-AL"/>
        </w:rPr>
        <w:t xml:space="preserve">Njoftimi për publikim për dhënien me qira ose enfiteozë të pasurisë shtetërore shpallet 1 (një) herë në Buletinin e Njoftimeve Publike dhe në njoftim përcaktohen të dhënat për objektin, kategorizimin e veprimtarisë që do të ushtrohet në objekt, afati i dhënies me qira ose enfiteozë, pikët vlerësuese për elementet e konkurrimit, dokumentacioni që do të paraqesin konkurrentët, si dhe vendi, data dhe ora e paraqitjes së dokumentacionit. </w:t>
      </w:r>
      <w:r w:rsidR="00166358" w:rsidRPr="0078041A">
        <w:rPr>
          <w:sz w:val="21"/>
          <w:szCs w:val="21"/>
          <w:lang w:val="sq-AL"/>
        </w:rPr>
        <w:t>Data e konkurrimit të jetë jo më</w:t>
      </w:r>
      <w:r w:rsidR="00922BCD" w:rsidRPr="0078041A">
        <w:rPr>
          <w:sz w:val="21"/>
          <w:szCs w:val="21"/>
          <w:lang w:val="sq-AL"/>
        </w:rPr>
        <w:t xml:space="preserve"> parë se 7 (shtatë) ditë kalendarike nga data e botimit të fundit.</w:t>
      </w:r>
    </w:p>
    <w:p w:rsidR="00922BCD" w:rsidRPr="0078041A" w:rsidRDefault="00554CCC" w:rsidP="00CF245F">
      <w:pPr>
        <w:pStyle w:val="Paragrafi"/>
        <w:rPr>
          <w:sz w:val="21"/>
          <w:szCs w:val="21"/>
          <w:lang w:val="sq-AL"/>
        </w:rPr>
      </w:pPr>
      <w:r w:rsidRPr="0078041A">
        <w:rPr>
          <w:sz w:val="21"/>
          <w:szCs w:val="21"/>
          <w:lang w:val="sq-AL"/>
        </w:rPr>
        <w:t xml:space="preserve">7. </w:t>
      </w:r>
      <w:r w:rsidR="00922BCD" w:rsidRPr="0078041A">
        <w:rPr>
          <w:sz w:val="21"/>
          <w:szCs w:val="21"/>
          <w:lang w:val="sq-AL"/>
        </w:rPr>
        <w:t xml:space="preserve">Dokumentacioni për marrjen me qira, që paraqesin konkurrentët, i dorëzohet komisionit në orën e hapjes së konkurrimit dhe përmban: </w:t>
      </w:r>
    </w:p>
    <w:p w:rsidR="00922BCD" w:rsidRPr="0078041A" w:rsidRDefault="00554CCC" w:rsidP="00CF245F">
      <w:pPr>
        <w:pStyle w:val="Paragrafi"/>
        <w:rPr>
          <w:sz w:val="21"/>
          <w:szCs w:val="21"/>
          <w:lang w:val="sq-AL"/>
        </w:rPr>
      </w:pPr>
      <w:r w:rsidRPr="0078041A">
        <w:rPr>
          <w:sz w:val="21"/>
          <w:szCs w:val="21"/>
          <w:lang w:val="sq-AL"/>
        </w:rPr>
        <w:t xml:space="preserve">a) </w:t>
      </w:r>
      <w:r w:rsidR="00922BCD" w:rsidRPr="0078041A">
        <w:rPr>
          <w:sz w:val="21"/>
          <w:szCs w:val="21"/>
          <w:lang w:val="sq-AL"/>
        </w:rPr>
        <w:t>kërkesën e subjektit për marrje me qira të pasurisë shtetërore;</w:t>
      </w:r>
      <w:r w:rsidR="00524896" w:rsidRPr="0078041A">
        <w:rPr>
          <w:sz w:val="21"/>
          <w:szCs w:val="21"/>
          <w:lang w:val="sq-AL"/>
        </w:rPr>
        <w:t xml:space="preserve"> </w:t>
      </w:r>
    </w:p>
    <w:p w:rsidR="00922BCD" w:rsidRPr="0078041A" w:rsidRDefault="00554CCC" w:rsidP="00CF245F">
      <w:pPr>
        <w:pStyle w:val="Paragrafi"/>
        <w:rPr>
          <w:sz w:val="21"/>
          <w:szCs w:val="21"/>
          <w:lang w:val="sq-AL"/>
        </w:rPr>
      </w:pPr>
      <w:r w:rsidRPr="0078041A">
        <w:rPr>
          <w:sz w:val="21"/>
          <w:szCs w:val="21"/>
          <w:lang w:val="sq-AL"/>
        </w:rPr>
        <w:t xml:space="preserve">b) </w:t>
      </w:r>
      <w:r w:rsidR="00922BCD" w:rsidRPr="0078041A">
        <w:rPr>
          <w:sz w:val="21"/>
          <w:szCs w:val="21"/>
          <w:lang w:val="sq-AL"/>
        </w:rPr>
        <w:t>planbiznesin e hollësishëm për vënien në funksionim të objektit, ku të përshkruhen qartë</w:t>
      </w:r>
      <w:r w:rsidR="00166358" w:rsidRPr="0078041A">
        <w:rPr>
          <w:sz w:val="21"/>
          <w:szCs w:val="21"/>
          <w:lang w:val="sq-AL"/>
        </w:rPr>
        <w:t>:</w:t>
      </w:r>
      <w:r w:rsidR="00922BCD" w:rsidRPr="0078041A">
        <w:rPr>
          <w:sz w:val="21"/>
          <w:szCs w:val="21"/>
          <w:lang w:val="sq-AL"/>
        </w:rPr>
        <w:t xml:space="preserve"> plani i punësimit, plani i investimeve, si dhe treguesit që do të realizohen;</w:t>
      </w:r>
    </w:p>
    <w:p w:rsidR="00922BCD" w:rsidRPr="0078041A" w:rsidRDefault="00554CCC" w:rsidP="00CF245F">
      <w:pPr>
        <w:pStyle w:val="Paragrafi"/>
        <w:rPr>
          <w:sz w:val="21"/>
          <w:szCs w:val="21"/>
          <w:lang w:val="sq-AL"/>
        </w:rPr>
      </w:pPr>
      <w:r w:rsidRPr="0078041A">
        <w:rPr>
          <w:sz w:val="21"/>
          <w:szCs w:val="21"/>
          <w:lang w:val="sq-AL"/>
        </w:rPr>
        <w:t xml:space="preserve">c) </w:t>
      </w:r>
      <w:r w:rsidR="00922BCD" w:rsidRPr="0078041A">
        <w:rPr>
          <w:sz w:val="21"/>
          <w:szCs w:val="21"/>
          <w:lang w:val="sq-AL"/>
        </w:rPr>
        <w:t>ofertën për vlerën e detyrimit mujor të qirasë;</w:t>
      </w:r>
    </w:p>
    <w:p w:rsidR="00922BCD" w:rsidRPr="0078041A" w:rsidRDefault="00922BCD" w:rsidP="00CF245F">
      <w:pPr>
        <w:pStyle w:val="Paragrafi"/>
        <w:rPr>
          <w:sz w:val="21"/>
          <w:szCs w:val="21"/>
          <w:lang w:val="sq-AL"/>
        </w:rPr>
      </w:pPr>
      <w:r w:rsidRPr="0078041A">
        <w:rPr>
          <w:sz w:val="21"/>
          <w:szCs w:val="21"/>
          <w:lang w:val="sq-AL"/>
        </w:rPr>
        <w:t xml:space="preserve">ç) certifikatën e regjistrimit dhe certifikatën historike të regjistrimit të subjektit në QKR; </w:t>
      </w:r>
    </w:p>
    <w:p w:rsidR="00922BCD" w:rsidRPr="0078041A" w:rsidRDefault="00554CCC" w:rsidP="00CF245F">
      <w:pPr>
        <w:pStyle w:val="Paragrafi"/>
        <w:rPr>
          <w:sz w:val="21"/>
          <w:szCs w:val="21"/>
          <w:lang w:val="sq-AL"/>
        </w:rPr>
      </w:pPr>
      <w:r w:rsidRPr="0078041A">
        <w:rPr>
          <w:sz w:val="21"/>
          <w:szCs w:val="21"/>
          <w:lang w:val="sq-AL"/>
        </w:rPr>
        <w:t xml:space="preserve">d) </w:t>
      </w:r>
      <w:r w:rsidR="00922BCD" w:rsidRPr="0078041A">
        <w:rPr>
          <w:sz w:val="21"/>
          <w:szCs w:val="21"/>
          <w:lang w:val="sq-AL"/>
        </w:rPr>
        <w:t>NUIS-in dhe vërtetimin nga dega e tatimeve se subjekti ka shlyer detyrimet tatimore dhe sigurimet shoqërore;</w:t>
      </w:r>
    </w:p>
    <w:p w:rsidR="00922BCD" w:rsidRPr="0078041A" w:rsidRDefault="00922BCD" w:rsidP="00CF245F">
      <w:pPr>
        <w:pStyle w:val="Paragrafi"/>
        <w:rPr>
          <w:sz w:val="21"/>
          <w:szCs w:val="21"/>
          <w:lang w:val="sq-AL"/>
        </w:rPr>
      </w:pPr>
      <w:r w:rsidRPr="0078041A">
        <w:rPr>
          <w:sz w:val="21"/>
          <w:szCs w:val="21"/>
          <w:lang w:val="sq-AL"/>
        </w:rPr>
        <w:t>dh)</w:t>
      </w:r>
      <w:r w:rsidR="00524896" w:rsidRPr="0078041A">
        <w:rPr>
          <w:sz w:val="21"/>
          <w:szCs w:val="21"/>
          <w:lang w:val="sq-AL"/>
        </w:rPr>
        <w:t xml:space="preserve"> </w:t>
      </w:r>
      <w:r w:rsidRPr="0078041A">
        <w:rPr>
          <w:sz w:val="21"/>
          <w:szCs w:val="21"/>
          <w:lang w:val="sq-AL"/>
        </w:rPr>
        <w:t>vërtetime nga institucionet përkatëse që nuk është në ndjekje penale, si dhe nuk ka procese gjyqësore në lidhje me aktivitetin.</w:t>
      </w:r>
    </w:p>
    <w:p w:rsidR="00922BCD" w:rsidRPr="0078041A" w:rsidRDefault="00922BCD" w:rsidP="00CF245F">
      <w:pPr>
        <w:pStyle w:val="Paragrafi"/>
        <w:rPr>
          <w:sz w:val="21"/>
          <w:szCs w:val="21"/>
          <w:lang w:val="sq-AL"/>
        </w:rPr>
      </w:pPr>
      <w:r w:rsidRPr="0078041A">
        <w:rPr>
          <w:sz w:val="21"/>
          <w:szCs w:val="21"/>
          <w:lang w:val="sq-AL"/>
        </w:rPr>
        <w:t>Ky dokumentacion duhet të plotësohet edhe në rastet kur objekti jepet me qira pa konkurrim.</w:t>
      </w:r>
    </w:p>
    <w:p w:rsidR="00922BCD" w:rsidRPr="0078041A" w:rsidRDefault="00554CCC" w:rsidP="00CF245F">
      <w:pPr>
        <w:pStyle w:val="Paragrafi"/>
        <w:rPr>
          <w:sz w:val="21"/>
          <w:szCs w:val="21"/>
          <w:lang w:val="sq-AL"/>
        </w:rPr>
      </w:pPr>
      <w:r w:rsidRPr="0078041A">
        <w:rPr>
          <w:sz w:val="21"/>
          <w:szCs w:val="21"/>
          <w:lang w:val="sq-AL"/>
        </w:rPr>
        <w:t xml:space="preserve">8. </w:t>
      </w:r>
      <w:r w:rsidR="00922BCD" w:rsidRPr="0078041A">
        <w:rPr>
          <w:sz w:val="21"/>
          <w:szCs w:val="21"/>
          <w:lang w:val="sq-AL"/>
        </w:rPr>
        <w:t>Dokumentacioni për marrjen me enfiteozë, që paraqesin konkurrentët, të cilët duhet të jenë shoqëri tregtare, i dorëzohet komisionit dhe përmban:</w:t>
      </w:r>
    </w:p>
    <w:p w:rsidR="00922BCD" w:rsidRPr="0078041A" w:rsidRDefault="00554CCC" w:rsidP="00CF245F">
      <w:pPr>
        <w:pStyle w:val="Paragrafi"/>
        <w:rPr>
          <w:sz w:val="21"/>
          <w:szCs w:val="21"/>
          <w:lang w:val="sq-AL"/>
        </w:rPr>
      </w:pPr>
      <w:r w:rsidRPr="0078041A">
        <w:rPr>
          <w:sz w:val="21"/>
          <w:szCs w:val="21"/>
          <w:lang w:val="sq-AL"/>
        </w:rPr>
        <w:t xml:space="preserve">a) </w:t>
      </w:r>
      <w:r w:rsidR="00922BCD" w:rsidRPr="0078041A">
        <w:rPr>
          <w:sz w:val="21"/>
          <w:szCs w:val="21"/>
          <w:lang w:val="sq-AL"/>
        </w:rPr>
        <w:t>kërkesën e subjektit për marrje me enfiteozë të pasurisë shtetërore;</w:t>
      </w:r>
      <w:r w:rsidR="00524896" w:rsidRPr="0078041A">
        <w:rPr>
          <w:sz w:val="21"/>
          <w:szCs w:val="21"/>
          <w:lang w:val="sq-AL"/>
        </w:rPr>
        <w:t xml:space="preserve"> </w:t>
      </w:r>
    </w:p>
    <w:p w:rsidR="00922BCD" w:rsidRPr="0078041A" w:rsidRDefault="00554CCC" w:rsidP="00CF245F">
      <w:pPr>
        <w:pStyle w:val="Paragrafi"/>
        <w:rPr>
          <w:sz w:val="21"/>
          <w:szCs w:val="21"/>
          <w:lang w:val="sq-AL"/>
        </w:rPr>
      </w:pPr>
      <w:r w:rsidRPr="0078041A">
        <w:rPr>
          <w:sz w:val="21"/>
          <w:szCs w:val="21"/>
          <w:lang w:val="sq-AL"/>
        </w:rPr>
        <w:t xml:space="preserve">b) </w:t>
      </w:r>
      <w:r w:rsidR="00922BCD" w:rsidRPr="0078041A">
        <w:rPr>
          <w:sz w:val="21"/>
          <w:szCs w:val="21"/>
          <w:lang w:val="sq-AL"/>
        </w:rPr>
        <w:t xml:space="preserve">planbiznesin e hollësishëm për përmirësimin e pronës; </w:t>
      </w:r>
    </w:p>
    <w:p w:rsidR="00922BCD" w:rsidRPr="0078041A" w:rsidRDefault="00554CCC" w:rsidP="00CF245F">
      <w:pPr>
        <w:pStyle w:val="Paragrafi"/>
        <w:rPr>
          <w:sz w:val="21"/>
          <w:szCs w:val="21"/>
          <w:lang w:val="sq-AL"/>
        </w:rPr>
      </w:pPr>
      <w:r w:rsidRPr="0078041A">
        <w:rPr>
          <w:sz w:val="21"/>
          <w:szCs w:val="21"/>
          <w:lang w:val="sq-AL"/>
        </w:rPr>
        <w:t xml:space="preserve">c) </w:t>
      </w:r>
      <w:r w:rsidR="00922BCD" w:rsidRPr="0078041A">
        <w:rPr>
          <w:sz w:val="21"/>
          <w:szCs w:val="21"/>
          <w:lang w:val="sq-AL"/>
        </w:rPr>
        <w:t>përshkrimin e projektideve të investimit, të dhëna për nivelin e investimeve të parashikuara në pasuri të paluajtshme dhe në objektin në tërësi, shoqëruar me projekte, skica dhe dokumentacion tjetër paraprak, si dhe burimin e financimit të projektit;</w:t>
      </w:r>
    </w:p>
    <w:p w:rsidR="00922BCD" w:rsidRPr="0078041A" w:rsidRDefault="00922BCD" w:rsidP="00CF245F">
      <w:pPr>
        <w:pStyle w:val="Paragrafi"/>
        <w:rPr>
          <w:sz w:val="21"/>
          <w:szCs w:val="21"/>
          <w:lang w:val="sq-AL"/>
        </w:rPr>
      </w:pPr>
      <w:r w:rsidRPr="0078041A">
        <w:rPr>
          <w:sz w:val="21"/>
          <w:szCs w:val="21"/>
          <w:lang w:val="sq-AL"/>
        </w:rPr>
        <w:t>ç)</w:t>
      </w:r>
      <w:r w:rsidR="00524896" w:rsidRPr="0078041A">
        <w:rPr>
          <w:sz w:val="21"/>
          <w:szCs w:val="21"/>
          <w:lang w:val="sq-AL"/>
        </w:rPr>
        <w:t xml:space="preserve"> </w:t>
      </w:r>
      <w:r w:rsidRPr="0078041A">
        <w:rPr>
          <w:sz w:val="21"/>
          <w:szCs w:val="21"/>
          <w:lang w:val="sq-AL"/>
        </w:rPr>
        <w:t>ofertën për vlerën e detyrimit mujor;</w:t>
      </w:r>
    </w:p>
    <w:p w:rsidR="00922BCD" w:rsidRPr="0078041A" w:rsidRDefault="00554CCC" w:rsidP="00CF245F">
      <w:pPr>
        <w:pStyle w:val="Paragrafi"/>
        <w:rPr>
          <w:sz w:val="21"/>
          <w:szCs w:val="21"/>
          <w:lang w:val="sq-AL"/>
        </w:rPr>
      </w:pPr>
      <w:r w:rsidRPr="0078041A">
        <w:rPr>
          <w:sz w:val="21"/>
          <w:szCs w:val="21"/>
          <w:lang w:val="sq-AL"/>
        </w:rPr>
        <w:t xml:space="preserve">d) </w:t>
      </w:r>
      <w:r w:rsidR="00922BCD" w:rsidRPr="0078041A">
        <w:rPr>
          <w:sz w:val="21"/>
          <w:szCs w:val="21"/>
          <w:lang w:val="sq-AL"/>
        </w:rPr>
        <w:t>CV-në e subjektit, ku të tregohet përvoja në fushën e aktivitetit ekonomik që do të ushtrohet në pasurinë që jepet me enfiteozë, të shoqëruar me dokumentacion vërtetues;</w:t>
      </w:r>
    </w:p>
    <w:p w:rsidR="00922BCD" w:rsidRPr="0078041A" w:rsidRDefault="00922BCD" w:rsidP="00CF245F">
      <w:pPr>
        <w:pStyle w:val="Paragrafi"/>
        <w:rPr>
          <w:sz w:val="21"/>
          <w:szCs w:val="21"/>
          <w:lang w:val="sq-AL"/>
        </w:rPr>
      </w:pPr>
      <w:r w:rsidRPr="0078041A">
        <w:rPr>
          <w:sz w:val="21"/>
          <w:szCs w:val="21"/>
          <w:lang w:val="sq-AL"/>
        </w:rPr>
        <w:t>dh)</w:t>
      </w:r>
      <w:r w:rsidR="00524896" w:rsidRPr="0078041A">
        <w:rPr>
          <w:sz w:val="21"/>
          <w:szCs w:val="21"/>
          <w:lang w:val="sq-AL"/>
        </w:rPr>
        <w:t xml:space="preserve"> </w:t>
      </w:r>
      <w:r w:rsidRPr="0078041A">
        <w:rPr>
          <w:sz w:val="21"/>
          <w:szCs w:val="21"/>
          <w:lang w:val="sq-AL"/>
        </w:rPr>
        <w:t>certifikatën e regjistrimit dhe certifikatën historike të regjistrimit të subjektit në QKR;</w:t>
      </w:r>
    </w:p>
    <w:p w:rsidR="00922BCD" w:rsidRPr="0078041A" w:rsidRDefault="00554CCC" w:rsidP="00CF245F">
      <w:pPr>
        <w:pStyle w:val="Paragrafi"/>
        <w:rPr>
          <w:sz w:val="21"/>
          <w:szCs w:val="21"/>
          <w:lang w:val="sq-AL"/>
        </w:rPr>
      </w:pPr>
      <w:r w:rsidRPr="0078041A">
        <w:rPr>
          <w:sz w:val="21"/>
          <w:szCs w:val="21"/>
          <w:lang w:val="sq-AL"/>
        </w:rPr>
        <w:t>e</w:t>
      </w:r>
      <w:r w:rsidR="0066494E" w:rsidRPr="0078041A">
        <w:rPr>
          <w:sz w:val="21"/>
          <w:szCs w:val="21"/>
          <w:lang w:val="sq-AL"/>
        </w:rPr>
        <w:t>)</w:t>
      </w:r>
      <w:r w:rsidRPr="0078041A">
        <w:rPr>
          <w:sz w:val="21"/>
          <w:szCs w:val="21"/>
          <w:lang w:val="sq-AL"/>
        </w:rPr>
        <w:t xml:space="preserve"> </w:t>
      </w:r>
      <w:r w:rsidR="00922BCD" w:rsidRPr="0078041A">
        <w:rPr>
          <w:sz w:val="21"/>
          <w:szCs w:val="21"/>
          <w:lang w:val="sq-AL"/>
        </w:rPr>
        <w:t>NIPT-in e subjektit;</w:t>
      </w:r>
    </w:p>
    <w:p w:rsidR="00922BCD" w:rsidRPr="0078041A" w:rsidRDefault="00922BCD" w:rsidP="00CF245F">
      <w:pPr>
        <w:pStyle w:val="Paragrafi"/>
        <w:rPr>
          <w:sz w:val="21"/>
          <w:szCs w:val="21"/>
          <w:lang w:val="sq-AL"/>
        </w:rPr>
      </w:pPr>
      <w:r w:rsidRPr="0078041A">
        <w:rPr>
          <w:sz w:val="21"/>
          <w:szCs w:val="21"/>
          <w:lang w:val="sq-AL"/>
        </w:rPr>
        <w:t>ë)</w:t>
      </w:r>
      <w:r w:rsidR="00524896" w:rsidRPr="0078041A">
        <w:rPr>
          <w:sz w:val="21"/>
          <w:szCs w:val="21"/>
          <w:lang w:val="sq-AL"/>
        </w:rPr>
        <w:t xml:space="preserve"> </w:t>
      </w:r>
      <w:r w:rsidRPr="0078041A">
        <w:rPr>
          <w:sz w:val="21"/>
          <w:szCs w:val="21"/>
          <w:lang w:val="sq-AL"/>
        </w:rPr>
        <w:t>vërtetimin nga dega e tatimeve, që subjekti ka shlyer ose nuk ka detyrime tatimore;</w:t>
      </w:r>
    </w:p>
    <w:p w:rsidR="00922BCD" w:rsidRPr="0078041A" w:rsidRDefault="0066494E" w:rsidP="00CF245F">
      <w:pPr>
        <w:pStyle w:val="Paragrafi"/>
        <w:rPr>
          <w:sz w:val="21"/>
          <w:szCs w:val="21"/>
          <w:lang w:val="sq-AL"/>
        </w:rPr>
      </w:pPr>
      <w:r w:rsidRPr="0078041A">
        <w:rPr>
          <w:sz w:val="21"/>
          <w:szCs w:val="21"/>
          <w:lang w:val="sq-AL"/>
        </w:rPr>
        <w:t>f</w:t>
      </w:r>
      <w:r w:rsidR="00554CCC" w:rsidRPr="0078041A">
        <w:rPr>
          <w:sz w:val="21"/>
          <w:szCs w:val="21"/>
          <w:lang w:val="sq-AL"/>
        </w:rPr>
        <w:t xml:space="preserve">) </w:t>
      </w:r>
      <w:r w:rsidR="00922BCD" w:rsidRPr="0078041A">
        <w:rPr>
          <w:sz w:val="21"/>
          <w:szCs w:val="21"/>
          <w:lang w:val="sq-AL"/>
        </w:rPr>
        <w:t>vërtetimin nga dega e doganës se ka zhvilluar eksport apo kontrata eksportuese efektive, në rastet kur subjektet kryejnë veprimtari eksportuese.</w:t>
      </w:r>
    </w:p>
    <w:p w:rsidR="00922BCD" w:rsidRPr="0078041A" w:rsidRDefault="00554CCC" w:rsidP="00CF245F">
      <w:pPr>
        <w:pStyle w:val="Paragrafi"/>
        <w:rPr>
          <w:b/>
          <w:sz w:val="21"/>
          <w:szCs w:val="21"/>
          <w:lang w:val="sq-AL"/>
        </w:rPr>
      </w:pPr>
      <w:r w:rsidRPr="0078041A">
        <w:rPr>
          <w:sz w:val="21"/>
          <w:szCs w:val="21"/>
          <w:lang w:val="sq-AL"/>
        </w:rPr>
        <w:t xml:space="preserve">9. </w:t>
      </w:r>
      <w:r w:rsidR="00922BCD" w:rsidRPr="0078041A">
        <w:rPr>
          <w:sz w:val="21"/>
          <w:szCs w:val="21"/>
          <w:lang w:val="sq-AL"/>
        </w:rPr>
        <w:t>Komisioni i dhënies me qira ose enfiteozë të pasurisë shtetërore</w:t>
      </w:r>
      <w:r w:rsidR="00922BCD" w:rsidRPr="0078041A">
        <w:rPr>
          <w:b/>
          <w:sz w:val="21"/>
          <w:szCs w:val="21"/>
          <w:lang w:val="sq-AL"/>
        </w:rPr>
        <w:t xml:space="preserve"> </w:t>
      </w:r>
      <w:r w:rsidR="00922BCD" w:rsidRPr="0078041A">
        <w:rPr>
          <w:sz w:val="21"/>
          <w:szCs w:val="21"/>
          <w:lang w:val="sq-AL"/>
        </w:rPr>
        <w:t>kryen këto detyra:</w:t>
      </w:r>
    </w:p>
    <w:p w:rsidR="00922BCD" w:rsidRPr="0078041A" w:rsidRDefault="00554CCC" w:rsidP="00CF245F">
      <w:pPr>
        <w:pStyle w:val="Paragrafi"/>
        <w:rPr>
          <w:sz w:val="21"/>
          <w:szCs w:val="21"/>
          <w:lang w:val="sq-AL"/>
        </w:rPr>
      </w:pPr>
      <w:r w:rsidRPr="0078041A">
        <w:rPr>
          <w:sz w:val="21"/>
          <w:szCs w:val="21"/>
          <w:lang w:val="sq-AL"/>
        </w:rPr>
        <w:t xml:space="preserve">a) </w:t>
      </w:r>
      <w:r w:rsidR="0066494E" w:rsidRPr="0078041A">
        <w:rPr>
          <w:sz w:val="21"/>
          <w:szCs w:val="21"/>
          <w:lang w:val="sq-AL"/>
        </w:rPr>
        <w:t xml:space="preserve">merr </w:t>
      </w:r>
      <w:r w:rsidR="00922BCD" w:rsidRPr="0078041A">
        <w:rPr>
          <w:sz w:val="21"/>
          <w:szCs w:val="21"/>
          <w:lang w:val="sq-AL"/>
        </w:rPr>
        <w:t>në dorëzim zarfet e mbyllura të konkurrentëve pjesëmarrës dhe i hap në prani të tyre, i lexon dhe u bën të njohur të dhënat kryesore të dokumenteve dhe treguesve konkurrues, për çdo ofertë të paraqitur. Kur dokumentacioni i paraqitur nuk është i plot</w:t>
      </w:r>
      <w:r w:rsidR="00166358" w:rsidRPr="0078041A">
        <w:rPr>
          <w:sz w:val="21"/>
          <w:szCs w:val="21"/>
          <w:lang w:val="sq-AL"/>
        </w:rPr>
        <w:t>ë, konkurrenti nuk kualifikohet në prani të tij;</w:t>
      </w:r>
      <w:r w:rsidR="00922BCD" w:rsidRPr="0078041A">
        <w:rPr>
          <w:sz w:val="21"/>
          <w:szCs w:val="21"/>
          <w:lang w:val="sq-AL"/>
        </w:rPr>
        <w:t xml:space="preserve"> </w:t>
      </w:r>
    </w:p>
    <w:p w:rsidR="00922BCD" w:rsidRPr="0078041A" w:rsidRDefault="00554CCC" w:rsidP="00CF245F">
      <w:pPr>
        <w:pStyle w:val="Paragrafi"/>
        <w:rPr>
          <w:sz w:val="21"/>
          <w:szCs w:val="21"/>
          <w:lang w:val="sq-AL"/>
        </w:rPr>
      </w:pPr>
      <w:r w:rsidRPr="0078041A">
        <w:rPr>
          <w:sz w:val="21"/>
          <w:szCs w:val="21"/>
          <w:lang w:val="sq-AL"/>
        </w:rPr>
        <w:t xml:space="preserve">b) </w:t>
      </w:r>
      <w:r w:rsidR="0066494E" w:rsidRPr="0078041A">
        <w:rPr>
          <w:sz w:val="21"/>
          <w:szCs w:val="21"/>
          <w:lang w:val="sq-AL"/>
        </w:rPr>
        <w:t xml:space="preserve">harton </w:t>
      </w:r>
      <w:r w:rsidR="00922BCD" w:rsidRPr="0078041A">
        <w:rPr>
          <w:sz w:val="21"/>
          <w:szCs w:val="21"/>
          <w:lang w:val="sq-AL"/>
        </w:rPr>
        <w:t xml:space="preserve">procesverbalin e zhvillimit të konkurrimit, ku përshkruan </w:t>
      </w:r>
      <w:r w:rsidR="0066494E" w:rsidRPr="0078041A">
        <w:rPr>
          <w:sz w:val="21"/>
          <w:szCs w:val="21"/>
          <w:lang w:val="sq-AL"/>
        </w:rPr>
        <w:t>pjesëmarrësit, konkurrentët e s</w:t>
      </w:r>
      <w:r w:rsidR="00922BCD" w:rsidRPr="0078041A">
        <w:rPr>
          <w:sz w:val="21"/>
          <w:szCs w:val="21"/>
          <w:lang w:val="sq-AL"/>
        </w:rPr>
        <w:t>kualifikuar dhe shkakun, konkurrentët e kualifikuar dhe listën e dokumenteve të paraqitura prej tyre</w:t>
      </w:r>
      <w:r w:rsidR="00F71BF1" w:rsidRPr="0078041A">
        <w:rPr>
          <w:sz w:val="21"/>
          <w:szCs w:val="21"/>
          <w:lang w:val="sq-AL"/>
        </w:rPr>
        <w:t>;</w:t>
      </w:r>
      <w:r w:rsidR="00922BCD" w:rsidRPr="0078041A">
        <w:rPr>
          <w:sz w:val="21"/>
          <w:szCs w:val="21"/>
          <w:lang w:val="sq-AL"/>
        </w:rPr>
        <w:t xml:space="preserve"> </w:t>
      </w:r>
    </w:p>
    <w:p w:rsidR="00922BCD" w:rsidRPr="0078041A" w:rsidRDefault="00554CCC" w:rsidP="00CF245F">
      <w:pPr>
        <w:pStyle w:val="Paragrafi"/>
        <w:rPr>
          <w:sz w:val="21"/>
          <w:szCs w:val="21"/>
          <w:lang w:val="sq-AL"/>
        </w:rPr>
      </w:pPr>
      <w:r w:rsidRPr="0078041A">
        <w:rPr>
          <w:sz w:val="21"/>
          <w:szCs w:val="21"/>
          <w:lang w:val="sq-AL"/>
        </w:rPr>
        <w:t xml:space="preserve">c) </w:t>
      </w:r>
      <w:r w:rsidR="00343B6F" w:rsidRPr="0078041A">
        <w:rPr>
          <w:sz w:val="21"/>
          <w:szCs w:val="21"/>
          <w:lang w:val="sq-AL"/>
        </w:rPr>
        <w:t xml:space="preserve">brenda </w:t>
      </w:r>
      <w:r w:rsidR="00922BCD" w:rsidRPr="0078041A">
        <w:rPr>
          <w:sz w:val="21"/>
          <w:szCs w:val="21"/>
          <w:lang w:val="sq-AL"/>
        </w:rPr>
        <w:t>10 (dhjetë) ditëve bën shqyrtimin e ofertave të paraqitura dhe vlerëson me pikë çdo element konkurrimi, sipas përcaktimit në urdhrin e titullarit. Subjektit, që paraqet vlerën më të lartë të propozuar, i jepen pikët maksimale të çdo elementi konkurrimi, ndërsa subjekteve të tjera pikët u llogariten në përpjesëtim të drejtë me vlerën më të lartë, të propozuar. Në përfundim, konkurruesit renditen në bazë të</w:t>
      </w:r>
      <w:r w:rsidR="00166358" w:rsidRPr="0078041A">
        <w:rPr>
          <w:sz w:val="21"/>
          <w:szCs w:val="21"/>
          <w:lang w:val="sq-AL"/>
        </w:rPr>
        <w:t xml:space="preserve"> shumës së pikëve të përfituara;</w:t>
      </w:r>
      <w:r w:rsidR="00922BCD" w:rsidRPr="0078041A">
        <w:rPr>
          <w:sz w:val="21"/>
          <w:szCs w:val="21"/>
          <w:lang w:val="sq-AL"/>
        </w:rPr>
        <w:t xml:space="preserve"> </w:t>
      </w:r>
    </w:p>
    <w:p w:rsidR="00922BCD" w:rsidRPr="0078041A" w:rsidRDefault="00922BCD" w:rsidP="00CF245F">
      <w:pPr>
        <w:pStyle w:val="Paragrafi"/>
        <w:rPr>
          <w:sz w:val="21"/>
          <w:szCs w:val="21"/>
          <w:lang w:val="sq-AL"/>
        </w:rPr>
      </w:pPr>
      <w:r w:rsidRPr="0078041A">
        <w:rPr>
          <w:sz w:val="21"/>
          <w:szCs w:val="21"/>
          <w:lang w:val="sq-AL"/>
        </w:rPr>
        <w:t>ç)</w:t>
      </w:r>
      <w:r w:rsidR="00524896" w:rsidRPr="0078041A">
        <w:rPr>
          <w:sz w:val="21"/>
          <w:szCs w:val="21"/>
          <w:lang w:val="sq-AL"/>
        </w:rPr>
        <w:t xml:space="preserve"> </w:t>
      </w:r>
      <w:r w:rsidR="0066494E" w:rsidRPr="0078041A">
        <w:rPr>
          <w:sz w:val="21"/>
          <w:szCs w:val="21"/>
          <w:lang w:val="sq-AL"/>
        </w:rPr>
        <w:t xml:space="preserve">paraqet </w:t>
      </w:r>
      <w:r w:rsidRPr="0078041A">
        <w:rPr>
          <w:sz w:val="21"/>
          <w:szCs w:val="21"/>
          <w:lang w:val="sq-AL"/>
        </w:rPr>
        <w:t>brenda afatit</w:t>
      </w:r>
      <w:r w:rsidR="00166358" w:rsidRPr="0078041A">
        <w:rPr>
          <w:sz w:val="21"/>
          <w:szCs w:val="21"/>
          <w:lang w:val="sq-AL"/>
        </w:rPr>
        <w:t xml:space="preserve"> të përcaktuar në shkronjën </w:t>
      </w:r>
      <w:r w:rsidR="00635DCD" w:rsidRPr="0078041A">
        <w:rPr>
          <w:sz w:val="21"/>
          <w:szCs w:val="21"/>
          <w:lang w:val="sq-AL"/>
        </w:rPr>
        <w:t>“</w:t>
      </w:r>
      <w:r w:rsidR="00166358" w:rsidRPr="0078041A">
        <w:rPr>
          <w:sz w:val="21"/>
          <w:szCs w:val="21"/>
          <w:lang w:val="sq-AL"/>
        </w:rPr>
        <w:t>c</w:t>
      </w:r>
      <w:r w:rsidR="00635DCD" w:rsidRPr="0078041A">
        <w:rPr>
          <w:sz w:val="21"/>
          <w:szCs w:val="21"/>
          <w:lang w:val="sq-AL"/>
        </w:rPr>
        <w:t>”</w:t>
      </w:r>
      <w:r w:rsidRPr="0078041A">
        <w:rPr>
          <w:sz w:val="21"/>
          <w:szCs w:val="21"/>
          <w:lang w:val="sq-AL"/>
        </w:rPr>
        <w:t xml:space="preserve"> të kësaj pike, te titullari i institucionit shtetëror, që ka të drejtën e lidhjes së kontratës së qirasë ose</w:t>
      </w:r>
      <w:r w:rsidR="00825658" w:rsidRPr="0078041A">
        <w:rPr>
          <w:sz w:val="21"/>
          <w:szCs w:val="21"/>
          <w:lang w:val="sq-AL"/>
        </w:rPr>
        <w:t xml:space="preserve"> të</w:t>
      </w:r>
      <w:r w:rsidRPr="0078041A">
        <w:rPr>
          <w:sz w:val="21"/>
          <w:szCs w:val="21"/>
          <w:lang w:val="sq-AL"/>
        </w:rPr>
        <w:t xml:space="preserve"> enfiteozës, informacion për zhvillimin e konkurrimit, së bashku me procesverbalin e zhvillimit të konkurrimit dhe listën e konkurruesve, të renditur sipas pikëve të fituara.</w:t>
      </w:r>
    </w:p>
    <w:p w:rsidR="00922BCD" w:rsidRPr="0078041A" w:rsidRDefault="00554CCC" w:rsidP="00CF245F">
      <w:pPr>
        <w:pStyle w:val="Paragrafi"/>
        <w:rPr>
          <w:sz w:val="21"/>
          <w:szCs w:val="21"/>
          <w:lang w:val="sq-AL"/>
        </w:rPr>
      </w:pPr>
      <w:r w:rsidRPr="0078041A">
        <w:rPr>
          <w:sz w:val="21"/>
          <w:szCs w:val="21"/>
          <w:lang w:val="sq-AL"/>
        </w:rPr>
        <w:t xml:space="preserve">10. </w:t>
      </w:r>
      <w:r w:rsidR="00922BCD" w:rsidRPr="0078041A">
        <w:rPr>
          <w:sz w:val="21"/>
          <w:szCs w:val="21"/>
          <w:lang w:val="sq-AL"/>
        </w:rPr>
        <w:t xml:space="preserve">Titullari i institucionit, që ka të drejtën e lidhjes së kontratës së qirasë ose </w:t>
      </w:r>
      <w:r w:rsidR="00825658" w:rsidRPr="0078041A">
        <w:rPr>
          <w:sz w:val="21"/>
          <w:szCs w:val="21"/>
          <w:lang w:val="sq-AL"/>
        </w:rPr>
        <w:t xml:space="preserve">të </w:t>
      </w:r>
      <w:r w:rsidR="00922BCD" w:rsidRPr="0078041A">
        <w:rPr>
          <w:sz w:val="21"/>
          <w:szCs w:val="21"/>
          <w:lang w:val="sq-AL"/>
        </w:rPr>
        <w:t>enfiteozës, vendos për subjektin fitues në konkurrim. Kur në konkurrim marrin pjesë më shumë se një konkurrues, njoftimi për shpalljen e fituesit vendoset në këndin e njoftimeve të institucionit përkatës.</w:t>
      </w:r>
    </w:p>
    <w:p w:rsidR="00922BCD" w:rsidRPr="0078041A" w:rsidRDefault="00554CCC" w:rsidP="00CF245F">
      <w:pPr>
        <w:pStyle w:val="Paragrafi"/>
        <w:rPr>
          <w:sz w:val="21"/>
          <w:szCs w:val="21"/>
          <w:lang w:val="sq-AL"/>
        </w:rPr>
      </w:pPr>
      <w:r w:rsidRPr="0078041A">
        <w:rPr>
          <w:sz w:val="21"/>
          <w:szCs w:val="21"/>
          <w:lang w:val="sq-AL"/>
        </w:rPr>
        <w:t xml:space="preserve">11. </w:t>
      </w:r>
      <w:r w:rsidR="00922BCD" w:rsidRPr="0078041A">
        <w:rPr>
          <w:sz w:val="21"/>
          <w:szCs w:val="21"/>
          <w:lang w:val="sq-AL"/>
        </w:rPr>
        <w:t>Subjektet konkurruese, brenda 5 (pesë) ditëve pune nga shpallja e subjektit fitues, kanë të drejtën e ankimit te titullari i institucionit, i cili, brenda 10 (dhjetë) ditëve pune, i kthen përgjigje me shkrim ankuesit.</w:t>
      </w:r>
    </w:p>
    <w:p w:rsidR="00922BCD" w:rsidRPr="0078041A" w:rsidRDefault="00554CCC" w:rsidP="00CF245F">
      <w:pPr>
        <w:pStyle w:val="Paragrafi"/>
        <w:rPr>
          <w:sz w:val="21"/>
          <w:szCs w:val="21"/>
          <w:lang w:val="sq-AL"/>
        </w:rPr>
      </w:pPr>
      <w:r w:rsidRPr="0078041A">
        <w:rPr>
          <w:sz w:val="21"/>
          <w:szCs w:val="21"/>
          <w:lang w:val="sq-AL"/>
        </w:rPr>
        <w:t xml:space="preserve">12. </w:t>
      </w:r>
      <w:r w:rsidR="00922BCD" w:rsidRPr="0078041A">
        <w:rPr>
          <w:sz w:val="21"/>
          <w:szCs w:val="21"/>
          <w:lang w:val="sq-AL"/>
        </w:rPr>
        <w:t xml:space="preserve">Pas përfundimit të procedurave të sipërpërmendura, fillojnë procedurat për hartimin dhe lidhjen e kontratës së qirasë ose </w:t>
      </w:r>
      <w:r w:rsidR="00825658" w:rsidRPr="0078041A">
        <w:rPr>
          <w:sz w:val="21"/>
          <w:szCs w:val="21"/>
          <w:lang w:val="sq-AL"/>
        </w:rPr>
        <w:t xml:space="preserve">të </w:t>
      </w:r>
      <w:r w:rsidR="00922BCD" w:rsidRPr="0078041A">
        <w:rPr>
          <w:sz w:val="21"/>
          <w:szCs w:val="21"/>
          <w:lang w:val="sq-AL"/>
        </w:rPr>
        <w:t>enfiteozës.</w:t>
      </w:r>
    </w:p>
    <w:p w:rsidR="00922BCD" w:rsidRPr="0078041A" w:rsidRDefault="00554CCC" w:rsidP="00CF245F">
      <w:pPr>
        <w:pStyle w:val="Paragrafi"/>
        <w:rPr>
          <w:b/>
          <w:sz w:val="21"/>
          <w:szCs w:val="21"/>
          <w:lang w:val="sq-AL"/>
        </w:rPr>
      </w:pPr>
      <w:r w:rsidRPr="0078041A">
        <w:rPr>
          <w:sz w:val="21"/>
          <w:szCs w:val="21"/>
          <w:lang w:val="sq-AL"/>
        </w:rPr>
        <w:t xml:space="preserve">13. </w:t>
      </w:r>
      <w:r w:rsidR="00922BCD" w:rsidRPr="0078041A">
        <w:rPr>
          <w:sz w:val="21"/>
          <w:szCs w:val="21"/>
          <w:lang w:val="sq-AL"/>
        </w:rPr>
        <w:t>Kur subjekti fitues tërhiqet, procedurat e lidhjes së kontratës vazhdojnë me subjektin e klasifikuar në vend të dytë.</w:t>
      </w:r>
      <w:r w:rsidR="00922BCD" w:rsidRPr="0078041A">
        <w:rPr>
          <w:b/>
          <w:sz w:val="21"/>
          <w:szCs w:val="21"/>
          <w:lang w:val="sq-AL"/>
        </w:rPr>
        <w:t xml:space="preserve"> </w:t>
      </w:r>
    </w:p>
    <w:p w:rsidR="00554CCC" w:rsidRPr="0078041A" w:rsidRDefault="00554CCC" w:rsidP="00CF245F">
      <w:pPr>
        <w:pStyle w:val="Paragrafi"/>
        <w:rPr>
          <w:sz w:val="21"/>
          <w:szCs w:val="21"/>
          <w:lang w:val="sq-AL"/>
        </w:rPr>
      </w:pPr>
      <w:r w:rsidRPr="0078041A">
        <w:rPr>
          <w:sz w:val="21"/>
          <w:szCs w:val="21"/>
          <w:lang w:val="sq-AL"/>
        </w:rPr>
        <w:t xml:space="preserve">14. </w:t>
      </w:r>
      <w:r w:rsidR="00922BCD" w:rsidRPr="0078041A">
        <w:rPr>
          <w:sz w:val="21"/>
          <w:szCs w:val="21"/>
          <w:lang w:val="sq-AL"/>
        </w:rPr>
        <w:t xml:space="preserve">Para nënshkrimit të kontratës së qirasë ose </w:t>
      </w:r>
      <w:r w:rsidR="00825658" w:rsidRPr="0078041A">
        <w:rPr>
          <w:sz w:val="21"/>
          <w:szCs w:val="21"/>
          <w:lang w:val="sq-AL"/>
        </w:rPr>
        <w:t xml:space="preserve">të </w:t>
      </w:r>
      <w:r w:rsidR="00922BCD" w:rsidRPr="0078041A">
        <w:rPr>
          <w:sz w:val="21"/>
          <w:szCs w:val="21"/>
          <w:lang w:val="sq-AL"/>
        </w:rPr>
        <w:t xml:space="preserve">enfiteozës, qiramarrësi ose enfiteozëmarrësi është i detyruar të kryejë pagesën e garancisë së kontratës, e cila është e barabartë me vlerën e tre muajve të pagesës së qirasë ose </w:t>
      </w:r>
      <w:r w:rsidR="00825658" w:rsidRPr="0078041A">
        <w:rPr>
          <w:sz w:val="21"/>
          <w:szCs w:val="21"/>
          <w:lang w:val="sq-AL"/>
        </w:rPr>
        <w:t xml:space="preserve">të </w:t>
      </w:r>
      <w:r w:rsidR="00922BCD" w:rsidRPr="0078041A">
        <w:rPr>
          <w:sz w:val="21"/>
          <w:szCs w:val="21"/>
          <w:lang w:val="sq-AL"/>
        </w:rPr>
        <w:t xml:space="preserve">enfiteozës. Garancia ngurtësohet deri në fund të kontratës dhe i kthehet qiramarrësit ose enfiteozëmarrësit me përfundimin e kontratës. </w:t>
      </w:r>
    </w:p>
    <w:p w:rsidR="00922BCD" w:rsidRPr="0078041A" w:rsidRDefault="00922BCD" w:rsidP="00CF245F">
      <w:pPr>
        <w:pStyle w:val="Paragrafi"/>
        <w:rPr>
          <w:sz w:val="21"/>
          <w:szCs w:val="21"/>
          <w:lang w:val="sq-AL"/>
        </w:rPr>
      </w:pPr>
      <w:r w:rsidRPr="0078041A">
        <w:rPr>
          <w:sz w:val="21"/>
          <w:szCs w:val="21"/>
          <w:lang w:val="sq-AL"/>
        </w:rPr>
        <w:t>III. TARIFAT DHE VLERA DYSHEME PËR PASURITË SHTETËRORE QË JEPEN ME QIRA OSE ENFITEOZË</w:t>
      </w:r>
    </w:p>
    <w:p w:rsidR="00922BCD" w:rsidRPr="0078041A" w:rsidRDefault="00554CCC" w:rsidP="00CF245F">
      <w:pPr>
        <w:pStyle w:val="Paragrafi"/>
        <w:rPr>
          <w:sz w:val="21"/>
          <w:szCs w:val="21"/>
          <w:lang w:val="sq-AL"/>
        </w:rPr>
      </w:pPr>
      <w:r w:rsidRPr="0078041A">
        <w:rPr>
          <w:sz w:val="21"/>
          <w:szCs w:val="21"/>
          <w:lang w:val="sq-AL"/>
        </w:rPr>
        <w:t xml:space="preserve">1. </w:t>
      </w:r>
      <w:r w:rsidR="00922BCD" w:rsidRPr="0078041A">
        <w:rPr>
          <w:sz w:val="21"/>
          <w:szCs w:val="21"/>
          <w:lang w:val="sq-AL"/>
        </w:rPr>
        <w:t>Për pasuritë shtetërore që jepen me qira ose enfiteozë, vlera dysheme e detyrimit mujor përcaktohet si shumë e vlerës së qirasë mujore për ndërtesën dhe sipërfaqen funksionale që jepet me qira ose enfiteozë, të</w:t>
      </w:r>
      <w:r w:rsidR="00166358" w:rsidRPr="0078041A">
        <w:rPr>
          <w:sz w:val="21"/>
          <w:szCs w:val="21"/>
          <w:lang w:val="sq-AL"/>
        </w:rPr>
        <w:t xml:space="preserve"> llogaritura</w:t>
      </w:r>
      <w:r w:rsidR="00922BCD" w:rsidRPr="0078041A">
        <w:rPr>
          <w:sz w:val="21"/>
          <w:szCs w:val="21"/>
          <w:lang w:val="sq-AL"/>
        </w:rPr>
        <w:t xml:space="preserve"> si më poshtë vijon: </w:t>
      </w:r>
    </w:p>
    <w:p w:rsidR="00922BCD" w:rsidRPr="0078041A" w:rsidRDefault="00554CCC" w:rsidP="00CF245F">
      <w:pPr>
        <w:pStyle w:val="Paragrafi"/>
        <w:rPr>
          <w:i/>
          <w:sz w:val="21"/>
          <w:szCs w:val="21"/>
          <w:lang w:val="sq-AL"/>
        </w:rPr>
      </w:pPr>
      <w:r w:rsidRPr="0078041A">
        <w:rPr>
          <w:sz w:val="21"/>
          <w:szCs w:val="21"/>
          <w:lang w:val="sq-AL"/>
        </w:rPr>
        <w:t xml:space="preserve">a) </w:t>
      </w:r>
      <w:r w:rsidR="0066494E" w:rsidRPr="0078041A">
        <w:rPr>
          <w:sz w:val="21"/>
          <w:szCs w:val="21"/>
          <w:lang w:val="sq-AL"/>
        </w:rPr>
        <w:t xml:space="preserve">për </w:t>
      </w:r>
      <w:r w:rsidR="00922BCD" w:rsidRPr="0078041A">
        <w:rPr>
          <w:sz w:val="21"/>
          <w:szCs w:val="21"/>
          <w:lang w:val="sq-AL"/>
        </w:rPr>
        <w:t xml:space="preserve">ndërtesat (quhen të tilla sipas përcaktimeve në aktet ligjore e nënligjore në fuqi në fushën e planifikimit të territorit), tarifat dysheme të qirasë mujore janë sipas tarifave të përcaktuara në aneksin </w:t>
      </w:r>
      <w:r w:rsidR="00635DCD" w:rsidRPr="0078041A">
        <w:rPr>
          <w:sz w:val="21"/>
          <w:szCs w:val="21"/>
          <w:lang w:val="sq-AL"/>
        </w:rPr>
        <w:t>“</w:t>
      </w:r>
      <w:r w:rsidR="00922BCD" w:rsidRPr="0078041A">
        <w:rPr>
          <w:sz w:val="21"/>
          <w:szCs w:val="21"/>
          <w:lang w:val="sq-AL"/>
        </w:rPr>
        <w:t>A</w:t>
      </w:r>
      <w:r w:rsidR="00635DCD" w:rsidRPr="0078041A">
        <w:rPr>
          <w:sz w:val="21"/>
          <w:szCs w:val="21"/>
          <w:lang w:val="sq-AL"/>
        </w:rPr>
        <w:t>”</w:t>
      </w:r>
      <w:r w:rsidR="00922BCD" w:rsidRPr="0078041A">
        <w:rPr>
          <w:sz w:val="21"/>
          <w:szCs w:val="21"/>
          <w:lang w:val="sq-AL"/>
        </w:rPr>
        <w:t xml:space="preserve"> bashkëlidhur këtij vendimi</w:t>
      </w:r>
      <w:r w:rsidR="007C0FAF" w:rsidRPr="0078041A">
        <w:rPr>
          <w:sz w:val="21"/>
          <w:szCs w:val="21"/>
          <w:lang w:val="sq-AL"/>
        </w:rPr>
        <w:t>;</w:t>
      </w:r>
      <w:r w:rsidR="00922BCD" w:rsidRPr="0078041A">
        <w:rPr>
          <w:sz w:val="21"/>
          <w:szCs w:val="21"/>
          <w:lang w:val="sq-AL"/>
        </w:rPr>
        <w:t xml:space="preserve"> </w:t>
      </w:r>
    </w:p>
    <w:p w:rsidR="00922BCD" w:rsidRPr="0078041A" w:rsidRDefault="00922BCD" w:rsidP="00CF245F">
      <w:pPr>
        <w:pStyle w:val="Paragrafi"/>
        <w:rPr>
          <w:b/>
          <w:i/>
          <w:sz w:val="21"/>
          <w:szCs w:val="21"/>
          <w:lang w:val="sq-AL"/>
        </w:rPr>
      </w:pPr>
      <w:r w:rsidRPr="0078041A">
        <w:rPr>
          <w:sz w:val="21"/>
          <w:szCs w:val="21"/>
          <w:lang w:val="sq-AL"/>
        </w:rPr>
        <w:t>b)</w:t>
      </w:r>
      <w:r w:rsidR="00524896" w:rsidRPr="0078041A">
        <w:rPr>
          <w:b/>
          <w:sz w:val="21"/>
          <w:szCs w:val="21"/>
          <w:lang w:val="sq-AL"/>
        </w:rPr>
        <w:t xml:space="preserve"> </w:t>
      </w:r>
      <w:r w:rsidR="0066494E" w:rsidRPr="0078041A">
        <w:rPr>
          <w:sz w:val="21"/>
          <w:szCs w:val="21"/>
          <w:lang w:val="sq-AL"/>
        </w:rPr>
        <w:t xml:space="preserve">për </w:t>
      </w:r>
      <w:r w:rsidRPr="0078041A">
        <w:rPr>
          <w:sz w:val="21"/>
          <w:szCs w:val="21"/>
          <w:lang w:val="sq-AL"/>
        </w:rPr>
        <w:t>sipërfaqen funksionale, tarifa dysheme e qirasë mujore është 20 për qind e tarifës dysheme të detyrimit mujor</w:t>
      </w:r>
      <w:r w:rsidR="0066494E" w:rsidRPr="0078041A">
        <w:rPr>
          <w:sz w:val="21"/>
          <w:szCs w:val="21"/>
          <w:lang w:val="sq-AL"/>
        </w:rPr>
        <w:t>,</w:t>
      </w:r>
      <w:r w:rsidRPr="0078041A">
        <w:rPr>
          <w:sz w:val="21"/>
          <w:szCs w:val="21"/>
          <w:lang w:val="sq-AL"/>
        </w:rPr>
        <w:t xml:space="preserve"> të përcaktuar për ndërtesat. Trualli nën ndërtesë (objekti) përfshihet në tarifën e qirasë së ndërtesës.</w:t>
      </w:r>
    </w:p>
    <w:p w:rsidR="00922BCD" w:rsidRPr="0078041A" w:rsidRDefault="00554CCC" w:rsidP="00CF245F">
      <w:pPr>
        <w:pStyle w:val="Paragrafi"/>
        <w:rPr>
          <w:b/>
          <w:sz w:val="21"/>
          <w:szCs w:val="21"/>
          <w:lang w:val="sq-AL"/>
        </w:rPr>
      </w:pPr>
      <w:r w:rsidRPr="0078041A">
        <w:rPr>
          <w:sz w:val="21"/>
          <w:szCs w:val="21"/>
          <w:lang w:val="sq-AL"/>
        </w:rPr>
        <w:t xml:space="preserve">2. </w:t>
      </w:r>
      <w:r w:rsidR="00922BCD" w:rsidRPr="0078041A">
        <w:rPr>
          <w:sz w:val="21"/>
          <w:szCs w:val="21"/>
          <w:lang w:val="sq-AL"/>
        </w:rPr>
        <w:t>Kur jepet me qira truall i lirë, pra kur jepet me qira ose enfiteozë vetëm truall,</w:t>
      </w:r>
      <w:r w:rsidR="00922BCD" w:rsidRPr="0078041A">
        <w:rPr>
          <w:b/>
          <w:sz w:val="21"/>
          <w:szCs w:val="21"/>
          <w:lang w:val="sq-AL"/>
        </w:rPr>
        <w:t xml:space="preserve"> </w:t>
      </w:r>
      <w:r w:rsidR="00922BCD" w:rsidRPr="0078041A">
        <w:rPr>
          <w:sz w:val="21"/>
          <w:szCs w:val="21"/>
          <w:lang w:val="sq-AL"/>
        </w:rPr>
        <w:t>tarifa dysheme e qirasë mujore është 100 lekë/m</w:t>
      </w:r>
      <w:r w:rsidR="00922BCD" w:rsidRPr="0078041A">
        <w:rPr>
          <w:sz w:val="21"/>
          <w:szCs w:val="21"/>
          <w:vertAlign w:val="superscript"/>
          <w:lang w:val="sq-AL"/>
        </w:rPr>
        <w:t>2</w:t>
      </w:r>
      <w:r w:rsidR="00922BCD" w:rsidRPr="0078041A">
        <w:rPr>
          <w:sz w:val="21"/>
          <w:szCs w:val="21"/>
          <w:lang w:val="sq-AL"/>
        </w:rPr>
        <w:t>.</w:t>
      </w:r>
    </w:p>
    <w:p w:rsidR="00922BCD" w:rsidRPr="0078041A" w:rsidRDefault="00554CCC" w:rsidP="00CF245F">
      <w:pPr>
        <w:pStyle w:val="Paragrafi"/>
        <w:rPr>
          <w:sz w:val="21"/>
          <w:szCs w:val="21"/>
          <w:lang w:val="sq-AL"/>
        </w:rPr>
      </w:pPr>
      <w:r w:rsidRPr="0078041A">
        <w:rPr>
          <w:sz w:val="21"/>
          <w:szCs w:val="21"/>
          <w:lang w:val="sq-AL"/>
        </w:rPr>
        <w:t xml:space="preserve">3. </w:t>
      </w:r>
      <w:r w:rsidR="00922BCD" w:rsidRPr="0078041A">
        <w:rPr>
          <w:sz w:val="21"/>
          <w:szCs w:val="21"/>
          <w:lang w:val="sq-AL"/>
        </w:rPr>
        <w:t xml:space="preserve">Për pasuritë e institucioneve shtetërore apo </w:t>
      </w:r>
      <w:r w:rsidR="00C43591" w:rsidRPr="0078041A">
        <w:rPr>
          <w:sz w:val="21"/>
          <w:szCs w:val="21"/>
          <w:lang w:val="sq-AL"/>
        </w:rPr>
        <w:t xml:space="preserve">të </w:t>
      </w:r>
      <w:r w:rsidR="00922BCD" w:rsidRPr="0078041A">
        <w:rPr>
          <w:sz w:val="21"/>
          <w:szCs w:val="21"/>
          <w:lang w:val="sq-AL"/>
        </w:rPr>
        <w:t>shoqërive shtetërore me karakter kombëtar (kulturor, historik, muzeor, arkeologjik), të shpallura të tilla me akte ligjore, tarifa dysheme e detyrimit mujor</w:t>
      </w:r>
      <w:r w:rsidR="008740A2" w:rsidRPr="0078041A">
        <w:rPr>
          <w:sz w:val="21"/>
          <w:szCs w:val="21"/>
          <w:lang w:val="sq-AL"/>
        </w:rPr>
        <w:t xml:space="preserve">, </w:t>
      </w:r>
      <w:r w:rsidR="00922BCD" w:rsidRPr="0078041A">
        <w:rPr>
          <w:sz w:val="21"/>
          <w:szCs w:val="21"/>
          <w:lang w:val="sq-AL"/>
        </w:rPr>
        <w:t>e përcaktu</w:t>
      </w:r>
      <w:r w:rsidRPr="0078041A">
        <w:rPr>
          <w:sz w:val="21"/>
          <w:szCs w:val="21"/>
          <w:lang w:val="sq-AL"/>
        </w:rPr>
        <w:t xml:space="preserve">ar më sipër, shumëzohet me </w:t>
      </w:r>
      <w:r w:rsidR="00922BCD" w:rsidRPr="0078041A">
        <w:rPr>
          <w:sz w:val="21"/>
          <w:szCs w:val="21"/>
          <w:lang w:val="sq-AL"/>
        </w:rPr>
        <w:t xml:space="preserve">2 (dy). </w:t>
      </w:r>
    </w:p>
    <w:p w:rsidR="00922BCD" w:rsidRPr="0078041A" w:rsidRDefault="00922BCD" w:rsidP="00CF245F">
      <w:pPr>
        <w:pStyle w:val="Paragrafi"/>
        <w:rPr>
          <w:b/>
          <w:sz w:val="21"/>
          <w:szCs w:val="21"/>
          <w:lang w:val="sq-AL"/>
        </w:rPr>
      </w:pPr>
      <w:r w:rsidRPr="0078041A">
        <w:rPr>
          <w:sz w:val="21"/>
          <w:szCs w:val="21"/>
          <w:lang w:val="sq-AL"/>
        </w:rPr>
        <w:t>4.</w:t>
      </w:r>
      <w:r w:rsidRPr="0078041A">
        <w:rPr>
          <w:b/>
          <w:sz w:val="21"/>
          <w:szCs w:val="21"/>
          <w:lang w:val="sq-AL"/>
        </w:rPr>
        <w:t xml:space="preserve"> </w:t>
      </w:r>
      <w:r w:rsidRPr="0078041A">
        <w:rPr>
          <w:sz w:val="21"/>
          <w:szCs w:val="21"/>
          <w:lang w:val="sq-AL"/>
        </w:rPr>
        <w:t>Kur ndërtesa është me dy ose më shumë kate, për efekt të llogaritjes së qirasë mujore</w:t>
      </w:r>
      <w:r w:rsidRPr="0078041A">
        <w:rPr>
          <w:b/>
          <w:sz w:val="21"/>
          <w:szCs w:val="21"/>
          <w:lang w:val="sq-AL"/>
        </w:rPr>
        <w:t xml:space="preserve"> </w:t>
      </w:r>
      <w:r w:rsidRPr="0078041A">
        <w:rPr>
          <w:sz w:val="21"/>
          <w:szCs w:val="21"/>
          <w:lang w:val="sq-AL"/>
        </w:rPr>
        <w:t>do të merret parasysh</w:t>
      </w:r>
      <w:r w:rsidRPr="0078041A">
        <w:rPr>
          <w:b/>
          <w:sz w:val="21"/>
          <w:szCs w:val="21"/>
          <w:lang w:val="sq-AL"/>
        </w:rPr>
        <w:t xml:space="preserve"> </w:t>
      </w:r>
      <w:r w:rsidRPr="0078041A">
        <w:rPr>
          <w:sz w:val="21"/>
          <w:szCs w:val="21"/>
          <w:lang w:val="sq-AL"/>
        </w:rPr>
        <w:t>sipërfaqja e çdo kati.</w:t>
      </w:r>
      <w:r w:rsidRPr="0078041A">
        <w:rPr>
          <w:b/>
          <w:sz w:val="21"/>
          <w:szCs w:val="21"/>
          <w:lang w:val="sq-AL"/>
        </w:rPr>
        <w:t xml:space="preserve"> </w:t>
      </w:r>
    </w:p>
    <w:p w:rsidR="00922BCD" w:rsidRPr="0078041A" w:rsidRDefault="00922BCD" w:rsidP="00CF245F">
      <w:pPr>
        <w:pStyle w:val="Paragrafi"/>
        <w:rPr>
          <w:b/>
          <w:sz w:val="21"/>
          <w:szCs w:val="21"/>
          <w:lang w:val="sq-AL"/>
        </w:rPr>
      </w:pPr>
      <w:r w:rsidRPr="0078041A">
        <w:rPr>
          <w:sz w:val="21"/>
          <w:szCs w:val="21"/>
          <w:lang w:val="sq-AL"/>
        </w:rPr>
        <w:t>5.</w:t>
      </w:r>
      <w:r w:rsidRPr="0078041A">
        <w:rPr>
          <w:b/>
          <w:sz w:val="21"/>
          <w:szCs w:val="21"/>
          <w:lang w:val="sq-AL"/>
        </w:rPr>
        <w:t xml:space="preserve"> </w:t>
      </w:r>
      <w:r w:rsidRPr="0078041A">
        <w:rPr>
          <w:sz w:val="21"/>
          <w:szCs w:val="21"/>
          <w:lang w:val="sq-AL"/>
        </w:rPr>
        <w:t xml:space="preserve">Për përcaktimin e vlerës së detyrimit mujor të qirasë, për pasuritë e luajtshme (makineritë, pajisjet, linjat teknologjike, makineritë e pajisjet në galeritë </w:t>
      </w:r>
      <w:r w:rsidR="00425801" w:rsidRPr="0078041A">
        <w:rPr>
          <w:sz w:val="21"/>
          <w:szCs w:val="21"/>
          <w:lang w:val="sq-AL"/>
        </w:rPr>
        <w:t>minerare</w:t>
      </w:r>
      <w:r w:rsidRPr="0078041A">
        <w:rPr>
          <w:sz w:val="21"/>
          <w:szCs w:val="21"/>
          <w:lang w:val="sq-AL"/>
        </w:rPr>
        <w:t xml:space="preserve"> etj.)</w:t>
      </w:r>
      <w:r w:rsidR="00A34CD2" w:rsidRPr="0078041A">
        <w:rPr>
          <w:sz w:val="21"/>
          <w:szCs w:val="21"/>
          <w:lang w:val="sq-AL"/>
        </w:rPr>
        <w:t>,</w:t>
      </w:r>
      <w:r w:rsidRPr="0078041A">
        <w:rPr>
          <w:sz w:val="21"/>
          <w:szCs w:val="21"/>
          <w:lang w:val="sq-AL"/>
        </w:rPr>
        <w:t xml:space="preserve"> që jepen me qira, institucioni shtetëror, ndërmarrja apo shoqëria shtetërore që ka në administrim pasurinë, përcakton vlerën e qirasë vjetore, që është sa 1/10 e VAM-it (vlerës aktuale minimale), të llogaritur si diferencë e vlerës fillestare të kontabilizuar minus amortizimin në vite, mbështetur në vendimin </w:t>
      </w:r>
      <w:r w:rsidR="00524896" w:rsidRPr="0078041A">
        <w:rPr>
          <w:sz w:val="21"/>
          <w:szCs w:val="21"/>
          <w:lang w:val="sq-AL"/>
        </w:rPr>
        <w:t xml:space="preserve">nr. </w:t>
      </w:r>
      <w:r w:rsidR="00842C25" w:rsidRPr="0078041A">
        <w:rPr>
          <w:sz w:val="21"/>
          <w:szCs w:val="21"/>
          <w:lang w:val="sq-AL"/>
        </w:rPr>
        <w:t xml:space="preserve">401, datë </w:t>
      </w:r>
      <w:r w:rsidR="00842C25" w:rsidRPr="0078041A">
        <w:rPr>
          <w:color w:val="000000"/>
          <w:sz w:val="21"/>
          <w:szCs w:val="21"/>
          <w:shd w:val="clear" w:color="auto" w:fill="FFFFFF"/>
          <w:lang w:val="sq-AL"/>
        </w:rPr>
        <w:t>23.10.1989</w:t>
      </w:r>
      <w:r w:rsidRPr="0078041A">
        <w:rPr>
          <w:color w:val="000000"/>
          <w:sz w:val="21"/>
          <w:szCs w:val="21"/>
          <w:shd w:val="clear" w:color="auto" w:fill="FFFFFF"/>
          <w:lang w:val="sq-AL"/>
        </w:rPr>
        <w:t xml:space="preserve"> </w:t>
      </w:r>
      <w:r w:rsidR="00842C25" w:rsidRPr="0078041A">
        <w:rPr>
          <w:sz w:val="21"/>
          <w:szCs w:val="21"/>
          <w:lang w:val="sq-AL"/>
        </w:rPr>
        <w:t>të Këshillit të Ministrave</w:t>
      </w:r>
      <w:r w:rsidRPr="0078041A">
        <w:rPr>
          <w:sz w:val="21"/>
          <w:szCs w:val="21"/>
          <w:lang w:val="sq-AL"/>
        </w:rPr>
        <w:t xml:space="preserve"> (pjesa për investime), shumëzuar me</w:t>
      </w:r>
      <w:r w:rsidR="00524896" w:rsidRPr="0078041A">
        <w:rPr>
          <w:sz w:val="21"/>
          <w:szCs w:val="21"/>
          <w:lang w:val="sq-AL"/>
        </w:rPr>
        <w:t xml:space="preserve"> </w:t>
      </w:r>
      <w:r w:rsidRPr="0078041A">
        <w:rPr>
          <w:sz w:val="21"/>
          <w:szCs w:val="21"/>
          <w:lang w:val="sq-AL"/>
        </w:rPr>
        <w:t>indeksin e çmimeve të muajit përkatës, të publikuar nga INSTAT-i.</w:t>
      </w:r>
      <w:r w:rsidRPr="0078041A">
        <w:rPr>
          <w:b/>
          <w:sz w:val="21"/>
          <w:szCs w:val="21"/>
          <w:lang w:val="sq-AL"/>
        </w:rPr>
        <w:t xml:space="preserve"> </w:t>
      </w:r>
    </w:p>
    <w:p w:rsidR="00922BCD" w:rsidRPr="0078041A" w:rsidRDefault="00922BCD" w:rsidP="00CF245F">
      <w:pPr>
        <w:pStyle w:val="Paragrafi"/>
        <w:rPr>
          <w:sz w:val="21"/>
          <w:szCs w:val="21"/>
          <w:lang w:val="sq-AL"/>
        </w:rPr>
      </w:pPr>
      <w:r w:rsidRPr="0078041A">
        <w:rPr>
          <w:sz w:val="21"/>
          <w:szCs w:val="21"/>
          <w:lang w:val="sq-AL"/>
        </w:rPr>
        <w:t>6.</w:t>
      </w:r>
      <w:r w:rsidRPr="0078041A">
        <w:rPr>
          <w:b/>
          <w:sz w:val="21"/>
          <w:szCs w:val="21"/>
          <w:lang w:val="sq-AL"/>
        </w:rPr>
        <w:t xml:space="preserve"> </w:t>
      </w:r>
      <w:r w:rsidRPr="0078041A">
        <w:rPr>
          <w:sz w:val="21"/>
          <w:szCs w:val="21"/>
          <w:lang w:val="sq-AL"/>
        </w:rPr>
        <w:t>Për objektet voluminoze</w:t>
      </w:r>
      <w:r w:rsidR="00842C25" w:rsidRPr="0078041A">
        <w:rPr>
          <w:sz w:val="21"/>
          <w:szCs w:val="21"/>
          <w:lang w:val="sq-AL"/>
        </w:rPr>
        <w:t>,</w:t>
      </w:r>
      <w:r w:rsidRPr="0078041A">
        <w:rPr>
          <w:sz w:val="21"/>
          <w:szCs w:val="21"/>
          <w:lang w:val="sq-AL"/>
        </w:rPr>
        <w:t xml:space="preserve"> si: rezervuarët, depozitat dhe siloset, që j</w:t>
      </w:r>
      <w:r w:rsidR="0066494E" w:rsidRPr="0078041A">
        <w:rPr>
          <w:sz w:val="21"/>
          <w:szCs w:val="21"/>
          <w:lang w:val="sq-AL"/>
        </w:rPr>
        <w:t>epen me qira me qëllim tregtimi</w:t>
      </w:r>
      <w:r w:rsidRPr="0078041A">
        <w:rPr>
          <w:sz w:val="21"/>
          <w:szCs w:val="21"/>
          <w:lang w:val="sq-AL"/>
        </w:rPr>
        <w:t xml:space="preserve"> brenda vijave kufizuese të qyteteve: Tiranë, Berat, Durrës, Fier, Korçë, Lushnjë, Pogradec, Sarandë, Shkodër, Elbasan, Vlorë, Gjirokastër, Kavajë, Krujë, Laç, Lezhë, tarifa dysheme e qirasë është 400 lekë/m</w:t>
      </w:r>
      <w:r w:rsidRPr="0078041A">
        <w:rPr>
          <w:sz w:val="21"/>
          <w:szCs w:val="21"/>
          <w:vertAlign w:val="superscript"/>
          <w:lang w:val="sq-AL"/>
        </w:rPr>
        <w:t>3</w:t>
      </w:r>
      <w:r w:rsidRPr="0078041A">
        <w:rPr>
          <w:sz w:val="21"/>
          <w:szCs w:val="21"/>
          <w:lang w:val="sq-AL"/>
        </w:rPr>
        <w:t xml:space="preserve"> në muaj, ndërsa jashtë vijave kufizuese të qyteteve të sipërpërmendura, si dhe në të gjitha zonat e tjera tarifa e qirasë është 200 lekë/m</w:t>
      </w:r>
      <w:r w:rsidRPr="0078041A">
        <w:rPr>
          <w:sz w:val="21"/>
          <w:szCs w:val="21"/>
          <w:vertAlign w:val="superscript"/>
          <w:lang w:val="sq-AL"/>
        </w:rPr>
        <w:t>3</w:t>
      </w:r>
      <w:r w:rsidRPr="0078041A">
        <w:rPr>
          <w:sz w:val="21"/>
          <w:szCs w:val="21"/>
          <w:lang w:val="sq-AL"/>
        </w:rPr>
        <w:t xml:space="preserve"> në muaj.</w:t>
      </w:r>
    </w:p>
    <w:p w:rsidR="00922BCD" w:rsidRPr="0078041A" w:rsidRDefault="00922BCD" w:rsidP="00CF245F">
      <w:pPr>
        <w:pStyle w:val="Paragrafi"/>
        <w:rPr>
          <w:sz w:val="21"/>
          <w:szCs w:val="21"/>
          <w:lang w:val="sq-AL"/>
        </w:rPr>
      </w:pPr>
      <w:r w:rsidRPr="0078041A">
        <w:rPr>
          <w:sz w:val="21"/>
          <w:szCs w:val="21"/>
          <w:lang w:val="sq-AL"/>
        </w:rPr>
        <w:t>7</w:t>
      </w:r>
      <w:r w:rsidRPr="0078041A">
        <w:rPr>
          <w:i/>
          <w:sz w:val="21"/>
          <w:szCs w:val="21"/>
          <w:lang w:val="sq-AL"/>
        </w:rPr>
        <w:t>.</w:t>
      </w:r>
      <w:r w:rsidRPr="0078041A">
        <w:rPr>
          <w:b/>
          <w:i/>
          <w:sz w:val="21"/>
          <w:szCs w:val="21"/>
          <w:lang w:val="sq-AL"/>
        </w:rPr>
        <w:t xml:space="preserve"> </w:t>
      </w:r>
      <w:r w:rsidRPr="0078041A">
        <w:rPr>
          <w:sz w:val="21"/>
          <w:szCs w:val="21"/>
          <w:lang w:val="sq-AL"/>
        </w:rPr>
        <w:t>Për terrenet sportive, përcaktuar si të tilla me akte ligjore dhe kur do të kryhet aktivitet sportiv, tarifa dysheme e qirasë mujore është 10 lekë/m</w:t>
      </w:r>
      <w:r w:rsidRPr="0078041A">
        <w:rPr>
          <w:sz w:val="21"/>
          <w:szCs w:val="21"/>
          <w:vertAlign w:val="superscript"/>
          <w:lang w:val="sq-AL"/>
        </w:rPr>
        <w:t>2</w:t>
      </w:r>
      <w:r w:rsidRPr="0078041A">
        <w:rPr>
          <w:sz w:val="21"/>
          <w:szCs w:val="21"/>
          <w:lang w:val="sq-AL"/>
        </w:rPr>
        <w:t xml:space="preserve"> në muaj.</w:t>
      </w:r>
      <w:r w:rsidR="00524896" w:rsidRPr="0078041A">
        <w:rPr>
          <w:sz w:val="21"/>
          <w:szCs w:val="21"/>
          <w:lang w:val="sq-AL"/>
        </w:rPr>
        <w:t xml:space="preserve"> </w:t>
      </w:r>
    </w:p>
    <w:p w:rsidR="00922BCD" w:rsidRPr="0078041A" w:rsidRDefault="00922BCD" w:rsidP="00CF245F">
      <w:pPr>
        <w:pStyle w:val="Paragrafi"/>
        <w:rPr>
          <w:sz w:val="21"/>
          <w:szCs w:val="21"/>
          <w:lang w:val="sq-AL"/>
        </w:rPr>
      </w:pPr>
      <w:r w:rsidRPr="0078041A">
        <w:rPr>
          <w:sz w:val="21"/>
          <w:szCs w:val="21"/>
          <w:lang w:val="sq-AL"/>
        </w:rPr>
        <w:t xml:space="preserve">8. Për pasuritë në administrim të Drejtorisë së Shërbimeve Qeveritare, tarifat minimale të detyrimit mujor të qirasë të jenë sipas tabelës </w:t>
      </w:r>
      <w:r w:rsidR="00635DCD" w:rsidRPr="0078041A">
        <w:rPr>
          <w:sz w:val="21"/>
          <w:szCs w:val="21"/>
          <w:lang w:val="sq-AL"/>
        </w:rPr>
        <w:t>“</w:t>
      </w:r>
      <w:r w:rsidRPr="0078041A">
        <w:rPr>
          <w:sz w:val="21"/>
          <w:szCs w:val="21"/>
          <w:lang w:val="sq-AL"/>
        </w:rPr>
        <w:t>B</w:t>
      </w:r>
      <w:r w:rsidR="00635DCD" w:rsidRPr="0078041A">
        <w:rPr>
          <w:sz w:val="21"/>
          <w:szCs w:val="21"/>
          <w:lang w:val="sq-AL"/>
        </w:rPr>
        <w:t>”</w:t>
      </w:r>
      <w:r w:rsidRPr="0078041A">
        <w:rPr>
          <w:sz w:val="21"/>
          <w:szCs w:val="21"/>
          <w:lang w:val="sq-AL"/>
        </w:rPr>
        <w:t>, që i bashkëlidhet këtij vendimi. Drejtoria e Shërbimeve Qeveritare për mjediset e Pallatit të Kongreseve, në raste të veçanta</w:t>
      </w:r>
      <w:r w:rsidR="0066494E" w:rsidRPr="0078041A">
        <w:rPr>
          <w:sz w:val="21"/>
          <w:szCs w:val="21"/>
          <w:lang w:val="sq-AL"/>
        </w:rPr>
        <w:t>,</w:t>
      </w:r>
      <w:r w:rsidRPr="0078041A">
        <w:rPr>
          <w:sz w:val="21"/>
          <w:szCs w:val="21"/>
          <w:lang w:val="sq-AL"/>
        </w:rPr>
        <w:t xml:space="preserve"> aplikon tarifa të ndryshme me ato të parashikuara më lart, me miratim të Këshillit të Ministrave.</w:t>
      </w:r>
    </w:p>
    <w:p w:rsidR="00922BCD" w:rsidRPr="0078041A" w:rsidRDefault="00842C25" w:rsidP="00CF245F">
      <w:pPr>
        <w:pStyle w:val="TitulliTitull"/>
        <w:keepNext w:val="0"/>
        <w:ind w:firstLine="720"/>
        <w:jc w:val="left"/>
        <w:rPr>
          <w:sz w:val="21"/>
          <w:szCs w:val="21"/>
          <w:lang w:val="sq-AL"/>
        </w:rPr>
      </w:pPr>
      <w:r w:rsidRPr="0078041A">
        <w:rPr>
          <w:sz w:val="21"/>
          <w:szCs w:val="21"/>
          <w:lang w:val="sq-AL"/>
        </w:rPr>
        <w:t xml:space="preserve">IV. </w:t>
      </w:r>
      <w:r w:rsidR="00922BCD" w:rsidRPr="0078041A">
        <w:rPr>
          <w:sz w:val="21"/>
          <w:szCs w:val="21"/>
          <w:lang w:val="sq-AL"/>
        </w:rPr>
        <w:t>NXITJA E BIZNESIT</w:t>
      </w:r>
    </w:p>
    <w:p w:rsidR="00A012C3" w:rsidRPr="0078041A" w:rsidRDefault="0066494E" w:rsidP="00CF245F">
      <w:pPr>
        <w:pStyle w:val="Paragrafi"/>
        <w:rPr>
          <w:sz w:val="21"/>
          <w:szCs w:val="21"/>
          <w:lang w:val="sq-AL"/>
        </w:rPr>
      </w:pPr>
      <w:r w:rsidRPr="0078041A">
        <w:rPr>
          <w:sz w:val="21"/>
          <w:szCs w:val="21"/>
          <w:lang w:val="sq-AL"/>
        </w:rPr>
        <w:t xml:space="preserve">1. </w:t>
      </w:r>
      <w:r w:rsidR="00922BCD" w:rsidRPr="0078041A">
        <w:rPr>
          <w:sz w:val="21"/>
          <w:szCs w:val="21"/>
          <w:lang w:val="sq-AL"/>
        </w:rPr>
        <w:t>Për objektet e dhëna me qira ose enfiteozë, me sipërfaqe mbi 200 m</w:t>
      </w:r>
      <w:r w:rsidR="00922BCD" w:rsidRPr="0078041A">
        <w:rPr>
          <w:sz w:val="21"/>
          <w:szCs w:val="21"/>
          <w:vertAlign w:val="superscript"/>
          <w:lang w:val="sq-AL"/>
        </w:rPr>
        <w:t>2</w:t>
      </w:r>
      <w:r w:rsidR="00922BCD" w:rsidRPr="0078041A">
        <w:rPr>
          <w:sz w:val="21"/>
          <w:szCs w:val="21"/>
          <w:lang w:val="sq-AL"/>
        </w:rPr>
        <w:t xml:space="preserve">, vlera e detyrimit mujor rillogaritet me zbritje, kur subjekti që ka marrë me qira ose enfiteozë, vërteton në llogaritë financiare vjetore të tij se ka kryer investime në pasurinë e marrë me qira ose enfiteozë për përmirësimin e saj, si dhe për blerje e instalim linjash, makinerish e pajisjesh në vlerat, si më poshtë vijon: </w:t>
      </w:r>
    </w:p>
    <w:p w:rsidR="00922BCD" w:rsidRPr="0078041A" w:rsidRDefault="00A012C3" w:rsidP="00CF245F">
      <w:pPr>
        <w:pStyle w:val="Paragrafi"/>
        <w:rPr>
          <w:sz w:val="21"/>
          <w:szCs w:val="21"/>
          <w:lang w:val="sq-AL"/>
        </w:rPr>
      </w:pPr>
      <w:r w:rsidRPr="0078041A">
        <w:rPr>
          <w:sz w:val="21"/>
          <w:szCs w:val="21"/>
          <w:lang w:val="sq-AL"/>
        </w:rPr>
        <w:t xml:space="preserve">- </w:t>
      </w:r>
      <w:r w:rsidR="00842C25" w:rsidRPr="0078041A">
        <w:rPr>
          <w:sz w:val="21"/>
          <w:szCs w:val="21"/>
          <w:lang w:val="sq-AL"/>
        </w:rPr>
        <w:t xml:space="preserve">investime </w:t>
      </w:r>
      <w:r w:rsidR="00922BCD" w:rsidRPr="0078041A">
        <w:rPr>
          <w:sz w:val="21"/>
          <w:szCs w:val="21"/>
          <w:lang w:val="sq-AL"/>
        </w:rPr>
        <w:t xml:space="preserve">mbi 50 </w:t>
      </w:r>
      <w:r w:rsidR="00842C25" w:rsidRPr="0078041A">
        <w:rPr>
          <w:sz w:val="21"/>
          <w:szCs w:val="21"/>
          <w:lang w:val="sq-AL"/>
        </w:rPr>
        <w:t>milionë lekë, zbritja është</w:t>
      </w:r>
      <w:r w:rsidR="00524896" w:rsidRPr="0078041A">
        <w:rPr>
          <w:sz w:val="21"/>
          <w:szCs w:val="21"/>
          <w:lang w:val="sq-AL"/>
        </w:rPr>
        <w:t xml:space="preserve"> </w:t>
      </w:r>
      <w:r w:rsidR="00842C25" w:rsidRPr="0078041A">
        <w:rPr>
          <w:sz w:val="21"/>
          <w:szCs w:val="21"/>
          <w:lang w:val="sq-AL"/>
        </w:rPr>
        <w:t>10%</w:t>
      </w:r>
      <w:r w:rsidR="00922BCD" w:rsidRPr="0078041A">
        <w:rPr>
          <w:sz w:val="21"/>
          <w:szCs w:val="21"/>
          <w:lang w:val="sq-AL"/>
        </w:rPr>
        <w:t>;</w:t>
      </w:r>
    </w:p>
    <w:p w:rsidR="00922BCD" w:rsidRPr="0078041A" w:rsidRDefault="00A012C3" w:rsidP="00CF245F">
      <w:pPr>
        <w:pStyle w:val="Paragrafi"/>
        <w:rPr>
          <w:sz w:val="21"/>
          <w:szCs w:val="21"/>
          <w:lang w:val="sq-AL"/>
        </w:rPr>
      </w:pPr>
      <w:r w:rsidRPr="0078041A">
        <w:rPr>
          <w:sz w:val="21"/>
          <w:szCs w:val="21"/>
          <w:lang w:val="sq-AL"/>
        </w:rPr>
        <w:t xml:space="preserve">- </w:t>
      </w:r>
      <w:r w:rsidR="00842C25" w:rsidRPr="0078041A">
        <w:rPr>
          <w:sz w:val="21"/>
          <w:szCs w:val="21"/>
          <w:lang w:val="sq-AL"/>
        </w:rPr>
        <w:t xml:space="preserve">investime </w:t>
      </w:r>
      <w:r w:rsidR="00922BCD" w:rsidRPr="0078041A">
        <w:rPr>
          <w:sz w:val="21"/>
          <w:szCs w:val="21"/>
          <w:lang w:val="sq-AL"/>
        </w:rPr>
        <w:t xml:space="preserve">mbi 80 </w:t>
      </w:r>
      <w:r w:rsidR="00842C25" w:rsidRPr="0078041A">
        <w:rPr>
          <w:sz w:val="21"/>
          <w:szCs w:val="21"/>
          <w:lang w:val="sq-AL"/>
        </w:rPr>
        <w:t>milionë lekë, zbritja është</w:t>
      </w:r>
      <w:r w:rsidR="00524896" w:rsidRPr="0078041A">
        <w:rPr>
          <w:sz w:val="21"/>
          <w:szCs w:val="21"/>
          <w:lang w:val="sq-AL"/>
        </w:rPr>
        <w:t xml:space="preserve"> </w:t>
      </w:r>
      <w:r w:rsidR="00842C25" w:rsidRPr="0078041A">
        <w:rPr>
          <w:sz w:val="21"/>
          <w:szCs w:val="21"/>
          <w:lang w:val="sq-AL"/>
        </w:rPr>
        <w:t>20%</w:t>
      </w:r>
      <w:r w:rsidR="00922BCD" w:rsidRPr="0078041A">
        <w:rPr>
          <w:sz w:val="21"/>
          <w:szCs w:val="21"/>
          <w:lang w:val="sq-AL"/>
        </w:rPr>
        <w:t>;</w:t>
      </w:r>
    </w:p>
    <w:p w:rsidR="00922BCD" w:rsidRPr="0078041A" w:rsidRDefault="00A012C3" w:rsidP="00CF245F">
      <w:pPr>
        <w:pStyle w:val="Paragrafi"/>
        <w:rPr>
          <w:sz w:val="21"/>
          <w:szCs w:val="21"/>
          <w:lang w:val="sq-AL"/>
        </w:rPr>
      </w:pPr>
      <w:r w:rsidRPr="0078041A">
        <w:rPr>
          <w:sz w:val="21"/>
          <w:szCs w:val="21"/>
          <w:lang w:val="sq-AL"/>
        </w:rPr>
        <w:t xml:space="preserve">- </w:t>
      </w:r>
      <w:r w:rsidR="00842C25" w:rsidRPr="0078041A">
        <w:rPr>
          <w:sz w:val="21"/>
          <w:szCs w:val="21"/>
          <w:lang w:val="sq-AL"/>
        </w:rPr>
        <w:t xml:space="preserve">investime </w:t>
      </w:r>
      <w:r w:rsidR="00922BCD" w:rsidRPr="0078041A">
        <w:rPr>
          <w:sz w:val="21"/>
          <w:szCs w:val="21"/>
          <w:lang w:val="sq-AL"/>
        </w:rPr>
        <w:t>mbi 100</w:t>
      </w:r>
      <w:r w:rsidR="00842C25" w:rsidRPr="0078041A">
        <w:rPr>
          <w:sz w:val="21"/>
          <w:szCs w:val="21"/>
          <w:lang w:val="sq-AL"/>
        </w:rPr>
        <w:t xml:space="preserve"> milionë lekë, zbritja është 30%</w:t>
      </w:r>
      <w:r w:rsidR="00922BCD" w:rsidRPr="0078041A">
        <w:rPr>
          <w:sz w:val="21"/>
          <w:szCs w:val="21"/>
          <w:lang w:val="sq-AL"/>
        </w:rPr>
        <w:t>;</w:t>
      </w:r>
    </w:p>
    <w:p w:rsidR="002A690C" w:rsidRPr="0078041A" w:rsidRDefault="00A012C3" w:rsidP="00CF245F">
      <w:pPr>
        <w:pStyle w:val="Paragrafi"/>
        <w:rPr>
          <w:sz w:val="21"/>
          <w:szCs w:val="21"/>
          <w:lang w:val="sq-AL"/>
        </w:rPr>
      </w:pPr>
      <w:r w:rsidRPr="0078041A">
        <w:rPr>
          <w:sz w:val="21"/>
          <w:szCs w:val="21"/>
          <w:lang w:val="sq-AL"/>
        </w:rPr>
        <w:t xml:space="preserve">- </w:t>
      </w:r>
      <w:r w:rsidR="00842C25" w:rsidRPr="0078041A">
        <w:rPr>
          <w:sz w:val="21"/>
          <w:szCs w:val="21"/>
          <w:lang w:val="sq-AL"/>
        </w:rPr>
        <w:t xml:space="preserve">investime </w:t>
      </w:r>
      <w:r w:rsidR="00922BCD" w:rsidRPr="0078041A">
        <w:rPr>
          <w:sz w:val="21"/>
          <w:szCs w:val="21"/>
          <w:lang w:val="sq-AL"/>
        </w:rPr>
        <w:t>mbi 150</w:t>
      </w:r>
      <w:r w:rsidR="00842C25" w:rsidRPr="0078041A">
        <w:rPr>
          <w:sz w:val="21"/>
          <w:szCs w:val="21"/>
          <w:lang w:val="sq-AL"/>
        </w:rPr>
        <w:t xml:space="preserve"> milionë lekë, zbritja është 40%</w:t>
      </w:r>
      <w:r w:rsidR="00922BCD" w:rsidRPr="0078041A">
        <w:rPr>
          <w:sz w:val="21"/>
          <w:szCs w:val="21"/>
          <w:lang w:val="sq-AL"/>
        </w:rPr>
        <w:t>.</w:t>
      </w:r>
    </w:p>
    <w:p w:rsidR="00922BCD" w:rsidRPr="0078041A" w:rsidRDefault="00524896" w:rsidP="00CF245F">
      <w:pPr>
        <w:pStyle w:val="Paragrafi"/>
        <w:rPr>
          <w:sz w:val="21"/>
          <w:szCs w:val="21"/>
          <w:lang w:val="sq-AL"/>
        </w:rPr>
      </w:pPr>
      <w:r w:rsidRPr="0078041A">
        <w:rPr>
          <w:sz w:val="21"/>
          <w:szCs w:val="21"/>
          <w:lang w:val="sq-AL"/>
        </w:rPr>
        <w:t xml:space="preserve"> </w:t>
      </w:r>
      <w:r w:rsidR="0066494E" w:rsidRPr="0078041A">
        <w:rPr>
          <w:sz w:val="21"/>
          <w:szCs w:val="21"/>
          <w:lang w:val="sq-AL"/>
        </w:rPr>
        <w:t xml:space="preserve">2. </w:t>
      </w:r>
      <w:r w:rsidR="00922BCD" w:rsidRPr="0078041A">
        <w:rPr>
          <w:sz w:val="21"/>
          <w:szCs w:val="21"/>
          <w:lang w:val="sq-AL"/>
        </w:rPr>
        <w:t>Ulja e vlerës së detyrimit mujor nga realizimi i investimeve vlen deri në për</w:t>
      </w:r>
      <w:r w:rsidR="0066494E" w:rsidRPr="0078041A">
        <w:rPr>
          <w:sz w:val="21"/>
          <w:szCs w:val="21"/>
          <w:lang w:val="sq-AL"/>
        </w:rPr>
        <w:t>fundimin e afatit të kontratës s</w:t>
      </w:r>
      <w:r w:rsidR="00922BCD" w:rsidRPr="0078041A">
        <w:rPr>
          <w:sz w:val="21"/>
          <w:szCs w:val="21"/>
          <w:lang w:val="sq-AL"/>
        </w:rPr>
        <w:t xml:space="preserve">ë qirasë apo </w:t>
      </w:r>
      <w:r w:rsidR="003F14E3" w:rsidRPr="0078041A">
        <w:rPr>
          <w:sz w:val="21"/>
          <w:szCs w:val="21"/>
          <w:lang w:val="sq-AL"/>
        </w:rPr>
        <w:t xml:space="preserve">të </w:t>
      </w:r>
      <w:r w:rsidR="00922BCD" w:rsidRPr="0078041A">
        <w:rPr>
          <w:sz w:val="21"/>
          <w:szCs w:val="21"/>
          <w:lang w:val="sq-AL"/>
        </w:rPr>
        <w:t xml:space="preserve">enfiteozës. </w:t>
      </w:r>
    </w:p>
    <w:p w:rsidR="00922BCD" w:rsidRPr="0078041A" w:rsidRDefault="00A012C3" w:rsidP="00CF245F">
      <w:pPr>
        <w:pStyle w:val="Paragrafi"/>
        <w:rPr>
          <w:sz w:val="21"/>
          <w:szCs w:val="21"/>
          <w:lang w:val="sq-AL"/>
        </w:rPr>
      </w:pPr>
      <w:r w:rsidRPr="0078041A">
        <w:rPr>
          <w:sz w:val="21"/>
          <w:szCs w:val="21"/>
          <w:lang w:val="sq-AL"/>
        </w:rPr>
        <w:t xml:space="preserve">V . </w:t>
      </w:r>
      <w:r w:rsidR="00922BCD" w:rsidRPr="0078041A">
        <w:rPr>
          <w:sz w:val="21"/>
          <w:szCs w:val="21"/>
          <w:lang w:val="sq-AL"/>
        </w:rPr>
        <w:t xml:space="preserve">KONTRATA ME TARIFËN SIMBOLIKE 1 EURO KONTRATA </w:t>
      </w:r>
    </w:p>
    <w:p w:rsidR="00922BCD" w:rsidRPr="0078041A" w:rsidRDefault="00A012C3" w:rsidP="00CF245F">
      <w:pPr>
        <w:pStyle w:val="Paragrafi"/>
        <w:rPr>
          <w:sz w:val="21"/>
          <w:szCs w:val="21"/>
          <w:lang w:val="sq-AL"/>
        </w:rPr>
      </w:pPr>
      <w:r w:rsidRPr="0078041A">
        <w:rPr>
          <w:sz w:val="21"/>
          <w:szCs w:val="21"/>
          <w:lang w:val="sq-AL"/>
        </w:rPr>
        <w:t xml:space="preserve">1. </w:t>
      </w:r>
      <w:r w:rsidR="00922BCD" w:rsidRPr="0078041A">
        <w:rPr>
          <w:sz w:val="21"/>
          <w:szCs w:val="21"/>
          <w:lang w:val="sq-AL"/>
        </w:rPr>
        <w:t>Pasuritë shtetërore, me sipërfaqe mbi 500 m</w:t>
      </w:r>
      <w:r w:rsidR="00922BCD" w:rsidRPr="0078041A">
        <w:rPr>
          <w:sz w:val="21"/>
          <w:szCs w:val="21"/>
          <w:vertAlign w:val="superscript"/>
          <w:lang w:val="sq-AL"/>
        </w:rPr>
        <w:t>2</w:t>
      </w:r>
      <w:r w:rsidR="00922BCD" w:rsidRPr="0078041A">
        <w:rPr>
          <w:sz w:val="21"/>
          <w:szCs w:val="21"/>
          <w:lang w:val="sq-AL"/>
        </w:rPr>
        <w:t>, u jepen të tretëve edhe me kontrata qiraje, me tarifë simbolike 1 (një) euro/kontrata, me vendim, rast pas rasti, të Këshillit të Ministrave.</w:t>
      </w:r>
      <w:r w:rsidR="00524896" w:rsidRPr="0078041A">
        <w:rPr>
          <w:sz w:val="21"/>
          <w:szCs w:val="21"/>
          <w:lang w:val="sq-AL"/>
        </w:rPr>
        <w:t xml:space="preserve"> </w:t>
      </w:r>
    </w:p>
    <w:p w:rsidR="00922BCD" w:rsidRPr="0078041A" w:rsidRDefault="00A012C3" w:rsidP="00CF245F">
      <w:pPr>
        <w:pStyle w:val="Paragrafi"/>
        <w:rPr>
          <w:sz w:val="21"/>
          <w:szCs w:val="21"/>
          <w:lang w:val="sq-AL"/>
        </w:rPr>
      </w:pPr>
      <w:r w:rsidRPr="0078041A">
        <w:rPr>
          <w:sz w:val="21"/>
          <w:szCs w:val="21"/>
          <w:lang w:val="sq-AL"/>
        </w:rPr>
        <w:t xml:space="preserve">2. </w:t>
      </w:r>
      <w:r w:rsidR="00922BCD" w:rsidRPr="0078041A">
        <w:rPr>
          <w:sz w:val="21"/>
          <w:szCs w:val="21"/>
          <w:lang w:val="sq-AL"/>
        </w:rPr>
        <w:t>Kur, pas përfundimit të procedurave të konkurrimit, rezulton fitues një subjekt</w:t>
      </w:r>
      <w:r w:rsidR="00842C25" w:rsidRPr="0078041A">
        <w:rPr>
          <w:sz w:val="21"/>
          <w:szCs w:val="21"/>
          <w:lang w:val="sq-AL"/>
        </w:rPr>
        <w:t>,</w:t>
      </w:r>
      <w:r w:rsidR="00922BCD" w:rsidRPr="0078041A">
        <w:rPr>
          <w:sz w:val="21"/>
          <w:szCs w:val="21"/>
          <w:lang w:val="sq-AL"/>
        </w:rPr>
        <w:t xml:space="preserve"> i cili propozon që në pasurinë shtetërore që jepet me qira do të zhvillohen</w:t>
      </w:r>
      <w:r w:rsidR="00524896" w:rsidRPr="0078041A">
        <w:rPr>
          <w:sz w:val="21"/>
          <w:szCs w:val="21"/>
          <w:lang w:val="sq-AL"/>
        </w:rPr>
        <w:t xml:space="preserve"> </w:t>
      </w:r>
      <w:r w:rsidR="00922BCD" w:rsidRPr="0078041A">
        <w:rPr>
          <w:sz w:val="21"/>
          <w:szCs w:val="21"/>
          <w:lang w:val="sq-AL"/>
        </w:rPr>
        <w:t>aktivitetet, si:</w:t>
      </w:r>
    </w:p>
    <w:p w:rsidR="00922BCD" w:rsidRPr="0078041A" w:rsidRDefault="00A012C3" w:rsidP="00CF245F">
      <w:pPr>
        <w:pStyle w:val="Paragrafi"/>
        <w:rPr>
          <w:sz w:val="21"/>
          <w:szCs w:val="21"/>
          <w:lang w:val="sq-AL"/>
        </w:rPr>
      </w:pPr>
      <w:r w:rsidRPr="0078041A">
        <w:rPr>
          <w:sz w:val="21"/>
          <w:szCs w:val="21"/>
          <w:lang w:val="sq-AL"/>
        </w:rPr>
        <w:t xml:space="preserve">a) </w:t>
      </w:r>
      <w:r w:rsidR="00922BCD" w:rsidRPr="0078041A">
        <w:rPr>
          <w:sz w:val="21"/>
          <w:szCs w:val="21"/>
          <w:lang w:val="sq-AL"/>
        </w:rPr>
        <w:t>veprimtari prodhuese industriale në nivele investimi mbi 10 milionë euro;</w:t>
      </w:r>
    </w:p>
    <w:p w:rsidR="00922BCD" w:rsidRPr="0078041A" w:rsidRDefault="00A012C3" w:rsidP="00CF245F">
      <w:pPr>
        <w:pStyle w:val="Paragrafi"/>
        <w:rPr>
          <w:sz w:val="21"/>
          <w:szCs w:val="21"/>
          <w:lang w:val="sq-AL"/>
        </w:rPr>
      </w:pPr>
      <w:r w:rsidRPr="0078041A">
        <w:rPr>
          <w:sz w:val="21"/>
          <w:szCs w:val="21"/>
          <w:lang w:val="sq-AL"/>
        </w:rPr>
        <w:t xml:space="preserve">b) </w:t>
      </w:r>
      <w:r w:rsidR="00922BCD" w:rsidRPr="0078041A">
        <w:rPr>
          <w:sz w:val="21"/>
          <w:szCs w:val="21"/>
          <w:lang w:val="sq-AL"/>
        </w:rPr>
        <w:t>veprimtar</w:t>
      </w:r>
      <w:r w:rsidR="00842C25" w:rsidRPr="0078041A">
        <w:rPr>
          <w:sz w:val="21"/>
          <w:szCs w:val="21"/>
          <w:lang w:val="sq-AL"/>
        </w:rPr>
        <w:t xml:space="preserve">i prodhuese të regjimit </w:t>
      </w:r>
      <w:r w:rsidR="00635DCD" w:rsidRPr="0078041A">
        <w:rPr>
          <w:sz w:val="21"/>
          <w:szCs w:val="21"/>
          <w:lang w:val="sq-AL"/>
        </w:rPr>
        <w:t>“</w:t>
      </w:r>
      <w:r w:rsidR="00A10E57" w:rsidRPr="0078041A">
        <w:rPr>
          <w:sz w:val="21"/>
          <w:szCs w:val="21"/>
          <w:lang w:val="sq-AL"/>
        </w:rPr>
        <w:t>Fason</w:t>
      </w:r>
      <w:r w:rsidR="00635DCD" w:rsidRPr="0078041A">
        <w:rPr>
          <w:sz w:val="21"/>
          <w:szCs w:val="21"/>
          <w:lang w:val="sq-AL"/>
        </w:rPr>
        <w:t>”</w:t>
      </w:r>
      <w:r w:rsidR="00922BCD" w:rsidRPr="0078041A">
        <w:rPr>
          <w:sz w:val="21"/>
          <w:szCs w:val="21"/>
          <w:lang w:val="sq-AL"/>
        </w:rPr>
        <w:t>,</w:t>
      </w:r>
    </w:p>
    <w:p w:rsidR="00922BCD" w:rsidRPr="0078041A" w:rsidRDefault="00922BCD" w:rsidP="00CF245F">
      <w:pPr>
        <w:pStyle w:val="Paragrafi"/>
        <w:rPr>
          <w:sz w:val="21"/>
          <w:szCs w:val="21"/>
          <w:lang w:val="sq-AL"/>
        </w:rPr>
      </w:pPr>
      <w:r w:rsidRPr="0078041A">
        <w:rPr>
          <w:sz w:val="21"/>
          <w:szCs w:val="21"/>
          <w:lang w:val="sq-AL"/>
        </w:rPr>
        <w:t>atëherë, në këtë rast, institucioni që zhvillon procedurën dhe që ushtron të drejtën e përfaqësuesit të pronarit shtet për pasurinë</w:t>
      </w:r>
      <w:r w:rsidR="0023560F" w:rsidRPr="0078041A">
        <w:rPr>
          <w:sz w:val="21"/>
          <w:szCs w:val="21"/>
          <w:lang w:val="sq-AL"/>
        </w:rPr>
        <w:t>,</w:t>
      </w:r>
      <w:r w:rsidRPr="0078041A">
        <w:rPr>
          <w:sz w:val="21"/>
          <w:szCs w:val="21"/>
          <w:lang w:val="sq-AL"/>
        </w:rPr>
        <w:t xml:space="preserve"> i propozon Këshillit të Ministrave lidhjen e kontratës së qirasë me tarifën simbolike 1 (një) euro/kontrata.</w:t>
      </w:r>
    </w:p>
    <w:p w:rsidR="00922BCD" w:rsidRPr="0078041A" w:rsidRDefault="00774772" w:rsidP="00CF245F">
      <w:pPr>
        <w:pStyle w:val="Paragrafi"/>
        <w:rPr>
          <w:sz w:val="21"/>
          <w:szCs w:val="21"/>
          <w:lang w:val="sq-AL"/>
        </w:rPr>
      </w:pPr>
      <w:r w:rsidRPr="0078041A">
        <w:rPr>
          <w:sz w:val="21"/>
          <w:szCs w:val="21"/>
          <w:lang w:val="sq-AL"/>
        </w:rPr>
        <w:t xml:space="preserve">3. </w:t>
      </w:r>
      <w:r w:rsidR="00922BCD" w:rsidRPr="0078041A">
        <w:rPr>
          <w:sz w:val="21"/>
          <w:szCs w:val="21"/>
          <w:lang w:val="sq-AL"/>
        </w:rPr>
        <w:t xml:space="preserve">Ministria përgjegjëse për ekonominë mund të propozojë në Këshillin e Ministrave dhënien me qira të pasurisë shtetërore, pa konkurrim dhe me tarifë simbolike 1 (një) euro/kontrata, kur me ofertë </w:t>
      </w:r>
      <w:r w:rsidR="00635DCD" w:rsidRPr="0078041A">
        <w:rPr>
          <w:sz w:val="21"/>
          <w:szCs w:val="21"/>
          <w:lang w:val="sq-AL"/>
        </w:rPr>
        <w:t>“</w:t>
      </w:r>
      <w:r w:rsidR="00922BCD" w:rsidRPr="0078041A">
        <w:rPr>
          <w:sz w:val="21"/>
          <w:szCs w:val="21"/>
          <w:lang w:val="sq-AL"/>
        </w:rPr>
        <w:t>të pakërkuar</w:t>
      </w:r>
      <w:r w:rsidR="00635DCD" w:rsidRPr="0078041A">
        <w:rPr>
          <w:sz w:val="21"/>
          <w:szCs w:val="21"/>
          <w:lang w:val="sq-AL"/>
        </w:rPr>
        <w:t>”</w:t>
      </w:r>
      <w:r w:rsidR="00922BCD" w:rsidRPr="0078041A">
        <w:rPr>
          <w:sz w:val="21"/>
          <w:szCs w:val="21"/>
          <w:lang w:val="sq-AL"/>
        </w:rPr>
        <w:t>, ka propozim për kryerjen e investimeve në vlera mbi 2 milionë euro për zhvillimin e zonave të veçanta, duke kryer këto aktivitete:</w:t>
      </w:r>
    </w:p>
    <w:p w:rsidR="00922BCD" w:rsidRPr="0078041A" w:rsidRDefault="00774772" w:rsidP="00CF245F">
      <w:pPr>
        <w:pStyle w:val="Paragrafi"/>
        <w:rPr>
          <w:sz w:val="21"/>
          <w:szCs w:val="21"/>
          <w:lang w:val="sq-AL"/>
        </w:rPr>
      </w:pPr>
      <w:r w:rsidRPr="0078041A">
        <w:rPr>
          <w:sz w:val="21"/>
          <w:szCs w:val="21"/>
          <w:lang w:val="sq-AL"/>
        </w:rPr>
        <w:t xml:space="preserve">a) </w:t>
      </w:r>
      <w:r w:rsidR="00842C25" w:rsidRPr="0078041A">
        <w:rPr>
          <w:sz w:val="21"/>
          <w:szCs w:val="21"/>
          <w:lang w:val="sq-AL"/>
        </w:rPr>
        <w:t xml:space="preserve">veprimtari </w:t>
      </w:r>
      <w:r w:rsidR="00922BCD" w:rsidRPr="0078041A">
        <w:rPr>
          <w:sz w:val="21"/>
          <w:szCs w:val="21"/>
          <w:lang w:val="sq-AL"/>
        </w:rPr>
        <w:t xml:space="preserve">në fushën e sportit, kulturës, turizmit dhe trashëgimisë kulturore; </w:t>
      </w:r>
    </w:p>
    <w:p w:rsidR="00922BCD" w:rsidRPr="0078041A" w:rsidRDefault="00774772" w:rsidP="00CF245F">
      <w:pPr>
        <w:pStyle w:val="Paragrafi"/>
        <w:rPr>
          <w:sz w:val="21"/>
          <w:szCs w:val="21"/>
          <w:lang w:val="sq-AL"/>
        </w:rPr>
      </w:pPr>
      <w:r w:rsidRPr="0078041A">
        <w:rPr>
          <w:sz w:val="21"/>
          <w:szCs w:val="21"/>
          <w:lang w:val="sq-AL"/>
        </w:rPr>
        <w:t xml:space="preserve">b) </w:t>
      </w:r>
      <w:r w:rsidR="00842C25" w:rsidRPr="0078041A">
        <w:rPr>
          <w:sz w:val="21"/>
          <w:szCs w:val="21"/>
          <w:lang w:val="sq-AL"/>
        </w:rPr>
        <w:t xml:space="preserve">veprimtari </w:t>
      </w:r>
      <w:r w:rsidR="00922BCD" w:rsidRPr="0078041A">
        <w:rPr>
          <w:sz w:val="21"/>
          <w:szCs w:val="21"/>
          <w:lang w:val="sq-AL"/>
        </w:rPr>
        <w:t xml:space="preserve">që do të ndikojnë në zgjidhjen e problemeve sociale në zona të veçanta. </w:t>
      </w:r>
    </w:p>
    <w:p w:rsidR="00922BCD" w:rsidRPr="0078041A" w:rsidRDefault="00774772" w:rsidP="00CF245F">
      <w:pPr>
        <w:pStyle w:val="Paragrafi"/>
        <w:rPr>
          <w:sz w:val="21"/>
          <w:szCs w:val="21"/>
          <w:lang w:val="sq-AL"/>
        </w:rPr>
      </w:pPr>
      <w:r w:rsidRPr="0078041A">
        <w:rPr>
          <w:sz w:val="21"/>
          <w:szCs w:val="21"/>
          <w:lang w:val="sq-AL"/>
        </w:rPr>
        <w:t xml:space="preserve">4. </w:t>
      </w:r>
      <w:r w:rsidR="00922BCD" w:rsidRPr="0078041A">
        <w:rPr>
          <w:sz w:val="21"/>
          <w:szCs w:val="21"/>
          <w:lang w:val="sq-AL"/>
        </w:rPr>
        <w:t>Para nënshkrimit të kontratës së qirasë, me tarifë 1 euro/kontrata, qiramarrësi ose enfiteozëmarrësi është i detyruar të kryejë pagesën e garancisë së kontratës, në vlerën 10 për qind të vlerës së investimit të marrë përsipër në konkurrim. Garancia kthehet pas përfundimit të investimit.</w:t>
      </w:r>
      <w:r w:rsidR="00524896" w:rsidRPr="0078041A">
        <w:rPr>
          <w:sz w:val="21"/>
          <w:szCs w:val="21"/>
          <w:lang w:val="sq-AL"/>
        </w:rPr>
        <w:t xml:space="preserve"> </w:t>
      </w:r>
    </w:p>
    <w:p w:rsidR="00922BCD" w:rsidRPr="0078041A" w:rsidRDefault="00774772" w:rsidP="00CF245F">
      <w:pPr>
        <w:pStyle w:val="Paragrafi"/>
        <w:rPr>
          <w:sz w:val="21"/>
          <w:szCs w:val="21"/>
          <w:lang w:val="sq-AL"/>
        </w:rPr>
      </w:pPr>
      <w:r w:rsidRPr="0078041A">
        <w:rPr>
          <w:sz w:val="21"/>
          <w:szCs w:val="21"/>
          <w:lang w:val="sq-AL"/>
        </w:rPr>
        <w:t xml:space="preserve">5. </w:t>
      </w:r>
      <w:r w:rsidR="00922BCD" w:rsidRPr="0078041A">
        <w:rPr>
          <w:sz w:val="21"/>
          <w:szCs w:val="21"/>
          <w:lang w:val="sq-AL"/>
        </w:rPr>
        <w:t>Në rast se subjekti, që ka lidhur një kontratë me tarifë 1 euro/kontrata, nuk realizon kushtet e saj, kontrata kthehet në kontratë qiraje ose enfiteoze</w:t>
      </w:r>
      <w:r w:rsidR="0066494E" w:rsidRPr="0078041A">
        <w:rPr>
          <w:sz w:val="21"/>
          <w:szCs w:val="21"/>
          <w:lang w:val="sq-AL"/>
        </w:rPr>
        <w:t>,</w:t>
      </w:r>
      <w:r w:rsidR="00922BCD" w:rsidRPr="0078041A">
        <w:rPr>
          <w:sz w:val="21"/>
          <w:szCs w:val="21"/>
          <w:lang w:val="sq-AL"/>
        </w:rPr>
        <w:t xml:space="preserve"> dhe vlera e detyrimit mujor rillogaritet, sipas tarif</w:t>
      </w:r>
      <w:r w:rsidR="00842C25" w:rsidRPr="0078041A">
        <w:rPr>
          <w:sz w:val="21"/>
          <w:szCs w:val="21"/>
          <w:lang w:val="sq-AL"/>
        </w:rPr>
        <w:t>ave të përcaktuara në kreun III</w:t>
      </w:r>
      <w:r w:rsidR="00922BCD" w:rsidRPr="0078041A">
        <w:rPr>
          <w:sz w:val="21"/>
          <w:szCs w:val="21"/>
          <w:lang w:val="sq-AL"/>
        </w:rPr>
        <w:t xml:space="preserve"> të këtij vendimi, si dhe merr</w:t>
      </w:r>
      <w:r w:rsidR="0066494E" w:rsidRPr="0078041A">
        <w:rPr>
          <w:sz w:val="21"/>
          <w:szCs w:val="21"/>
          <w:lang w:val="sq-AL"/>
        </w:rPr>
        <w:t xml:space="preserve"> gjobë</w:t>
      </w:r>
      <w:r w:rsidR="00922BCD" w:rsidRPr="0078041A">
        <w:rPr>
          <w:sz w:val="21"/>
          <w:szCs w:val="21"/>
          <w:lang w:val="sq-AL"/>
        </w:rPr>
        <w:t xml:space="preserve"> në masën e garancisë së depozituar në çastin e lidhjes së kontratës.</w:t>
      </w:r>
    </w:p>
    <w:p w:rsidR="00922BCD" w:rsidRPr="0078041A" w:rsidRDefault="00774772" w:rsidP="00CF245F">
      <w:pPr>
        <w:pStyle w:val="Paragrafi"/>
        <w:rPr>
          <w:sz w:val="21"/>
          <w:szCs w:val="21"/>
          <w:lang w:val="sq-AL"/>
        </w:rPr>
      </w:pPr>
      <w:r w:rsidRPr="0078041A">
        <w:rPr>
          <w:sz w:val="21"/>
          <w:szCs w:val="21"/>
          <w:lang w:val="sq-AL"/>
        </w:rPr>
        <w:t xml:space="preserve">6. </w:t>
      </w:r>
      <w:r w:rsidR="00922BCD" w:rsidRPr="0078041A">
        <w:rPr>
          <w:sz w:val="21"/>
          <w:szCs w:val="21"/>
          <w:lang w:val="sq-AL"/>
        </w:rPr>
        <w:t>Kontratat e qirasë</w:t>
      </w:r>
      <w:r w:rsidR="0066494E" w:rsidRPr="0078041A">
        <w:rPr>
          <w:sz w:val="21"/>
          <w:szCs w:val="21"/>
          <w:lang w:val="sq-AL"/>
        </w:rPr>
        <w:t>,</w:t>
      </w:r>
      <w:r w:rsidR="00922BCD" w:rsidRPr="0078041A">
        <w:rPr>
          <w:sz w:val="21"/>
          <w:szCs w:val="21"/>
          <w:lang w:val="sq-AL"/>
        </w:rPr>
        <w:t xml:space="preserve"> të lidhura para daljes së këtij vendimi, ku realizohet veprimtari prodhuese me regjim </w:t>
      </w:r>
      <w:r w:rsidR="00635DCD" w:rsidRPr="0078041A">
        <w:rPr>
          <w:sz w:val="21"/>
          <w:szCs w:val="21"/>
          <w:lang w:val="sq-AL"/>
        </w:rPr>
        <w:t>“</w:t>
      </w:r>
      <w:r w:rsidR="0066494E" w:rsidRPr="0078041A">
        <w:rPr>
          <w:sz w:val="21"/>
          <w:szCs w:val="21"/>
          <w:lang w:val="sq-AL"/>
        </w:rPr>
        <w:t>Fason</w:t>
      </w:r>
      <w:r w:rsidR="00635DCD" w:rsidRPr="0078041A">
        <w:rPr>
          <w:sz w:val="21"/>
          <w:szCs w:val="21"/>
          <w:lang w:val="sq-AL"/>
        </w:rPr>
        <w:t>”</w:t>
      </w:r>
      <w:r w:rsidR="00922BCD" w:rsidRPr="0078041A">
        <w:rPr>
          <w:sz w:val="21"/>
          <w:szCs w:val="21"/>
          <w:lang w:val="sq-AL"/>
        </w:rPr>
        <w:t>, kthehen në kontrata me tarifë simbolike 1 (një) euro/kontrata, pas daljes së këtij vendimi, duke ruajtur si garanci kontrate atë të kontratës së qirasë. Specifikimet për rastet dhe procedurat për ndryshimin e këtyre kontratave bëhen me udhëzim të ministrit përgjegjës për ekonominë.</w:t>
      </w:r>
      <w:r w:rsidR="00524896" w:rsidRPr="0078041A">
        <w:rPr>
          <w:sz w:val="21"/>
          <w:szCs w:val="21"/>
          <w:lang w:val="sq-AL"/>
        </w:rPr>
        <w:t xml:space="preserve"> </w:t>
      </w:r>
    </w:p>
    <w:p w:rsidR="00922BCD" w:rsidRPr="0078041A" w:rsidRDefault="00774772" w:rsidP="00CF245F">
      <w:pPr>
        <w:pStyle w:val="Paragrafi"/>
        <w:rPr>
          <w:sz w:val="21"/>
          <w:szCs w:val="21"/>
          <w:lang w:val="sq-AL"/>
        </w:rPr>
      </w:pPr>
      <w:r w:rsidRPr="0078041A">
        <w:rPr>
          <w:sz w:val="21"/>
          <w:szCs w:val="21"/>
          <w:lang w:val="sq-AL"/>
        </w:rPr>
        <w:t xml:space="preserve">7. </w:t>
      </w:r>
      <w:r w:rsidR="00922BCD" w:rsidRPr="0078041A">
        <w:rPr>
          <w:sz w:val="21"/>
          <w:szCs w:val="21"/>
          <w:lang w:val="sq-AL"/>
        </w:rPr>
        <w:t>Pas daljes së vendimit të Këshillit të Ministrave, për dhënien me qira të pasurisë shtetërore me tarifë simbolike 1 (një) euro/kontrata, ministria përgjegjëse për ekonominë fillon procedurat, që janë të njëjta me</w:t>
      </w:r>
      <w:r w:rsidR="00842C25" w:rsidRPr="0078041A">
        <w:rPr>
          <w:sz w:val="21"/>
          <w:szCs w:val="21"/>
          <w:lang w:val="sq-AL"/>
        </w:rPr>
        <w:t xml:space="preserve"> ato të përcaktuara në kreun II</w:t>
      </w:r>
      <w:r w:rsidR="00922BCD" w:rsidRPr="0078041A">
        <w:rPr>
          <w:sz w:val="21"/>
          <w:szCs w:val="21"/>
          <w:lang w:val="sq-AL"/>
        </w:rPr>
        <w:t xml:space="preserve"> të këtij vendimi.</w:t>
      </w:r>
      <w:r w:rsidR="00524896" w:rsidRPr="0078041A">
        <w:rPr>
          <w:sz w:val="21"/>
          <w:szCs w:val="21"/>
          <w:lang w:val="sq-AL"/>
        </w:rPr>
        <w:t xml:space="preserve"> </w:t>
      </w:r>
    </w:p>
    <w:p w:rsidR="00922BCD" w:rsidRPr="0078041A" w:rsidRDefault="00922BCD" w:rsidP="00CF245F">
      <w:pPr>
        <w:pStyle w:val="Paragrafi"/>
        <w:rPr>
          <w:sz w:val="21"/>
          <w:szCs w:val="21"/>
          <w:lang w:val="sq-AL"/>
        </w:rPr>
      </w:pPr>
      <w:r w:rsidRPr="0078041A">
        <w:rPr>
          <w:sz w:val="21"/>
          <w:szCs w:val="21"/>
          <w:lang w:val="sq-AL"/>
        </w:rPr>
        <w:t>VI. MONITORIMI I KONTRATAVE</w:t>
      </w:r>
    </w:p>
    <w:p w:rsidR="00922BCD" w:rsidRPr="0078041A" w:rsidRDefault="00774772" w:rsidP="00CF245F">
      <w:pPr>
        <w:pStyle w:val="Paragrafi"/>
        <w:rPr>
          <w:sz w:val="21"/>
          <w:szCs w:val="21"/>
          <w:lang w:val="sq-AL"/>
        </w:rPr>
      </w:pPr>
      <w:r w:rsidRPr="0078041A">
        <w:rPr>
          <w:sz w:val="21"/>
          <w:szCs w:val="21"/>
          <w:lang w:val="sq-AL"/>
        </w:rPr>
        <w:t xml:space="preserve">1. </w:t>
      </w:r>
      <w:r w:rsidR="00922BCD" w:rsidRPr="0078041A">
        <w:rPr>
          <w:sz w:val="21"/>
          <w:szCs w:val="21"/>
          <w:lang w:val="sq-AL"/>
        </w:rPr>
        <w:t xml:space="preserve">Monitorimi i kontratave të qirasë dhe </w:t>
      </w:r>
      <w:r w:rsidR="00842C25" w:rsidRPr="0078041A">
        <w:rPr>
          <w:sz w:val="21"/>
          <w:szCs w:val="21"/>
          <w:lang w:val="sq-AL"/>
        </w:rPr>
        <w:t xml:space="preserve">të </w:t>
      </w:r>
      <w:r w:rsidR="00922BCD" w:rsidRPr="0078041A">
        <w:rPr>
          <w:sz w:val="21"/>
          <w:szCs w:val="21"/>
          <w:lang w:val="sq-AL"/>
        </w:rPr>
        <w:t>enfiteozës drejtohet nga organi që ka lidhur kontratën e qirasë ose të enfiteozës. Monitorimi bëhet nga njësitë monitoruese që janë institucionet shtetërore, shoqëritë tregtare dhe ish-ndërmarrjet shtetërore që kanë në administrim objektet e dhëna me qira ose enfiteozë, si dhe nga degët</w:t>
      </w:r>
      <w:r w:rsidR="00524896" w:rsidRPr="0078041A">
        <w:rPr>
          <w:sz w:val="21"/>
          <w:szCs w:val="21"/>
          <w:lang w:val="sq-AL"/>
        </w:rPr>
        <w:t xml:space="preserve"> </w:t>
      </w:r>
      <w:r w:rsidR="00922BCD" w:rsidRPr="0078041A">
        <w:rPr>
          <w:sz w:val="21"/>
          <w:szCs w:val="21"/>
          <w:lang w:val="sq-AL"/>
        </w:rPr>
        <w:t xml:space="preserve">e shoqërive publike pranë prefekturave. </w:t>
      </w:r>
    </w:p>
    <w:p w:rsidR="00922BCD" w:rsidRPr="0078041A" w:rsidRDefault="00774772" w:rsidP="00CF245F">
      <w:pPr>
        <w:pStyle w:val="Paragrafi"/>
        <w:rPr>
          <w:sz w:val="21"/>
          <w:szCs w:val="21"/>
          <w:lang w:val="sq-AL"/>
        </w:rPr>
      </w:pPr>
      <w:r w:rsidRPr="0078041A">
        <w:rPr>
          <w:sz w:val="21"/>
          <w:szCs w:val="21"/>
          <w:lang w:val="sq-AL"/>
        </w:rPr>
        <w:t xml:space="preserve">2. </w:t>
      </w:r>
      <w:r w:rsidR="00922BCD" w:rsidRPr="0078041A">
        <w:rPr>
          <w:sz w:val="21"/>
          <w:szCs w:val="21"/>
          <w:lang w:val="sq-AL"/>
        </w:rPr>
        <w:t xml:space="preserve">Njësia monitoruese e kontratave të qirasë ose </w:t>
      </w:r>
      <w:r w:rsidR="0066494E" w:rsidRPr="0078041A">
        <w:rPr>
          <w:sz w:val="21"/>
          <w:szCs w:val="21"/>
          <w:lang w:val="sq-AL"/>
        </w:rPr>
        <w:t xml:space="preserve">të </w:t>
      </w:r>
      <w:r w:rsidR="00922BCD" w:rsidRPr="0078041A">
        <w:rPr>
          <w:sz w:val="21"/>
          <w:szCs w:val="21"/>
          <w:lang w:val="sq-AL"/>
        </w:rPr>
        <w:t>enfiteozës kryen këto detyra:</w:t>
      </w:r>
    </w:p>
    <w:p w:rsidR="00922BCD" w:rsidRPr="0078041A" w:rsidRDefault="00774772" w:rsidP="00CF245F">
      <w:pPr>
        <w:pStyle w:val="Paragrafi"/>
        <w:rPr>
          <w:sz w:val="21"/>
          <w:szCs w:val="21"/>
          <w:lang w:val="sq-AL"/>
        </w:rPr>
      </w:pPr>
      <w:r w:rsidRPr="0078041A">
        <w:rPr>
          <w:sz w:val="21"/>
          <w:szCs w:val="21"/>
          <w:lang w:val="sq-AL"/>
        </w:rPr>
        <w:t xml:space="preserve">a) </w:t>
      </w:r>
      <w:r w:rsidR="00922BCD" w:rsidRPr="0078041A">
        <w:rPr>
          <w:sz w:val="21"/>
          <w:szCs w:val="21"/>
          <w:lang w:val="sq-AL"/>
        </w:rPr>
        <w:t xml:space="preserve">Pas lidhjes së kontratës së qirasë ose </w:t>
      </w:r>
      <w:r w:rsidR="00842C25" w:rsidRPr="0078041A">
        <w:rPr>
          <w:sz w:val="21"/>
          <w:szCs w:val="21"/>
          <w:lang w:val="sq-AL"/>
        </w:rPr>
        <w:t xml:space="preserve">të </w:t>
      </w:r>
      <w:r w:rsidR="00922BCD" w:rsidRPr="0078041A">
        <w:rPr>
          <w:sz w:val="21"/>
          <w:szCs w:val="21"/>
          <w:lang w:val="sq-AL"/>
        </w:rPr>
        <w:t>enfiteozës, bën dorëzimin te qiramarrësi ose enfiteozëmarrësi me procesverbal të objektit të përshkruar në kontratë, sipas genplanit përkatës. Në procesverbal përshkruhen qartë gjendja fizike e pronës, vlera kontabël e objektit që jepet me qira ose enfiteozë, sipas llogarive financiare në fund të vitit paraardhës dhe shoqërohet me pamje fotografike të momentit</w:t>
      </w:r>
      <w:r w:rsidR="0078041A" w:rsidRPr="0078041A">
        <w:rPr>
          <w:sz w:val="21"/>
          <w:szCs w:val="21"/>
          <w:lang w:val="sq-AL"/>
        </w:rPr>
        <w:t>.</w:t>
      </w:r>
    </w:p>
    <w:p w:rsidR="00922BCD" w:rsidRPr="0078041A" w:rsidRDefault="00922BCD" w:rsidP="00CF245F">
      <w:pPr>
        <w:pStyle w:val="Paragrafi"/>
        <w:rPr>
          <w:sz w:val="21"/>
          <w:szCs w:val="21"/>
          <w:lang w:val="sq-AL"/>
        </w:rPr>
      </w:pPr>
      <w:r w:rsidRPr="0078041A">
        <w:rPr>
          <w:sz w:val="21"/>
          <w:szCs w:val="21"/>
          <w:lang w:val="sq-AL"/>
        </w:rPr>
        <w:t>b)</w:t>
      </w:r>
      <w:r w:rsidR="00524896" w:rsidRPr="0078041A">
        <w:rPr>
          <w:sz w:val="21"/>
          <w:szCs w:val="21"/>
          <w:lang w:val="sq-AL"/>
        </w:rPr>
        <w:t xml:space="preserve"> </w:t>
      </w:r>
      <w:r w:rsidRPr="0078041A">
        <w:rPr>
          <w:sz w:val="21"/>
          <w:szCs w:val="21"/>
          <w:lang w:val="sq-AL"/>
        </w:rPr>
        <w:t>Kur mbaron afati i kontratës ose kur kontrata zgjidhet para afatit, merr në dorëzim me procesverbal objektin që ka në administrim</w:t>
      </w:r>
      <w:r w:rsidR="0078041A" w:rsidRPr="0078041A">
        <w:rPr>
          <w:sz w:val="21"/>
          <w:szCs w:val="21"/>
          <w:lang w:val="sq-AL"/>
        </w:rPr>
        <w:t>.</w:t>
      </w:r>
      <w:r w:rsidRPr="0078041A">
        <w:rPr>
          <w:sz w:val="21"/>
          <w:szCs w:val="21"/>
          <w:lang w:val="sq-AL"/>
        </w:rPr>
        <w:t xml:space="preserve"> </w:t>
      </w:r>
    </w:p>
    <w:p w:rsidR="00922BCD" w:rsidRPr="0078041A" w:rsidRDefault="00774772" w:rsidP="00CF245F">
      <w:pPr>
        <w:pStyle w:val="Paragrafi"/>
        <w:rPr>
          <w:b/>
          <w:sz w:val="21"/>
          <w:szCs w:val="21"/>
          <w:lang w:val="sq-AL"/>
        </w:rPr>
      </w:pPr>
      <w:r w:rsidRPr="0078041A">
        <w:rPr>
          <w:sz w:val="21"/>
          <w:szCs w:val="21"/>
          <w:lang w:val="sq-AL"/>
        </w:rPr>
        <w:t xml:space="preserve">c) </w:t>
      </w:r>
      <w:r w:rsidR="00922BCD" w:rsidRPr="0078041A">
        <w:rPr>
          <w:sz w:val="21"/>
          <w:szCs w:val="21"/>
          <w:lang w:val="sq-AL"/>
        </w:rPr>
        <w:t xml:space="preserve">Ndjek në vijueshmëri respektimin e kushteve të kontratave të qirasë ose </w:t>
      </w:r>
      <w:r w:rsidR="00315008" w:rsidRPr="0078041A">
        <w:rPr>
          <w:sz w:val="21"/>
          <w:szCs w:val="21"/>
          <w:lang w:val="sq-AL"/>
        </w:rPr>
        <w:t xml:space="preserve">të </w:t>
      </w:r>
      <w:r w:rsidR="00922BCD" w:rsidRPr="0078041A">
        <w:rPr>
          <w:sz w:val="21"/>
          <w:szCs w:val="21"/>
          <w:lang w:val="sq-AL"/>
        </w:rPr>
        <w:t>enfit</w:t>
      </w:r>
      <w:r w:rsidR="0078041A" w:rsidRPr="0078041A">
        <w:rPr>
          <w:sz w:val="21"/>
          <w:szCs w:val="21"/>
          <w:lang w:val="sq-AL"/>
        </w:rPr>
        <w:t>eozës dhe</w:t>
      </w:r>
      <w:r w:rsidR="0066494E" w:rsidRPr="0078041A">
        <w:rPr>
          <w:sz w:val="21"/>
          <w:szCs w:val="21"/>
          <w:lang w:val="sq-AL"/>
        </w:rPr>
        <w:t xml:space="preserve"> çdo 6 (gjashtë) muaj</w:t>
      </w:r>
      <w:r w:rsidR="00922BCD" w:rsidRPr="0078041A">
        <w:rPr>
          <w:sz w:val="21"/>
          <w:szCs w:val="21"/>
          <w:lang w:val="sq-AL"/>
        </w:rPr>
        <w:t xml:space="preserve"> harton akte rakordimi me subjektet qiramarrëse ose enfiteozëmarrëse</w:t>
      </w:r>
      <w:r w:rsidR="0078041A" w:rsidRPr="0078041A">
        <w:rPr>
          <w:sz w:val="21"/>
          <w:szCs w:val="21"/>
          <w:lang w:val="sq-AL"/>
        </w:rPr>
        <w:t>.</w:t>
      </w:r>
      <w:r w:rsidR="00922BCD" w:rsidRPr="0078041A">
        <w:rPr>
          <w:b/>
          <w:sz w:val="21"/>
          <w:szCs w:val="21"/>
          <w:lang w:val="sq-AL"/>
        </w:rPr>
        <w:t xml:space="preserve"> </w:t>
      </w:r>
    </w:p>
    <w:p w:rsidR="00922BCD" w:rsidRPr="0078041A" w:rsidRDefault="00922BCD" w:rsidP="00CF245F">
      <w:pPr>
        <w:pStyle w:val="Paragrafi"/>
        <w:rPr>
          <w:sz w:val="21"/>
          <w:szCs w:val="21"/>
          <w:lang w:val="sq-AL"/>
        </w:rPr>
      </w:pPr>
      <w:r w:rsidRPr="0078041A">
        <w:rPr>
          <w:sz w:val="21"/>
          <w:szCs w:val="21"/>
          <w:lang w:val="sq-AL"/>
        </w:rPr>
        <w:t xml:space="preserve">ç) Dërgon në </w:t>
      </w:r>
      <w:r w:rsidR="009941E3" w:rsidRPr="0078041A">
        <w:rPr>
          <w:sz w:val="21"/>
          <w:szCs w:val="21"/>
          <w:lang w:val="sq-AL"/>
        </w:rPr>
        <w:t xml:space="preserve">degën </w:t>
      </w:r>
      <w:r w:rsidRPr="0078041A">
        <w:rPr>
          <w:sz w:val="21"/>
          <w:szCs w:val="21"/>
          <w:lang w:val="sq-AL"/>
        </w:rPr>
        <w:t xml:space="preserve">e </w:t>
      </w:r>
      <w:r w:rsidR="009941E3" w:rsidRPr="0078041A">
        <w:rPr>
          <w:sz w:val="21"/>
          <w:szCs w:val="21"/>
          <w:lang w:val="sq-AL"/>
        </w:rPr>
        <w:t>shoqërive publike</w:t>
      </w:r>
      <w:r w:rsidRPr="0078041A">
        <w:rPr>
          <w:sz w:val="21"/>
          <w:szCs w:val="21"/>
          <w:lang w:val="sq-AL"/>
        </w:rPr>
        <w:t>, pranë prefekturës, një kopje të kontratave të lidhu</w:t>
      </w:r>
      <w:r w:rsidR="009941E3" w:rsidRPr="0078041A">
        <w:rPr>
          <w:sz w:val="21"/>
          <w:szCs w:val="21"/>
          <w:lang w:val="sq-AL"/>
        </w:rPr>
        <w:t xml:space="preserve">ra sipas shkronjave </w:t>
      </w:r>
      <w:r w:rsidR="00635DCD" w:rsidRPr="0078041A">
        <w:rPr>
          <w:sz w:val="21"/>
          <w:szCs w:val="21"/>
          <w:lang w:val="sq-AL"/>
        </w:rPr>
        <w:t>“</w:t>
      </w:r>
      <w:r w:rsidR="009941E3" w:rsidRPr="0078041A">
        <w:rPr>
          <w:sz w:val="21"/>
          <w:szCs w:val="21"/>
          <w:lang w:val="sq-AL"/>
        </w:rPr>
        <w:t>a</w:t>
      </w:r>
      <w:r w:rsidR="00635DCD" w:rsidRPr="0078041A">
        <w:rPr>
          <w:sz w:val="21"/>
          <w:szCs w:val="21"/>
          <w:lang w:val="sq-AL"/>
        </w:rPr>
        <w:t>”</w:t>
      </w:r>
      <w:r w:rsidR="009941E3" w:rsidRPr="0078041A">
        <w:rPr>
          <w:sz w:val="21"/>
          <w:szCs w:val="21"/>
          <w:lang w:val="sq-AL"/>
        </w:rPr>
        <w:t xml:space="preserve"> dhe </w:t>
      </w:r>
      <w:r w:rsidR="00635DCD" w:rsidRPr="0078041A">
        <w:rPr>
          <w:sz w:val="21"/>
          <w:szCs w:val="21"/>
          <w:lang w:val="sq-AL"/>
        </w:rPr>
        <w:t>“</w:t>
      </w:r>
      <w:r w:rsidR="009941E3" w:rsidRPr="0078041A">
        <w:rPr>
          <w:sz w:val="21"/>
          <w:szCs w:val="21"/>
          <w:lang w:val="sq-AL"/>
        </w:rPr>
        <w:t>b</w:t>
      </w:r>
      <w:r w:rsidR="00635DCD" w:rsidRPr="0078041A">
        <w:rPr>
          <w:sz w:val="21"/>
          <w:szCs w:val="21"/>
          <w:lang w:val="sq-AL"/>
        </w:rPr>
        <w:t>”</w:t>
      </w:r>
      <w:r w:rsidRPr="0078041A">
        <w:rPr>
          <w:sz w:val="21"/>
          <w:szCs w:val="21"/>
          <w:lang w:val="sq-AL"/>
        </w:rPr>
        <w:t xml:space="preserve"> të pikës 6 të kreut I, shoqëruar me kopje të genplanit të objektit të dhënë me qira</w:t>
      </w:r>
      <w:r w:rsidR="0078041A" w:rsidRPr="0078041A">
        <w:rPr>
          <w:sz w:val="21"/>
          <w:szCs w:val="21"/>
          <w:lang w:val="sq-AL"/>
        </w:rPr>
        <w:t>.</w:t>
      </w:r>
      <w:r w:rsidRPr="0078041A">
        <w:rPr>
          <w:sz w:val="21"/>
          <w:szCs w:val="21"/>
          <w:lang w:val="sq-AL"/>
        </w:rPr>
        <w:t xml:space="preserve"> </w:t>
      </w:r>
    </w:p>
    <w:p w:rsidR="00922BCD" w:rsidRPr="0078041A" w:rsidRDefault="00922BCD" w:rsidP="00CF245F">
      <w:pPr>
        <w:pStyle w:val="Paragrafi"/>
        <w:rPr>
          <w:sz w:val="21"/>
          <w:szCs w:val="21"/>
          <w:lang w:val="sq-AL"/>
        </w:rPr>
      </w:pPr>
      <w:r w:rsidRPr="0078041A">
        <w:rPr>
          <w:sz w:val="21"/>
          <w:szCs w:val="21"/>
          <w:lang w:val="sq-AL"/>
        </w:rPr>
        <w:t xml:space="preserve">d) Për çdo kontratë të lidhur, në fund të 6-mujorit të parë, brenda datës 15 korrik, dhe në fund të vitit, brenda datës 20 janar, njësia monitoruese dërgon në </w:t>
      </w:r>
      <w:r w:rsidR="009941E3" w:rsidRPr="0078041A">
        <w:rPr>
          <w:sz w:val="21"/>
          <w:szCs w:val="21"/>
          <w:lang w:val="sq-AL"/>
        </w:rPr>
        <w:t xml:space="preserve">degën </w:t>
      </w:r>
      <w:r w:rsidRPr="0078041A">
        <w:rPr>
          <w:sz w:val="21"/>
          <w:szCs w:val="21"/>
          <w:lang w:val="sq-AL"/>
        </w:rPr>
        <w:t xml:space="preserve">e </w:t>
      </w:r>
      <w:r w:rsidR="009941E3" w:rsidRPr="0078041A">
        <w:rPr>
          <w:sz w:val="21"/>
          <w:szCs w:val="21"/>
          <w:lang w:val="sq-AL"/>
        </w:rPr>
        <w:t>shoqërive publike</w:t>
      </w:r>
      <w:r w:rsidRPr="0078041A">
        <w:rPr>
          <w:sz w:val="21"/>
          <w:szCs w:val="21"/>
          <w:lang w:val="sq-AL"/>
        </w:rPr>
        <w:t>, pranë prefekturës përkatëse, një raport të hollësishëm për ecurinë e tyre, të konfirmuar për arkëtimet dhe nga degët e thesarit të rrethit përkatës</w:t>
      </w:r>
      <w:r w:rsidR="0078041A" w:rsidRPr="0078041A">
        <w:rPr>
          <w:sz w:val="21"/>
          <w:szCs w:val="21"/>
          <w:lang w:val="sq-AL"/>
        </w:rPr>
        <w:t>.</w:t>
      </w:r>
      <w:r w:rsidRPr="0078041A">
        <w:rPr>
          <w:sz w:val="21"/>
          <w:szCs w:val="21"/>
          <w:lang w:val="sq-AL"/>
        </w:rPr>
        <w:t xml:space="preserve"> </w:t>
      </w:r>
    </w:p>
    <w:p w:rsidR="00922BCD" w:rsidRPr="0078041A" w:rsidRDefault="00922BCD" w:rsidP="00CF245F">
      <w:pPr>
        <w:pStyle w:val="Paragrafi"/>
        <w:rPr>
          <w:sz w:val="21"/>
          <w:szCs w:val="21"/>
          <w:lang w:val="sq-AL"/>
        </w:rPr>
      </w:pPr>
      <w:r w:rsidRPr="0078041A">
        <w:rPr>
          <w:sz w:val="21"/>
          <w:szCs w:val="21"/>
          <w:lang w:val="sq-AL"/>
        </w:rPr>
        <w:t xml:space="preserve">dh) Për çdo ndryshim në dhëniet me qira dhe enfiteozë apo lirimin nga këto të drejta, hap pas hapi, kjo njësi njofton për ndryshimet menjëherë </w:t>
      </w:r>
      <w:r w:rsidR="009941E3" w:rsidRPr="0078041A">
        <w:rPr>
          <w:sz w:val="21"/>
          <w:szCs w:val="21"/>
          <w:lang w:val="sq-AL"/>
        </w:rPr>
        <w:t xml:space="preserve">degën e shoqërive publike </w:t>
      </w:r>
      <w:r w:rsidRPr="0078041A">
        <w:rPr>
          <w:sz w:val="21"/>
          <w:szCs w:val="21"/>
          <w:lang w:val="sq-AL"/>
        </w:rPr>
        <w:t>pranë prefekturës përkatëse, e cila bën ndryshimet në regjistrin e krijuar</w:t>
      </w:r>
      <w:r w:rsidR="0078041A" w:rsidRPr="0078041A">
        <w:rPr>
          <w:sz w:val="21"/>
          <w:szCs w:val="21"/>
          <w:lang w:val="sq-AL"/>
        </w:rPr>
        <w:t>.</w:t>
      </w:r>
    </w:p>
    <w:p w:rsidR="00922BCD" w:rsidRPr="0078041A" w:rsidRDefault="00922BCD" w:rsidP="00CF245F">
      <w:pPr>
        <w:pStyle w:val="Paragrafi"/>
        <w:rPr>
          <w:sz w:val="21"/>
          <w:szCs w:val="21"/>
          <w:lang w:val="sq-AL"/>
        </w:rPr>
      </w:pPr>
      <w:r w:rsidRPr="0078041A">
        <w:rPr>
          <w:sz w:val="21"/>
          <w:szCs w:val="21"/>
          <w:lang w:val="sq-AL"/>
        </w:rPr>
        <w:t>e)</w:t>
      </w:r>
      <w:r w:rsidR="00524896" w:rsidRPr="0078041A">
        <w:rPr>
          <w:sz w:val="21"/>
          <w:szCs w:val="21"/>
          <w:lang w:val="sq-AL"/>
        </w:rPr>
        <w:t xml:space="preserve"> </w:t>
      </w:r>
      <w:r w:rsidRPr="0078041A">
        <w:rPr>
          <w:sz w:val="21"/>
          <w:szCs w:val="21"/>
          <w:lang w:val="sq-AL"/>
        </w:rPr>
        <w:t>Për kontrata</w:t>
      </w:r>
      <w:r w:rsidR="009941E3" w:rsidRPr="0078041A">
        <w:rPr>
          <w:sz w:val="21"/>
          <w:szCs w:val="21"/>
          <w:lang w:val="sq-AL"/>
        </w:rPr>
        <w:t xml:space="preserve">t e lidhura sipas shkronjës </w:t>
      </w:r>
      <w:r w:rsidR="00635DCD" w:rsidRPr="0078041A">
        <w:rPr>
          <w:sz w:val="21"/>
          <w:szCs w:val="21"/>
          <w:lang w:val="sq-AL"/>
        </w:rPr>
        <w:t>“</w:t>
      </w:r>
      <w:r w:rsidR="009941E3" w:rsidRPr="0078041A">
        <w:rPr>
          <w:sz w:val="21"/>
          <w:szCs w:val="21"/>
          <w:lang w:val="sq-AL"/>
        </w:rPr>
        <w:t>b</w:t>
      </w:r>
      <w:r w:rsidR="00635DCD" w:rsidRPr="0078041A">
        <w:rPr>
          <w:sz w:val="21"/>
          <w:szCs w:val="21"/>
          <w:lang w:val="sq-AL"/>
        </w:rPr>
        <w:t>”</w:t>
      </w:r>
      <w:r w:rsidR="009941E3" w:rsidRPr="0078041A">
        <w:rPr>
          <w:sz w:val="21"/>
          <w:szCs w:val="21"/>
          <w:lang w:val="sq-AL"/>
        </w:rPr>
        <w:t xml:space="preserve"> të pikës 6 të kreut I</w:t>
      </w:r>
      <w:r w:rsidRPr="0078041A">
        <w:rPr>
          <w:sz w:val="21"/>
          <w:szCs w:val="21"/>
          <w:lang w:val="sq-AL"/>
        </w:rPr>
        <w:t xml:space="preserve"> të këtij vendimi, </w:t>
      </w:r>
      <w:r w:rsidRPr="0078041A">
        <w:rPr>
          <w:sz w:val="21"/>
          <w:szCs w:val="21"/>
          <w:lang w:val="sq-AL" w:eastAsia="ja-JP"/>
        </w:rPr>
        <w:t>ç</w:t>
      </w:r>
      <w:r w:rsidR="0066494E" w:rsidRPr="0078041A">
        <w:rPr>
          <w:sz w:val="21"/>
          <w:szCs w:val="21"/>
          <w:lang w:val="sq-AL"/>
        </w:rPr>
        <w:t>do tre muaj</w:t>
      </w:r>
      <w:r w:rsidRPr="0078041A">
        <w:rPr>
          <w:sz w:val="21"/>
          <w:szCs w:val="21"/>
          <w:lang w:val="sq-AL"/>
        </w:rPr>
        <w:t xml:space="preserve"> dërgon në organin që ka lidhur kontratën e qirasë ose </w:t>
      </w:r>
      <w:r w:rsidR="009941E3" w:rsidRPr="0078041A">
        <w:rPr>
          <w:sz w:val="21"/>
          <w:szCs w:val="21"/>
          <w:lang w:val="sq-AL"/>
        </w:rPr>
        <w:t xml:space="preserve">të </w:t>
      </w:r>
      <w:r w:rsidRPr="0078041A">
        <w:rPr>
          <w:sz w:val="21"/>
          <w:szCs w:val="21"/>
          <w:lang w:val="sq-AL"/>
        </w:rPr>
        <w:t>enfiteozës, raportin përkatës për realizimin e derdhjes së detyrimeve të qirasë mujore dhe treguesve të tjerë të kontratës, shoqëruar me dokumentin e</w:t>
      </w:r>
      <w:r w:rsidR="00524896" w:rsidRPr="0078041A">
        <w:rPr>
          <w:sz w:val="21"/>
          <w:szCs w:val="21"/>
          <w:lang w:val="sq-AL"/>
        </w:rPr>
        <w:t xml:space="preserve"> </w:t>
      </w:r>
      <w:r w:rsidRPr="0078041A">
        <w:rPr>
          <w:sz w:val="21"/>
          <w:szCs w:val="21"/>
          <w:lang w:val="sq-AL"/>
        </w:rPr>
        <w:t>derdhjes dhe çdo dokumentacion tjetër të vlefshëm</w:t>
      </w:r>
      <w:r w:rsidR="0078041A" w:rsidRPr="0078041A">
        <w:rPr>
          <w:sz w:val="21"/>
          <w:szCs w:val="21"/>
          <w:lang w:val="sq-AL"/>
        </w:rPr>
        <w:t>.</w:t>
      </w:r>
    </w:p>
    <w:p w:rsidR="00922BCD" w:rsidRPr="0078041A" w:rsidRDefault="00774772" w:rsidP="00CF245F">
      <w:pPr>
        <w:pStyle w:val="Paragrafi"/>
        <w:rPr>
          <w:sz w:val="21"/>
          <w:szCs w:val="21"/>
          <w:lang w:val="sq-AL"/>
        </w:rPr>
      </w:pPr>
      <w:bookmarkStart w:id="29" w:name="OLE_LINK3"/>
      <w:bookmarkStart w:id="30" w:name="OLE_LINK4"/>
      <w:r w:rsidRPr="0078041A">
        <w:rPr>
          <w:sz w:val="21"/>
          <w:szCs w:val="21"/>
          <w:lang w:val="sq-AL"/>
        </w:rPr>
        <w:t xml:space="preserve">3. </w:t>
      </w:r>
      <w:r w:rsidR="00922BCD" w:rsidRPr="0078041A">
        <w:rPr>
          <w:sz w:val="21"/>
          <w:szCs w:val="21"/>
          <w:lang w:val="sq-AL"/>
        </w:rPr>
        <w:t>Degët e shoqërive publike pranë prefekturave</w:t>
      </w:r>
      <w:bookmarkEnd w:id="29"/>
      <w:bookmarkEnd w:id="30"/>
      <w:r w:rsidR="00922BCD" w:rsidRPr="0078041A">
        <w:rPr>
          <w:sz w:val="21"/>
          <w:szCs w:val="21"/>
          <w:lang w:val="sq-AL"/>
        </w:rPr>
        <w:t xml:space="preserve">, për monitorimin e kontratave të qirasë dhe </w:t>
      </w:r>
      <w:r w:rsidR="0066494E" w:rsidRPr="0078041A">
        <w:rPr>
          <w:sz w:val="21"/>
          <w:szCs w:val="21"/>
          <w:lang w:val="sq-AL"/>
        </w:rPr>
        <w:t xml:space="preserve">të </w:t>
      </w:r>
      <w:r w:rsidR="00922BCD" w:rsidRPr="0078041A">
        <w:rPr>
          <w:sz w:val="21"/>
          <w:szCs w:val="21"/>
          <w:lang w:val="sq-AL"/>
        </w:rPr>
        <w:t>enfiteozës, kryejnë këto detyra:</w:t>
      </w:r>
    </w:p>
    <w:p w:rsidR="00922BCD" w:rsidRDefault="00774772" w:rsidP="00CF245F">
      <w:pPr>
        <w:pStyle w:val="Paragrafi"/>
        <w:rPr>
          <w:sz w:val="21"/>
          <w:szCs w:val="21"/>
          <w:lang w:val="sq-AL"/>
        </w:rPr>
      </w:pPr>
      <w:r w:rsidRPr="0078041A">
        <w:rPr>
          <w:sz w:val="21"/>
          <w:szCs w:val="21"/>
          <w:lang w:val="sq-AL"/>
        </w:rPr>
        <w:t xml:space="preserve">a) </w:t>
      </w:r>
      <w:r w:rsidR="00922BCD" w:rsidRPr="0078041A">
        <w:rPr>
          <w:sz w:val="21"/>
          <w:szCs w:val="21"/>
          <w:lang w:val="sq-AL"/>
        </w:rPr>
        <w:t xml:space="preserve">Pasi kanë marrë të dhënat nga njësitë monitoruese të kontratave të qirasë dhe </w:t>
      </w:r>
      <w:r w:rsidR="00B626CB" w:rsidRPr="0078041A">
        <w:rPr>
          <w:sz w:val="21"/>
          <w:szCs w:val="21"/>
          <w:lang w:val="sq-AL"/>
        </w:rPr>
        <w:t xml:space="preserve">të </w:t>
      </w:r>
      <w:r w:rsidR="0072049A" w:rsidRPr="0078041A">
        <w:rPr>
          <w:sz w:val="21"/>
          <w:szCs w:val="21"/>
          <w:lang w:val="sq-AL"/>
        </w:rPr>
        <w:t>enfiteozës, sipas pikës 2</w:t>
      </w:r>
      <w:r w:rsidR="00922BCD" w:rsidRPr="0078041A">
        <w:rPr>
          <w:sz w:val="21"/>
          <w:szCs w:val="21"/>
          <w:lang w:val="sq-AL"/>
        </w:rPr>
        <w:t xml:space="preserve"> të këtij kreu, krijojnë regjistrin për përdorim nga të tretët të pronës publike dhe të dhënat për të ardhurat nga përdorimi i pronës publike</w:t>
      </w:r>
      <w:r w:rsidR="0078041A" w:rsidRPr="0078041A">
        <w:rPr>
          <w:sz w:val="21"/>
          <w:szCs w:val="21"/>
          <w:lang w:val="sq-AL"/>
        </w:rPr>
        <w:t>.</w:t>
      </w:r>
    </w:p>
    <w:p w:rsidR="0078041A" w:rsidRDefault="0078041A" w:rsidP="00CF245F">
      <w:pPr>
        <w:pStyle w:val="Paragrafi"/>
        <w:rPr>
          <w:sz w:val="21"/>
          <w:szCs w:val="21"/>
          <w:lang w:val="sq-AL"/>
        </w:rPr>
      </w:pPr>
    </w:p>
    <w:p w:rsidR="0078041A" w:rsidRPr="0078041A" w:rsidRDefault="0078041A" w:rsidP="00CF245F">
      <w:pPr>
        <w:pStyle w:val="Paragrafi"/>
        <w:rPr>
          <w:sz w:val="21"/>
          <w:szCs w:val="21"/>
          <w:lang w:val="sq-AL"/>
        </w:rPr>
      </w:pPr>
    </w:p>
    <w:p w:rsidR="00922BCD" w:rsidRPr="0078041A" w:rsidRDefault="00774772" w:rsidP="00CF245F">
      <w:pPr>
        <w:pStyle w:val="Paragrafi"/>
        <w:rPr>
          <w:color w:val="FF0000"/>
          <w:sz w:val="21"/>
          <w:szCs w:val="21"/>
          <w:lang w:val="sq-AL"/>
        </w:rPr>
      </w:pPr>
      <w:r w:rsidRPr="0078041A">
        <w:rPr>
          <w:sz w:val="21"/>
          <w:szCs w:val="21"/>
          <w:lang w:val="sq-AL"/>
        </w:rPr>
        <w:t xml:space="preserve">b) </w:t>
      </w:r>
      <w:r w:rsidR="00922BCD" w:rsidRPr="0078041A">
        <w:rPr>
          <w:sz w:val="21"/>
          <w:szCs w:val="21"/>
          <w:lang w:val="sq-AL"/>
        </w:rPr>
        <w:t>Mbi bazën e të dhënave të regjistrit bëjnë përmbledhësen si prefekturë, brenda muajit korrik, për të dhënat e 6-mujorit të parë, dhe, brenda muajit janar të vitit pasardhës, për përmbledhësen vjetore, dhe e dërgojnë në ministrinë përgjegjëse për ekonominë</w:t>
      </w:r>
      <w:r w:rsidR="0008003F" w:rsidRPr="0078041A">
        <w:rPr>
          <w:sz w:val="21"/>
          <w:szCs w:val="21"/>
          <w:lang w:val="sq-AL"/>
        </w:rPr>
        <w:t>.</w:t>
      </w:r>
      <w:r w:rsidR="00922BCD" w:rsidRPr="0078041A">
        <w:rPr>
          <w:sz w:val="21"/>
          <w:szCs w:val="21"/>
          <w:lang w:val="sq-AL"/>
        </w:rPr>
        <w:t xml:space="preserve"> </w:t>
      </w:r>
    </w:p>
    <w:p w:rsidR="00922BCD" w:rsidRPr="0078041A" w:rsidRDefault="00922BCD" w:rsidP="00CF245F">
      <w:pPr>
        <w:pStyle w:val="Paragrafi"/>
        <w:rPr>
          <w:color w:val="FF0000"/>
          <w:sz w:val="21"/>
          <w:szCs w:val="21"/>
          <w:lang w:val="sq-AL"/>
        </w:rPr>
      </w:pPr>
      <w:r w:rsidRPr="0078041A">
        <w:rPr>
          <w:sz w:val="21"/>
          <w:szCs w:val="21"/>
          <w:lang w:val="sq-AL"/>
        </w:rPr>
        <w:t>Mini</w:t>
      </w:r>
      <w:r w:rsidR="0066494E" w:rsidRPr="0078041A">
        <w:rPr>
          <w:sz w:val="21"/>
          <w:szCs w:val="21"/>
          <w:lang w:val="sq-AL"/>
        </w:rPr>
        <w:t>stria përgjegjëse për ekonominë</w:t>
      </w:r>
      <w:r w:rsidRPr="0078041A">
        <w:rPr>
          <w:sz w:val="21"/>
          <w:szCs w:val="21"/>
          <w:lang w:val="sq-AL"/>
        </w:rPr>
        <w:t xml:space="preserve"> bën përmbledhësen në rang vendi dhe një kopje të saj ia dërgon Ministrisë së Financave, brenda muajit gusht, përmbledhësen 6-mujore, dhe, brenda muajit shkurt, përmbledhësen vjetore</w:t>
      </w:r>
      <w:r w:rsidR="0078041A" w:rsidRPr="0078041A">
        <w:rPr>
          <w:sz w:val="21"/>
          <w:szCs w:val="21"/>
          <w:lang w:val="sq-AL"/>
        </w:rPr>
        <w:t>.</w:t>
      </w:r>
    </w:p>
    <w:p w:rsidR="00922BCD" w:rsidRPr="0078041A" w:rsidRDefault="00774772" w:rsidP="00CF245F">
      <w:pPr>
        <w:pStyle w:val="Paragrafi"/>
        <w:rPr>
          <w:sz w:val="21"/>
          <w:szCs w:val="21"/>
          <w:lang w:val="sq-AL"/>
        </w:rPr>
      </w:pPr>
      <w:r w:rsidRPr="0078041A">
        <w:rPr>
          <w:sz w:val="21"/>
          <w:szCs w:val="21"/>
          <w:lang w:val="sq-AL"/>
        </w:rPr>
        <w:t xml:space="preserve">c) </w:t>
      </w:r>
      <w:r w:rsidR="00922BCD" w:rsidRPr="0078041A">
        <w:rPr>
          <w:sz w:val="21"/>
          <w:szCs w:val="21"/>
          <w:lang w:val="sq-AL"/>
        </w:rPr>
        <w:t>Për kontratat e qirasë</w:t>
      </w:r>
      <w:r w:rsidR="0072049A" w:rsidRPr="0078041A">
        <w:rPr>
          <w:sz w:val="21"/>
          <w:szCs w:val="21"/>
          <w:lang w:val="sq-AL"/>
        </w:rPr>
        <w:t xml:space="preserve"> të lidhura sipas shkronjës </w:t>
      </w:r>
      <w:r w:rsidR="00635DCD" w:rsidRPr="0078041A">
        <w:rPr>
          <w:sz w:val="21"/>
          <w:szCs w:val="21"/>
          <w:lang w:val="sq-AL"/>
        </w:rPr>
        <w:t>“</w:t>
      </w:r>
      <w:r w:rsidR="0072049A" w:rsidRPr="0078041A">
        <w:rPr>
          <w:sz w:val="21"/>
          <w:szCs w:val="21"/>
          <w:lang w:val="sq-AL"/>
        </w:rPr>
        <w:t>a</w:t>
      </w:r>
      <w:r w:rsidR="00635DCD" w:rsidRPr="0078041A">
        <w:rPr>
          <w:sz w:val="21"/>
          <w:szCs w:val="21"/>
          <w:lang w:val="sq-AL"/>
        </w:rPr>
        <w:t>”</w:t>
      </w:r>
      <w:r w:rsidR="0072049A" w:rsidRPr="0078041A">
        <w:rPr>
          <w:sz w:val="21"/>
          <w:szCs w:val="21"/>
          <w:lang w:val="sq-AL"/>
        </w:rPr>
        <w:t xml:space="preserve"> të pikës 6 të kreut I</w:t>
      </w:r>
      <w:r w:rsidR="00922BCD" w:rsidRPr="0078041A">
        <w:rPr>
          <w:sz w:val="21"/>
          <w:szCs w:val="21"/>
          <w:lang w:val="sq-AL"/>
        </w:rPr>
        <w:t xml:space="preserve"> të këtij vendimi, pasi kanë marrë të dhënat nga njësitë administratore, kanë të drejtë të ndërhyjnë në rastet kur vërehen parregullsi në hartimin e kontratës.</w:t>
      </w:r>
      <w:r w:rsidR="00524896" w:rsidRPr="0078041A">
        <w:rPr>
          <w:sz w:val="21"/>
          <w:szCs w:val="21"/>
          <w:lang w:val="sq-AL"/>
        </w:rPr>
        <w:t xml:space="preserve"> </w:t>
      </w:r>
    </w:p>
    <w:p w:rsidR="00922BCD" w:rsidRPr="0078041A" w:rsidRDefault="00922BCD" w:rsidP="00CF245F">
      <w:pPr>
        <w:pStyle w:val="Paragrafi"/>
        <w:rPr>
          <w:sz w:val="21"/>
          <w:szCs w:val="21"/>
          <w:lang w:val="sq-AL"/>
        </w:rPr>
      </w:pPr>
      <w:r w:rsidRPr="0078041A">
        <w:rPr>
          <w:sz w:val="21"/>
          <w:szCs w:val="21"/>
          <w:lang w:val="sq-AL"/>
        </w:rPr>
        <w:t>4.</w:t>
      </w:r>
      <w:r w:rsidR="00524896" w:rsidRPr="0078041A">
        <w:rPr>
          <w:color w:val="FF0000"/>
          <w:sz w:val="21"/>
          <w:szCs w:val="21"/>
          <w:lang w:val="sq-AL"/>
        </w:rPr>
        <w:t xml:space="preserve"> </w:t>
      </w:r>
      <w:r w:rsidRPr="0078041A">
        <w:rPr>
          <w:sz w:val="21"/>
          <w:szCs w:val="21"/>
          <w:lang w:val="sq-AL"/>
        </w:rPr>
        <w:t xml:space="preserve">Titullari i institucionit, që ka lidhur kontratën e qirasë, ka të drejtën e rishikimit ose të faljes së gjobave të shprehura në kontratë, për subjektet, që, për arsye të përligjura, nuk kanë mundur të zbatojnë detyrimet kundrejt kontratës pas kërkesës së </w:t>
      </w:r>
      <w:r w:rsidR="00635DCD" w:rsidRPr="0078041A">
        <w:rPr>
          <w:sz w:val="21"/>
          <w:szCs w:val="21"/>
          <w:lang w:val="sq-AL"/>
        </w:rPr>
        <w:t>“</w:t>
      </w:r>
      <w:r w:rsidR="00A25BC5" w:rsidRPr="0078041A">
        <w:rPr>
          <w:sz w:val="21"/>
          <w:szCs w:val="21"/>
          <w:lang w:val="sq-AL"/>
        </w:rPr>
        <w:t>qiramarrësit</w:t>
      </w:r>
      <w:r w:rsidR="00635DCD" w:rsidRPr="0078041A">
        <w:rPr>
          <w:sz w:val="21"/>
          <w:szCs w:val="21"/>
          <w:lang w:val="sq-AL"/>
        </w:rPr>
        <w:t>”</w:t>
      </w:r>
      <w:r w:rsidRPr="0078041A">
        <w:rPr>
          <w:sz w:val="21"/>
          <w:szCs w:val="21"/>
          <w:lang w:val="sq-AL"/>
        </w:rPr>
        <w:t>.</w:t>
      </w:r>
      <w:r w:rsidR="00524896" w:rsidRPr="0078041A">
        <w:rPr>
          <w:sz w:val="21"/>
          <w:szCs w:val="21"/>
          <w:lang w:val="sq-AL"/>
        </w:rPr>
        <w:t xml:space="preserve"> </w:t>
      </w:r>
    </w:p>
    <w:p w:rsidR="00922BCD" w:rsidRPr="0078041A" w:rsidRDefault="00774772" w:rsidP="00CF245F">
      <w:pPr>
        <w:pStyle w:val="Paragrafi"/>
        <w:rPr>
          <w:sz w:val="21"/>
          <w:szCs w:val="21"/>
          <w:lang w:val="sq-AL"/>
        </w:rPr>
      </w:pPr>
      <w:r w:rsidRPr="0078041A">
        <w:rPr>
          <w:sz w:val="21"/>
          <w:szCs w:val="21"/>
          <w:lang w:val="sq-AL"/>
        </w:rPr>
        <w:t xml:space="preserve">5. </w:t>
      </w:r>
      <w:r w:rsidR="00922BCD" w:rsidRPr="0078041A">
        <w:rPr>
          <w:sz w:val="21"/>
          <w:szCs w:val="21"/>
          <w:lang w:val="sq-AL"/>
        </w:rPr>
        <w:t>Në rastet kur kontrata është lidhur me persona fizikë dhe nga ana e tyre është marrë përsipër ose janë kryer investime në nivele që në bazë të legjislacionit duhet të ushtrojnë veprimtari si persona juridikë,</w:t>
      </w:r>
      <w:r w:rsidR="0066494E" w:rsidRPr="0078041A">
        <w:rPr>
          <w:sz w:val="21"/>
          <w:szCs w:val="21"/>
          <w:lang w:val="sq-AL"/>
        </w:rPr>
        <w:t xml:space="preserve"> organi që ka lidhur kontratën</w:t>
      </w:r>
      <w:r w:rsidR="00922BCD" w:rsidRPr="0078041A">
        <w:rPr>
          <w:sz w:val="21"/>
          <w:szCs w:val="21"/>
          <w:lang w:val="sq-AL"/>
        </w:rPr>
        <w:t xml:space="preserve"> bën ndryshimin përkatës në kontratë. </w:t>
      </w:r>
    </w:p>
    <w:p w:rsidR="00922BCD" w:rsidRPr="0078041A" w:rsidRDefault="00774772" w:rsidP="00CF245F">
      <w:pPr>
        <w:pStyle w:val="Paragrafi"/>
        <w:rPr>
          <w:sz w:val="21"/>
          <w:szCs w:val="21"/>
          <w:lang w:val="sq-AL"/>
        </w:rPr>
      </w:pPr>
      <w:r w:rsidRPr="0078041A">
        <w:rPr>
          <w:sz w:val="21"/>
          <w:szCs w:val="21"/>
          <w:lang w:val="sq-AL"/>
        </w:rPr>
        <w:t xml:space="preserve">6. </w:t>
      </w:r>
      <w:r w:rsidR="00922BCD" w:rsidRPr="0078041A">
        <w:rPr>
          <w:sz w:val="21"/>
          <w:szCs w:val="21"/>
          <w:lang w:val="sq-AL"/>
        </w:rPr>
        <w:t xml:space="preserve">Në rastet kur i njëjti subjekt </w:t>
      </w:r>
      <w:r w:rsidR="00635DCD" w:rsidRPr="0078041A">
        <w:rPr>
          <w:sz w:val="21"/>
          <w:szCs w:val="21"/>
          <w:lang w:val="sq-AL"/>
        </w:rPr>
        <w:t>“</w:t>
      </w:r>
      <w:r w:rsidR="0066494E" w:rsidRPr="0078041A">
        <w:rPr>
          <w:sz w:val="21"/>
          <w:szCs w:val="21"/>
          <w:lang w:val="sq-AL"/>
        </w:rPr>
        <w:t>qiramarrës</w:t>
      </w:r>
      <w:r w:rsidR="00635DCD" w:rsidRPr="0078041A">
        <w:rPr>
          <w:sz w:val="21"/>
          <w:szCs w:val="21"/>
          <w:lang w:val="sq-AL"/>
        </w:rPr>
        <w:t>”</w:t>
      </w:r>
      <w:r w:rsidR="00922BCD" w:rsidRPr="0078041A">
        <w:rPr>
          <w:sz w:val="21"/>
          <w:szCs w:val="21"/>
          <w:lang w:val="sq-AL"/>
        </w:rPr>
        <w:t>, që disponon dy a më shumë kontrata qiraje për sipërfaqe mbi 500 m</w:t>
      </w:r>
      <w:r w:rsidR="00922BCD" w:rsidRPr="0078041A">
        <w:rPr>
          <w:sz w:val="21"/>
          <w:szCs w:val="21"/>
          <w:vertAlign w:val="superscript"/>
          <w:lang w:val="sq-AL"/>
        </w:rPr>
        <w:t>2</w:t>
      </w:r>
      <w:r w:rsidR="00922BCD" w:rsidRPr="0078041A">
        <w:rPr>
          <w:sz w:val="21"/>
          <w:szCs w:val="21"/>
          <w:lang w:val="sq-AL"/>
        </w:rPr>
        <w:t>, me të njëjtin objekt veprimtarie dhe gjeogra</w:t>
      </w:r>
      <w:r w:rsidR="0072049A" w:rsidRPr="0078041A">
        <w:rPr>
          <w:sz w:val="21"/>
          <w:szCs w:val="21"/>
          <w:lang w:val="sq-AL"/>
        </w:rPr>
        <w:t>fikisht në kufi me njëra</w:t>
      </w:r>
      <w:r w:rsidR="00922BCD" w:rsidRPr="0078041A">
        <w:rPr>
          <w:sz w:val="21"/>
          <w:szCs w:val="21"/>
          <w:lang w:val="sq-AL"/>
        </w:rPr>
        <w:t>-tjetrën, kërkon bashkimin e kontratave, organi që ka lidhur kontratën bën bashkimin e tyre në një të vetme</w:t>
      </w:r>
      <w:r w:rsidR="0072049A" w:rsidRPr="0078041A">
        <w:rPr>
          <w:sz w:val="21"/>
          <w:szCs w:val="21"/>
          <w:lang w:val="sq-AL"/>
        </w:rPr>
        <w:t>,</w:t>
      </w:r>
      <w:r w:rsidR="00922BCD" w:rsidRPr="0078041A">
        <w:rPr>
          <w:sz w:val="21"/>
          <w:szCs w:val="21"/>
          <w:lang w:val="sq-AL"/>
        </w:rPr>
        <w:t xml:space="preserve"> duke ruajtur vlerën e qirasë, vlerën e investimit, numrin e të punësuarve dhe të gjitha detyrimet e kontratave që bashkohen. Si datë e mbarimit të kontratës së re të bashkuar do të merret data e kontratës së parë. </w:t>
      </w:r>
    </w:p>
    <w:p w:rsidR="00922BCD" w:rsidRPr="0078041A" w:rsidRDefault="00922BCD" w:rsidP="00CF245F">
      <w:pPr>
        <w:pStyle w:val="Paragrafi"/>
        <w:rPr>
          <w:sz w:val="21"/>
          <w:szCs w:val="21"/>
          <w:lang w:val="sq-AL"/>
        </w:rPr>
      </w:pPr>
      <w:r w:rsidRPr="0078041A">
        <w:rPr>
          <w:sz w:val="21"/>
          <w:szCs w:val="21"/>
          <w:lang w:val="sq-AL"/>
        </w:rPr>
        <w:t>Në rastet kur subjektet qiramarrëse, që disponojnë kontrata qiraje me sipërfaqe mbi 5000 m</w:t>
      </w:r>
      <w:r w:rsidRPr="0078041A">
        <w:rPr>
          <w:sz w:val="21"/>
          <w:szCs w:val="21"/>
          <w:vertAlign w:val="superscript"/>
          <w:lang w:val="sq-AL"/>
        </w:rPr>
        <w:t>2</w:t>
      </w:r>
      <w:r w:rsidRPr="0078041A">
        <w:rPr>
          <w:sz w:val="21"/>
          <w:szCs w:val="21"/>
          <w:lang w:val="sq-AL"/>
        </w:rPr>
        <w:t>, kërkojnë ndarjen e kontratës në kontrata më të vogla, për shkak të shtesës së aktivitetit ose për një menaxhim më të mirë të investimeve dhe shtesë të tyre në pasurinë e marrë me qira, argumentuar me planbizneset përkatëse, organi që ka lidhur kontratën bën ndarjen e saj në dy pjesë, por jo në sipërfaqe më të vogël se 1000 m</w:t>
      </w:r>
      <w:r w:rsidRPr="0078041A">
        <w:rPr>
          <w:sz w:val="21"/>
          <w:szCs w:val="21"/>
          <w:vertAlign w:val="superscript"/>
          <w:lang w:val="sq-AL"/>
        </w:rPr>
        <w:t>2</w:t>
      </w:r>
      <w:r w:rsidRPr="0078041A">
        <w:rPr>
          <w:sz w:val="21"/>
          <w:szCs w:val="21"/>
          <w:lang w:val="sq-AL"/>
        </w:rPr>
        <w:t xml:space="preserve">. </w:t>
      </w:r>
    </w:p>
    <w:p w:rsidR="00922BCD" w:rsidRPr="0078041A" w:rsidRDefault="00922BCD" w:rsidP="00CF245F">
      <w:pPr>
        <w:pStyle w:val="Paragrafi"/>
        <w:rPr>
          <w:sz w:val="21"/>
          <w:szCs w:val="21"/>
          <w:lang w:val="sq-AL"/>
        </w:rPr>
      </w:pPr>
      <w:r w:rsidRPr="0078041A">
        <w:rPr>
          <w:sz w:val="21"/>
          <w:szCs w:val="21"/>
          <w:lang w:val="sq-AL"/>
        </w:rPr>
        <w:t>VII. SHPËRNDARJA E TË ARDHURAVE</w:t>
      </w:r>
    </w:p>
    <w:p w:rsidR="00922BCD" w:rsidRPr="0078041A" w:rsidRDefault="00774772" w:rsidP="00CF245F">
      <w:pPr>
        <w:pStyle w:val="Paragrafi"/>
        <w:rPr>
          <w:sz w:val="21"/>
          <w:szCs w:val="21"/>
          <w:lang w:val="sq-AL"/>
        </w:rPr>
      </w:pPr>
      <w:r w:rsidRPr="0078041A">
        <w:rPr>
          <w:sz w:val="21"/>
          <w:szCs w:val="21"/>
          <w:lang w:val="sq-AL"/>
        </w:rPr>
        <w:t xml:space="preserve">1. </w:t>
      </w:r>
      <w:r w:rsidR="00922BCD" w:rsidRPr="0078041A">
        <w:rPr>
          <w:sz w:val="21"/>
          <w:szCs w:val="21"/>
          <w:lang w:val="sq-AL"/>
        </w:rPr>
        <w:t>Të ardhurat, që krijohen nga kontrata e qirave të lidhura për pasuri me sipërfaqe deri me 200 m</w:t>
      </w:r>
      <w:r w:rsidR="00922BCD" w:rsidRPr="0078041A">
        <w:rPr>
          <w:sz w:val="21"/>
          <w:szCs w:val="21"/>
          <w:vertAlign w:val="superscript"/>
          <w:lang w:val="sq-AL"/>
        </w:rPr>
        <w:t>2</w:t>
      </w:r>
      <w:r w:rsidR="0066494E" w:rsidRPr="0078041A">
        <w:rPr>
          <w:sz w:val="21"/>
          <w:szCs w:val="21"/>
          <w:lang w:val="sq-AL"/>
        </w:rPr>
        <w:t>, ndahen</w:t>
      </w:r>
      <w:r w:rsidR="00922BCD" w:rsidRPr="0078041A">
        <w:rPr>
          <w:sz w:val="21"/>
          <w:szCs w:val="21"/>
          <w:lang w:val="sq-AL"/>
        </w:rPr>
        <w:t xml:space="preserve"> si më poshtë vijon:</w:t>
      </w:r>
    </w:p>
    <w:p w:rsidR="00922BCD" w:rsidRPr="0078041A" w:rsidRDefault="00794FBC" w:rsidP="00CF245F">
      <w:pPr>
        <w:pStyle w:val="Paragrafi"/>
        <w:rPr>
          <w:sz w:val="21"/>
          <w:szCs w:val="21"/>
          <w:lang w:val="sq-AL"/>
        </w:rPr>
      </w:pPr>
      <w:r w:rsidRPr="0078041A">
        <w:rPr>
          <w:sz w:val="21"/>
          <w:szCs w:val="21"/>
          <w:lang w:val="sq-AL"/>
        </w:rPr>
        <w:t xml:space="preserve">- </w:t>
      </w:r>
      <w:r w:rsidR="00922BCD" w:rsidRPr="0078041A">
        <w:rPr>
          <w:sz w:val="21"/>
          <w:szCs w:val="21"/>
          <w:lang w:val="sq-AL"/>
        </w:rPr>
        <w:t xml:space="preserve">30 për qind, buxheti i shtetit; </w:t>
      </w:r>
    </w:p>
    <w:p w:rsidR="00922BCD" w:rsidRPr="0078041A" w:rsidRDefault="00794FBC" w:rsidP="00CF245F">
      <w:pPr>
        <w:pStyle w:val="Paragrafi"/>
        <w:rPr>
          <w:sz w:val="21"/>
          <w:szCs w:val="21"/>
          <w:lang w:val="sq-AL"/>
        </w:rPr>
      </w:pPr>
      <w:r w:rsidRPr="0078041A">
        <w:rPr>
          <w:sz w:val="21"/>
          <w:szCs w:val="21"/>
          <w:lang w:val="sq-AL"/>
        </w:rPr>
        <w:t xml:space="preserve">- </w:t>
      </w:r>
      <w:r w:rsidR="00922BCD" w:rsidRPr="0078041A">
        <w:rPr>
          <w:sz w:val="21"/>
          <w:szCs w:val="21"/>
          <w:lang w:val="sq-AL"/>
        </w:rPr>
        <w:t>70 për qind, ndë</w:t>
      </w:r>
      <w:r w:rsidR="0066494E" w:rsidRPr="0078041A">
        <w:rPr>
          <w:sz w:val="21"/>
          <w:szCs w:val="21"/>
          <w:lang w:val="sq-AL"/>
        </w:rPr>
        <w:t>rmarrja ose shoqëria shtetërore</w:t>
      </w:r>
      <w:r w:rsidR="00922BCD" w:rsidRPr="0078041A">
        <w:rPr>
          <w:sz w:val="21"/>
          <w:szCs w:val="21"/>
          <w:lang w:val="sq-AL"/>
        </w:rPr>
        <w:t xml:space="preserve"> që ka në admin</w:t>
      </w:r>
      <w:r w:rsidR="0078041A" w:rsidRPr="0078041A">
        <w:rPr>
          <w:sz w:val="21"/>
          <w:szCs w:val="21"/>
          <w:lang w:val="sq-AL"/>
        </w:rPr>
        <w:t>istrim objektin e dhënë me qira.</w:t>
      </w:r>
    </w:p>
    <w:p w:rsidR="00922BCD" w:rsidRPr="0078041A" w:rsidRDefault="00794FBC" w:rsidP="00CF245F">
      <w:pPr>
        <w:pStyle w:val="Paragrafi"/>
        <w:rPr>
          <w:sz w:val="21"/>
          <w:szCs w:val="21"/>
          <w:lang w:val="sq-AL"/>
        </w:rPr>
      </w:pPr>
      <w:r w:rsidRPr="0078041A">
        <w:rPr>
          <w:sz w:val="21"/>
          <w:szCs w:val="21"/>
          <w:lang w:val="sq-AL"/>
        </w:rPr>
        <w:t xml:space="preserve">2. </w:t>
      </w:r>
      <w:r w:rsidR="00922BCD" w:rsidRPr="0078041A">
        <w:rPr>
          <w:sz w:val="21"/>
          <w:szCs w:val="21"/>
          <w:lang w:val="sq-AL"/>
        </w:rPr>
        <w:t>Të ardhurat, që krijohen nga kontratat e qirave të lidhura në ndërmarrjet dhe shoqëritë shtetërore, ku pushteti vendor është në cilësinë e përfaqësuesit të pronar</w:t>
      </w:r>
      <w:r w:rsidR="0066494E" w:rsidRPr="0078041A">
        <w:rPr>
          <w:sz w:val="21"/>
          <w:szCs w:val="21"/>
          <w:lang w:val="sq-AL"/>
        </w:rPr>
        <w:t>it të pronës shtetërore, ndahen</w:t>
      </w:r>
      <w:r w:rsidR="00922BCD" w:rsidRPr="0078041A">
        <w:rPr>
          <w:sz w:val="21"/>
          <w:szCs w:val="21"/>
          <w:lang w:val="sq-AL"/>
        </w:rPr>
        <w:t xml:space="preserve"> si më poshtë vijon:</w:t>
      </w:r>
    </w:p>
    <w:p w:rsidR="00922BCD" w:rsidRPr="0078041A" w:rsidRDefault="00794FBC" w:rsidP="00CF245F">
      <w:pPr>
        <w:pStyle w:val="Paragrafi"/>
        <w:rPr>
          <w:sz w:val="21"/>
          <w:szCs w:val="21"/>
          <w:lang w:val="sq-AL"/>
        </w:rPr>
      </w:pPr>
      <w:r w:rsidRPr="0078041A">
        <w:rPr>
          <w:sz w:val="21"/>
          <w:szCs w:val="21"/>
          <w:lang w:val="sq-AL"/>
        </w:rPr>
        <w:t xml:space="preserve">- </w:t>
      </w:r>
      <w:r w:rsidR="00922BCD" w:rsidRPr="0078041A">
        <w:rPr>
          <w:sz w:val="21"/>
          <w:szCs w:val="21"/>
          <w:lang w:val="sq-AL"/>
        </w:rPr>
        <w:t xml:space="preserve">50 për </w:t>
      </w:r>
      <w:r w:rsidR="0066494E" w:rsidRPr="0078041A">
        <w:rPr>
          <w:sz w:val="21"/>
          <w:szCs w:val="21"/>
          <w:lang w:val="sq-AL"/>
        </w:rPr>
        <w:t>qind, organi i pushtetit vendor</w:t>
      </w:r>
      <w:r w:rsidR="00922BCD" w:rsidRPr="0078041A">
        <w:rPr>
          <w:sz w:val="21"/>
          <w:szCs w:val="21"/>
          <w:lang w:val="sq-AL"/>
        </w:rPr>
        <w:t xml:space="preserve"> që ushtron të drejtën e përfaqësuesit të pronarit të pronës shtetërore; </w:t>
      </w:r>
    </w:p>
    <w:p w:rsidR="00922BCD" w:rsidRPr="0078041A" w:rsidRDefault="00794FBC" w:rsidP="00CF245F">
      <w:pPr>
        <w:pStyle w:val="Paragrafi"/>
        <w:rPr>
          <w:sz w:val="21"/>
          <w:szCs w:val="21"/>
          <w:lang w:val="sq-AL"/>
        </w:rPr>
      </w:pPr>
      <w:r w:rsidRPr="0078041A">
        <w:rPr>
          <w:sz w:val="21"/>
          <w:szCs w:val="21"/>
          <w:lang w:val="sq-AL"/>
        </w:rPr>
        <w:t xml:space="preserve">- </w:t>
      </w:r>
      <w:r w:rsidR="00922BCD" w:rsidRPr="0078041A">
        <w:rPr>
          <w:sz w:val="21"/>
          <w:szCs w:val="21"/>
          <w:lang w:val="sq-AL"/>
        </w:rPr>
        <w:t>50 për qind, ndë</w:t>
      </w:r>
      <w:r w:rsidR="00B306A7" w:rsidRPr="0078041A">
        <w:rPr>
          <w:sz w:val="21"/>
          <w:szCs w:val="21"/>
          <w:lang w:val="sq-AL"/>
        </w:rPr>
        <w:t>rmarrja ose shoqëria shtetërore</w:t>
      </w:r>
      <w:r w:rsidR="00922BCD" w:rsidRPr="0078041A">
        <w:rPr>
          <w:sz w:val="21"/>
          <w:szCs w:val="21"/>
          <w:lang w:val="sq-AL"/>
        </w:rPr>
        <w:t xml:space="preserve"> që ka në administrim objektin e dhënë me qira.</w:t>
      </w:r>
    </w:p>
    <w:p w:rsidR="00922BCD" w:rsidRPr="0078041A" w:rsidRDefault="00794FBC" w:rsidP="00CF245F">
      <w:pPr>
        <w:pStyle w:val="Paragrafi"/>
        <w:rPr>
          <w:sz w:val="21"/>
          <w:szCs w:val="21"/>
          <w:lang w:val="sq-AL"/>
        </w:rPr>
      </w:pPr>
      <w:r w:rsidRPr="0078041A">
        <w:rPr>
          <w:sz w:val="21"/>
          <w:szCs w:val="21"/>
          <w:lang w:val="sq-AL"/>
        </w:rPr>
        <w:t xml:space="preserve">3. </w:t>
      </w:r>
      <w:r w:rsidR="00922BCD" w:rsidRPr="0078041A">
        <w:rPr>
          <w:sz w:val="21"/>
          <w:szCs w:val="21"/>
          <w:lang w:val="sq-AL"/>
        </w:rPr>
        <w:t>Të ardhurat, që krijohen nga kontratat e qirasë të lidhura në ndërmarrjet dhe shoqëritë shtetërore me kapital 100 për qind shtetëror, ku ministria përgjegjëse për ekonominë ushtron të drejtën e përfaqësuesit të pronarit të pronës shtetër</w:t>
      </w:r>
      <w:r w:rsidR="0066494E" w:rsidRPr="0078041A">
        <w:rPr>
          <w:sz w:val="21"/>
          <w:szCs w:val="21"/>
          <w:lang w:val="sq-AL"/>
        </w:rPr>
        <w:t>ore, ndahen</w:t>
      </w:r>
      <w:r w:rsidR="00922BCD" w:rsidRPr="0078041A">
        <w:rPr>
          <w:sz w:val="21"/>
          <w:szCs w:val="21"/>
          <w:lang w:val="sq-AL"/>
        </w:rPr>
        <w:t xml:space="preserve"> si më poshtë vijon:</w:t>
      </w:r>
    </w:p>
    <w:p w:rsidR="00922BCD" w:rsidRPr="0078041A" w:rsidRDefault="00794FBC" w:rsidP="00CF245F">
      <w:pPr>
        <w:pStyle w:val="Paragrafi"/>
        <w:rPr>
          <w:sz w:val="21"/>
          <w:szCs w:val="21"/>
          <w:lang w:val="sq-AL"/>
        </w:rPr>
      </w:pPr>
      <w:r w:rsidRPr="0078041A">
        <w:rPr>
          <w:sz w:val="21"/>
          <w:szCs w:val="21"/>
          <w:lang w:val="sq-AL"/>
        </w:rPr>
        <w:t xml:space="preserve">- </w:t>
      </w:r>
      <w:r w:rsidR="00922BCD" w:rsidRPr="0078041A">
        <w:rPr>
          <w:sz w:val="21"/>
          <w:szCs w:val="21"/>
          <w:lang w:val="sq-AL"/>
        </w:rPr>
        <w:t>30 për qind, ministria përgjegjëse për ekonominë që ushtron të drejtën e përfaqësuesit të pronarit të pronës shtetërore, të cilat i përdor për mbulimin e shpenzimeve të shoqërive me kapital 100 për qind shtetëror, që rezultojnë me vështirësi financiare;</w:t>
      </w:r>
      <w:r w:rsidR="00524896" w:rsidRPr="0078041A">
        <w:rPr>
          <w:sz w:val="21"/>
          <w:szCs w:val="21"/>
          <w:lang w:val="sq-AL"/>
        </w:rPr>
        <w:t xml:space="preserve"> </w:t>
      </w:r>
    </w:p>
    <w:p w:rsidR="00922BCD" w:rsidRPr="0078041A" w:rsidRDefault="00794FBC" w:rsidP="00CF245F">
      <w:pPr>
        <w:pStyle w:val="Paragrafi"/>
        <w:rPr>
          <w:sz w:val="21"/>
          <w:szCs w:val="21"/>
          <w:lang w:val="sq-AL"/>
        </w:rPr>
      </w:pPr>
      <w:r w:rsidRPr="0078041A">
        <w:rPr>
          <w:sz w:val="21"/>
          <w:szCs w:val="21"/>
          <w:lang w:val="sq-AL"/>
        </w:rPr>
        <w:t xml:space="preserve">- </w:t>
      </w:r>
      <w:r w:rsidR="00922BCD" w:rsidRPr="0078041A">
        <w:rPr>
          <w:sz w:val="21"/>
          <w:szCs w:val="21"/>
          <w:lang w:val="sq-AL"/>
        </w:rPr>
        <w:t>70 për qind, ndë</w:t>
      </w:r>
      <w:r w:rsidR="0066494E" w:rsidRPr="0078041A">
        <w:rPr>
          <w:sz w:val="21"/>
          <w:szCs w:val="21"/>
          <w:lang w:val="sq-AL"/>
        </w:rPr>
        <w:t>rmarrja dhe shoqëria shtetërore</w:t>
      </w:r>
      <w:r w:rsidR="00922BCD" w:rsidRPr="0078041A">
        <w:rPr>
          <w:sz w:val="21"/>
          <w:szCs w:val="21"/>
          <w:lang w:val="sq-AL"/>
        </w:rPr>
        <w:t xml:space="preserve"> që administron objektin e dhënë me qira. </w:t>
      </w:r>
    </w:p>
    <w:p w:rsidR="00922BCD" w:rsidRPr="0078041A" w:rsidRDefault="00794FBC" w:rsidP="00CF245F">
      <w:pPr>
        <w:pStyle w:val="Paragrafi"/>
        <w:rPr>
          <w:sz w:val="21"/>
          <w:szCs w:val="21"/>
          <w:lang w:val="sq-AL"/>
        </w:rPr>
      </w:pPr>
      <w:r w:rsidRPr="0078041A">
        <w:rPr>
          <w:sz w:val="21"/>
          <w:szCs w:val="21"/>
          <w:lang w:val="sq-AL"/>
        </w:rPr>
        <w:t xml:space="preserve">4. </w:t>
      </w:r>
      <w:r w:rsidR="00922BCD" w:rsidRPr="0078041A">
        <w:rPr>
          <w:sz w:val="21"/>
          <w:szCs w:val="21"/>
          <w:lang w:val="sq-AL"/>
        </w:rPr>
        <w:t>Të ardhurat, që krijohen nga dhënia me qira ose enfiteozë e objekteve me karakter kombëtar (kulturor, historik, muzeor, ark</w:t>
      </w:r>
      <w:r w:rsidR="00B306A7" w:rsidRPr="0078041A">
        <w:rPr>
          <w:sz w:val="21"/>
          <w:szCs w:val="21"/>
          <w:lang w:val="sq-AL"/>
        </w:rPr>
        <w:t>eologjik), ndahen</w:t>
      </w:r>
      <w:r w:rsidR="00922BCD" w:rsidRPr="0078041A">
        <w:rPr>
          <w:sz w:val="21"/>
          <w:szCs w:val="21"/>
          <w:lang w:val="sq-AL"/>
        </w:rPr>
        <w:t xml:space="preserve"> si më poshtë vijon:</w:t>
      </w:r>
    </w:p>
    <w:p w:rsidR="00922BCD" w:rsidRPr="0078041A" w:rsidRDefault="00794FBC" w:rsidP="00CF245F">
      <w:pPr>
        <w:pStyle w:val="Paragrafi"/>
        <w:rPr>
          <w:sz w:val="21"/>
          <w:szCs w:val="21"/>
          <w:lang w:val="sq-AL"/>
        </w:rPr>
      </w:pPr>
      <w:r w:rsidRPr="0078041A">
        <w:rPr>
          <w:sz w:val="21"/>
          <w:szCs w:val="21"/>
          <w:lang w:val="sq-AL"/>
        </w:rPr>
        <w:t xml:space="preserve">- </w:t>
      </w:r>
      <w:r w:rsidR="00922BCD" w:rsidRPr="0078041A">
        <w:rPr>
          <w:sz w:val="21"/>
          <w:szCs w:val="21"/>
          <w:lang w:val="sq-AL"/>
        </w:rPr>
        <w:t>10 për qind,</w:t>
      </w:r>
      <w:r w:rsidR="00524896" w:rsidRPr="0078041A">
        <w:rPr>
          <w:sz w:val="21"/>
          <w:szCs w:val="21"/>
          <w:lang w:val="sq-AL"/>
        </w:rPr>
        <w:t xml:space="preserve"> </w:t>
      </w:r>
      <w:r w:rsidR="00922BCD" w:rsidRPr="0078041A">
        <w:rPr>
          <w:sz w:val="21"/>
          <w:szCs w:val="21"/>
          <w:lang w:val="sq-AL"/>
        </w:rPr>
        <w:t>buxheti i shtetit;</w:t>
      </w:r>
    </w:p>
    <w:p w:rsidR="00922BCD" w:rsidRPr="0078041A" w:rsidRDefault="00794FBC" w:rsidP="00CF245F">
      <w:pPr>
        <w:pStyle w:val="Paragrafi"/>
        <w:rPr>
          <w:sz w:val="21"/>
          <w:szCs w:val="21"/>
          <w:lang w:val="sq-AL"/>
        </w:rPr>
      </w:pPr>
      <w:r w:rsidRPr="0078041A">
        <w:rPr>
          <w:sz w:val="21"/>
          <w:szCs w:val="21"/>
          <w:lang w:val="sq-AL"/>
        </w:rPr>
        <w:t xml:space="preserve">- </w:t>
      </w:r>
      <w:r w:rsidR="00922BCD" w:rsidRPr="0078041A">
        <w:rPr>
          <w:sz w:val="21"/>
          <w:szCs w:val="21"/>
          <w:lang w:val="sq-AL"/>
        </w:rPr>
        <w:t>90 p</w:t>
      </w:r>
      <w:r w:rsidR="0066494E" w:rsidRPr="0078041A">
        <w:rPr>
          <w:sz w:val="21"/>
          <w:szCs w:val="21"/>
          <w:lang w:val="sq-AL"/>
        </w:rPr>
        <w:t>ër qind, institucioni shtetëror</w:t>
      </w:r>
      <w:r w:rsidR="00922BCD" w:rsidRPr="0078041A">
        <w:rPr>
          <w:sz w:val="21"/>
          <w:szCs w:val="21"/>
          <w:lang w:val="sq-AL"/>
        </w:rPr>
        <w:t xml:space="preserve"> që ka në administrim objektin e dhënë me qira.</w:t>
      </w:r>
    </w:p>
    <w:p w:rsidR="00922BCD" w:rsidRPr="0078041A" w:rsidRDefault="00794FBC" w:rsidP="00CF245F">
      <w:pPr>
        <w:pStyle w:val="Paragrafi"/>
        <w:rPr>
          <w:sz w:val="21"/>
          <w:szCs w:val="21"/>
          <w:lang w:val="sq-AL"/>
        </w:rPr>
      </w:pPr>
      <w:r w:rsidRPr="0078041A">
        <w:rPr>
          <w:sz w:val="21"/>
          <w:szCs w:val="21"/>
          <w:lang w:val="sq-AL"/>
        </w:rPr>
        <w:t xml:space="preserve">5. </w:t>
      </w:r>
      <w:r w:rsidR="00922BCD" w:rsidRPr="0078041A">
        <w:rPr>
          <w:sz w:val="21"/>
          <w:szCs w:val="21"/>
          <w:lang w:val="sq-AL"/>
        </w:rPr>
        <w:t>Të ardhurat, që krijohen nga dhënia me qira e pasurive të</w:t>
      </w:r>
      <w:r w:rsidR="0072049A" w:rsidRPr="0078041A">
        <w:rPr>
          <w:sz w:val="21"/>
          <w:szCs w:val="21"/>
          <w:lang w:val="sq-AL"/>
        </w:rPr>
        <w:t xml:space="preserve"> universiteteve dhe shkollave të</w:t>
      </w:r>
      <w:r w:rsidR="00922BCD" w:rsidRPr="0078041A">
        <w:rPr>
          <w:sz w:val="21"/>
          <w:szCs w:val="21"/>
          <w:lang w:val="sq-AL"/>
        </w:rPr>
        <w:t xml:space="preserve"> larta, në mbështetje të ligjit </w:t>
      </w:r>
      <w:r w:rsidR="00524896" w:rsidRPr="0078041A">
        <w:rPr>
          <w:sz w:val="21"/>
          <w:szCs w:val="21"/>
          <w:lang w:val="sq-AL"/>
        </w:rPr>
        <w:t xml:space="preserve">nr. </w:t>
      </w:r>
      <w:r w:rsidR="000C589E" w:rsidRPr="0078041A">
        <w:rPr>
          <w:sz w:val="21"/>
          <w:szCs w:val="21"/>
          <w:lang w:val="sq-AL"/>
        </w:rPr>
        <w:t>9741, datë 21.5.2007</w:t>
      </w:r>
      <w:r w:rsidR="00922BCD" w:rsidRPr="0078041A">
        <w:rPr>
          <w:sz w:val="21"/>
          <w:szCs w:val="21"/>
          <w:lang w:val="sq-AL"/>
        </w:rPr>
        <w:t xml:space="preserve"> </w:t>
      </w:r>
      <w:r w:rsidR="00635DCD" w:rsidRPr="0078041A">
        <w:rPr>
          <w:sz w:val="21"/>
          <w:szCs w:val="21"/>
          <w:lang w:val="sq-AL"/>
        </w:rPr>
        <w:t>“</w:t>
      </w:r>
      <w:r w:rsidR="00922BCD" w:rsidRPr="0078041A">
        <w:rPr>
          <w:sz w:val="21"/>
          <w:szCs w:val="21"/>
          <w:lang w:val="sq-AL"/>
        </w:rPr>
        <w:t>Për arsimin e la</w:t>
      </w:r>
      <w:r w:rsidR="0072049A" w:rsidRPr="0078041A">
        <w:rPr>
          <w:sz w:val="21"/>
          <w:szCs w:val="21"/>
          <w:lang w:val="sq-AL"/>
        </w:rPr>
        <w:t>rtë në Republikën e Shqipërisë</w:t>
      </w:r>
      <w:r w:rsidR="00635DCD" w:rsidRPr="0078041A">
        <w:rPr>
          <w:sz w:val="21"/>
          <w:szCs w:val="21"/>
          <w:lang w:val="sq-AL"/>
        </w:rPr>
        <w:t>”</w:t>
      </w:r>
      <w:r w:rsidR="0066494E" w:rsidRPr="0078041A">
        <w:rPr>
          <w:sz w:val="21"/>
          <w:szCs w:val="21"/>
          <w:lang w:val="sq-AL"/>
        </w:rPr>
        <w:t>, të ndryshuar, ndahen</w:t>
      </w:r>
      <w:r w:rsidR="00922BCD" w:rsidRPr="0078041A">
        <w:rPr>
          <w:sz w:val="21"/>
          <w:szCs w:val="21"/>
          <w:lang w:val="sq-AL"/>
        </w:rPr>
        <w:t xml:space="preserve"> si më poshtë vijon:</w:t>
      </w:r>
    </w:p>
    <w:p w:rsidR="00922BCD" w:rsidRPr="0078041A" w:rsidRDefault="00794FBC" w:rsidP="00CF245F">
      <w:pPr>
        <w:pStyle w:val="Paragrafi"/>
        <w:rPr>
          <w:sz w:val="21"/>
          <w:szCs w:val="21"/>
          <w:lang w:val="sq-AL"/>
        </w:rPr>
      </w:pPr>
      <w:r w:rsidRPr="0078041A">
        <w:rPr>
          <w:sz w:val="21"/>
          <w:szCs w:val="21"/>
          <w:lang w:val="sq-AL"/>
        </w:rPr>
        <w:t xml:space="preserve">- </w:t>
      </w:r>
      <w:r w:rsidR="00922BCD" w:rsidRPr="0078041A">
        <w:rPr>
          <w:sz w:val="21"/>
          <w:szCs w:val="21"/>
          <w:lang w:val="sq-AL"/>
        </w:rPr>
        <w:t>10 për qind, buxheti i shtetit;</w:t>
      </w:r>
    </w:p>
    <w:p w:rsidR="00922BCD" w:rsidRPr="0078041A" w:rsidRDefault="00794FBC" w:rsidP="00CF245F">
      <w:pPr>
        <w:pStyle w:val="Paragrafi"/>
        <w:rPr>
          <w:sz w:val="21"/>
          <w:szCs w:val="21"/>
          <w:lang w:val="sq-AL"/>
        </w:rPr>
      </w:pPr>
      <w:r w:rsidRPr="0078041A">
        <w:rPr>
          <w:sz w:val="21"/>
          <w:szCs w:val="21"/>
          <w:lang w:val="sq-AL"/>
        </w:rPr>
        <w:t xml:space="preserve">- </w:t>
      </w:r>
      <w:r w:rsidR="00922BCD" w:rsidRPr="0078041A">
        <w:rPr>
          <w:sz w:val="21"/>
          <w:szCs w:val="21"/>
          <w:lang w:val="sq-AL"/>
        </w:rPr>
        <w:t>90 për qind, institucioni.</w:t>
      </w:r>
    </w:p>
    <w:p w:rsidR="00922BCD" w:rsidRPr="0078041A" w:rsidRDefault="00794FBC" w:rsidP="00CF245F">
      <w:pPr>
        <w:pStyle w:val="Paragrafi"/>
        <w:rPr>
          <w:sz w:val="21"/>
          <w:szCs w:val="21"/>
          <w:lang w:val="sq-AL"/>
        </w:rPr>
      </w:pPr>
      <w:r w:rsidRPr="0078041A">
        <w:rPr>
          <w:sz w:val="21"/>
          <w:szCs w:val="21"/>
          <w:lang w:val="sq-AL"/>
        </w:rPr>
        <w:t xml:space="preserve">6. </w:t>
      </w:r>
      <w:r w:rsidR="00922BCD" w:rsidRPr="0078041A">
        <w:rPr>
          <w:sz w:val="21"/>
          <w:szCs w:val="21"/>
          <w:lang w:val="sq-AL"/>
        </w:rPr>
        <w:t>Të ardhurat, që krijohen nga dhënia me qira ose enfiteozë e pasurive në administrim të Drejtorisë së Shërbimeve Qeveritare dhe Autoritetit Portual, Durrës, të përdoren prej tyre për të mbuluar shpenzimet e veta.</w:t>
      </w:r>
    </w:p>
    <w:p w:rsidR="00922BCD" w:rsidRPr="0078041A" w:rsidRDefault="00794FBC" w:rsidP="00CF245F">
      <w:pPr>
        <w:pStyle w:val="Paragrafi"/>
        <w:rPr>
          <w:sz w:val="21"/>
          <w:szCs w:val="21"/>
          <w:lang w:val="sq-AL"/>
        </w:rPr>
      </w:pPr>
      <w:r w:rsidRPr="0078041A">
        <w:rPr>
          <w:sz w:val="21"/>
          <w:szCs w:val="21"/>
          <w:lang w:val="sq-AL"/>
        </w:rPr>
        <w:t xml:space="preserve">7. </w:t>
      </w:r>
      <w:r w:rsidR="00922BCD" w:rsidRPr="0078041A">
        <w:rPr>
          <w:sz w:val="21"/>
          <w:szCs w:val="21"/>
          <w:lang w:val="sq-AL"/>
        </w:rPr>
        <w:t>Të ardhurat, që krijohen nga dhënia me qira ose enfiteozë e pasurive në institucionet shtetërore, derdhen në buxhetin e shtetit.</w:t>
      </w:r>
    </w:p>
    <w:p w:rsidR="00922BCD" w:rsidRPr="0078041A" w:rsidRDefault="00794FBC" w:rsidP="00CF245F">
      <w:pPr>
        <w:pStyle w:val="Paragrafi"/>
        <w:rPr>
          <w:sz w:val="21"/>
          <w:szCs w:val="21"/>
          <w:lang w:val="sq-AL"/>
        </w:rPr>
      </w:pPr>
      <w:r w:rsidRPr="0078041A">
        <w:rPr>
          <w:sz w:val="21"/>
          <w:szCs w:val="21"/>
          <w:lang w:val="sq-AL"/>
        </w:rPr>
        <w:t xml:space="preserve">8. </w:t>
      </w:r>
      <w:r w:rsidR="00922BCD" w:rsidRPr="0078041A">
        <w:rPr>
          <w:sz w:val="21"/>
          <w:szCs w:val="21"/>
          <w:lang w:val="sq-AL"/>
        </w:rPr>
        <w:t>Ndërmarrjet dhe shoqëritë shtetërore, pasi derdhin në buxhet, sipas përcaktimeve të</w:t>
      </w:r>
      <w:r w:rsidR="00524896" w:rsidRPr="0078041A">
        <w:rPr>
          <w:sz w:val="21"/>
          <w:szCs w:val="21"/>
          <w:lang w:val="sq-AL"/>
        </w:rPr>
        <w:t xml:space="preserve"> </w:t>
      </w:r>
      <w:r w:rsidR="0066494E" w:rsidRPr="0078041A">
        <w:rPr>
          <w:sz w:val="21"/>
          <w:szCs w:val="21"/>
          <w:lang w:val="sq-AL"/>
        </w:rPr>
        <w:t>mësipërme, të ardhurat</w:t>
      </w:r>
      <w:r w:rsidR="00922BCD" w:rsidRPr="0078041A">
        <w:rPr>
          <w:sz w:val="21"/>
          <w:szCs w:val="21"/>
          <w:lang w:val="sq-AL"/>
        </w:rPr>
        <w:t xml:space="preserve"> që krijohen nga dhënia me qira ose enfiteozë e pasurive në administrim të tyre, pjesën tjetër e përdorin:</w:t>
      </w:r>
    </w:p>
    <w:p w:rsidR="00922BCD" w:rsidRPr="0078041A" w:rsidRDefault="00794FBC" w:rsidP="00CF245F">
      <w:pPr>
        <w:pStyle w:val="Paragrafi"/>
        <w:rPr>
          <w:sz w:val="21"/>
          <w:szCs w:val="21"/>
          <w:lang w:val="sq-AL"/>
        </w:rPr>
      </w:pPr>
      <w:r w:rsidRPr="0078041A">
        <w:rPr>
          <w:sz w:val="21"/>
          <w:szCs w:val="21"/>
          <w:lang w:val="sq-AL"/>
        </w:rPr>
        <w:t xml:space="preserve">- </w:t>
      </w:r>
      <w:r w:rsidR="00922BCD" w:rsidRPr="0078041A">
        <w:rPr>
          <w:sz w:val="21"/>
          <w:szCs w:val="21"/>
          <w:lang w:val="sq-AL"/>
        </w:rPr>
        <w:t>për të mbuluar shpenzimet për paga dhe sigurime shoqërore;</w:t>
      </w:r>
    </w:p>
    <w:p w:rsidR="00922BCD" w:rsidRPr="0078041A" w:rsidRDefault="00794FBC" w:rsidP="00CF245F">
      <w:pPr>
        <w:pStyle w:val="Paragrafi"/>
        <w:rPr>
          <w:sz w:val="21"/>
          <w:szCs w:val="21"/>
          <w:lang w:val="sq-AL"/>
        </w:rPr>
      </w:pPr>
      <w:r w:rsidRPr="0078041A">
        <w:rPr>
          <w:sz w:val="21"/>
          <w:szCs w:val="21"/>
          <w:lang w:val="sq-AL"/>
        </w:rPr>
        <w:t xml:space="preserve">- </w:t>
      </w:r>
      <w:r w:rsidR="00922BCD" w:rsidRPr="0078041A">
        <w:rPr>
          <w:sz w:val="21"/>
          <w:szCs w:val="21"/>
          <w:lang w:val="sq-AL"/>
        </w:rPr>
        <w:t>për investime, vetëm me miratimin e ministrit përgjegjës për ekonominë.</w:t>
      </w:r>
    </w:p>
    <w:p w:rsidR="00922BCD" w:rsidRPr="0078041A" w:rsidRDefault="00922BCD" w:rsidP="00CF245F">
      <w:pPr>
        <w:pStyle w:val="Paragrafi"/>
        <w:rPr>
          <w:i/>
          <w:sz w:val="21"/>
          <w:szCs w:val="21"/>
          <w:lang w:val="sq-AL"/>
        </w:rPr>
      </w:pPr>
      <w:r w:rsidRPr="0078041A">
        <w:rPr>
          <w:sz w:val="21"/>
          <w:szCs w:val="21"/>
          <w:lang w:val="sq-AL"/>
        </w:rPr>
        <w:t>VIII. VLEFSHMËRIA E KONTRATAVE</w:t>
      </w:r>
    </w:p>
    <w:p w:rsidR="00922BCD" w:rsidRPr="0078041A" w:rsidRDefault="00794FBC" w:rsidP="00CF245F">
      <w:pPr>
        <w:pStyle w:val="Paragrafi"/>
        <w:rPr>
          <w:sz w:val="21"/>
          <w:szCs w:val="21"/>
          <w:lang w:val="sq-AL"/>
        </w:rPr>
      </w:pPr>
      <w:r w:rsidRPr="0078041A">
        <w:rPr>
          <w:sz w:val="21"/>
          <w:szCs w:val="21"/>
          <w:lang w:val="sq-AL"/>
        </w:rPr>
        <w:t xml:space="preserve">1. </w:t>
      </w:r>
      <w:r w:rsidR="00922BCD" w:rsidRPr="0078041A">
        <w:rPr>
          <w:sz w:val="21"/>
          <w:szCs w:val="21"/>
          <w:lang w:val="sq-AL"/>
        </w:rPr>
        <w:t>Kontratat e qirasë ose të enfiteozës janë të vlefshme deri në përfundim të afatit të tyre. Kur institucioni shtetëror, ndërmarrja apo shoqëria shtetërore, që ka dhënë mjedise me qira ose enfiteozë me sipërfaqe mbi 500 m</w:t>
      </w:r>
      <w:r w:rsidR="00922BCD" w:rsidRPr="0078041A">
        <w:rPr>
          <w:sz w:val="21"/>
          <w:szCs w:val="21"/>
          <w:vertAlign w:val="superscript"/>
          <w:lang w:val="sq-AL"/>
        </w:rPr>
        <w:t>2</w:t>
      </w:r>
      <w:r w:rsidR="00922BCD" w:rsidRPr="0078041A">
        <w:rPr>
          <w:sz w:val="21"/>
          <w:szCs w:val="21"/>
          <w:lang w:val="sq-AL"/>
        </w:rPr>
        <w:t xml:space="preserve">, shitet para përfundimit të afatit të kontratës, në publikimin për shitjen e tyre njoftohet ekzistenca e kontratave të qirasë ose </w:t>
      </w:r>
      <w:r w:rsidR="00825658" w:rsidRPr="0078041A">
        <w:rPr>
          <w:sz w:val="21"/>
          <w:szCs w:val="21"/>
          <w:lang w:val="sq-AL"/>
        </w:rPr>
        <w:t xml:space="preserve">të </w:t>
      </w:r>
      <w:r w:rsidR="00922BCD" w:rsidRPr="0078041A">
        <w:rPr>
          <w:sz w:val="21"/>
          <w:szCs w:val="21"/>
          <w:lang w:val="sq-AL"/>
        </w:rPr>
        <w:t>enfiteozës të lidhura në këtë objekt, si dhe vlera e investimit të kryer nga subjekti që ka marrë me qira ose enfiteozë. Blerësi është i detyruar të respektojë kushtet e kontratës deri në përfundim të afatit të saj.</w:t>
      </w:r>
    </w:p>
    <w:p w:rsidR="00922BCD" w:rsidRPr="0078041A" w:rsidRDefault="00794FBC" w:rsidP="00CF245F">
      <w:pPr>
        <w:pStyle w:val="Paragrafi"/>
        <w:rPr>
          <w:sz w:val="21"/>
          <w:szCs w:val="21"/>
          <w:lang w:val="sq-AL"/>
        </w:rPr>
      </w:pPr>
      <w:r w:rsidRPr="0078041A">
        <w:rPr>
          <w:sz w:val="21"/>
          <w:szCs w:val="21"/>
          <w:lang w:val="sq-AL"/>
        </w:rPr>
        <w:t xml:space="preserve">2. </w:t>
      </w:r>
      <w:r w:rsidR="00922BCD" w:rsidRPr="0078041A">
        <w:rPr>
          <w:sz w:val="21"/>
          <w:szCs w:val="21"/>
          <w:lang w:val="sq-AL"/>
        </w:rPr>
        <w:t xml:space="preserve">Në rastet kur në kontratë është parashikuar zgjidhja e kontratës së qirasë ose </w:t>
      </w:r>
      <w:r w:rsidR="00825658" w:rsidRPr="0078041A">
        <w:rPr>
          <w:sz w:val="21"/>
          <w:szCs w:val="21"/>
          <w:lang w:val="sq-AL"/>
        </w:rPr>
        <w:t xml:space="preserve">të </w:t>
      </w:r>
      <w:r w:rsidR="00922BCD" w:rsidRPr="0078041A">
        <w:rPr>
          <w:sz w:val="21"/>
          <w:szCs w:val="21"/>
          <w:lang w:val="sq-AL"/>
        </w:rPr>
        <w:t xml:space="preserve">enfiteozës, kur pasuria shtetërore kalon në procedurë privatizimi, kontrata e qirasë zgjidhjet automatikisht në datën kur enti shitës autorizon shitjen e pasurisë. </w:t>
      </w:r>
    </w:p>
    <w:p w:rsidR="00922BCD" w:rsidRPr="0078041A" w:rsidRDefault="00794FBC" w:rsidP="00CF245F">
      <w:pPr>
        <w:pStyle w:val="Paragrafi"/>
        <w:rPr>
          <w:sz w:val="21"/>
          <w:szCs w:val="21"/>
          <w:lang w:val="sq-AL"/>
        </w:rPr>
      </w:pPr>
      <w:r w:rsidRPr="0078041A">
        <w:rPr>
          <w:sz w:val="21"/>
          <w:szCs w:val="21"/>
          <w:lang w:val="sq-AL"/>
        </w:rPr>
        <w:t xml:space="preserve">3. </w:t>
      </w:r>
      <w:r w:rsidR="00922BCD" w:rsidRPr="0078041A">
        <w:rPr>
          <w:sz w:val="21"/>
          <w:szCs w:val="21"/>
          <w:lang w:val="sq-AL"/>
        </w:rPr>
        <w:t xml:space="preserve">Për truallin e dhënë në përdorim të tretëve në bazë të një kontrate qiraje ose enfiteoze, të njohur dhe </w:t>
      </w:r>
      <w:r w:rsidR="00E65CDB" w:rsidRPr="0078041A">
        <w:rPr>
          <w:sz w:val="21"/>
          <w:szCs w:val="21"/>
          <w:lang w:val="sq-AL"/>
        </w:rPr>
        <w:t xml:space="preserve">të </w:t>
      </w:r>
      <w:r w:rsidR="00922BCD" w:rsidRPr="0078041A">
        <w:rPr>
          <w:sz w:val="21"/>
          <w:szCs w:val="21"/>
          <w:lang w:val="sq-AL"/>
        </w:rPr>
        <w:t xml:space="preserve">kthyer pronarit në zbatim të ligjit </w:t>
      </w:r>
      <w:r w:rsidR="00524896" w:rsidRPr="0078041A">
        <w:rPr>
          <w:sz w:val="21"/>
          <w:szCs w:val="21"/>
          <w:lang w:val="sq-AL"/>
        </w:rPr>
        <w:t xml:space="preserve">nr. </w:t>
      </w:r>
      <w:r w:rsidR="00400320" w:rsidRPr="0078041A">
        <w:rPr>
          <w:sz w:val="21"/>
          <w:szCs w:val="21"/>
          <w:lang w:val="sq-AL"/>
        </w:rPr>
        <w:t>9235, datë 29.7.2004</w:t>
      </w:r>
      <w:r w:rsidR="00922BCD" w:rsidRPr="0078041A">
        <w:rPr>
          <w:sz w:val="21"/>
          <w:szCs w:val="21"/>
          <w:lang w:val="sq-AL"/>
        </w:rPr>
        <w:t xml:space="preserve"> </w:t>
      </w:r>
      <w:r w:rsidR="00635DCD" w:rsidRPr="0078041A">
        <w:rPr>
          <w:sz w:val="21"/>
          <w:szCs w:val="21"/>
          <w:lang w:val="sq-AL"/>
        </w:rPr>
        <w:t>“</w:t>
      </w:r>
      <w:r w:rsidR="00922BCD" w:rsidRPr="0078041A">
        <w:rPr>
          <w:sz w:val="21"/>
          <w:szCs w:val="21"/>
          <w:lang w:val="sq-AL"/>
        </w:rPr>
        <w:t>Për kthimin dhe kompensimin e pronës</w:t>
      </w:r>
      <w:r w:rsidR="00635DCD" w:rsidRPr="0078041A">
        <w:rPr>
          <w:sz w:val="21"/>
          <w:szCs w:val="21"/>
          <w:lang w:val="sq-AL"/>
        </w:rPr>
        <w:t>”</w:t>
      </w:r>
      <w:r w:rsidR="00922BCD" w:rsidRPr="0078041A">
        <w:rPr>
          <w:sz w:val="21"/>
          <w:szCs w:val="21"/>
          <w:lang w:val="sq-AL"/>
        </w:rPr>
        <w:t>, të ndryshuar, kur ndërtesa në pronësi të pronarit shtet nuk përdoret për interes publik, shteti detyrohet t</w:t>
      </w:r>
      <w:r w:rsidR="00635DCD" w:rsidRPr="0078041A">
        <w:rPr>
          <w:sz w:val="21"/>
          <w:szCs w:val="21"/>
          <w:lang w:val="sq-AL"/>
        </w:rPr>
        <w:t>’</w:t>
      </w:r>
      <w:r w:rsidR="00922BCD" w:rsidRPr="0078041A">
        <w:rPr>
          <w:sz w:val="21"/>
          <w:szCs w:val="21"/>
          <w:lang w:val="sq-AL"/>
        </w:rPr>
        <w:t xml:space="preserve">i paguajë subjektit të shpronësuar qiranë e truallit të përfshirë në kontratën e qirasë apo </w:t>
      </w:r>
      <w:r w:rsidR="00825658" w:rsidRPr="0078041A">
        <w:rPr>
          <w:sz w:val="21"/>
          <w:szCs w:val="21"/>
          <w:lang w:val="sq-AL"/>
        </w:rPr>
        <w:t xml:space="preserve">të </w:t>
      </w:r>
      <w:r w:rsidR="00922BCD" w:rsidRPr="0078041A">
        <w:rPr>
          <w:sz w:val="21"/>
          <w:szCs w:val="21"/>
          <w:lang w:val="sq-AL"/>
        </w:rPr>
        <w:t xml:space="preserve">enfiteozës, për të cilën ai është njohur pronar, sipas vlerës së përcaktuar në kontratën e lidhur. </w:t>
      </w:r>
    </w:p>
    <w:p w:rsidR="00922BCD" w:rsidRPr="0078041A" w:rsidRDefault="00922BCD" w:rsidP="00CF245F">
      <w:pPr>
        <w:pStyle w:val="Paragrafi"/>
        <w:rPr>
          <w:sz w:val="21"/>
          <w:szCs w:val="21"/>
          <w:lang w:val="sq-AL"/>
        </w:rPr>
      </w:pPr>
      <w:r w:rsidRPr="0078041A">
        <w:rPr>
          <w:sz w:val="21"/>
          <w:szCs w:val="21"/>
          <w:lang w:val="sq-AL"/>
        </w:rPr>
        <w:t>Vlera e qirasë së truallit që i kalon pronarit do të jetë shuma e vlerës së qirasë së truallit të lirë funksional, me vlerën e qirasë së truallit nën ndërtesë. Qiraja për m</w:t>
      </w:r>
      <w:r w:rsidRPr="0078041A">
        <w:rPr>
          <w:sz w:val="21"/>
          <w:szCs w:val="21"/>
          <w:vertAlign w:val="superscript"/>
          <w:lang w:val="sq-AL"/>
        </w:rPr>
        <w:t>2</w:t>
      </w:r>
      <w:r w:rsidRPr="0078041A">
        <w:rPr>
          <w:sz w:val="21"/>
          <w:szCs w:val="21"/>
          <w:lang w:val="sq-AL"/>
        </w:rPr>
        <w:t xml:space="preserve"> e</w:t>
      </w:r>
      <w:r w:rsidR="00524896" w:rsidRPr="0078041A">
        <w:rPr>
          <w:sz w:val="21"/>
          <w:szCs w:val="21"/>
          <w:lang w:val="sq-AL"/>
        </w:rPr>
        <w:t xml:space="preserve"> </w:t>
      </w:r>
      <w:r w:rsidRPr="0078041A">
        <w:rPr>
          <w:sz w:val="21"/>
          <w:szCs w:val="21"/>
          <w:lang w:val="sq-AL"/>
        </w:rPr>
        <w:t>truallit funksional do të jetë sipas tarifës së aplikuar në kontratë. Qiraja për m</w:t>
      </w:r>
      <w:r w:rsidRPr="0078041A">
        <w:rPr>
          <w:sz w:val="21"/>
          <w:szCs w:val="21"/>
          <w:vertAlign w:val="superscript"/>
          <w:lang w:val="sq-AL"/>
        </w:rPr>
        <w:t>2</w:t>
      </w:r>
      <w:r w:rsidRPr="0078041A">
        <w:rPr>
          <w:sz w:val="21"/>
          <w:szCs w:val="21"/>
          <w:lang w:val="sq-AL"/>
        </w:rPr>
        <w:t xml:space="preserve"> e truallit nën ndërtesë, e cila në kontratë përfshihet në tarifën e qirasë së ndërtesës, do të llogaritet 20 për qind e tarifës së qirasë për ndërtesën e përcaktuar në kontratë. </w:t>
      </w:r>
    </w:p>
    <w:p w:rsidR="00922BCD" w:rsidRPr="0078041A" w:rsidRDefault="00922BCD" w:rsidP="00CF245F">
      <w:pPr>
        <w:pStyle w:val="Paragrafi"/>
        <w:rPr>
          <w:sz w:val="21"/>
          <w:szCs w:val="21"/>
          <w:lang w:val="sq-AL"/>
        </w:rPr>
      </w:pPr>
      <w:r w:rsidRPr="0078041A">
        <w:rPr>
          <w:sz w:val="21"/>
          <w:szCs w:val="21"/>
          <w:lang w:val="sq-AL"/>
        </w:rPr>
        <w:t>Kërkesa depozitohet pranë organit që ka në administrim pronën shtetërore të dhënë me qira ose enfiteozë, i cili bën konfirmimin e sipërfaqes së kthyer sipas vendimit të Agjencisë së Kthimit dhe Kompensimit të Pronave dhe sipërfaqes përkatëse të dhënë me qira ose enfiteozë, nëpërmjet mbivendosjes së tyre. Me plotësimin e kësaj procedure, ky orga</w:t>
      </w:r>
      <w:r w:rsidR="00E61907" w:rsidRPr="0078041A">
        <w:rPr>
          <w:sz w:val="21"/>
          <w:szCs w:val="21"/>
          <w:lang w:val="sq-AL"/>
        </w:rPr>
        <w:t>n e dërgon praktikën tek organi</w:t>
      </w:r>
      <w:r w:rsidRPr="0078041A">
        <w:rPr>
          <w:sz w:val="21"/>
          <w:szCs w:val="21"/>
          <w:lang w:val="sq-AL"/>
        </w:rPr>
        <w:t xml:space="preserve"> që ka lidhur kontratën e qirasë ose </w:t>
      </w:r>
      <w:r w:rsidR="00825658" w:rsidRPr="0078041A">
        <w:rPr>
          <w:sz w:val="21"/>
          <w:szCs w:val="21"/>
          <w:lang w:val="sq-AL"/>
        </w:rPr>
        <w:t xml:space="preserve">të </w:t>
      </w:r>
      <w:r w:rsidRPr="0078041A">
        <w:rPr>
          <w:sz w:val="21"/>
          <w:szCs w:val="21"/>
          <w:lang w:val="sq-AL"/>
        </w:rPr>
        <w:t xml:space="preserve">enfiteozës, për lidhjen e marrëveshjes me pronarët për dhënien e qirasë së truallit. </w:t>
      </w:r>
    </w:p>
    <w:p w:rsidR="00922BCD" w:rsidRPr="0078041A" w:rsidRDefault="00922BCD" w:rsidP="00CF245F">
      <w:pPr>
        <w:pStyle w:val="Paragrafi"/>
        <w:rPr>
          <w:sz w:val="21"/>
          <w:szCs w:val="21"/>
          <w:lang w:val="sq-AL"/>
        </w:rPr>
      </w:pPr>
      <w:r w:rsidRPr="0078041A">
        <w:rPr>
          <w:sz w:val="21"/>
          <w:szCs w:val="21"/>
          <w:lang w:val="sq-AL"/>
        </w:rPr>
        <w:t xml:space="preserve">Kjo procedurë nuk zbatohet kur prona është pjesë e kapitalit të shoqërive tregtare shtetërore. </w:t>
      </w:r>
    </w:p>
    <w:p w:rsidR="00922BCD" w:rsidRPr="0078041A" w:rsidRDefault="00922BCD" w:rsidP="00CF245F">
      <w:pPr>
        <w:pStyle w:val="Paragrafi"/>
        <w:rPr>
          <w:sz w:val="21"/>
          <w:szCs w:val="21"/>
          <w:lang w:val="sq-AL"/>
        </w:rPr>
      </w:pPr>
      <w:r w:rsidRPr="0078041A">
        <w:rPr>
          <w:sz w:val="21"/>
          <w:szCs w:val="21"/>
          <w:lang w:val="sq-AL"/>
        </w:rPr>
        <w:t>Vlera e qirasë së truallit</w:t>
      </w:r>
      <w:r w:rsidR="00524896" w:rsidRPr="0078041A">
        <w:rPr>
          <w:sz w:val="21"/>
          <w:szCs w:val="21"/>
          <w:lang w:val="sq-AL"/>
        </w:rPr>
        <w:t xml:space="preserve"> </w:t>
      </w:r>
      <w:r w:rsidRPr="0078041A">
        <w:rPr>
          <w:sz w:val="21"/>
          <w:szCs w:val="21"/>
          <w:lang w:val="sq-AL"/>
        </w:rPr>
        <w:t>i kalon pronarit, sipas procedurave të mësipërme, kur investimi i kryer nga subjekti, që ka marrë me qira apo enfiteozë, është nën 150 për qind të</w:t>
      </w:r>
      <w:r w:rsidR="0066494E" w:rsidRPr="0078041A">
        <w:rPr>
          <w:sz w:val="21"/>
          <w:szCs w:val="21"/>
          <w:lang w:val="sq-AL"/>
        </w:rPr>
        <w:t xml:space="preserve"> vlerës së</w:t>
      </w:r>
      <w:r w:rsidRPr="0078041A">
        <w:rPr>
          <w:sz w:val="21"/>
          <w:szCs w:val="21"/>
          <w:lang w:val="sq-AL"/>
        </w:rPr>
        <w:t xml:space="preserve"> truallit, me kërkesë të pronarit të shpronësuar të tij. </w:t>
      </w:r>
    </w:p>
    <w:p w:rsidR="00922BCD" w:rsidRPr="0078041A" w:rsidRDefault="00794FBC" w:rsidP="00CF245F">
      <w:pPr>
        <w:pStyle w:val="Paragrafi"/>
        <w:rPr>
          <w:sz w:val="21"/>
          <w:szCs w:val="21"/>
          <w:lang w:val="sq-AL"/>
        </w:rPr>
      </w:pPr>
      <w:r w:rsidRPr="0078041A">
        <w:rPr>
          <w:sz w:val="21"/>
          <w:szCs w:val="21"/>
          <w:lang w:val="sq-AL"/>
        </w:rPr>
        <w:t xml:space="preserve">4. </w:t>
      </w:r>
      <w:r w:rsidR="00922BCD" w:rsidRPr="0078041A">
        <w:rPr>
          <w:sz w:val="21"/>
          <w:szCs w:val="21"/>
          <w:lang w:val="sq-AL"/>
        </w:rPr>
        <w:t xml:space="preserve">Në kontratat e qirasë ose </w:t>
      </w:r>
      <w:r w:rsidR="00825658" w:rsidRPr="0078041A">
        <w:rPr>
          <w:sz w:val="21"/>
          <w:szCs w:val="21"/>
          <w:lang w:val="sq-AL"/>
        </w:rPr>
        <w:t xml:space="preserve">të </w:t>
      </w:r>
      <w:r w:rsidR="00922BCD" w:rsidRPr="0078041A">
        <w:rPr>
          <w:sz w:val="21"/>
          <w:szCs w:val="21"/>
          <w:lang w:val="sq-AL"/>
        </w:rPr>
        <w:t>enfiteozës, të lidhura për pasuri ku sipërfaqja e truallit është</w:t>
      </w:r>
      <w:r w:rsidR="00524896" w:rsidRPr="0078041A">
        <w:rPr>
          <w:sz w:val="21"/>
          <w:szCs w:val="21"/>
          <w:lang w:val="sq-AL"/>
        </w:rPr>
        <w:t xml:space="preserve"> </w:t>
      </w:r>
      <w:r w:rsidR="00922BCD" w:rsidRPr="0078041A">
        <w:rPr>
          <w:sz w:val="21"/>
          <w:szCs w:val="21"/>
          <w:lang w:val="sq-AL"/>
        </w:rPr>
        <w:t>mbi 500 m</w:t>
      </w:r>
      <w:r w:rsidR="00922BCD" w:rsidRPr="0078041A">
        <w:rPr>
          <w:sz w:val="21"/>
          <w:szCs w:val="21"/>
          <w:vertAlign w:val="superscript"/>
          <w:lang w:val="sq-AL"/>
        </w:rPr>
        <w:t>2</w:t>
      </w:r>
      <w:r w:rsidR="00922BCD" w:rsidRPr="0078041A">
        <w:rPr>
          <w:sz w:val="21"/>
          <w:szCs w:val="21"/>
          <w:lang w:val="sq-AL"/>
        </w:rPr>
        <w:t xml:space="preserve">, në rastet kur shoqëria qiramarrëse ose enfiteozëmarrëse ka kryer investime në përputhje me planbiznesin dhe në masën mbi 150 për qind të vlerës së truallit, si dhe kur shoqëria ka respektuar kushtet e kontratës, subjekteve kontraktuese, që kanë konsumuar mbi 5 vjet të kontratës, u lind e drejta e privatizimit të drejtpërdrejtë të objektit të kontratës, sipas legjislacionit në fuqi. </w:t>
      </w:r>
    </w:p>
    <w:p w:rsidR="00922BCD" w:rsidRPr="0078041A" w:rsidRDefault="00922BCD" w:rsidP="00CF245F">
      <w:pPr>
        <w:pStyle w:val="Paragrafi"/>
        <w:rPr>
          <w:sz w:val="21"/>
          <w:szCs w:val="21"/>
          <w:lang w:val="sq-AL"/>
        </w:rPr>
      </w:pPr>
      <w:r w:rsidRPr="0078041A">
        <w:rPr>
          <w:sz w:val="21"/>
          <w:szCs w:val="21"/>
          <w:lang w:val="sq-AL"/>
        </w:rPr>
        <w:t>Titullari i institucionit, që ka lidhur kontratën e qirasë ose</w:t>
      </w:r>
      <w:r w:rsidR="00825658" w:rsidRPr="0078041A">
        <w:rPr>
          <w:sz w:val="21"/>
          <w:szCs w:val="21"/>
          <w:lang w:val="sq-AL"/>
        </w:rPr>
        <w:t xml:space="preserve"> të</w:t>
      </w:r>
      <w:r w:rsidRPr="0078041A">
        <w:rPr>
          <w:sz w:val="21"/>
          <w:szCs w:val="21"/>
          <w:lang w:val="sq-AL"/>
        </w:rPr>
        <w:t xml:space="preserve"> enfiteozës, urdhëron ngritjen e grupit për vlerësimin e investimeve të kryera, të përbërë nga një ekspert vlerësues i licencuar dhe një ekspert kontabël i autorizuar, të cilët hartojnë raportin për vlerësimin e investimeve të kryera nga shoqëria qiramarrëse ose enfiteozëmarrëse për periudhën nga lidhja e kontratës deri në bilancin e vitit të fundit ushtrimor të miratuar. Në rastet kur objekti, para lidhjes së kontratës së qirasë ose </w:t>
      </w:r>
      <w:r w:rsidR="00825658" w:rsidRPr="0078041A">
        <w:rPr>
          <w:sz w:val="21"/>
          <w:szCs w:val="21"/>
          <w:lang w:val="sq-AL"/>
        </w:rPr>
        <w:t xml:space="preserve">të </w:t>
      </w:r>
      <w:r w:rsidRPr="0078041A">
        <w:rPr>
          <w:sz w:val="21"/>
          <w:szCs w:val="21"/>
          <w:lang w:val="sq-AL"/>
        </w:rPr>
        <w:t xml:space="preserve">enfiteozës, është përdorur me qira nga i njëjti subjekt, me të njëjtin qëllim, por me kontrata me afat më të vogël, ekspertët vlerësues të investimeve, në hartimin e raportit përkatës përfshijnë edhe investimet e kryera nga ky subjekt gjatë asaj periudhe. </w:t>
      </w:r>
    </w:p>
    <w:p w:rsidR="00922BCD" w:rsidRPr="0078041A" w:rsidRDefault="00922BCD" w:rsidP="00CF245F">
      <w:pPr>
        <w:pStyle w:val="Paragrafi"/>
        <w:rPr>
          <w:sz w:val="21"/>
          <w:szCs w:val="21"/>
          <w:lang w:val="sq-AL"/>
        </w:rPr>
      </w:pPr>
      <w:r w:rsidRPr="0078041A">
        <w:rPr>
          <w:sz w:val="21"/>
          <w:szCs w:val="21"/>
          <w:lang w:val="sq-AL"/>
        </w:rPr>
        <w:t xml:space="preserve">Me marrjen e raportit të ekspertëve, drejtoria përgjegjëse për monitorimin e kontratave të qirasë ose </w:t>
      </w:r>
      <w:r w:rsidR="00825658" w:rsidRPr="0078041A">
        <w:rPr>
          <w:sz w:val="21"/>
          <w:szCs w:val="21"/>
          <w:lang w:val="sq-AL"/>
        </w:rPr>
        <w:t xml:space="preserve">të </w:t>
      </w:r>
      <w:r w:rsidRPr="0078041A">
        <w:rPr>
          <w:sz w:val="21"/>
          <w:szCs w:val="21"/>
          <w:lang w:val="sq-AL"/>
        </w:rPr>
        <w:t xml:space="preserve">enfiteozës bën krahasimin e vlerës së truallit të përcaktuar sipas çmimit të përcaktuar në </w:t>
      </w:r>
      <w:r w:rsidR="00E61907" w:rsidRPr="0078041A">
        <w:rPr>
          <w:sz w:val="21"/>
          <w:szCs w:val="21"/>
          <w:lang w:val="sq-AL"/>
        </w:rPr>
        <w:t>vendimin</w:t>
      </w:r>
      <w:r w:rsidR="00524896" w:rsidRPr="0078041A">
        <w:rPr>
          <w:sz w:val="21"/>
          <w:szCs w:val="21"/>
          <w:lang w:val="sq-AL"/>
        </w:rPr>
        <w:t xml:space="preserve"> nr. </w:t>
      </w:r>
      <w:r w:rsidR="00E61907" w:rsidRPr="0078041A">
        <w:rPr>
          <w:sz w:val="21"/>
          <w:szCs w:val="21"/>
          <w:lang w:val="sq-AL"/>
        </w:rPr>
        <w:t xml:space="preserve">187, datë 6.3.2013 të Këshillit të Ministrave </w:t>
      </w:r>
      <w:r w:rsidR="00635DCD" w:rsidRPr="0078041A">
        <w:rPr>
          <w:sz w:val="21"/>
          <w:szCs w:val="21"/>
          <w:lang w:val="sq-AL"/>
        </w:rPr>
        <w:t>“</w:t>
      </w:r>
      <w:r w:rsidRPr="0078041A">
        <w:rPr>
          <w:sz w:val="21"/>
          <w:szCs w:val="21"/>
          <w:lang w:val="sq-AL"/>
        </w:rPr>
        <w:t>Për miratimin e vlerës së pronës për secilin qark të Shqipërisë</w:t>
      </w:r>
      <w:r w:rsidR="00635DCD" w:rsidRPr="0078041A">
        <w:rPr>
          <w:sz w:val="21"/>
          <w:szCs w:val="21"/>
          <w:lang w:val="sq-AL"/>
        </w:rPr>
        <w:t>”</w:t>
      </w:r>
      <w:r w:rsidRPr="0078041A">
        <w:rPr>
          <w:sz w:val="21"/>
          <w:szCs w:val="21"/>
          <w:lang w:val="sq-AL"/>
        </w:rPr>
        <w:t xml:space="preserve">, me vlerën e investimeve të kryera në objekt, sipas raportit të ekspertëve dhe ia paraqet ministrit. Kur vlera e investimeve është mbi 150 për qind e vlerës së truallit, ministri miraton fillimin e procedurave për privatizim të drejtpërdrejtë të objektit. </w:t>
      </w:r>
    </w:p>
    <w:p w:rsidR="00922BCD" w:rsidRPr="0078041A" w:rsidRDefault="00922BCD" w:rsidP="00CF245F">
      <w:pPr>
        <w:pStyle w:val="Paragrafi"/>
        <w:rPr>
          <w:sz w:val="21"/>
          <w:szCs w:val="21"/>
          <w:lang w:val="sq-AL"/>
        </w:rPr>
      </w:pPr>
      <w:r w:rsidRPr="0078041A">
        <w:rPr>
          <w:sz w:val="21"/>
          <w:szCs w:val="21"/>
          <w:lang w:val="sq-AL"/>
        </w:rPr>
        <w:t xml:space="preserve">Në rastet kur për pasurinë, objekt i kontratës së qirasë, të drejtën e ushtrimit të përfaqësuesit të pronës shtetërore e ushtron pushteti vendor, atëherë ky organ i pushtetit vendor që ka lidhur kontratën kryen procesin e vlerësimit të investimeve deri në konkluzionin se vlera e investimeve të kryera nga sipërmarrësi është mbi 150 për qind e vlerës së truallit, sipas procedurave të mësipërme, dhe, më pas, ia përcjell ministrisë përgjegjëse për ekonominë me propozimin për privatizim të drejtpërdrejtë të asaj pasurie. </w:t>
      </w:r>
    </w:p>
    <w:p w:rsidR="00922BCD" w:rsidRPr="0078041A" w:rsidRDefault="00922BCD" w:rsidP="00CF245F">
      <w:pPr>
        <w:pStyle w:val="Paragrafi"/>
        <w:rPr>
          <w:sz w:val="21"/>
          <w:szCs w:val="21"/>
          <w:lang w:val="sq-AL"/>
        </w:rPr>
      </w:pPr>
      <w:r w:rsidRPr="0078041A">
        <w:rPr>
          <w:sz w:val="21"/>
          <w:szCs w:val="21"/>
          <w:lang w:val="sq-AL"/>
        </w:rPr>
        <w:t xml:space="preserve">Pagesa e ekspertëve, që hartojnë raportin e vlerësimit të investimeve të kryera nga qiramarrësit, do të jetë 100 000 (njëqind mijë) lekë për çdo ekspert dhe, për çdo rast, urdhërohet nga titullari i institucionit urdhërues të misionit të vlerësimit të investimeve. </w:t>
      </w:r>
    </w:p>
    <w:p w:rsidR="00922BCD" w:rsidRPr="0078041A" w:rsidRDefault="00794FBC" w:rsidP="00CF245F">
      <w:pPr>
        <w:pStyle w:val="Paragrafi"/>
        <w:rPr>
          <w:b/>
          <w:sz w:val="21"/>
          <w:szCs w:val="21"/>
          <w:lang w:val="sq-AL"/>
        </w:rPr>
      </w:pPr>
      <w:r w:rsidRPr="0078041A">
        <w:rPr>
          <w:sz w:val="21"/>
          <w:szCs w:val="21"/>
          <w:lang w:val="sq-AL"/>
        </w:rPr>
        <w:t xml:space="preserve">5. </w:t>
      </w:r>
      <w:r w:rsidR="00922BCD" w:rsidRPr="0078041A">
        <w:rPr>
          <w:sz w:val="21"/>
          <w:szCs w:val="21"/>
          <w:lang w:val="sq-AL"/>
        </w:rPr>
        <w:t>Në rastet kur janë plotësuar kushtet për privatizim të drejtpërdrejtë, si më lart, dhe objektet e dhëna me qira ose enfiteozë janë pjesë e kapitalit të shoqërive shtetërore, para fillimit të procedurave të privatizimit, bëhet zbritja e tyre nga kapitali i shoqërisë shtetërore.</w:t>
      </w:r>
      <w:r w:rsidR="00922BCD" w:rsidRPr="0078041A">
        <w:rPr>
          <w:b/>
          <w:sz w:val="21"/>
          <w:szCs w:val="21"/>
          <w:lang w:val="sq-AL"/>
        </w:rPr>
        <w:t xml:space="preserve"> </w:t>
      </w:r>
    </w:p>
    <w:p w:rsidR="00922BCD" w:rsidRPr="0078041A" w:rsidRDefault="00922BCD" w:rsidP="00CF245F">
      <w:pPr>
        <w:pStyle w:val="Paragrafi"/>
        <w:rPr>
          <w:sz w:val="21"/>
          <w:szCs w:val="21"/>
          <w:lang w:val="sq-AL"/>
        </w:rPr>
      </w:pPr>
      <w:r w:rsidRPr="0078041A">
        <w:rPr>
          <w:sz w:val="21"/>
          <w:szCs w:val="21"/>
          <w:lang w:val="sq-AL"/>
        </w:rPr>
        <w:t>IX.</w:t>
      </w:r>
      <w:r w:rsidR="00524896" w:rsidRPr="0078041A">
        <w:rPr>
          <w:sz w:val="21"/>
          <w:szCs w:val="21"/>
          <w:lang w:val="sq-AL"/>
        </w:rPr>
        <w:t xml:space="preserve"> </w:t>
      </w:r>
      <w:r w:rsidRPr="0078041A">
        <w:rPr>
          <w:sz w:val="21"/>
          <w:szCs w:val="21"/>
          <w:lang w:val="sq-AL"/>
        </w:rPr>
        <w:t>DISPOZITA TË PËRGJITHSHME</w:t>
      </w:r>
    </w:p>
    <w:p w:rsidR="00922BCD" w:rsidRPr="0078041A" w:rsidRDefault="00794FBC" w:rsidP="00CF245F">
      <w:pPr>
        <w:pStyle w:val="Paragrafi"/>
        <w:rPr>
          <w:sz w:val="21"/>
          <w:szCs w:val="21"/>
          <w:lang w:val="sq-AL"/>
        </w:rPr>
      </w:pPr>
      <w:r w:rsidRPr="0078041A">
        <w:rPr>
          <w:sz w:val="21"/>
          <w:szCs w:val="21"/>
          <w:lang w:val="sq-AL"/>
        </w:rPr>
        <w:t xml:space="preserve">1. </w:t>
      </w:r>
      <w:r w:rsidR="00922BCD" w:rsidRPr="0078041A">
        <w:rPr>
          <w:sz w:val="21"/>
          <w:szCs w:val="21"/>
          <w:lang w:val="sq-AL"/>
        </w:rPr>
        <w:t xml:space="preserve">Vendimi </w:t>
      </w:r>
      <w:r w:rsidR="00524896" w:rsidRPr="0078041A">
        <w:rPr>
          <w:sz w:val="21"/>
          <w:szCs w:val="21"/>
          <w:lang w:val="sq-AL"/>
        </w:rPr>
        <w:t xml:space="preserve">nr. </w:t>
      </w:r>
      <w:r w:rsidR="00E61907" w:rsidRPr="0078041A">
        <w:rPr>
          <w:sz w:val="21"/>
          <w:szCs w:val="21"/>
          <w:lang w:val="sq-AL"/>
        </w:rPr>
        <w:t>529, datë 8.6.2011 i Këshillit të Ministrave</w:t>
      </w:r>
      <w:r w:rsidR="00922BCD" w:rsidRPr="0078041A">
        <w:rPr>
          <w:sz w:val="21"/>
          <w:szCs w:val="21"/>
          <w:lang w:val="sq-AL"/>
        </w:rPr>
        <w:t xml:space="preserve"> </w:t>
      </w:r>
      <w:r w:rsidR="00635DCD" w:rsidRPr="0078041A">
        <w:rPr>
          <w:sz w:val="21"/>
          <w:szCs w:val="21"/>
          <w:lang w:val="sq-AL"/>
        </w:rPr>
        <w:t>“</w:t>
      </w:r>
      <w:r w:rsidR="00922BCD" w:rsidRPr="0078041A">
        <w:rPr>
          <w:sz w:val="21"/>
          <w:szCs w:val="21"/>
          <w:lang w:val="sq-AL"/>
        </w:rPr>
        <w:t>Për përcaktimin e kritereve, procedurës dhe mënyrës së dhënies me qira ose enfiteozë të pronës shtetërore</w:t>
      </w:r>
      <w:r w:rsidR="00635DCD" w:rsidRPr="0078041A">
        <w:rPr>
          <w:sz w:val="21"/>
          <w:szCs w:val="21"/>
          <w:lang w:val="sq-AL"/>
        </w:rPr>
        <w:t>”</w:t>
      </w:r>
      <w:r w:rsidR="00922BCD" w:rsidRPr="0078041A">
        <w:rPr>
          <w:sz w:val="21"/>
          <w:szCs w:val="21"/>
          <w:lang w:val="sq-AL"/>
        </w:rPr>
        <w:t xml:space="preserve">, dhe aktet në zbatim të tij, shfuqizohen. </w:t>
      </w:r>
    </w:p>
    <w:p w:rsidR="00922BCD" w:rsidRPr="0078041A" w:rsidRDefault="00794FBC" w:rsidP="00CF245F">
      <w:pPr>
        <w:pStyle w:val="Paragrafi"/>
        <w:rPr>
          <w:sz w:val="21"/>
          <w:szCs w:val="21"/>
          <w:lang w:val="sq-AL"/>
        </w:rPr>
      </w:pPr>
      <w:r w:rsidRPr="0078041A">
        <w:rPr>
          <w:sz w:val="21"/>
          <w:szCs w:val="21"/>
          <w:lang w:val="sq-AL"/>
        </w:rPr>
        <w:t xml:space="preserve">2. </w:t>
      </w:r>
      <w:r w:rsidR="00922BCD" w:rsidRPr="0078041A">
        <w:rPr>
          <w:sz w:val="21"/>
          <w:szCs w:val="21"/>
          <w:lang w:val="sq-AL"/>
        </w:rPr>
        <w:t>Ngarkohen</w:t>
      </w:r>
      <w:r w:rsidR="00922BCD" w:rsidRPr="0078041A">
        <w:rPr>
          <w:b/>
          <w:sz w:val="21"/>
          <w:szCs w:val="21"/>
          <w:lang w:val="sq-AL"/>
        </w:rPr>
        <w:t xml:space="preserve"> </w:t>
      </w:r>
      <w:r w:rsidR="00922BCD" w:rsidRPr="0078041A">
        <w:rPr>
          <w:sz w:val="21"/>
          <w:szCs w:val="21"/>
          <w:lang w:val="sq-AL"/>
        </w:rPr>
        <w:t>Ministria e Zhvillimit Ekonomik, Tregtisë dhe Sipërmarrjes, ministritë e linjës dhe institucionet qendrore e organet e qeverisjes vendore për zbatimin e këtij vendimi.</w:t>
      </w:r>
    </w:p>
    <w:p w:rsidR="00922BCD" w:rsidRPr="0078041A" w:rsidRDefault="00794FBC" w:rsidP="00CF245F">
      <w:pPr>
        <w:pStyle w:val="Paragrafi"/>
        <w:rPr>
          <w:sz w:val="21"/>
          <w:szCs w:val="21"/>
          <w:lang w:val="sq-AL"/>
        </w:rPr>
      </w:pPr>
      <w:r w:rsidRPr="0078041A">
        <w:rPr>
          <w:sz w:val="21"/>
          <w:szCs w:val="21"/>
          <w:lang w:val="sq-AL"/>
        </w:rPr>
        <w:t xml:space="preserve">3. </w:t>
      </w:r>
      <w:r w:rsidR="00922BCD" w:rsidRPr="0078041A">
        <w:rPr>
          <w:sz w:val="21"/>
          <w:szCs w:val="21"/>
          <w:lang w:val="sq-AL"/>
        </w:rPr>
        <w:t>Ngarkohet</w:t>
      </w:r>
      <w:r w:rsidR="00922BCD" w:rsidRPr="0078041A">
        <w:rPr>
          <w:b/>
          <w:sz w:val="21"/>
          <w:szCs w:val="21"/>
          <w:lang w:val="sq-AL"/>
        </w:rPr>
        <w:t xml:space="preserve"> </w:t>
      </w:r>
      <w:r w:rsidR="00922BCD" w:rsidRPr="0078041A">
        <w:rPr>
          <w:sz w:val="21"/>
          <w:szCs w:val="21"/>
          <w:lang w:val="sq-AL"/>
        </w:rPr>
        <w:t>Ministria e Zhvillimit Ekonomik, Tregtisë dhe Sipërmarrjes të nxjerrë udhëzimin në zbatim të këtij vendimi.</w:t>
      </w:r>
    </w:p>
    <w:p w:rsidR="00922BCD" w:rsidRPr="0078041A" w:rsidRDefault="00922BCD" w:rsidP="00CF245F">
      <w:pPr>
        <w:pStyle w:val="Paragrafi"/>
        <w:rPr>
          <w:sz w:val="21"/>
          <w:szCs w:val="21"/>
          <w:lang w:val="sq-AL"/>
        </w:rPr>
      </w:pPr>
      <w:r w:rsidRPr="0078041A">
        <w:rPr>
          <w:sz w:val="21"/>
          <w:szCs w:val="21"/>
          <w:lang w:val="sq-AL"/>
        </w:rPr>
        <w:t>Ky ven</w:t>
      </w:r>
      <w:r w:rsidR="00794FBC" w:rsidRPr="0078041A">
        <w:rPr>
          <w:sz w:val="21"/>
          <w:szCs w:val="21"/>
          <w:lang w:val="sq-AL"/>
        </w:rPr>
        <w:t xml:space="preserve">dim hyn në fuqi pas botimit në </w:t>
      </w:r>
      <w:r w:rsidRPr="0078041A">
        <w:rPr>
          <w:sz w:val="21"/>
          <w:szCs w:val="21"/>
          <w:lang w:val="sq-AL"/>
        </w:rPr>
        <w:t xml:space="preserve">Fletoren </w:t>
      </w:r>
      <w:r w:rsidR="00794FBC" w:rsidRPr="0078041A">
        <w:rPr>
          <w:sz w:val="21"/>
          <w:szCs w:val="21"/>
          <w:lang w:val="sq-AL"/>
        </w:rPr>
        <w:t>Zyrtare</w:t>
      </w:r>
      <w:r w:rsidRPr="0078041A">
        <w:rPr>
          <w:sz w:val="21"/>
          <w:szCs w:val="21"/>
          <w:lang w:val="sq-AL"/>
        </w:rPr>
        <w:t>.</w:t>
      </w:r>
    </w:p>
    <w:p w:rsidR="00922BCD" w:rsidRPr="0078041A" w:rsidRDefault="00794FBC" w:rsidP="00CF245F">
      <w:pPr>
        <w:pStyle w:val="Autoriteti"/>
        <w:keepNext w:val="0"/>
        <w:rPr>
          <w:sz w:val="21"/>
          <w:szCs w:val="21"/>
          <w:lang w:val="sq-AL"/>
        </w:rPr>
      </w:pPr>
      <w:r w:rsidRPr="0078041A">
        <w:rPr>
          <w:sz w:val="21"/>
          <w:szCs w:val="21"/>
          <w:lang w:val="sq-AL"/>
        </w:rPr>
        <w:t>Kryeministri</w:t>
      </w:r>
    </w:p>
    <w:p w:rsidR="00794FBC" w:rsidRPr="0078041A" w:rsidRDefault="00794FBC" w:rsidP="00CF245F">
      <w:pPr>
        <w:pStyle w:val="AutoritetiEmer"/>
        <w:rPr>
          <w:sz w:val="21"/>
          <w:szCs w:val="21"/>
          <w:lang w:val="sq-AL"/>
        </w:rPr>
      </w:pPr>
      <w:r w:rsidRPr="0078041A">
        <w:rPr>
          <w:sz w:val="21"/>
          <w:szCs w:val="21"/>
          <w:lang w:val="sq-AL"/>
        </w:rPr>
        <w:t>Edi Rama</w:t>
      </w:r>
    </w:p>
    <w:p w:rsidR="00794FBC" w:rsidRPr="0078041A" w:rsidRDefault="00794FBC" w:rsidP="00CF245F">
      <w:pPr>
        <w:pStyle w:val="Paragrafi"/>
        <w:rPr>
          <w:sz w:val="21"/>
          <w:szCs w:val="21"/>
          <w:lang w:val="sq-AL"/>
        </w:rPr>
      </w:pPr>
    </w:p>
    <w:p w:rsidR="00922BCD" w:rsidRPr="0078041A" w:rsidRDefault="009E1178" w:rsidP="00CF245F">
      <w:pPr>
        <w:widowControl w:val="0"/>
        <w:jc w:val="center"/>
        <w:rPr>
          <w:sz w:val="21"/>
          <w:szCs w:val="21"/>
          <w:lang w:val="sq-AL"/>
        </w:rPr>
      </w:pPr>
      <w:r w:rsidRPr="0078041A">
        <w:rPr>
          <w:sz w:val="21"/>
          <w:szCs w:val="21"/>
          <w:lang w:val="sq-AL"/>
        </w:rPr>
        <w:t>TABELA A</w:t>
      </w:r>
    </w:p>
    <w:p w:rsidR="00922BCD" w:rsidRPr="0078041A" w:rsidRDefault="009E1178" w:rsidP="00CF245F">
      <w:pPr>
        <w:widowControl w:val="0"/>
        <w:jc w:val="center"/>
        <w:rPr>
          <w:rFonts w:ascii="CG Times" w:hAnsi="CG Times"/>
          <w:sz w:val="21"/>
          <w:szCs w:val="21"/>
          <w:lang w:val="sq-AL"/>
        </w:rPr>
      </w:pPr>
      <w:r w:rsidRPr="0078041A">
        <w:rPr>
          <w:rFonts w:ascii="CG Times" w:hAnsi="CG Times"/>
          <w:sz w:val="21"/>
          <w:szCs w:val="21"/>
          <w:lang w:val="sq-AL"/>
        </w:rPr>
        <w:t>TARIFAT DYSHEME TË QIRASË MUJORE PËR NDËRTESAT SIPAS PREFEKTURAVE</w:t>
      </w:r>
    </w:p>
    <w:p w:rsidR="00922BCD" w:rsidRPr="0078041A" w:rsidRDefault="00922BCD" w:rsidP="00CF245F">
      <w:pPr>
        <w:widowControl w:val="0"/>
        <w:rPr>
          <w:rFonts w:ascii="CG Times" w:hAnsi="CG Times"/>
          <w:sz w:val="21"/>
          <w:szCs w:val="21"/>
          <w:lang w:val="sq-AL"/>
        </w:rPr>
      </w:pPr>
      <w:r w:rsidRPr="0078041A">
        <w:rPr>
          <w:rFonts w:ascii="CG Times" w:hAnsi="CG Times"/>
          <w:sz w:val="21"/>
          <w:szCs w:val="21"/>
          <w:lang w:val="sq-AL"/>
        </w:rPr>
        <w:tab/>
      </w:r>
      <w:r w:rsidRPr="0078041A">
        <w:rPr>
          <w:rFonts w:ascii="CG Times" w:hAnsi="CG Times"/>
          <w:sz w:val="21"/>
          <w:szCs w:val="21"/>
          <w:lang w:val="sq-AL"/>
        </w:rPr>
        <w:tab/>
      </w:r>
      <w:r w:rsidRPr="0078041A">
        <w:rPr>
          <w:rFonts w:ascii="CG Times" w:hAnsi="CG Times"/>
          <w:sz w:val="21"/>
          <w:szCs w:val="21"/>
          <w:lang w:val="sq-AL"/>
        </w:rPr>
        <w:tab/>
      </w:r>
      <w:r w:rsidRPr="0078041A">
        <w:rPr>
          <w:rFonts w:ascii="CG Times" w:hAnsi="CG Times"/>
          <w:sz w:val="21"/>
          <w:szCs w:val="21"/>
          <w:lang w:val="sq-AL"/>
        </w:rPr>
        <w:tab/>
      </w:r>
      <w:r w:rsidRPr="0078041A">
        <w:rPr>
          <w:rFonts w:ascii="CG Times" w:hAnsi="CG Times"/>
          <w:sz w:val="21"/>
          <w:szCs w:val="21"/>
          <w:lang w:val="sq-AL"/>
        </w:rPr>
        <w:tab/>
      </w:r>
      <w:r w:rsidRPr="0078041A">
        <w:rPr>
          <w:rFonts w:ascii="CG Times" w:hAnsi="CG Times"/>
          <w:sz w:val="21"/>
          <w:szCs w:val="21"/>
          <w:lang w:val="sq-AL"/>
        </w:rPr>
        <w:tab/>
      </w:r>
      <w:r w:rsidRPr="0078041A">
        <w:rPr>
          <w:rFonts w:ascii="CG Times" w:hAnsi="CG Times"/>
          <w:sz w:val="21"/>
          <w:szCs w:val="21"/>
          <w:lang w:val="sq-AL"/>
        </w:rPr>
        <w:tab/>
      </w:r>
      <w:r w:rsidRPr="0078041A">
        <w:rPr>
          <w:rFonts w:ascii="CG Times" w:hAnsi="CG Times"/>
          <w:sz w:val="21"/>
          <w:szCs w:val="21"/>
          <w:lang w:val="sq-AL"/>
        </w:rPr>
        <w:tab/>
      </w:r>
      <w:r w:rsidRPr="0078041A">
        <w:rPr>
          <w:rFonts w:ascii="CG Times" w:hAnsi="CG Times"/>
          <w:sz w:val="21"/>
          <w:szCs w:val="21"/>
          <w:lang w:val="sq-AL"/>
        </w:rPr>
        <w:tab/>
        <w:t xml:space="preserve"> </w:t>
      </w:r>
      <w:r w:rsidR="009E1178" w:rsidRPr="0078041A">
        <w:rPr>
          <w:rFonts w:ascii="CG Times" w:hAnsi="CG Times"/>
          <w:sz w:val="21"/>
          <w:szCs w:val="21"/>
          <w:lang w:val="sq-AL"/>
        </w:rPr>
        <w:t>l</w:t>
      </w:r>
      <w:r w:rsidRPr="0078041A">
        <w:rPr>
          <w:rFonts w:ascii="CG Times" w:hAnsi="CG Times"/>
          <w:sz w:val="21"/>
          <w:szCs w:val="21"/>
          <w:lang w:val="sq-AL"/>
        </w:rPr>
        <w:t>ek/m</w:t>
      </w:r>
      <w:r w:rsidRPr="0078041A">
        <w:rPr>
          <w:rFonts w:ascii="CG Times" w:hAnsi="CG Times"/>
          <w:sz w:val="21"/>
          <w:szCs w:val="21"/>
          <w:vertAlign w:val="superscript"/>
          <w:lang w:val="sq-AL"/>
        </w:rPr>
        <w:t>2</w:t>
      </w:r>
    </w:p>
    <w:tbl>
      <w:tblPr>
        <w:tblW w:w="6564" w:type="dxa"/>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
        <w:gridCol w:w="3226"/>
        <w:gridCol w:w="1865"/>
      </w:tblGrid>
      <w:tr w:rsidR="00922BCD" w:rsidRPr="0078041A" w:rsidTr="00EB1DB3">
        <w:tc>
          <w:tcPr>
            <w:tcW w:w="1473" w:type="dxa"/>
          </w:tcPr>
          <w:p w:rsidR="00922BCD" w:rsidRPr="0078041A" w:rsidRDefault="00922BCD" w:rsidP="00CF245F">
            <w:pPr>
              <w:widowControl w:val="0"/>
              <w:jc w:val="center"/>
              <w:rPr>
                <w:rFonts w:ascii="CG Times" w:hAnsi="CG Times"/>
                <w:b/>
                <w:sz w:val="21"/>
                <w:szCs w:val="21"/>
                <w:lang w:val="sq-AL"/>
              </w:rPr>
            </w:pPr>
            <w:r w:rsidRPr="0078041A">
              <w:rPr>
                <w:rFonts w:ascii="CG Times" w:hAnsi="CG Times"/>
                <w:b/>
                <w:sz w:val="21"/>
                <w:szCs w:val="21"/>
                <w:lang w:val="sq-AL"/>
              </w:rPr>
              <w:t>Prefektura</w:t>
            </w:r>
          </w:p>
        </w:tc>
        <w:tc>
          <w:tcPr>
            <w:tcW w:w="3226" w:type="dxa"/>
          </w:tcPr>
          <w:p w:rsidR="00922BCD" w:rsidRPr="0078041A" w:rsidRDefault="00922BCD" w:rsidP="00CF245F">
            <w:pPr>
              <w:widowControl w:val="0"/>
              <w:jc w:val="center"/>
              <w:rPr>
                <w:rFonts w:ascii="CG Times" w:hAnsi="CG Times"/>
                <w:b/>
                <w:sz w:val="21"/>
                <w:szCs w:val="21"/>
                <w:lang w:val="sq-AL"/>
              </w:rPr>
            </w:pPr>
            <w:r w:rsidRPr="0078041A">
              <w:rPr>
                <w:rFonts w:ascii="CG Times" w:hAnsi="CG Times"/>
                <w:b/>
                <w:sz w:val="21"/>
                <w:szCs w:val="21"/>
                <w:lang w:val="sq-AL"/>
              </w:rPr>
              <w:t>Specifikimi territorial</w:t>
            </w:r>
          </w:p>
        </w:tc>
        <w:tc>
          <w:tcPr>
            <w:tcW w:w="1865" w:type="dxa"/>
          </w:tcPr>
          <w:p w:rsidR="00922BCD" w:rsidRPr="0078041A" w:rsidRDefault="00922BCD" w:rsidP="00CF245F">
            <w:pPr>
              <w:widowControl w:val="0"/>
              <w:jc w:val="center"/>
              <w:rPr>
                <w:rFonts w:ascii="CG Times" w:hAnsi="CG Times"/>
                <w:b/>
                <w:sz w:val="21"/>
                <w:szCs w:val="21"/>
                <w:lang w:val="sq-AL"/>
              </w:rPr>
            </w:pPr>
            <w:r w:rsidRPr="0078041A">
              <w:rPr>
                <w:rFonts w:ascii="CG Times" w:hAnsi="CG Times"/>
                <w:b/>
                <w:sz w:val="21"/>
                <w:szCs w:val="21"/>
                <w:lang w:val="sq-AL"/>
              </w:rPr>
              <w:t>Tarifa dysheme</w:t>
            </w:r>
          </w:p>
        </w:tc>
      </w:tr>
      <w:tr w:rsidR="00922BCD" w:rsidRPr="0078041A" w:rsidTr="00EB1DB3">
        <w:tc>
          <w:tcPr>
            <w:tcW w:w="1473" w:type="dxa"/>
          </w:tcPr>
          <w:p w:rsidR="00922BCD" w:rsidRPr="0078041A" w:rsidRDefault="00922BCD" w:rsidP="00CF245F">
            <w:pPr>
              <w:widowControl w:val="0"/>
              <w:rPr>
                <w:rFonts w:ascii="CG Times" w:hAnsi="CG Times"/>
                <w:sz w:val="21"/>
                <w:szCs w:val="21"/>
                <w:lang w:val="sq-AL"/>
              </w:rPr>
            </w:pPr>
            <w:r w:rsidRPr="0078041A">
              <w:rPr>
                <w:rFonts w:ascii="CG Times" w:hAnsi="CG Times"/>
                <w:sz w:val="21"/>
                <w:szCs w:val="21"/>
                <w:lang w:val="sq-AL"/>
              </w:rPr>
              <w:t>Berat</w:t>
            </w:r>
          </w:p>
        </w:tc>
        <w:tc>
          <w:tcPr>
            <w:tcW w:w="3226" w:type="dxa"/>
          </w:tcPr>
          <w:p w:rsidR="00922BCD" w:rsidRPr="0078041A" w:rsidRDefault="00922BCD" w:rsidP="00CF245F">
            <w:pPr>
              <w:widowControl w:val="0"/>
              <w:rPr>
                <w:rFonts w:ascii="CG Times" w:hAnsi="CG Times"/>
                <w:sz w:val="21"/>
                <w:szCs w:val="21"/>
                <w:lang w:val="sq-AL"/>
              </w:rPr>
            </w:pPr>
            <w:r w:rsidRPr="0078041A">
              <w:rPr>
                <w:rFonts w:ascii="CG Times" w:hAnsi="CG Times"/>
                <w:sz w:val="21"/>
                <w:szCs w:val="21"/>
                <w:lang w:val="sq-AL"/>
              </w:rPr>
              <w:t xml:space="preserve">Në </w:t>
            </w:r>
            <w:r w:rsidR="00300F52" w:rsidRPr="0078041A">
              <w:rPr>
                <w:rFonts w:ascii="CG Times" w:hAnsi="CG Times"/>
                <w:sz w:val="21"/>
                <w:szCs w:val="21"/>
                <w:lang w:val="sq-AL"/>
              </w:rPr>
              <w:t xml:space="preserve">Bashkinë </w:t>
            </w:r>
            <w:r w:rsidRPr="0078041A">
              <w:rPr>
                <w:rFonts w:ascii="CG Times" w:hAnsi="CG Times"/>
                <w:sz w:val="21"/>
                <w:szCs w:val="21"/>
                <w:lang w:val="sq-AL"/>
              </w:rPr>
              <w:t xml:space="preserve">Berat </w:t>
            </w:r>
          </w:p>
        </w:tc>
        <w:tc>
          <w:tcPr>
            <w:tcW w:w="1865" w:type="dxa"/>
          </w:tcPr>
          <w:p w:rsidR="00922BCD" w:rsidRPr="0078041A" w:rsidRDefault="00922BCD" w:rsidP="00CF245F">
            <w:pPr>
              <w:widowControl w:val="0"/>
              <w:jc w:val="right"/>
              <w:rPr>
                <w:rFonts w:ascii="CG Times" w:hAnsi="CG Times"/>
                <w:sz w:val="21"/>
                <w:szCs w:val="21"/>
                <w:lang w:val="sq-AL"/>
              </w:rPr>
            </w:pPr>
            <w:r w:rsidRPr="0078041A">
              <w:rPr>
                <w:rFonts w:ascii="CG Times" w:hAnsi="CG Times"/>
                <w:sz w:val="21"/>
                <w:szCs w:val="21"/>
                <w:lang w:val="sq-AL"/>
              </w:rPr>
              <w:t xml:space="preserve">100 </w:t>
            </w:r>
          </w:p>
        </w:tc>
      </w:tr>
      <w:tr w:rsidR="00922BCD" w:rsidRPr="0078041A" w:rsidTr="00EB1DB3">
        <w:tc>
          <w:tcPr>
            <w:tcW w:w="1473" w:type="dxa"/>
          </w:tcPr>
          <w:p w:rsidR="00922BCD" w:rsidRPr="0078041A" w:rsidRDefault="00922BCD" w:rsidP="00CF245F">
            <w:pPr>
              <w:widowControl w:val="0"/>
              <w:rPr>
                <w:rFonts w:ascii="CG Times" w:hAnsi="CG Times"/>
                <w:sz w:val="21"/>
                <w:szCs w:val="21"/>
                <w:lang w:val="sq-AL"/>
              </w:rPr>
            </w:pPr>
            <w:r w:rsidRPr="0078041A">
              <w:rPr>
                <w:rFonts w:ascii="CG Times" w:hAnsi="CG Times"/>
                <w:sz w:val="21"/>
                <w:szCs w:val="21"/>
                <w:lang w:val="sq-AL"/>
              </w:rPr>
              <w:t xml:space="preserve"> </w:t>
            </w:r>
          </w:p>
        </w:tc>
        <w:tc>
          <w:tcPr>
            <w:tcW w:w="3226" w:type="dxa"/>
          </w:tcPr>
          <w:p w:rsidR="00922BCD" w:rsidRPr="0078041A" w:rsidRDefault="00922BCD" w:rsidP="00CF245F">
            <w:pPr>
              <w:widowControl w:val="0"/>
              <w:rPr>
                <w:rFonts w:ascii="CG Times" w:hAnsi="CG Times"/>
                <w:sz w:val="21"/>
                <w:szCs w:val="21"/>
                <w:lang w:val="sq-AL"/>
              </w:rPr>
            </w:pPr>
            <w:r w:rsidRPr="0078041A">
              <w:rPr>
                <w:rFonts w:ascii="CG Times" w:hAnsi="CG Times"/>
                <w:sz w:val="21"/>
                <w:szCs w:val="21"/>
                <w:lang w:val="sq-AL"/>
              </w:rPr>
              <w:t xml:space="preserve">Jashtë </w:t>
            </w:r>
            <w:r w:rsidR="00300F52" w:rsidRPr="0078041A">
              <w:rPr>
                <w:rFonts w:ascii="CG Times" w:hAnsi="CG Times"/>
                <w:sz w:val="21"/>
                <w:szCs w:val="21"/>
                <w:lang w:val="sq-AL"/>
              </w:rPr>
              <w:t>Bashki</w:t>
            </w:r>
            <w:r w:rsidR="009721FF" w:rsidRPr="0078041A">
              <w:rPr>
                <w:rFonts w:ascii="CG Times" w:hAnsi="CG Times"/>
                <w:sz w:val="21"/>
                <w:szCs w:val="21"/>
                <w:lang w:val="sq-AL"/>
              </w:rPr>
              <w:t>s</w:t>
            </w:r>
            <w:r w:rsidR="00300F52" w:rsidRPr="0078041A">
              <w:rPr>
                <w:rFonts w:ascii="CG Times" w:hAnsi="CG Times"/>
                <w:sz w:val="21"/>
                <w:szCs w:val="21"/>
                <w:lang w:val="sq-AL"/>
              </w:rPr>
              <w:t xml:space="preserve">ë </w:t>
            </w:r>
            <w:r w:rsidRPr="0078041A">
              <w:rPr>
                <w:rFonts w:ascii="CG Times" w:hAnsi="CG Times"/>
                <w:sz w:val="21"/>
                <w:szCs w:val="21"/>
                <w:lang w:val="sq-AL"/>
              </w:rPr>
              <w:t>Berat</w:t>
            </w:r>
          </w:p>
        </w:tc>
        <w:tc>
          <w:tcPr>
            <w:tcW w:w="1865" w:type="dxa"/>
          </w:tcPr>
          <w:p w:rsidR="00922BCD" w:rsidRPr="0078041A" w:rsidRDefault="00922BCD" w:rsidP="00CF245F">
            <w:pPr>
              <w:widowControl w:val="0"/>
              <w:jc w:val="right"/>
              <w:rPr>
                <w:rFonts w:ascii="CG Times" w:hAnsi="CG Times"/>
                <w:sz w:val="21"/>
                <w:szCs w:val="21"/>
                <w:lang w:val="sq-AL"/>
              </w:rPr>
            </w:pPr>
            <w:r w:rsidRPr="0078041A">
              <w:rPr>
                <w:rFonts w:ascii="CG Times" w:hAnsi="CG Times"/>
                <w:sz w:val="21"/>
                <w:szCs w:val="21"/>
                <w:lang w:val="sq-AL"/>
              </w:rPr>
              <w:t xml:space="preserve">50 </w:t>
            </w:r>
          </w:p>
        </w:tc>
      </w:tr>
      <w:tr w:rsidR="00922BCD" w:rsidRPr="0078041A" w:rsidTr="00EB1DB3">
        <w:tc>
          <w:tcPr>
            <w:tcW w:w="1473" w:type="dxa"/>
          </w:tcPr>
          <w:p w:rsidR="00922BCD" w:rsidRPr="0078041A" w:rsidRDefault="00922BCD" w:rsidP="00CF245F">
            <w:pPr>
              <w:widowControl w:val="0"/>
              <w:rPr>
                <w:rFonts w:ascii="CG Times" w:hAnsi="CG Times"/>
                <w:sz w:val="21"/>
                <w:szCs w:val="21"/>
                <w:lang w:val="sq-AL"/>
              </w:rPr>
            </w:pPr>
            <w:r w:rsidRPr="0078041A">
              <w:rPr>
                <w:rFonts w:ascii="CG Times" w:hAnsi="CG Times"/>
                <w:sz w:val="21"/>
                <w:szCs w:val="21"/>
                <w:lang w:val="sq-AL"/>
              </w:rPr>
              <w:t>Dibër</w:t>
            </w:r>
          </w:p>
        </w:tc>
        <w:tc>
          <w:tcPr>
            <w:tcW w:w="3226" w:type="dxa"/>
          </w:tcPr>
          <w:p w:rsidR="00922BCD" w:rsidRPr="0078041A" w:rsidRDefault="00922BCD" w:rsidP="00CF245F">
            <w:pPr>
              <w:widowControl w:val="0"/>
              <w:rPr>
                <w:rFonts w:ascii="CG Times" w:hAnsi="CG Times"/>
                <w:sz w:val="21"/>
                <w:szCs w:val="21"/>
                <w:lang w:val="sq-AL"/>
              </w:rPr>
            </w:pPr>
            <w:r w:rsidRPr="0078041A">
              <w:rPr>
                <w:rFonts w:ascii="CG Times" w:hAnsi="CG Times"/>
                <w:sz w:val="21"/>
                <w:szCs w:val="21"/>
                <w:lang w:val="sq-AL"/>
              </w:rPr>
              <w:t xml:space="preserve">Në </w:t>
            </w:r>
            <w:r w:rsidR="00300F52" w:rsidRPr="0078041A">
              <w:rPr>
                <w:rFonts w:ascii="CG Times" w:hAnsi="CG Times"/>
                <w:sz w:val="21"/>
                <w:szCs w:val="21"/>
                <w:lang w:val="sq-AL"/>
              </w:rPr>
              <w:t xml:space="preserve">Bashkinë </w:t>
            </w:r>
            <w:r w:rsidRPr="0078041A">
              <w:rPr>
                <w:rFonts w:ascii="CG Times" w:hAnsi="CG Times"/>
                <w:sz w:val="21"/>
                <w:szCs w:val="21"/>
                <w:lang w:val="sq-AL"/>
              </w:rPr>
              <w:t xml:space="preserve">Dibër </w:t>
            </w:r>
          </w:p>
        </w:tc>
        <w:tc>
          <w:tcPr>
            <w:tcW w:w="1865" w:type="dxa"/>
          </w:tcPr>
          <w:p w:rsidR="00922BCD" w:rsidRPr="0078041A" w:rsidRDefault="00922BCD" w:rsidP="00CF245F">
            <w:pPr>
              <w:widowControl w:val="0"/>
              <w:jc w:val="right"/>
              <w:rPr>
                <w:rFonts w:ascii="CG Times" w:hAnsi="CG Times"/>
                <w:sz w:val="21"/>
                <w:szCs w:val="21"/>
                <w:lang w:val="sq-AL"/>
              </w:rPr>
            </w:pPr>
            <w:r w:rsidRPr="0078041A">
              <w:rPr>
                <w:rFonts w:ascii="CG Times" w:hAnsi="CG Times"/>
                <w:sz w:val="21"/>
                <w:szCs w:val="21"/>
                <w:lang w:val="sq-AL"/>
              </w:rPr>
              <w:t xml:space="preserve">75 </w:t>
            </w:r>
          </w:p>
        </w:tc>
      </w:tr>
      <w:tr w:rsidR="00922BCD" w:rsidRPr="0078041A" w:rsidTr="00EB1DB3">
        <w:tc>
          <w:tcPr>
            <w:tcW w:w="1473" w:type="dxa"/>
          </w:tcPr>
          <w:p w:rsidR="00922BCD" w:rsidRPr="0078041A" w:rsidRDefault="00922BCD" w:rsidP="00CF245F">
            <w:pPr>
              <w:widowControl w:val="0"/>
              <w:rPr>
                <w:rFonts w:ascii="CG Times" w:hAnsi="CG Times"/>
                <w:sz w:val="21"/>
                <w:szCs w:val="21"/>
                <w:lang w:val="sq-AL"/>
              </w:rPr>
            </w:pPr>
          </w:p>
        </w:tc>
        <w:tc>
          <w:tcPr>
            <w:tcW w:w="3226" w:type="dxa"/>
          </w:tcPr>
          <w:p w:rsidR="00922BCD" w:rsidRPr="0078041A" w:rsidRDefault="00922BCD" w:rsidP="00CF245F">
            <w:pPr>
              <w:widowControl w:val="0"/>
              <w:rPr>
                <w:rFonts w:ascii="CG Times" w:hAnsi="CG Times"/>
                <w:sz w:val="21"/>
                <w:szCs w:val="21"/>
                <w:lang w:val="sq-AL"/>
              </w:rPr>
            </w:pPr>
            <w:r w:rsidRPr="0078041A">
              <w:rPr>
                <w:rFonts w:ascii="CG Times" w:hAnsi="CG Times"/>
                <w:sz w:val="21"/>
                <w:szCs w:val="21"/>
                <w:lang w:val="sq-AL"/>
              </w:rPr>
              <w:t xml:space="preserve">Jashtë </w:t>
            </w:r>
            <w:r w:rsidR="00300F52" w:rsidRPr="0078041A">
              <w:rPr>
                <w:rFonts w:ascii="CG Times" w:hAnsi="CG Times"/>
                <w:sz w:val="21"/>
                <w:szCs w:val="21"/>
                <w:lang w:val="sq-AL"/>
              </w:rPr>
              <w:t xml:space="preserve">Bashkisë </w:t>
            </w:r>
            <w:r w:rsidRPr="0078041A">
              <w:rPr>
                <w:rFonts w:ascii="CG Times" w:hAnsi="CG Times"/>
                <w:sz w:val="21"/>
                <w:szCs w:val="21"/>
                <w:lang w:val="sq-AL"/>
              </w:rPr>
              <w:t>Dibër</w:t>
            </w:r>
          </w:p>
        </w:tc>
        <w:tc>
          <w:tcPr>
            <w:tcW w:w="1865" w:type="dxa"/>
          </w:tcPr>
          <w:p w:rsidR="00922BCD" w:rsidRPr="0078041A" w:rsidRDefault="00922BCD" w:rsidP="00CF245F">
            <w:pPr>
              <w:widowControl w:val="0"/>
              <w:jc w:val="right"/>
              <w:rPr>
                <w:rFonts w:ascii="CG Times" w:hAnsi="CG Times"/>
                <w:sz w:val="21"/>
                <w:szCs w:val="21"/>
                <w:lang w:val="sq-AL"/>
              </w:rPr>
            </w:pPr>
            <w:r w:rsidRPr="0078041A">
              <w:rPr>
                <w:rFonts w:ascii="CG Times" w:hAnsi="CG Times"/>
                <w:sz w:val="21"/>
                <w:szCs w:val="21"/>
                <w:lang w:val="sq-AL"/>
              </w:rPr>
              <w:t xml:space="preserve">50 </w:t>
            </w:r>
          </w:p>
        </w:tc>
      </w:tr>
      <w:tr w:rsidR="00922BCD" w:rsidRPr="0078041A" w:rsidTr="00EB1DB3">
        <w:tc>
          <w:tcPr>
            <w:tcW w:w="1473" w:type="dxa"/>
          </w:tcPr>
          <w:p w:rsidR="00922BCD" w:rsidRPr="0078041A" w:rsidRDefault="00922BCD" w:rsidP="00CF245F">
            <w:pPr>
              <w:widowControl w:val="0"/>
              <w:rPr>
                <w:rFonts w:ascii="CG Times" w:hAnsi="CG Times"/>
                <w:sz w:val="21"/>
                <w:szCs w:val="21"/>
                <w:lang w:val="sq-AL"/>
              </w:rPr>
            </w:pPr>
            <w:r w:rsidRPr="0078041A">
              <w:rPr>
                <w:rFonts w:ascii="CG Times" w:hAnsi="CG Times"/>
                <w:sz w:val="21"/>
                <w:szCs w:val="21"/>
                <w:lang w:val="sq-AL"/>
              </w:rPr>
              <w:t>Durrës</w:t>
            </w:r>
          </w:p>
        </w:tc>
        <w:tc>
          <w:tcPr>
            <w:tcW w:w="3226" w:type="dxa"/>
          </w:tcPr>
          <w:p w:rsidR="00922BCD" w:rsidRPr="0078041A" w:rsidRDefault="00922BCD" w:rsidP="00CF245F">
            <w:pPr>
              <w:widowControl w:val="0"/>
              <w:rPr>
                <w:rFonts w:ascii="CG Times" w:hAnsi="CG Times"/>
                <w:sz w:val="21"/>
                <w:szCs w:val="21"/>
                <w:lang w:val="sq-AL"/>
              </w:rPr>
            </w:pPr>
            <w:r w:rsidRPr="0078041A">
              <w:rPr>
                <w:rFonts w:ascii="CG Times" w:hAnsi="CG Times"/>
                <w:sz w:val="21"/>
                <w:szCs w:val="21"/>
                <w:lang w:val="sq-AL"/>
              </w:rPr>
              <w:t xml:space="preserve">Brenda </w:t>
            </w:r>
            <w:r w:rsidR="00300F52" w:rsidRPr="0078041A">
              <w:rPr>
                <w:rFonts w:ascii="CG Times" w:hAnsi="CG Times"/>
                <w:sz w:val="21"/>
                <w:szCs w:val="21"/>
                <w:lang w:val="sq-AL"/>
              </w:rPr>
              <w:t xml:space="preserve">Bashkisë </w:t>
            </w:r>
            <w:r w:rsidRPr="0078041A">
              <w:rPr>
                <w:rFonts w:ascii="CG Times" w:hAnsi="CG Times"/>
                <w:sz w:val="21"/>
                <w:szCs w:val="21"/>
                <w:lang w:val="sq-AL"/>
              </w:rPr>
              <w:t xml:space="preserve">Durrës </w:t>
            </w:r>
          </w:p>
        </w:tc>
        <w:tc>
          <w:tcPr>
            <w:tcW w:w="1865" w:type="dxa"/>
          </w:tcPr>
          <w:p w:rsidR="00922BCD" w:rsidRPr="0078041A" w:rsidRDefault="00922BCD" w:rsidP="00CF245F">
            <w:pPr>
              <w:widowControl w:val="0"/>
              <w:jc w:val="right"/>
              <w:rPr>
                <w:rFonts w:ascii="CG Times" w:hAnsi="CG Times"/>
                <w:sz w:val="21"/>
                <w:szCs w:val="21"/>
                <w:lang w:val="sq-AL"/>
              </w:rPr>
            </w:pPr>
            <w:r w:rsidRPr="0078041A">
              <w:rPr>
                <w:rFonts w:ascii="CG Times" w:hAnsi="CG Times"/>
                <w:sz w:val="21"/>
                <w:szCs w:val="21"/>
                <w:lang w:val="sq-AL"/>
              </w:rPr>
              <w:t xml:space="preserve">200 </w:t>
            </w:r>
          </w:p>
        </w:tc>
      </w:tr>
      <w:tr w:rsidR="00922BCD" w:rsidRPr="0078041A" w:rsidTr="00EB1DB3">
        <w:tc>
          <w:tcPr>
            <w:tcW w:w="1473" w:type="dxa"/>
          </w:tcPr>
          <w:p w:rsidR="00922BCD" w:rsidRPr="0078041A" w:rsidRDefault="00922BCD" w:rsidP="00CF245F">
            <w:pPr>
              <w:widowControl w:val="0"/>
              <w:rPr>
                <w:rFonts w:ascii="CG Times" w:hAnsi="CG Times"/>
                <w:sz w:val="21"/>
                <w:szCs w:val="21"/>
                <w:lang w:val="sq-AL"/>
              </w:rPr>
            </w:pPr>
          </w:p>
        </w:tc>
        <w:tc>
          <w:tcPr>
            <w:tcW w:w="3226" w:type="dxa"/>
          </w:tcPr>
          <w:p w:rsidR="00922BCD" w:rsidRPr="0078041A" w:rsidRDefault="00922BCD" w:rsidP="00CF245F">
            <w:pPr>
              <w:widowControl w:val="0"/>
              <w:rPr>
                <w:rFonts w:ascii="CG Times" w:hAnsi="CG Times"/>
                <w:sz w:val="21"/>
                <w:szCs w:val="21"/>
                <w:lang w:val="sq-AL"/>
              </w:rPr>
            </w:pPr>
            <w:r w:rsidRPr="0078041A">
              <w:rPr>
                <w:rFonts w:ascii="CG Times" w:hAnsi="CG Times"/>
                <w:sz w:val="21"/>
                <w:szCs w:val="21"/>
                <w:lang w:val="sq-AL"/>
              </w:rPr>
              <w:t xml:space="preserve">Jashtë </w:t>
            </w:r>
            <w:r w:rsidR="00300F52" w:rsidRPr="0078041A">
              <w:rPr>
                <w:rFonts w:ascii="CG Times" w:hAnsi="CG Times"/>
                <w:sz w:val="21"/>
                <w:szCs w:val="21"/>
                <w:lang w:val="sq-AL"/>
              </w:rPr>
              <w:t xml:space="preserve">Bashkisë </w:t>
            </w:r>
            <w:r w:rsidRPr="0078041A">
              <w:rPr>
                <w:rFonts w:ascii="CG Times" w:hAnsi="CG Times"/>
                <w:sz w:val="21"/>
                <w:szCs w:val="21"/>
                <w:lang w:val="sq-AL"/>
              </w:rPr>
              <w:t>Durrës</w:t>
            </w:r>
          </w:p>
        </w:tc>
        <w:tc>
          <w:tcPr>
            <w:tcW w:w="1865" w:type="dxa"/>
          </w:tcPr>
          <w:p w:rsidR="00922BCD" w:rsidRPr="0078041A" w:rsidRDefault="00922BCD" w:rsidP="00CF245F">
            <w:pPr>
              <w:widowControl w:val="0"/>
              <w:jc w:val="right"/>
              <w:rPr>
                <w:rFonts w:ascii="CG Times" w:hAnsi="CG Times"/>
                <w:sz w:val="21"/>
                <w:szCs w:val="21"/>
                <w:lang w:val="sq-AL"/>
              </w:rPr>
            </w:pPr>
            <w:r w:rsidRPr="0078041A">
              <w:rPr>
                <w:rFonts w:ascii="CG Times" w:hAnsi="CG Times"/>
                <w:sz w:val="21"/>
                <w:szCs w:val="21"/>
                <w:lang w:val="sq-AL"/>
              </w:rPr>
              <w:t xml:space="preserve">150 </w:t>
            </w:r>
          </w:p>
        </w:tc>
      </w:tr>
      <w:tr w:rsidR="00922BCD" w:rsidRPr="0078041A" w:rsidTr="00EB1DB3">
        <w:tc>
          <w:tcPr>
            <w:tcW w:w="1473" w:type="dxa"/>
          </w:tcPr>
          <w:p w:rsidR="00922BCD" w:rsidRPr="0078041A" w:rsidRDefault="00300F52" w:rsidP="00CF245F">
            <w:pPr>
              <w:widowControl w:val="0"/>
              <w:rPr>
                <w:rFonts w:ascii="CG Times" w:hAnsi="CG Times"/>
                <w:sz w:val="21"/>
                <w:szCs w:val="21"/>
                <w:lang w:val="sq-AL"/>
              </w:rPr>
            </w:pPr>
            <w:r w:rsidRPr="0078041A">
              <w:rPr>
                <w:rFonts w:ascii="CG Times" w:hAnsi="CG Times"/>
                <w:sz w:val="21"/>
                <w:szCs w:val="21"/>
                <w:lang w:val="sq-AL"/>
              </w:rPr>
              <w:t>Gjirokastë</w:t>
            </w:r>
            <w:r w:rsidR="00922BCD" w:rsidRPr="0078041A">
              <w:rPr>
                <w:rFonts w:ascii="CG Times" w:hAnsi="CG Times"/>
                <w:sz w:val="21"/>
                <w:szCs w:val="21"/>
                <w:lang w:val="sq-AL"/>
              </w:rPr>
              <w:t>r</w:t>
            </w:r>
          </w:p>
        </w:tc>
        <w:tc>
          <w:tcPr>
            <w:tcW w:w="3226" w:type="dxa"/>
          </w:tcPr>
          <w:p w:rsidR="00922BCD" w:rsidRPr="0078041A" w:rsidRDefault="00922BCD" w:rsidP="00CF245F">
            <w:pPr>
              <w:widowControl w:val="0"/>
              <w:rPr>
                <w:rFonts w:ascii="CG Times" w:hAnsi="CG Times"/>
                <w:sz w:val="21"/>
                <w:szCs w:val="21"/>
                <w:lang w:val="sq-AL"/>
              </w:rPr>
            </w:pPr>
            <w:r w:rsidRPr="0078041A">
              <w:rPr>
                <w:rFonts w:ascii="CG Times" w:hAnsi="CG Times"/>
                <w:sz w:val="21"/>
                <w:szCs w:val="21"/>
                <w:lang w:val="sq-AL"/>
              </w:rPr>
              <w:t xml:space="preserve">Brenda </w:t>
            </w:r>
            <w:r w:rsidR="00300F52" w:rsidRPr="0078041A">
              <w:rPr>
                <w:rFonts w:ascii="CG Times" w:hAnsi="CG Times"/>
                <w:sz w:val="21"/>
                <w:szCs w:val="21"/>
                <w:lang w:val="sq-AL"/>
              </w:rPr>
              <w:t xml:space="preserve">Bashkisë </w:t>
            </w:r>
            <w:r w:rsidRPr="0078041A">
              <w:rPr>
                <w:rFonts w:ascii="CG Times" w:hAnsi="CG Times"/>
                <w:sz w:val="21"/>
                <w:szCs w:val="21"/>
                <w:lang w:val="sq-AL"/>
              </w:rPr>
              <w:t xml:space="preserve">Gjirokastër </w:t>
            </w:r>
          </w:p>
        </w:tc>
        <w:tc>
          <w:tcPr>
            <w:tcW w:w="1865" w:type="dxa"/>
          </w:tcPr>
          <w:p w:rsidR="00922BCD" w:rsidRPr="0078041A" w:rsidRDefault="00922BCD" w:rsidP="00CF245F">
            <w:pPr>
              <w:widowControl w:val="0"/>
              <w:jc w:val="right"/>
              <w:rPr>
                <w:rFonts w:ascii="CG Times" w:hAnsi="CG Times"/>
                <w:sz w:val="21"/>
                <w:szCs w:val="21"/>
                <w:lang w:val="sq-AL"/>
              </w:rPr>
            </w:pPr>
            <w:r w:rsidRPr="0078041A">
              <w:rPr>
                <w:rFonts w:ascii="CG Times" w:hAnsi="CG Times"/>
                <w:sz w:val="21"/>
                <w:szCs w:val="21"/>
                <w:lang w:val="sq-AL"/>
              </w:rPr>
              <w:t xml:space="preserve">75 </w:t>
            </w:r>
          </w:p>
        </w:tc>
      </w:tr>
      <w:tr w:rsidR="00922BCD" w:rsidRPr="0078041A" w:rsidTr="00EB1DB3">
        <w:tc>
          <w:tcPr>
            <w:tcW w:w="1473" w:type="dxa"/>
          </w:tcPr>
          <w:p w:rsidR="00922BCD" w:rsidRPr="0078041A" w:rsidRDefault="00922BCD" w:rsidP="00CF245F">
            <w:pPr>
              <w:widowControl w:val="0"/>
              <w:rPr>
                <w:rFonts w:ascii="CG Times" w:hAnsi="CG Times"/>
                <w:sz w:val="21"/>
                <w:szCs w:val="21"/>
                <w:lang w:val="sq-AL"/>
              </w:rPr>
            </w:pPr>
          </w:p>
        </w:tc>
        <w:tc>
          <w:tcPr>
            <w:tcW w:w="3226" w:type="dxa"/>
          </w:tcPr>
          <w:p w:rsidR="00922BCD" w:rsidRPr="0078041A" w:rsidRDefault="00922BCD" w:rsidP="00CF245F">
            <w:pPr>
              <w:widowControl w:val="0"/>
              <w:rPr>
                <w:rFonts w:ascii="CG Times" w:hAnsi="CG Times"/>
                <w:sz w:val="21"/>
                <w:szCs w:val="21"/>
                <w:lang w:val="sq-AL"/>
              </w:rPr>
            </w:pPr>
            <w:r w:rsidRPr="0078041A">
              <w:rPr>
                <w:rFonts w:ascii="CG Times" w:hAnsi="CG Times"/>
                <w:sz w:val="21"/>
                <w:szCs w:val="21"/>
                <w:lang w:val="sq-AL"/>
              </w:rPr>
              <w:t xml:space="preserve">Jashtë </w:t>
            </w:r>
            <w:r w:rsidR="00300F52" w:rsidRPr="0078041A">
              <w:rPr>
                <w:rFonts w:ascii="CG Times" w:hAnsi="CG Times"/>
                <w:sz w:val="21"/>
                <w:szCs w:val="21"/>
                <w:lang w:val="sq-AL"/>
              </w:rPr>
              <w:t xml:space="preserve">Bashkisë </w:t>
            </w:r>
            <w:r w:rsidRPr="0078041A">
              <w:rPr>
                <w:rFonts w:ascii="CG Times" w:hAnsi="CG Times"/>
                <w:sz w:val="21"/>
                <w:szCs w:val="21"/>
                <w:lang w:val="sq-AL"/>
              </w:rPr>
              <w:t>Gjirokastër</w:t>
            </w:r>
          </w:p>
        </w:tc>
        <w:tc>
          <w:tcPr>
            <w:tcW w:w="1865" w:type="dxa"/>
          </w:tcPr>
          <w:p w:rsidR="00922BCD" w:rsidRPr="0078041A" w:rsidRDefault="00922BCD" w:rsidP="00CF245F">
            <w:pPr>
              <w:widowControl w:val="0"/>
              <w:jc w:val="right"/>
              <w:rPr>
                <w:rFonts w:ascii="CG Times" w:hAnsi="CG Times"/>
                <w:sz w:val="21"/>
                <w:szCs w:val="21"/>
                <w:lang w:val="sq-AL"/>
              </w:rPr>
            </w:pPr>
            <w:r w:rsidRPr="0078041A">
              <w:rPr>
                <w:rFonts w:ascii="CG Times" w:hAnsi="CG Times"/>
                <w:sz w:val="21"/>
                <w:szCs w:val="21"/>
                <w:lang w:val="sq-AL"/>
              </w:rPr>
              <w:t xml:space="preserve">50 </w:t>
            </w:r>
          </w:p>
        </w:tc>
      </w:tr>
      <w:tr w:rsidR="00922BCD" w:rsidRPr="0078041A" w:rsidTr="00EB1DB3">
        <w:tc>
          <w:tcPr>
            <w:tcW w:w="1473" w:type="dxa"/>
          </w:tcPr>
          <w:p w:rsidR="00922BCD" w:rsidRPr="0078041A" w:rsidRDefault="00922BCD" w:rsidP="00CF245F">
            <w:pPr>
              <w:widowControl w:val="0"/>
              <w:rPr>
                <w:rFonts w:ascii="CG Times" w:hAnsi="CG Times"/>
                <w:sz w:val="21"/>
                <w:szCs w:val="21"/>
                <w:lang w:val="sq-AL"/>
              </w:rPr>
            </w:pPr>
            <w:r w:rsidRPr="0078041A">
              <w:rPr>
                <w:rFonts w:ascii="CG Times" w:hAnsi="CG Times"/>
                <w:sz w:val="21"/>
                <w:szCs w:val="21"/>
                <w:lang w:val="sq-AL"/>
              </w:rPr>
              <w:t>Elbasan</w:t>
            </w:r>
          </w:p>
        </w:tc>
        <w:tc>
          <w:tcPr>
            <w:tcW w:w="3226" w:type="dxa"/>
          </w:tcPr>
          <w:p w:rsidR="00922BCD" w:rsidRPr="0078041A" w:rsidRDefault="00922BCD" w:rsidP="00CF245F">
            <w:pPr>
              <w:widowControl w:val="0"/>
              <w:rPr>
                <w:rFonts w:ascii="CG Times" w:hAnsi="CG Times"/>
                <w:sz w:val="21"/>
                <w:szCs w:val="21"/>
                <w:lang w:val="sq-AL"/>
              </w:rPr>
            </w:pPr>
            <w:r w:rsidRPr="0078041A">
              <w:rPr>
                <w:rFonts w:ascii="CG Times" w:hAnsi="CG Times"/>
                <w:sz w:val="21"/>
                <w:szCs w:val="21"/>
                <w:lang w:val="sq-AL"/>
              </w:rPr>
              <w:t xml:space="preserve">Brenda </w:t>
            </w:r>
            <w:r w:rsidR="00300F52" w:rsidRPr="0078041A">
              <w:rPr>
                <w:rFonts w:ascii="CG Times" w:hAnsi="CG Times"/>
                <w:sz w:val="21"/>
                <w:szCs w:val="21"/>
                <w:lang w:val="sq-AL"/>
              </w:rPr>
              <w:t xml:space="preserve">Bashkisë </w:t>
            </w:r>
            <w:r w:rsidRPr="0078041A">
              <w:rPr>
                <w:rFonts w:ascii="CG Times" w:hAnsi="CG Times"/>
                <w:sz w:val="21"/>
                <w:szCs w:val="21"/>
                <w:lang w:val="sq-AL"/>
              </w:rPr>
              <w:t xml:space="preserve">Elbasan </w:t>
            </w:r>
          </w:p>
        </w:tc>
        <w:tc>
          <w:tcPr>
            <w:tcW w:w="1865" w:type="dxa"/>
          </w:tcPr>
          <w:p w:rsidR="00922BCD" w:rsidRPr="0078041A" w:rsidRDefault="00922BCD" w:rsidP="00CF245F">
            <w:pPr>
              <w:widowControl w:val="0"/>
              <w:jc w:val="right"/>
              <w:rPr>
                <w:rFonts w:ascii="CG Times" w:hAnsi="CG Times"/>
                <w:sz w:val="21"/>
                <w:szCs w:val="21"/>
                <w:lang w:val="sq-AL"/>
              </w:rPr>
            </w:pPr>
            <w:r w:rsidRPr="0078041A">
              <w:rPr>
                <w:rFonts w:ascii="CG Times" w:hAnsi="CG Times"/>
                <w:sz w:val="21"/>
                <w:szCs w:val="21"/>
                <w:lang w:val="sq-AL"/>
              </w:rPr>
              <w:t>150</w:t>
            </w:r>
          </w:p>
        </w:tc>
      </w:tr>
      <w:tr w:rsidR="00922BCD" w:rsidRPr="0078041A" w:rsidTr="00EB1DB3">
        <w:tc>
          <w:tcPr>
            <w:tcW w:w="1473" w:type="dxa"/>
          </w:tcPr>
          <w:p w:rsidR="00922BCD" w:rsidRPr="0078041A" w:rsidRDefault="00922BCD" w:rsidP="00CF245F">
            <w:pPr>
              <w:widowControl w:val="0"/>
              <w:rPr>
                <w:rFonts w:ascii="CG Times" w:hAnsi="CG Times"/>
                <w:sz w:val="21"/>
                <w:szCs w:val="21"/>
                <w:lang w:val="sq-AL"/>
              </w:rPr>
            </w:pPr>
          </w:p>
        </w:tc>
        <w:tc>
          <w:tcPr>
            <w:tcW w:w="3226" w:type="dxa"/>
          </w:tcPr>
          <w:p w:rsidR="00922BCD" w:rsidRPr="0078041A" w:rsidRDefault="00922BCD" w:rsidP="00CF245F">
            <w:pPr>
              <w:widowControl w:val="0"/>
              <w:rPr>
                <w:rFonts w:ascii="CG Times" w:hAnsi="CG Times"/>
                <w:sz w:val="21"/>
                <w:szCs w:val="21"/>
                <w:lang w:val="sq-AL"/>
              </w:rPr>
            </w:pPr>
            <w:r w:rsidRPr="0078041A">
              <w:rPr>
                <w:rFonts w:ascii="CG Times" w:hAnsi="CG Times"/>
                <w:sz w:val="21"/>
                <w:szCs w:val="21"/>
                <w:lang w:val="sq-AL"/>
              </w:rPr>
              <w:t xml:space="preserve">Jashtë </w:t>
            </w:r>
            <w:r w:rsidR="00300F52" w:rsidRPr="0078041A">
              <w:rPr>
                <w:rFonts w:ascii="CG Times" w:hAnsi="CG Times"/>
                <w:sz w:val="21"/>
                <w:szCs w:val="21"/>
                <w:lang w:val="sq-AL"/>
              </w:rPr>
              <w:t xml:space="preserve">Bashkisë </w:t>
            </w:r>
            <w:r w:rsidRPr="0078041A">
              <w:rPr>
                <w:rFonts w:ascii="CG Times" w:hAnsi="CG Times"/>
                <w:sz w:val="21"/>
                <w:szCs w:val="21"/>
                <w:lang w:val="sq-AL"/>
              </w:rPr>
              <w:t>Elbasan</w:t>
            </w:r>
          </w:p>
        </w:tc>
        <w:tc>
          <w:tcPr>
            <w:tcW w:w="1865" w:type="dxa"/>
          </w:tcPr>
          <w:p w:rsidR="00922BCD" w:rsidRPr="0078041A" w:rsidRDefault="00922BCD" w:rsidP="00CF245F">
            <w:pPr>
              <w:widowControl w:val="0"/>
              <w:jc w:val="right"/>
              <w:rPr>
                <w:rFonts w:ascii="CG Times" w:hAnsi="CG Times"/>
                <w:sz w:val="21"/>
                <w:szCs w:val="21"/>
                <w:lang w:val="sq-AL"/>
              </w:rPr>
            </w:pPr>
            <w:r w:rsidRPr="0078041A">
              <w:rPr>
                <w:rFonts w:ascii="CG Times" w:hAnsi="CG Times"/>
                <w:sz w:val="21"/>
                <w:szCs w:val="21"/>
                <w:lang w:val="sq-AL"/>
              </w:rPr>
              <w:t xml:space="preserve">75 </w:t>
            </w:r>
          </w:p>
        </w:tc>
      </w:tr>
      <w:tr w:rsidR="00922BCD" w:rsidRPr="0078041A" w:rsidTr="00EB1DB3">
        <w:tc>
          <w:tcPr>
            <w:tcW w:w="1473" w:type="dxa"/>
          </w:tcPr>
          <w:p w:rsidR="00922BCD" w:rsidRPr="0078041A" w:rsidRDefault="00922BCD" w:rsidP="00CF245F">
            <w:pPr>
              <w:widowControl w:val="0"/>
              <w:rPr>
                <w:rFonts w:ascii="CG Times" w:hAnsi="CG Times"/>
                <w:sz w:val="21"/>
                <w:szCs w:val="21"/>
                <w:lang w:val="sq-AL"/>
              </w:rPr>
            </w:pPr>
            <w:r w:rsidRPr="0078041A">
              <w:rPr>
                <w:rFonts w:ascii="CG Times" w:hAnsi="CG Times"/>
                <w:sz w:val="21"/>
                <w:szCs w:val="21"/>
                <w:lang w:val="sq-AL"/>
              </w:rPr>
              <w:t>Fier</w:t>
            </w:r>
          </w:p>
        </w:tc>
        <w:tc>
          <w:tcPr>
            <w:tcW w:w="3226" w:type="dxa"/>
          </w:tcPr>
          <w:p w:rsidR="00922BCD" w:rsidRPr="0078041A" w:rsidRDefault="00922BCD" w:rsidP="00CF245F">
            <w:pPr>
              <w:widowControl w:val="0"/>
              <w:rPr>
                <w:rFonts w:ascii="CG Times" w:hAnsi="CG Times"/>
                <w:sz w:val="21"/>
                <w:szCs w:val="21"/>
                <w:lang w:val="sq-AL"/>
              </w:rPr>
            </w:pPr>
            <w:r w:rsidRPr="0078041A">
              <w:rPr>
                <w:rFonts w:ascii="CG Times" w:hAnsi="CG Times"/>
                <w:sz w:val="21"/>
                <w:szCs w:val="21"/>
                <w:lang w:val="sq-AL"/>
              </w:rPr>
              <w:t xml:space="preserve">Brenda </w:t>
            </w:r>
            <w:r w:rsidR="00300F52" w:rsidRPr="0078041A">
              <w:rPr>
                <w:rFonts w:ascii="CG Times" w:hAnsi="CG Times"/>
                <w:sz w:val="21"/>
                <w:szCs w:val="21"/>
                <w:lang w:val="sq-AL"/>
              </w:rPr>
              <w:t>Bashkive Fier, Lushnjë</w:t>
            </w:r>
          </w:p>
        </w:tc>
        <w:tc>
          <w:tcPr>
            <w:tcW w:w="1865" w:type="dxa"/>
          </w:tcPr>
          <w:p w:rsidR="00922BCD" w:rsidRPr="0078041A" w:rsidRDefault="00922BCD" w:rsidP="00CF245F">
            <w:pPr>
              <w:widowControl w:val="0"/>
              <w:jc w:val="right"/>
              <w:rPr>
                <w:rFonts w:ascii="CG Times" w:hAnsi="CG Times"/>
                <w:sz w:val="21"/>
                <w:szCs w:val="21"/>
                <w:lang w:val="sq-AL"/>
              </w:rPr>
            </w:pPr>
            <w:r w:rsidRPr="0078041A">
              <w:rPr>
                <w:rFonts w:ascii="CG Times" w:hAnsi="CG Times"/>
                <w:sz w:val="21"/>
                <w:szCs w:val="21"/>
                <w:lang w:val="sq-AL"/>
              </w:rPr>
              <w:t>150</w:t>
            </w:r>
          </w:p>
        </w:tc>
      </w:tr>
      <w:tr w:rsidR="00922BCD" w:rsidRPr="0078041A" w:rsidTr="00EB1DB3">
        <w:tc>
          <w:tcPr>
            <w:tcW w:w="1473" w:type="dxa"/>
          </w:tcPr>
          <w:p w:rsidR="00922BCD" w:rsidRPr="0078041A" w:rsidRDefault="00922BCD" w:rsidP="00CF245F">
            <w:pPr>
              <w:widowControl w:val="0"/>
              <w:rPr>
                <w:rFonts w:ascii="CG Times" w:hAnsi="CG Times"/>
                <w:sz w:val="21"/>
                <w:szCs w:val="21"/>
                <w:lang w:val="sq-AL"/>
              </w:rPr>
            </w:pPr>
          </w:p>
        </w:tc>
        <w:tc>
          <w:tcPr>
            <w:tcW w:w="3226" w:type="dxa"/>
          </w:tcPr>
          <w:p w:rsidR="00922BCD" w:rsidRPr="0078041A" w:rsidRDefault="00922BCD" w:rsidP="00CF245F">
            <w:pPr>
              <w:widowControl w:val="0"/>
              <w:rPr>
                <w:rFonts w:ascii="CG Times" w:hAnsi="CG Times"/>
                <w:sz w:val="21"/>
                <w:szCs w:val="21"/>
                <w:lang w:val="sq-AL"/>
              </w:rPr>
            </w:pPr>
            <w:r w:rsidRPr="0078041A">
              <w:rPr>
                <w:rFonts w:ascii="CG Times" w:hAnsi="CG Times"/>
                <w:sz w:val="21"/>
                <w:szCs w:val="21"/>
                <w:lang w:val="sq-AL"/>
              </w:rPr>
              <w:t xml:space="preserve">Jashtë </w:t>
            </w:r>
            <w:r w:rsidR="00300F52" w:rsidRPr="0078041A">
              <w:rPr>
                <w:rFonts w:ascii="CG Times" w:hAnsi="CG Times"/>
                <w:sz w:val="21"/>
                <w:szCs w:val="21"/>
                <w:lang w:val="sq-AL"/>
              </w:rPr>
              <w:t>Bashkive Fier, Lushnjë</w:t>
            </w:r>
          </w:p>
        </w:tc>
        <w:tc>
          <w:tcPr>
            <w:tcW w:w="1865" w:type="dxa"/>
          </w:tcPr>
          <w:p w:rsidR="00922BCD" w:rsidRPr="0078041A" w:rsidRDefault="00922BCD" w:rsidP="00CF245F">
            <w:pPr>
              <w:widowControl w:val="0"/>
              <w:jc w:val="right"/>
              <w:rPr>
                <w:rFonts w:ascii="CG Times" w:hAnsi="CG Times"/>
                <w:sz w:val="21"/>
                <w:szCs w:val="21"/>
                <w:lang w:val="sq-AL"/>
              </w:rPr>
            </w:pPr>
            <w:r w:rsidRPr="0078041A">
              <w:rPr>
                <w:rFonts w:ascii="CG Times" w:hAnsi="CG Times"/>
                <w:sz w:val="21"/>
                <w:szCs w:val="21"/>
                <w:lang w:val="sq-AL"/>
              </w:rPr>
              <w:t>100</w:t>
            </w:r>
          </w:p>
        </w:tc>
      </w:tr>
      <w:tr w:rsidR="00922BCD" w:rsidRPr="0078041A" w:rsidTr="00EB1DB3">
        <w:tc>
          <w:tcPr>
            <w:tcW w:w="1473" w:type="dxa"/>
          </w:tcPr>
          <w:p w:rsidR="00922BCD" w:rsidRPr="0078041A" w:rsidRDefault="00300F52" w:rsidP="00CF245F">
            <w:pPr>
              <w:widowControl w:val="0"/>
              <w:rPr>
                <w:rFonts w:ascii="CG Times" w:hAnsi="CG Times"/>
                <w:sz w:val="21"/>
                <w:szCs w:val="21"/>
                <w:lang w:val="sq-AL"/>
              </w:rPr>
            </w:pPr>
            <w:r w:rsidRPr="0078041A">
              <w:rPr>
                <w:rFonts w:ascii="CG Times" w:hAnsi="CG Times"/>
                <w:sz w:val="21"/>
                <w:szCs w:val="21"/>
                <w:lang w:val="sq-AL"/>
              </w:rPr>
              <w:t>Korçë</w:t>
            </w:r>
          </w:p>
        </w:tc>
        <w:tc>
          <w:tcPr>
            <w:tcW w:w="3226" w:type="dxa"/>
          </w:tcPr>
          <w:p w:rsidR="00922BCD" w:rsidRPr="0078041A" w:rsidRDefault="00922BCD" w:rsidP="00CF245F">
            <w:pPr>
              <w:widowControl w:val="0"/>
              <w:rPr>
                <w:rFonts w:ascii="CG Times" w:hAnsi="CG Times"/>
                <w:sz w:val="21"/>
                <w:szCs w:val="21"/>
                <w:lang w:val="sq-AL"/>
              </w:rPr>
            </w:pPr>
            <w:r w:rsidRPr="0078041A">
              <w:rPr>
                <w:rFonts w:ascii="CG Times" w:hAnsi="CG Times"/>
                <w:sz w:val="21"/>
                <w:szCs w:val="21"/>
                <w:lang w:val="sq-AL"/>
              </w:rPr>
              <w:t xml:space="preserve">Brenda </w:t>
            </w:r>
            <w:r w:rsidR="00300F52" w:rsidRPr="0078041A">
              <w:rPr>
                <w:rFonts w:ascii="CG Times" w:hAnsi="CG Times"/>
                <w:sz w:val="21"/>
                <w:szCs w:val="21"/>
                <w:lang w:val="sq-AL"/>
              </w:rPr>
              <w:t xml:space="preserve">Bashkisë </w:t>
            </w:r>
            <w:r w:rsidR="00754F2C" w:rsidRPr="0078041A">
              <w:rPr>
                <w:rFonts w:ascii="CG Times" w:hAnsi="CG Times"/>
                <w:sz w:val="21"/>
                <w:szCs w:val="21"/>
                <w:lang w:val="sq-AL"/>
              </w:rPr>
              <w:t>Korçë</w:t>
            </w:r>
          </w:p>
        </w:tc>
        <w:tc>
          <w:tcPr>
            <w:tcW w:w="1865" w:type="dxa"/>
          </w:tcPr>
          <w:p w:rsidR="00922BCD" w:rsidRPr="0078041A" w:rsidRDefault="00922BCD" w:rsidP="00CF245F">
            <w:pPr>
              <w:widowControl w:val="0"/>
              <w:jc w:val="right"/>
              <w:rPr>
                <w:rFonts w:ascii="CG Times" w:hAnsi="CG Times"/>
                <w:sz w:val="21"/>
                <w:szCs w:val="21"/>
                <w:lang w:val="sq-AL"/>
              </w:rPr>
            </w:pPr>
            <w:r w:rsidRPr="0078041A">
              <w:rPr>
                <w:rFonts w:ascii="CG Times" w:hAnsi="CG Times"/>
                <w:sz w:val="21"/>
                <w:szCs w:val="21"/>
                <w:lang w:val="sq-AL"/>
              </w:rPr>
              <w:t>150</w:t>
            </w:r>
          </w:p>
        </w:tc>
      </w:tr>
      <w:tr w:rsidR="00922BCD" w:rsidRPr="0078041A" w:rsidTr="00EB1DB3">
        <w:tc>
          <w:tcPr>
            <w:tcW w:w="1473" w:type="dxa"/>
          </w:tcPr>
          <w:p w:rsidR="00922BCD" w:rsidRPr="0078041A" w:rsidRDefault="00922BCD" w:rsidP="00CF245F">
            <w:pPr>
              <w:widowControl w:val="0"/>
              <w:rPr>
                <w:rFonts w:ascii="CG Times" w:hAnsi="CG Times"/>
                <w:sz w:val="21"/>
                <w:szCs w:val="21"/>
                <w:lang w:val="sq-AL"/>
              </w:rPr>
            </w:pPr>
          </w:p>
        </w:tc>
        <w:tc>
          <w:tcPr>
            <w:tcW w:w="3226" w:type="dxa"/>
          </w:tcPr>
          <w:p w:rsidR="00922BCD" w:rsidRPr="0078041A" w:rsidRDefault="00922BCD" w:rsidP="00CF245F">
            <w:pPr>
              <w:widowControl w:val="0"/>
              <w:rPr>
                <w:rFonts w:ascii="CG Times" w:hAnsi="CG Times"/>
                <w:sz w:val="21"/>
                <w:szCs w:val="21"/>
                <w:lang w:val="sq-AL"/>
              </w:rPr>
            </w:pPr>
            <w:r w:rsidRPr="0078041A">
              <w:rPr>
                <w:rFonts w:ascii="CG Times" w:hAnsi="CG Times"/>
                <w:sz w:val="21"/>
                <w:szCs w:val="21"/>
                <w:lang w:val="sq-AL"/>
              </w:rPr>
              <w:t xml:space="preserve">Jashtë </w:t>
            </w:r>
            <w:r w:rsidR="00300F52" w:rsidRPr="0078041A">
              <w:rPr>
                <w:rFonts w:ascii="CG Times" w:hAnsi="CG Times"/>
                <w:sz w:val="21"/>
                <w:szCs w:val="21"/>
                <w:lang w:val="sq-AL"/>
              </w:rPr>
              <w:t>Bashkisë Korç</w:t>
            </w:r>
            <w:r w:rsidRPr="0078041A">
              <w:rPr>
                <w:rFonts w:ascii="CG Times" w:hAnsi="CG Times"/>
                <w:sz w:val="21"/>
                <w:szCs w:val="21"/>
                <w:lang w:val="sq-AL"/>
              </w:rPr>
              <w:t>ë</w:t>
            </w:r>
          </w:p>
        </w:tc>
        <w:tc>
          <w:tcPr>
            <w:tcW w:w="1865" w:type="dxa"/>
          </w:tcPr>
          <w:p w:rsidR="00922BCD" w:rsidRPr="0078041A" w:rsidRDefault="00922BCD" w:rsidP="00CF245F">
            <w:pPr>
              <w:widowControl w:val="0"/>
              <w:jc w:val="right"/>
              <w:rPr>
                <w:rFonts w:ascii="CG Times" w:hAnsi="CG Times"/>
                <w:sz w:val="21"/>
                <w:szCs w:val="21"/>
                <w:lang w:val="sq-AL"/>
              </w:rPr>
            </w:pPr>
            <w:r w:rsidRPr="0078041A">
              <w:rPr>
                <w:rFonts w:ascii="CG Times" w:hAnsi="CG Times"/>
                <w:sz w:val="21"/>
                <w:szCs w:val="21"/>
                <w:lang w:val="sq-AL"/>
              </w:rPr>
              <w:t xml:space="preserve">75 </w:t>
            </w:r>
          </w:p>
        </w:tc>
      </w:tr>
      <w:tr w:rsidR="00922BCD" w:rsidRPr="0078041A" w:rsidTr="00EB1DB3">
        <w:tc>
          <w:tcPr>
            <w:tcW w:w="1473" w:type="dxa"/>
          </w:tcPr>
          <w:p w:rsidR="00922BCD" w:rsidRPr="0078041A" w:rsidRDefault="00300F52" w:rsidP="00CF245F">
            <w:pPr>
              <w:widowControl w:val="0"/>
              <w:rPr>
                <w:rFonts w:ascii="CG Times" w:hAnsi="CG Times"/>
                <w:sz w:val="21"/>
                <w:szCs w:val="21"/>
                <w:lang w:val="sq-AL"/>
              </w:rPr>
            </w:pPr>
            <w:r w:rsidRPr="0078041A">
              <w:rPr>
                <w:rFonts w:ascii="CG Times" w:hAnsi="CG Times"/>
                <w:sz w:val="21"/>
                <w:szCs w:val="21"/>
                <w:lang w:val="sq-AL"/>
              </w:rPr>
              <w:t>Lezhë</w:t>
            </w:r>
          </w:p>
        </w:tc>
        <w:tc>
          <w:tcPr>
            <w:tcW w:w="3226" w:type="dxa"/>
          </w:tcPr>
          <w:p w:rsidR="00922BCD" w:rsidRPr="0078041A" w:rsidRDefault="00922BCD" w:rsidP="00CF245F">
            <w:pPr>
              <w:widowControl w:val="0"/>
              <w:rPr>
                <w:rFonts w:ascii="CG Times" w:hAnsi="CG Times"/>
                <w:sz w:val="21"/>
                <w:szCs w:val="21"/>
                <w:lang w:val="sq-AL"/>
              </w:rPr>
            </w:pPr>
            <w:r w:rsidRPr="0078041A">
              <w:rPr>
                <w:rFonts w:ascii="CG Times" w:hAnsi="CG Times"/>
                <w:sz w:val="21"/>
                <w:szCs w:val="21"/>
                <w:lang w:val="sq-AL"/>
              </w:rPr>
              <w:t xml:space="preserve">Brenda </w:t>
            </w:r>
            <w:r w:rsidR="00300F52" w:rsidRPr="0078041A">
              <w:rPr>
                <w:rFonts w:ascii="CG Times" w:hAnsi="CG Times"/>
                <w:sz w:val="21"/>
                <w:szCs w:val="21"/>
                <w:lang w:val="sq-AL"/>
              </w:rPr>
              <w:t xml:space="preserve">Bashkisë </w:t>
            </w:r>
            <w:r w:rsidRPr="0078041A">
              <w:rPr>
                <w:rFonts w:ascii="CG Times" w:hAnsi="CG Times"/>
                <w:sz w:val="21"/>
                <w:szCs w:val="21"/>
                <w:lang w:val="sq-AL"/>
              </w:rPr>
              <w:t xml:space="preserve">Lezhë </w:t>
            </w:r>
          </w:p>
        </w:tc>
        <w:tc>
          <w:tcPr>
            <w:tcW w:w="1865" w:type="dxa"/>
          </w:tcPr>
          <w:p w:rsidR="00922BCD" w:rsidRPr="0078041A" w:rsidRDefault="00922BCD" w:rsidP="00CF245F">
            <w:pPr>
              <w:widowControl w:val="0"/>
              <w:jc w:val="right"/>
              <w:rPr>
                <w:rFonts w:ascii="CG Times" w:hAnsi="CG Times"/>
                <w:sz w:val="21"/>
                <w:szCs w:val="21"/>
                <w:lang w:val="sq-AL"/>
              </w:rPr>
            </w:pPr>
            <w:r w:rsidRPr="0078041A">
              <w:rPr>
                <w:rFonts w:ascii="CG Times" w:hAnsi="CG Times"/>
                <w:sz w:val="21"/>
                <w:szCs w:val="21"/>
                <w:lang w:val="sq-AL"/>
              </w:rPr>
              <w:t>150</w:t>
            </w:r>
          </w:p>
        </w:tc>
      </w:tr>
      <w:tr w:rsidR="00922BCD" w:rsidRPr="0078041A" w:rsidTr="00EB1DB3">
        <w:tc>
          <w:tcPr>
            <w:tcW w:w="1473" w:type="dxa"/>
          </w:tcPr>
          <w:p w:rsidR="00922BCD" w:rsidRPr="0078041A" w:rsidRDefault="00922BCD" w:rsidP="00CF245F">
            <w:pPr>
              <w:widowControl w:val="0"/>
              <w:rPr>
                <w:rFonts w:ascii="CG Times" w:hAnsi="CG Times"/>
                <w:sz w:val="21"/>
                <w:szCs w:val="21"/>
                <w:lang w:val="sq-AL"/>
              </w:rPr>
            </w:pPr>
          </w:p>
        </w:tc>
        <w:tc>
          <w:tcPr>
            <w:tcW w:w="3226" w:type="dxa"/>
          </w:tcPr>
          <w:p w:rsidR="00922BCD" w:rsidRPr="0078041A" w:rsidRDefault="00922BCD" w:rsidP="00CF245F">
            <w:pPr>
              <w:widowControl w:val="0"/>
              <w:rPr>
                <w:rFonts w:ascii="CG Times" w:hAnsi="CG Times"/>
                <w:sz w:val="21"/>
                <w:szCs w:val="21"/>
                <w:lang w:val="sq-AL"/>
              </w:rPr>
            </w:pPr>
            <w:r w:rsidRPr="0078041A">
              <w:rPr>
                <w:rFonts w:ascii="CG Times" w:hAnsi="CG Times"/>
                <w:sz w:val="21"/>
                <w:szCs w:val="21"/>
                <w:lang w:val="sq-AL"/>
              </w:rPr>
              <w:t xml:space="preserve">Jashtë </w:t>
            </w:r>
            <w:r w:rsidR="00300F52" w:rsidRPr="0078041A">
              <w:rPr>
                <w:rFonts w:ascii="CG Times" w:hAnsi="CG Times"/>
                <w:sz w:val="21"/>
                <w:szCs w:val="21"/>
                <w:lang w:val="sq-AL"/>
              </w:rPr>
              <w:t xml:space="preserve">Bashkisë </w:t>
            </w:r>
            <w:r w:rsidRPr="0078041A">
              <w:rPr>
                <w:rFonts w:ascii="CG Times" w:hAnsi="CG Times"/>
                <w:sz w:val="21"/>
                <w:szCs w:val="21"/>
                <w:lang w:val="sq-AL"/>
              </w:rPr>
              <w:t>Lezhë</w:t>
            </w:r>
          </w:p>
        </w:tc>
        <w:tc>
          <w:tcPr>
            <w:tcW w:w="1865" w:type="dxa"/>
          </w:tcPr>
          <w:p w:rsidR="00922BCD" w:rsidRPr="0078041A" w:rsidRDefault="00922BCD" w:rsidP="00CF245F">
            <w:pPr>
              <w:widowControl w:val="0"/>
              <w:jc w:val="right"/>
              <w:rPr>
                <w:rFonts w:ascii="CG Times" w:hAnsi="CG Times"/>
                <w:sz w:val="21"/>
                <w:szCs w:val="21"/>
                <w:lang w:val="sq-AL"/>
              </w:rPr>
            </w:pPr>
            <w:r w:rsidRPr="0078041A">
              <w:rPr>
                <w:rFonts w:ascii="CG Times" w:hAnsi="CG Times"/>
                <w:sz w:val="21"/>
                <w:szCs w:val="21"/>
                <w:lang w:val="sq-AL"/>
              </w:rPr>
              <w:t>100</w:t>
            </w:r>
          </w:p>
        </w:tc>
      </w:tr>
      <w:tr w:rsidR="00922BCD" w:rsidRPr="0078041A" w:rsidTr="00EB1DB3">
        <w:tc>
          <w:tcPr>
            <w:tcW w:w="1473" w:type="dxa"/>
          </w:tcPr>
          <w:p w:rsidR="00922BCD" w:rsidRPr="0078041A" w:rsidRDefault="00300F52" w:rsidP="00CF245F">
            <w:pPr>
              <w:widowControl w:val="0"/>
              <w:rPr>
                <w:rFonts w:ascii="CG Times" w:hAnsi="CG Times"/>
                <w:sz w:val="21"/>
                <w:szCs w:val="21"/>
                <w:lang w:val="sq-AL"/>
              </w:rPr>
            </w:pPr>
            <w:r w:rsidRPr="0078041A">
              <w:rPr>
                <w:rFonts w:ascii="CG Times" w:hAnsi="CG Times"/>
                <w:sz w:val="21"/>
                <w:szCs w:val="21"/>
                <w:lang w:val="sq-AL"/>
              </w:rPr>
              <w:t>Kukë</w:t>
            </w:r>
            <w:r w:rsidR="00922BCD" w:rsidRPr="0078041A">
              <w:rPr>
                <w:rFonts w:ascii="CG Times" w:hAnsi="CG Times"/>
                <w:sz w:val="21"/>
                <w:szCs w:val="21"/>
                <w:lang w:val="sq-AL"/>
              </w:rPr>
              <w:t>s</w:t>
            </w:r>
          </w:p>
        </w:tc>
        <w:tc>
          <w:tcPr>
            <w:tcW w:w="3226" w:type="dxa"/>
          </w:tcPr>
          <w:p w:rsidR="00922BCD" w:rsidRPr="0078041A" w:rsidRDefault="00922BCD" w:rsidP="00CF245F">
            <w:pPr>
              <w:widowControl w:val="0"/>
              <w:rPr>
                <w:rFonts w:ascii="CG Times" w:hAnsi="CG Times"/>
                <w:sz w:val="21"/>
                <w:szCs w:val="21"/>
                <w:lang w:val="sq-AL"/>
              </w:rPr>
            </w:pPr>
            <w:r w:rsidRPr="0078041A">
              <w:rPr>
                <w:rFonts w:ascii="CG Times" w:hAnsi="CG Times"/>
                <w:sz w:val="21"/>
                <w:szCs w:val="21"/>
                <w:lang w:val="sq-AL"/>
              </w:rPr>
              <w:t xml:space="preserve">Brenda </w:t>
            </w:r>
            <w:r w:rsidR="00300F52" w:rsidRPr="0078041A">
              <w:rPr>
                <w:rFonts w:ascii="CG Times" w:hAnsi="CG Times"/>
                <w:sz w:val="21"/>
                <w:szCs w:val="21"/>
                <w:lang w:val="sq-AL"/>
              </w:rPr>
              <w:t xml:space="preserve">Bashkisë </w:t>
            </w:r>
            <w:r w:rsidRPr="0078041A">
              <w:rPr>
                <w:rFonts w:ascii="CG Times" w:hAnsi="CG Times"/>
                <w:sz w:val="21"/>
                <w:szCs w:val="21"/>
                <w:lang w:val="sq-AL"/>
              </w:rPr>
              <w:t>Kukës</w:t>
            </w:r>
          </w:p>
        </w:tc>
        <w:tc>
          <w:tcPr>
            <w:tcW w:w="1865" w:type="dxa"/>
          </w:tcPr>
          <w:p w:rsidR="00922BCD" w:rsidRPr="0078041A" w:rsidRDefault="00922BCD" w:rsidP="00CF245F">
            <w:pPr>
              <w:widowControl w:val="0"/>
              <w:jc w:val="right"/>
              <w:rPr>
                <w:rFonts w:ascii="CG Times" w:hAnsi="CG Times"/>
                <w:sz w:val="21"/>
                <w:szCs w:val="21"/>
                <w:lang w:val="sq-AL"/>
              </w:rPr>
            </w:pPr>
            <w:r w:rsidRPr="0078041A">
              <w:rPr>
                <w:rFonts w:ascii="CG Times" w:hAnsi="CG Times"/>
                <w:sz w:val="21"/>
                <w:szCs w:val="21"/>
                <w:lang w:val="sq-AL"/>
              </w:rPr>
              <w:t xml:space="preserve">75 </w:t>
            </w:r>
          </w:p>
        </w:tc>
      </w:tr>
      <w:tr w:rsidR="00922BCD" w:rsidRPr="0078041A" w:rsidTr="00EB1DB3">
        <w:tc>
          <w:tcPr>
            <w:tcW w:w="1473" w:type="dxa"/>
          </w:tcPr>
          <w:p w:rsidR="00922BCD" w:rsidRPr="0078041A" w:rsidRDefault="00922BCD" w:rsidP="00CF245F">
            <w:pPr>
              <w:widowControl w:val="0"/>
              <w:rPr>
                <w:rFonts w:ascii="CG Times" w:hAnsi="CG Times"/>
                <w:sz w:val="21"/>
                <w:szCs w:val="21"/>
                <w:lang w:val="sq-AL"/>
              </w:rPr>
            </w:pPr>
          </w:p>
        </w:tc>
        <w:tc>
          <w:tcPr>
            <w:tcW w:w="3226" w:type="dxa"/>
          </w:tcPr>
          <w:p w:rsidR="00922BCD" w:rsidRPr="0078041A" w:rsidRDefault="00922BCD" w:rsidP="00CF245F">
            <w:pPr>
              <w:widowControl w:val="0"/>
              <w:rPr>
                <w:rFonts w:ascii="CG Times" w:hAnsi="CG Times"/>
                <w:sz w:val="21"/>
                <w:szCs w:val="21"/>
                <w:lang w:val="sq-AL"/>
              </w:rPr>
            </w:pPr>
            <w:r w:rsidRPr="0078041A">
              <w:rPr>
                <w:rFonts w:ascii="CG Times" w:hAnsi="CG Times"/>
                <w:sz w:val="21"/>
                <w:szCs w:val="21"/>
                <w:lang w:val="sq-AL"/>
              </w:rPr>
              <w:t xml:space="preserve">Jashtë </w:t>
            </w:r>
            <w:r w:rsidR="00300F52" w:rsidRPr="0078041A">
              <w:rPr>
                <w:rFonts w:ascii="CG Times" w:hAnsi="CG Times"/>
                <w:sz w:val="21"/>
                <w:szCs w:val="21"/>
                <w:lang w:val="sq-AL"/>
              </w:rPr>
              <w:t xml:space="preserve">Bashkisë </w:t>
            </w:r>
            <w:r w:rsidRPr="0078041A">
              <w:rPr>
                <w:rFonts w:ascii="CG Times" w:hAnsi="CG Times"/>
                <w:sz w:val="21"/>
                <w:szCs w:val="21"/>
                <w:lang w:val="sq-AL"/>
              </w:rPr>
              <w:t>Kukës</w:t>
            </w:r>
          </w:p>
        </w:tc>
        <w:tc>
          <w:tcPr>
            <w:tcW w:w="1865" w:type="dxa"/>
          </w:tcPr>
          <w:p w:rsidR="00922BCD" w:rsidRPr="0078041A" w:rsidRDefault="00922BCD" w:rsidP="00CF245F">
            <w:pPr>
              <w:widowControl w:val="0"/>
              <w:jc w:val="right"/>
              <w:rPr>
                <w:rFonts w:ascii="CG Times" w:hAnsi="CG Times"/>
                <w:sz w:val="21"/>
                <w:szCs w:val="21"/>
                <w:lang w:val="sq-AL"/>
              </w:rPr>
            </w:pPr>
            <w:r w:rsidRPr="0078041A">
              <w:rPr>
                <w:rFonts w:ascii="CG Times" w:hAnsi="CG Times"/>
                <w:sz w:val="21"/>
                <w:szCs w:val="21"/>
                <w:lang w:val="sq-AL"/>
              </w:rPr>
              <w:t xml:space="preserve">50 </w:t>
            </w:r>
          </w:p>
        </w:tc>
      </w:tr>
      <w:tr w:rsidR="00922BCD" w:rsidRPr="0078041A" w:rsidTr="00EB1DB3">
        <w:tc>
          <w:tcPr>
            <w:tcW w:w="1473" w:type="dxa"/>
          </w:tcPr>
          <w:p w:rsidR="00922BCD" w:rsidRPr="0078041A" w:rsidRDefault="00300F52" w:rsidP="00CF245F">
            <w:pPr>
              <w:widowControl w:val="0"/>
              <w:rPr>
                <w:rFonts w:ascii="CG Times" w:hAnsi="CG Times"/>
                <w:sz w:val="21"/>
                <w:szCs w:val="21"/>
                <w:lang w:val="sq-AL"/>
              </w:rPr>
            </w:pPr>
            <w:r w:rsidRPr="0078041A">
              <w:rPr>
                <w:rFonts w:ascii="CG Times" w:hAnsi="CG Times"/>
                <w:sz w:val="21"/>
                <w:szCs w:val="21"/>
                <w:lang w:val="sq-AL"/>
              </w:rPr>
              <w:t>Shkodë</w:t>
            </w:r>
            <w:r w:rsidR="00922BCD" w:rsidRPr="0078041A">
              <w:rPr>
                <w:rFonts w:ascii="CG Times" w:hAnsi="CG Times"/>
                <w:sz w:val="21"/>
                <w:szCs w:val="21"/>
                <w:lang w:val="sq-AL"/>
              </w:rPr>
              <w:t>r</w:t>
            </w:r>
          </w:p>
        </w:tc>
        <w:tc>
          <w:tcPr>
            <w:tcW w:w="3226" w:type="dxa"/>
          </w:tcPr>
          <w:p w:rsidR="00922BCD" w:rsidRPr="0078041A" w:rsidRDefault="00922BCD" w:rsidP="00CF245F">
            <w:pPr>
              <w:widowControl w:val="0"/>
              <w:rPr>
                <w:rFonts w:ascii="CG Times" w:hAnsi="CG Times"/>
                <w:sz w:val="21"/>
                <w:szCs w:val="21"/>
                <w:lang w:val="sq-AL"/>
              </w:rPr>
            </w:pPr>
            <w:r w:rsidRPr="0078041A">
              <w:rPr>
                <w:rFonts w:ascii="CG Times" w:hAnsi="CG Times"/>
                <w:sz w:val="21"/>
                <w:szCs w:val="21"/>
                <w:lang w:val="sq-AL"/>
              </w:rPr>
              <w:t xml:space="preserve">Brenda </w:t>
            </w:r>
            <w:r w:rsidR="00300F52" w:rsidRPr="0078041A">
              <w:rPr>
                <w:rFonts w:ascii="CG Times" w:hAnsi="CG Times"/>
                <w:sz w:val="21"/>
                <w:szCs w:val="21"/>
                <w:lang w:val="sq-AL"/>
              </w:rPr>
              <w:t xml:space="preserve">Bashkisë </w:t>
            </w:r>
            <w:r w:rsidRPr="0078041A">
              <w:rPr>
                <w:rFonts w:ascii="CG Times" w:hAnsi="CG Times"/>
                <w:sz w:val="21"/>
                <w:szCs w:val="21"/>
                <w:lang w:val="sq-AL"/>
              </w:rPr>
              <w:t xml:space="preserve">Shkodër </w:t>
            </w:r>
          </w:p>
        </w:tc>
        <w:tc>
          <w:tcPr>
            <w:tcW w:w="1865" w:type="dxa"/>
          </w:tcPr>
          <w:p w:rsidR="00922BCD" w:rsidRPr="0078041A" w:rsidRDefault="00922BCD" w:rsidP="00CF245F">
            <w:pPr>
              <w:widowControl w:val="0"/>
              <w:jc w:val="right"/>
              <w:rPr>
                <w:rFonts w:ascii="CG Times" w:hAnsi="CG Times"/>
                <w:sz w:val="21"/>
                <w:szCs w:val="21"/>
                <w:lang w:val="sq-AL"/>
              </w:rPr>
            </w:pPr>
            <w:r w:rsidRPr="0078041A">
              <w:rPr>
                <w:rFonts w:ascii="CG Times" w:hAnsi="CG Times"/>
                <w:sz w:val="21"/>
                <w:szCs w:val="21"/>
                <w:lang w:val="sq-AL"/>
              </w:rPr>
              <w:t>150</w:t>
            </w:r>
          </w:p>
        </w:tc>
      </w:tr>
      <w:tr w:rsidR="00922BCD" w:rsidRPr="0078041A" w:rsidTr="00EB1DB3">
        <w:tc>
          <w:tcPr>
            <w:tcW w:w="1473" w:type="dxa"/>
          </w:tcPr>
          <w:p w:rsidR="00922BCD" w:rsidRPr="0078041A" w:rsidRDefault="00922BCD" w:rsidP="00CF245F">
            <w:pPr>
              <w:widowControl w:val="0"/>
              <w:rPr>
                <w:rFonts w:ascii="CG Times" w:hAnsi="CG Times"/>
                <w:sz w:val="21"/>
                <w:szCs w:val="21"/>
                <w:lang w:val="sq-AL"/>
              </w:rPr>
            </w:pPr>
          </w:p>
        </w:tc>
        <w:tc>
          <w:tcPr>
            <w:tcW w:w="3226" w:type="dxa"/>
          </w:tcPr>
          <w:p w:rsidR="00922BCD" w:rsidRPr="0078041A" w:rsidRDefault="00922BCD" w:rsidP="00CF245F">
            <w:pPr>
              <w:widowControl w:val="0"/>
              <w:rPr>
                <w:rFonts w:ascii="CG Times" w:hAnsi="CG Times"/>
                <w:sz w:val="21"/>
                <w:szCs w:val="21"/>
                <w:lang w:val="sq-AL"/>
              </w:rPr>
            </w:pPr>
            <w:r w:rsidRPr="0078041A">
              <w:rPr>
                <w:rFonts w:ascii="CG Times" w:hAnsi="CG Times"/>
                <w:sz w:val="21"/>
                <w:szCs w:val="21"/>
                <w:lang w:val="sq-AL"/>
              </w:rPr>
              <w:t xml:space="preserve">Jashtë </w:t>
            </w:r>
            <w:r w:rsidR="00300F52" w:rsidRPr="0078041A">
              <w:rPr>
                <w:rFonts w:ascii="CG Times" w:hAnsi="CG Times"/>
                <w:sz w:val="21"/>
                <w:szCs w:val="21"/>
                <w:lang w:val="sq-AL"/>
              </w:rPr>
              <w:t xml:space="preserve">Bashkisë </w:t>
            </w:r>
            <w:r w:rsidRPr="0078041A">
              <w:rPr>
                <w:rFonts w:ascii="CG Times" w:hAnsi="CG Times"/>
                <w:sz w:val="21"/>
                <w:szCs w:val="21"/>
                <w:lang w:val="sq-AL"/>
              </w:rPr>
              <w:t>Shkodër</w:t>
            </w:r>
          </w:p>
        </w:tc>
        <w:tc>
          <w:tcPr>
            <w:tcW w:w="1865" w:type="dxa"/>
          </w:tcPr>
          <w:p w:rsidR="00922BCD" w:rsidRPr="0078041A" w:rsidRDefault="00922BCD" w:rsidP="00CF245F">
            <w:pPr>
              <w:widowControl w:val="0"/>
              <w:jc w:val="right"/>
              <w:rPr>
                <w:rFonts w:ascii="CG Times" w:hAnsi="CG Times"/>
                <w:sz w:val="21"/>
                <w:szCs w:val="21"/>
                <w:lang w:val="sq-AL"/>
              </w:rPr>
            </w:pPr>
            <w:r w:rsidRPr="0078041A">
              <w:rPr>
                <w:rFonts w:ascii="CG Times" w:hAnsi="CG Times"/>
                <w:sz w:val="21"/>
                <w:szCs w:val="21"/>
                <w:lang w:val="sq-AL"/>
              </w:rPr>
              <w:t>100</w:t>
            </w:r>
          </w:p>
        </w:tc>
      </w:tr>
      <w:tr w:rsidR="00922BCD" w:rsidRPr="0078041A" w:rsidTr="00EB1DB3">
        <w:tc>
          <w:tcPr>
            <w:tcW w:w="1473" w:type="dxa"/>
          </w:tcPr>
          <w:p w:rsidR="00922BCD" w:rsidRPr="0078041A" w:rsidRDefault="00300F52" w:rsidP="00CF245F">
            <w:pPr>
              <w:widowControl w:val="0"/>
              <w:rPr>
                <w:rFonts w:ascii="CG Times" w:hAnsi="CG Times"/>
                <w:sz w:val="21"/>
                <w:szCs w:val="21"/>
                <w:lang w:val="sq-AL"/>
              </w:rPr>
            </w:pPr>
            <w:r w:rsidRPr="0078041A">
              <w:rPr>
                <w:rFonts w:ascii="CG Times" w:hAnsi="CG Times"/>
                <w:sz w:val="21"/>
                <w:szCs w:val="21"/>
                <w:lang w:val="sq-AL"/>
              </w:rPr>
              <w:t>Vlorë</w:t>
            </w:r>
          </w:p>
        </w:tc>
        <w:tc>
          <w:tcPr>
            <w:tcW w:w="3226" w:type="dxa"/>
          </w:tcPr>
          <w:p w:rsidR="00922BCD" w:rsidRPr="0078041A" w:rsidRDefault="00922BCD" w:rsidP="00CF245F">
            <w:pPr>
              <w:widowControl w:val="0"/>
              <w:rPr>
                <w:rFonts w:ascii="CG Times" w:hAnsi="CG Times"/>
                <w:sz w:val="21"/>
                <w:szCs w:val="21"/>
                <w:lang w:val="sq-AL"/>
              </w:rPr>
            </w:pPr>
            <w:r w:rsidRPr="0078041A">
              <w:rPr>
                <w:rFonts w:ascii="CG Times" w:hAnsi="CG Times"/>
                <w:sz w:val="21"/>
                <w:szCs w:val="21"/>
                <w:lang w:val="sq-AL"/>
              </w:rPr>
              <w:t xml:space="preserve">Brenda </w:t>
            </w:r>
            <w:r w:rsidR="00300F52" w:rsidRPr="0078041A">
              <w:rPr>
                <w:rFonts w:ascii="CG Times" w:hAnsi="CG Times"/>
                <w:sz w:val="21"/>
                <w:szCs w:val="21"/>
                <w:lang w:val="sq-AL"/>
              </w:rPr>
              <w:t xml:space="preserve">Bashkisë </w:t>
            </w:r>
            <w:r w:rsidRPr="0078041A">
              <w:rPr>
                <w:rFonts w:ascii="CG Times" w:hAnsi="CG Times"/>
                <w:sz w:val="21"/>
                <w:szCs w:val="21"/>
                <w:lang w:val="sq-AL"/>
              </w:rPr>
              <w:t xml:space="preserve">Vlorë </w:t>
            </w:r>
          </w:p>
        </w:tc>
        <w:tc>
          <w:tcPr>
            <w:tcW w:w="1865" w:type="dxa"/>
          </w:tcPr>
          <w:p w:rsidR="00922BCD" w:rsidRPr="0078041A" w:rsidRDefault="00922BCD" w:rsidP="00CF245F">
            <w:pPr>
              <w:widowControl w:val="0"/>
              <w:jc w:val="right"/>
              <w:rPr>
                <w:rFonts w:ascii="CG Times" w:hAnsi="CG Times"/>
                <w:sz w:val="21"/>
                <w:szCs w:val="21"/>
                <w:lang w:val="sq-AL"/>
              </w:rPr>
            </w:pPr>
            <w:r w:rsidRPr="0078041A">
              <w:rPr>
                <w:rFonts w:ascii="CG Times" w:hAnsi="CG Times"/>
                <w:sz w:val="21"/>
                <w:szCs w:val="21"/>
                <w:lang w:val="sq-AL"/>
              </w:rPr>
              <w:t xml:space="preserve">200 </w:t>
            </w:r>
          </w:p>
        </w:tc>
      </w:tr>
      <w:tr w:rsidR="00922BCD" w:rsidRPr="0078041A" w:rsidTr="00EB1DB3">
        <w:tc>
          <w:tcPr>
            <w:tcW w:w="1473" w:type="dxa"/>
          </w:tcPr>
          <w:p w:rsidR="00922BCD" w:rsidRPr="0078041A" w:rsidRDefault="00922BCD" w:rsidP="00CF245F">
            <w:pPr>
              <w:widowControl w:val="0"/>
              <w:rPr>
                <w:rFonts w:ascii="CG Times" w:hAnsi="CG Times"/>
                <w:sz w:val="21"/>
                <w:szCs w:val="21"/>
                <w:lang w:val="sq-AL"/>
              </w:rPr>
            </w:pPr>
          </w:p>
        </w:tc>
        <w:tc>
          <w:tcPr>
            <w:tcW w:w="3226" w:type="dxa"/>
          </w:tcPr>
          <w:p w:rsidR="00922BCD" w:rsidRPr="0078041A" w:rsidRDefault="00922BCD" w:rsidP="00CF245F">
            <w:pPr>
              <w:widowControl w:val="0"/>
              <w:rPr>
                <w:rFonts w:ascii="CG Times" w:hAnsi="CG Times"/>
                <w:sz w:val="21"/>
                <w:szCs w:val="21"/>
                <w:lang w:val="sq-AL"/>
              </w:rPr>
            </w:pPr>
            <w:r w:rsidRPr="0078041A">
              <w:rPr>
                <w:rFonts w:ascii="CG Times" w:hAnsi="CG Times"/>
                <w:sz w:val="21"/>
                <w:szCs w:val="21"/>
                <w:lang w:val="sq-AL"/>
              </w:rPr>
              <w:t xml:space="preserve">Jashtë </w:t>
            </w:r>
            <w:r w:rsidR="00300F52" w:rsidRPr="0078041A">
              <w:rPr>
                <w:rFonts w:ascii="CG Times" w:hAnsi="CG Times"/>
                <w:sz w:val="21"/>
                <w:szCs w:val="21"/>
                <w:lang w:val="sq-AL"/>
              </w:rPr>
              <w:t xml:space="preserve">Bashkisë </w:t>
            </w:r>
            <w:r w:rsidRPr="0078041A">
              <w:rPr>
                <w:rFonts w:ascii="CG Times" w:hAnsi="CG Times"/>
                <w:sz w:val="21"/>
                <w:szCs w:val="21"/>
                <w:lang w:val="sq-AL"/>
              </w:rPr>
              <w:t>Vlorë</w:t>
            </w:r>
          </w:p>
        </w:tc>
        <w:tc>
          <w:tcPr>
            <w:tcW w:w="1865" w:type="dxa"/>
          </w:tcPr>
          <w:p w:rsidR="00922BCD" w:rsidRPr="0078041A" w:rsidRDefault="00922BCD" w:rsidP="00CF245F">
            <w:pPr>
              <w:widowControl w:val="0"/>
              <w:jc w:val="right"/>
              <w:rPr>
                <w:rFonts w:ascii="CG Times" w:hAnsi="CG Times"/>
                <w:sz w:val="21"/>
                <w:szCs w:val="21"/>
                <w:lang w:val="sq-AL"/>
              </w:rPr>
            </w:pPr>
            <w:r w:rsidRPr="0078041A">
              <w:rPr>
                <w:rFonts w:ascii="CG Times" w:hAnsi="CG Times"/>
                <w:sz w:val="21"/>
                <w:szCs w:val="21"/>
                <w:lang w:val="sq-AL"/>
              </w:rPr>
              <w:t xml:space="preserve">100 </w:t>
            </w:r>
          </w:p>
        </w:tc>
      </w:tr>
      <w:tr w:rsidR="00922BCD" w:rsidRPr="0078041A" w:rsidTr="00EB1DB3">
        <w:tc>
          <w:tcPr>
            <w:tcW w:w="1473" w:type="dxa"/>
          </w:tcPr>
          <w:p w:rsidR="00922BCD" w:rsidRPr="0078041A" w:rsidRDefault="00300F52" w:rsidP="00CF245F">
            <w:pPr>
              <w:widowControl w:val="0"/>
              <w:rPr>
                <w:rFonts w:ascii="CG Times" w:hAnsi="CG Times"/>
                <w:sz w:val="21"/>
                <w:szCs w:val="21"/>
                <w:lang w:val="sq-AL"/>
              </w:rPr>
            </w:pPr>
            <w:r w:rsidRPr="0078041A">
              <w:rPr>
                <w:rFonts w:ascii="CG Times" w:hAnsi="CG Times"/>
                <w:sz w:val="21"/>
                <w:szCs w:val="21"/>
                <w:lang w:val="sq-AL"/>
              </w:rPr>
              <w:t>Tiranë</w:t>
            </w:r>
          </w:p>
        </w:tc>
        <w:tc>
          <w:tcPr>
            <w:tcW w:w="3226" w:type="dxa"/>
          </w:tcPr>
          <w:p w:rsidR="00922BCD" w:rsidRPr="0078041A" w:rsidRDefault="00922BCD" w:rsidP="00CF245F">
            <w:pPr>
              <w:widowControl w:val="0"/>
              <w:rPr>
                <w:rFonts w:ascii="CG Times" w:hAnsi="CG Times"/>
                <w:sz w:val="21"/>
                <w:szCs w:val="21"/>
                <w:lang w:val="sq-AL"/>
              </w:rPr>
            </w:pPr>
            <w:r w:rsidRPr="0078041A">
              <w:rPr>
                <w:rFonts w:ascii="CG Times" w:hAnsi="CG Times"/>
                <w:sz w:val="21"/>
                <w:szCs w:val="21"/>
                <w:lang w:val="sq-AL"/>
              </w:rPr>
              <w:t xml:space="preserve">Brenda </w:t>
            </w:r>
            <w:r w:rsidR="00300F52" w:rsidRPr="0078041A">
              <w:rPr>
                <w:rFonts w:ascii="CG Times" w:hAnsi="CG Times"/>
                <w:sz w:val="21"/>
                <w:szCs w:val="21"/>
                <w:lang w:val="sq-AL"/>
              </w:rPr>
              <w:t xml:space="preserve">Bashkisë </w:t>
            </w:r>
            <w:r w:rsidRPr="0078041A">
              <w:rPr>
                <w:rFonts w:ascii="CG Times" w:hAnsi="CG Times"/>
                <w:sz w:val="21"/>
                <w:szCs w:val="21"/>
                <w:lang w:val="sq-AL"/>
              </w:rPr>
              <w:t>Tiranë</w:t>
            </w:r>
          </w:p>
        </w:tc>
        <w:tc>
          <w:tcPr>
            <w:tcW w:w="1865" w:type="dxa"/>
          </w:tcPr>
          <w:p w:rsidR="00922BCD" w:rsidRPr="0078041A" w:rsidRDefault="00922BCD" w:rsidP="00CF245F">
            <w:pPr>
              <w:widowControl w:val="0"/>
              <w:jc w:val="right"/>
              <w:rPr>
                <w:rFonts w:ascii="CG Times" w:hAnsi="CG Times"/>
                <w:sz w:val="21"/>
                <w:szCs w:val="21"/>
                <w:lang w:val="sq-AL"/>
              </w:rPr>
            </w:pPr>
            <w:r w:rsidRPr="0078041A">
              <w:rPr>
                <w:rFonts w:ascii="CG Times" w:hAnsi="CG Times"/>
                <w:sz w:val="21"/>
                <w:szCs w:val="21"/>
                <w:lang w:val="sq-AL"/>
              </w:rPr>
              <w:t xml:space="preserve">300 </w:t>
            </w:r>
          </w:p>
        </w:tc>
      </w:tr>
      <w:tr w:rsidR="00922BCD" w:rsidRPr="0078041A" w:rsidTr="00EB1DB3">
        <w:tc>
          <w:tcPr>
            <w:tcW w:w="1473" w:type="dxa"/>
          </w:tcPr>
          <w:p w:rsidR="00922BCD" w:rsidRPr="0078041A" w:rsidRDefault="00922BCD" w:rsidP="00CF245F">
            <w:pPr>
              <w:widowControl w:val="0"/>
              <w:rPr>
                <w:rFonts w:ascii="CG Times" w:hAnsi="CG Times"/>
                <w:sz w:val="21"/>
                <w:szCs w:val="21"/>
                <w:lang w:val="sq-AL"/>
              </w:rPr>
            </w:pPr>
          </w:p>
        </w:tc>
        <w:tc>
          <w:tcPr>
            <w:tcW w:w="3226" w:type="dxa"/>
          </w:tcPr>
          <w:p w:rsidR="00922BCD" w:rsidRPr="0078041A" w:rsidRDefault="00922BCD" w:rsidP="00CF245F">
            <w:pPr>
              <w:widowControl w:val="0"/>
              <w:rPr>
                <w:rFonts w:ascii="CG Times" w:hAnsi="CG Times"/>
                <w:sz w:val="21"/>
                <w:szCs w:val="21"/>
                <w:lang w:val="sq-AL"/>
              </w:rPr>
            </w:pPr>
            <w:r w:rsidRPr="0078041A">
              <w:rPr>
                <w:rFonts w:ascii="CG Times" w:hAnsi="CG Times"/>
                <w:sz w:val="21"/>
                <w:szCs w:val="21"/>
                <w:lang w:val="sq-AL"/>
              </w:rPr>
              <w:t xml:space="preserve">Jashtë </w:t>
            </w:r>
            <w:r w:rsidR="00300F52" w:rsidRPr="0078041A">
              <w:rPr>
                <w:rFonts w:ascii="CG Times" w:hAnsi="CG Times"/>
                <w:sz w:val="21"/>
                <w:szCs w:val="21"/>
                <w:lang w:val="sq-AL"/>
              </w:rPr>
              <w:t xml:space="preserve">Bashkisë </w:t>
            </w:r>
            <w:r w:rsidRPr="0078041A">
              <w:rPr>
                <w:rFonts w:ascii="CG Times" w:hAnsi="CG Times"/>
                <w:sz w:val="21"/>
                <w:szCs w:val="21"/>
                <w:lang w:val="sq-AL"/>
              </w:rPr>
              <w:t>Tiranë</w:t>
            </w:r>
          </w:p>
        </w:tc>
        <w:tc>
          <w:tcPr>
            <w:tcW w:w="1865" w:type="dxa"/>
          </w:tcPr>
          <w:p w:rsidR="00922BCD" w:rsidRPr="0078041A" w:rsidRDefault="00922BCD" w:rsidP="00CF245F">
            <w:pPr>
              <w:widowControl w:val="0"/>
              <w:jc w:val="right"/>
              <w:rPr>
                <w:rFonts w:ascii="CG Times" w:hAnsi="CG Times"/>
                <w:sz w:val="21"/>
                <w:szCs w:val="21"/>
                <w:lang w:val="sq-AL"/>
              </w:rPr>
            </w:pPr>
            <w:r w:rsidRPr="0078041A">
              <w:rPr>
                <w:rFonts w:ascii="CG Times" w:hAnsi="CG Times"/>
                <w:sz w:val="21"/>
                <w:szCs w:val="21"/>
                <w:lang w:val="sq-AL"/>
              </w:rPr>
              <w:t xml:space="preserve">150 </w:t>
            </w:r>
          </w:p>
        </w:tc>
      </w:tr>
    </w:tbl>
    <w:p w:rsidR="00300F52" w:rsidRPr="0078041A" w:rsidRDefault="00300F52" w:rsidP="00CF245F">
      <w:pPr>
        <w:widowControl w:val="0"/>
        <w:jc w:val="right"/>
        <w:rPr>
          <w:rFonts w:ascii="CG Times" w:hAnsi="CG Times"/>
          <w:sz w:val="21"/>
          <w:szCs w:val="21"/>
          <w:lang w:val="sq-AL"/>
        </w:rPr>
      </w:pPr>
    </w:p>
    <w:p w:rsidR="00922BCD" w:rsidRPr="0078041A" w:rsidRDefault="006B4D36" w:rsidP="00CF245F">
      <w:pPr>
        <w:widowControl w:val="0"/>
        <w:jc w:val="center"/>
        <w:rPr>
          <w:rFonts w:ascii="CG Times" w:hAnsi="CG Times"/>
          <w:sz w:val="21"/>
          <w:szCs w:val="21"/>
          <w:lang w:val="sq-AL"/>
        </w:rPr>
      </w:pPr>
      <w:r w:rsidRPr="0078041A">
        <w:rPr>
          <w:rFonts w:ascii="CG Times" w:hAnsi="CG Times"/>
          <w:sz w:val="21"/>
          <w:szCs w:val="21"/>
          <w:lang w:val="sq-AL"/>
        </w:rPr>
        <w:t xml:space="preserve">TABELA </w:t>
      </w:r>
      <w:r w:rsidR="00922BCD" w:rsidRPr="0078041A">
        <w:rPr>
          <w:rFonts w:ascii="CG Times" w:hAnsi="CG Times"/>
          <w:sz w:val="21"/>
          <w:szCs w:val="21"/>
          <w:lang w:val="sq-AL"/>
        </w:rPr>
        <w:t>B</w:t>
      </w:r>
    </w:p>
    <w:p w:rsidR="00922BCD" w:rsidRPr="0078041A" w:rsidRDefault="00300F52" w:rsidP="00CF245F">
      <w:pPr>
        <w:widowControl w:val="0"/>
        <w:jc w:val="center"/>
        <w:rPr>
          <w:rFonts w:ascii="CG Times" w:hAnsi="CG Times"/>
          <w:sz w:val="21"/>
          <w:szCs w:val="21"/>
          <w:lang w:val="sq-AL"/>
        </w:rPr>
      </w:pPr>
      <w:r w:rsidRPr="0078041A">
        <w:rPr>
          <w:rFonts w:ascii="CG Times" w:hAnsi="CG Times"/>
          <w:sz w:val="21"/>
          <w:szCs w:val="21"/>
          <w:lang w:val="sq-AL"/>
        </w:rPr>
        <w:t>TABELA E TARIFAVE TË QIRASË MUJORE TË PASURIVE NË ADMINISTRIM TË DREJTORISË SË SHË</w:t>
      </w:r>
      <w:r w:rsidR="00922BCD" w:rsidRPr="0078041A">
        <w:rPr>
          <w:rFonts w:ascii="CG Times" w:hAnsi="CG Times"/>
          <w:sz w:val="21"/>
          <w:szCs w:val="21"/>
          <w:lang w:val="sq-AL"/>
        </w:rPr>
        <w:t>RBIMEVE QEVERITARE</w:t>
      </w:r>
    </w:p>
    <w:p w:rsidR="00922BCD" w:rsidRPr="0078041A" w:rsidRDefault="00922BCD" w:rsidP="00CF245F">
      <w:pPr>
        <w:widowControl w:val="0"/>
        <w:jc w:val="center"/>
        <w:rPr>
          <w:rFonts w:ascii="CG Times" w:hAnsi="CG Times"/>
          <w:sz w:val="21"/>
          <w:szCs w:val="21"/>
          <w:lang w:val="sq-AL"/>
        </w:rPr>
      </w:pPr>
    </w:p>
    <w:p w:rsidR="00922BCD" w:rsidRPr="0078041A" w:rsidRDefault="00300F52" w:rsidP="00CF245F">
      <w:pPr>
        <w:widowControl w:val="0"/>
        <w:tabs>
          <w:tab w:val="left" w:pos="210"/>
          <w:tab w:val="center" w:pos="4320"/>
        </w:tabs>
        <w:jc w:val="both"/>
        <w:rPr>
          <w:rFonts w:ascii="CG Times" w:hAnsi="CG Times"/>
          <w:sz w:val="21"/>
          <w:szCs w:val="21"/>
          <w:lang w:val="sq-AL"/>
        </w:rPr>
      </w:pPr>
      <w:r w:rsidRPr="0078041A">
        <w:rPr>
          <w:rFonts w:ascii="CG Times" w:hAnsi="CG Times"/>
          <w:sz w:val="21"/>
          <w:szCs w:val="21"/>
          <w:lang w:val="sq-AL"/>
        </w:rPr>
        <w:t xml:space="preserve"> Tarifat minimale mujore të </w:t>
      </w:r>
      <w:r w:rsidR="003E3D9A" w:rsidRPr="0078041A">
        <w:rPr>
          <w:rFonts w:ascii="CG Times" w:hAnsi="CG Times"/>
          <w:sz w:val="21"/>
          <w:szCs w:val="21"/>
          <w:lang w:val="sq-AL"/>
        </w:rPr>
        <w:t xml:space="preserve">vilave e të objekteve të </w:t>
      </w:r>
      <w:r w:rsidR="00922BCD" w:rsidRPr="0078041A">
        <w:rPr>
          <w:rFonts w:ascii="CG Times" w:hAnsi="CG Times"/>
          <w:sz w:val="21"/>
          <w:szCs w:val="21"/>
          <w:lang w:val="sq-AL"/>
        </w:rPr>
        <w:t>jenë: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800"/>
        <w:gridCol w:w="1331"/>
        <w:gridCol w:w="1080"/>
        <w:gridCol w:w="1038"/>
        <w:gridCol w:w="1130"/>
        <w:gridCol w:w="1130"/>
        <w:gridCol w:w="1130"/>
      </w:tblGrid>
      <w:tr w:rsidR="00922BCD" w:rsidRPr="0078041A" w:rsidTr="00976EE4">
        <w:tc>
          <w:tcPr>
            <w:tcW w:w="648" w:type="dxa"/>
            <w:vAlign w:val="center"/>
          </w:tcPr>
          <w:p w:rsidR="00922BCD" w:rsidRPr="0078041A" w:rsidRDefault="00922BCD" w:rsidP="00CF245F">
            <w:pPr>
              <w:widowControl w:val="0"/>
              <w:tabs>
                <w:tab w:val="left" w:pos="210"/>
                <w:tab w:val="center" w:pos="4320"/>
              </w:tabs>
              <w:jc w:val="center"/>
              <w:rPr>
                <w:rFonts w:ascii="CG Times" w:hAnsi="CG Times"/>
                <w:b/>
                <w:sz w:val="21"/>
                <w:szCs w:val="21"/>
                <w:lang w:val="sq-AL"/>
              </w:rPr>
            </w:pPr>
          </w:p>
          <w:p w:rsidR="00922BCD" w:rsidRPr="0078041A" w:rsidRDefault="00524896" w:rsidP="00CF245F">
            <w:pPr>
              <w:widowControl w:val="0"/>
              <w:tabs>
                <w:tab w:val="left" w:pos="210"/>
                <w:tab w:val="center" w:pos="4320"/>
              </w:tabs>
              <w:jc w:val="center"/>
              <w:rPr>
                <w:rFonts w:ascii="CG Times" w:hAnsi="CG Times"/>
                <w:b/>
                <w:sz w:val="21"/>
                <w:szCs w:val="21"/>
                <w:lang w:val="sq-AL"/>
              </w:rPr>
            </w:pPr>
            <w:r w:rsidRPr="0078041A">
              <w:rPr>
                <w:rFonts w:ascii="CG Times" w:hAnsi="CG Times"/>
                <w:b/>
                <w:sz w:val="21"/>
                <w:szCs w:val="21"/>
                <w:lang w:val="sq-AL"/>
              </w:rPr>
              <w:t>Nr.</w:t>
            </w:r>
          </w:p>
        </w:tc>
        <w:tc>
          <w:tcPr>
            <w:tcW w:w="1800" w:type="dxa"/>
            <w:vAlign w:val="center"/>
          </w:tcPr>
          <w:p w:rsidR="00922BCD" w:rsidRPr="0078041A" w:rsidRDefault="00922BCD" w:rsidP="00CF245F">
            <w:pPr>
              <w:widowControl w:val="0"/>
              <w:tabs>
                <w:tab w:val="left" w:pos="210"/>
                <w:tab w:val="center" w:pos="4320"/>
              </w:tabs>
              <w:jc w:val="center"/>
              <w:rPr>
                <w:rFonts w:ascii="CG Times" w:hAnsi="CG Times"/>
                <w:b/>
                <w:sz w:val="21"/>
                <w:szCs w:val="21"/>
                <w:lang w:val="sq-AL"/>
              </w:rPr>
            </w:pPr>
            <w:r w:rsidRPr="0078041A">
              <w:rPr>
                <w:rFonts w:ascii="CG Times" w:hAnsi="CG Times"/>
                <w:b/>
                <w:sz w:val="21"/>
                <w:szCs w:val="21"/>
                <w:lang w:val="sq-AL"/>
              </w:rPr>
              <w:t>Vilat dhe objektet</w:t>
            </w:r>
          </w:p>
        </w:tc>
        <w:tc>
          <w:tcPr>
            <w:tcW w:w="1331" w:type="dxa"/>
            <w:vAlign w:val="center"/>
          </w:tcPr>
          <w:p w:rsidR="00922BCD" w:rsidRPr="0078041A" w:rsidRDefault="00922BCD" w:rsidP="00CF245F">
            <w:pPr>
              <w:widowControl w:val="0"/>
              <w:tabs>
                <w:tab w:val="left" w:pos="210"/>
                <w:tab w:val="center" w:pos="4320"/>
              </w:tabs>
              <w:jc w:val="center"/>
              <w:rPr>
                <w:rFonts w:ascii="CG Times" w:hAnsi="CG Times"/>
                <w:b/>
                <w:sz w:val="21"/>
                <w:szCs w:val="21"/>
                <w:lang w:val="sq-AL"/>
              </w:rPr>
            </w:pPr>
            <w:r w:rsidRPr="0078041A">
              <w:rPr>
                <w:rFonts w:ascii="CG Times" w:hAnsi="CG Times"/>
                <w:b/>
                <w:sz w:val="21"/>
                <w:szCs w:val="21"/>
                <w:lang w:val="sq-AL"/>
              </w:rPr>
              <w:t>Njësia e matjes</w:t>
            </w:r>
          </w:p>
        </w:tc>
        <w:tc>
          <w:tcPr>
            <w:tcW w:w="1080" w:type="dxa"/>
            <w:vAlign w:val="center"/>
          </w:tcPr>
          <w:p w:rsidR="00922BCD" w:rsidRPr="0078041A" w:rsidRDefault="00922BCD" w:rsidP="00CF245F">
            <w:pPr>
              <w:widowControl w:val="0"/>
              <w:tabs>
                <w:tab w:val="left" w:pos="210"/>
                <w:tab w:val="center" w:pos="4320"/>
              </w:tabs>
              <w:jc w:val="center"/>
              <w:rPr>
                <w:rFonts w:ascii="CG Times" w:hAnsi="CG Times"/>
                <w:b/>
                <w:sz w:val="21"/>
                <w:szCs w:val="21"/>
                <w:lang w:val="sq-AL"/>
              </w:rPr>
            </w:pPr>
            <w:r w:rsidRPr="0078041A">
              <w:rPr>
                <w:rFonts w:ascii="CG Times" w:hAnsi="CG Times"/>
                <w:b/>
                <w:sz w:val="21"/>
                <w:szCs w:val="21"/>
                <w:lang w:val="sq-AL"/>
              </w:rPr>
              <w:t>Me pajisje</w:t>
            </w:r>
          </w:p>
        </w:tc>
        <w:tc>
          <w:tcPr>
            <w:tcW w:w="1038" w:type="dxa"/>
            <w:vAlign w:val="center"/>
          </w:tcPr>
          <w:p w:rsidR="00922BCD" w:rsidRPr="0078041A" w:rsidRDefault="00922BCD" w:rsidP="00CF245F">
            <w:pPr>
              <w:widowControl w:val="0"/>
              <w:tabs>
                <w:tab w:val="left" w:pos="210"/>
                <w:tab w:val="center" w:pos="4320"/>
              </w:tabs>
              <w:jc w:val="center"/>
              <w:rPr>
                <w:rFonts w:ascii="CG Times" w:hAnsi="CG Times"/>
                <w:b/>
                <w:sz w:val="21"/>
                <w:szCs w:val="21"/>
                <w:lang w:val="sq-AL"/>
              </w:rPr>
            </w:pPr>
            <w:r w:rsidRPr="0078041A">
              <w:rPr>
                <w:rFonts w:ascii="CG Times" w:hAnsi="CG Times"/>
                <w:b/>
                <w:sz w:val="21"/>
                <w:szCs w:val="21"/>
                <w:lang w:val="sq-AL"/>
              </w:rPr>
              <w:t xml:space="preserve">Pa </w:t>
            </w:r>
            <w:r w:rsidR="001E07C5" w:rsidRPr="0078041A">
              <w:rPr>
                <w:rFonts w:ascii="CG Times" w:hAnsi="CG Times"/>
                <w:b/>
                <w:sz w:val="21"/>
                <w:szCs w:val="21"/>
                <w:lang w:val="sq-AL"/>
              </w:rPr>
              <w:t>pajisje</w:t>
            </w:r>
          </w:p>
        </w:tc>
        <w:tc>
          <w:tcPr>
            <w:tcW w:w="1130" w:type="dxa"/>
            <w:vAlign w:val="center"/>
          </w:tcPr>
          <w:p w:rsidR="00922BCD" w:rsidRPr="0078041A" w:rsidRDefault="00922BCD" w:rsidP="00CF245F">
            <w:pPr>
              <w:widowControl w:val="0"/>
              <w:tabs>
                <w:tab w:val="left" w:pos="210"/>
                <w:tab w:val="center" w:pos="4320"/>
              </w:tabs>
              <w:jc w:val="center"/>
              <w:rPr>
                <w:rFonts w:ascii="CG Times" w:hAnsi="CG Times"/>
                <w:b/>
                <w:sz w:val="21"/>
                <w:szCs w:val="21"/>
                <w:lang w:val="sq-AL"/>
              </w:rPr>
            </w:pPr>
            <w:r w:rsidRPr="0078041A">
              <w:rPr>
                <w:rFonts w:ascii="CG Times" w:hAnsi="CG Times"/>
                <w:b/>
                <w:sz w:val="21"/>
                <w:szCs w:val="21"/>
                <w:lang w:val="sq-AL"/>
              </w:rPr>
              <w:t>Bodrum</w:t>
            </w:r>
          </w:p>
        </w:tc>
        <w:tc>
          <w:tcPr>
            <w:tcW w:w="1130" w:type="dxa"/>
            <w:vAlign w:val="center"/>
          </w:tcPr>
          <w:p w:rsidR="00922BCD" w:rsidRPr="0078041A" w:rsidRDefault="00922BCD" w:rsidP="00CF245F">
            <w:pPr>
              <w:widowControl w:val="0"/>
              <w:tabs>
                <w:tab w:val="left" w:pos="210"/>
                <w:tab w:val="center" w:pos="4320"/>
              </w:tabs>
              <w:jc w:val="center"/>
              <w:rPr>
                <w:rFonts w:ascii="CG Times" w:hAnsi="CG Times"/>
                <w:b/>
                <w:sz w:val="21"/>
                <w:szCs w:val="21"/>
                <w:lang w:val="sq-AL"/>
              </w:rPr>
            </w:pPr>
            <w:r w:rsidRPr="0078041A">
              <w:rPr>
                <w:rFonts w:ascii="CG Times" w:hAnsi="CG Times"/>
                <w:b/>
                <w:sz w:val="21"/>
                <w:szCs w:val="21"/>
                <w:lang w:val="sq-AL"/>
              </w:rPr>
              <w:t>Kopsht</w:t>
            </w:r>
          </w:p>
        </w:tc>
        <w:tc>
          <w:tcPr>
            <w:tcW w:w="1130" w:type="dxa"/>
            <w:vAlign w:val="center"/>
          </w:tcPr>
          <w:p w:rsidR="00922BCD" w:rsidRPr="0078041A" w:rsidRDefault="00922BCD" w:rsidP="00CF245F">
            <w:pPr>
              <w:widowControl w:val="0"/>
              <w:tabs>
                <w:tab w:val="left" w:pos="210"/>
                <w:tab w:val="center" w:pos="4320"/>
              </w:tabs>
              <w:jc w:val="center"/>
              <w:rPr>
                <w:rFonts w:ascii="CG Times" w:hAnsi="CG Times"/>
                <w:b/>
                <w:sz w:val="21"/>
                <w:szCs w:val="21"/>
                <w:lang w:val="sq-AL"/>
              </w:rPr>
            </w:pPr>
            <w:r w:rsidRPr="0078041A">
              <w:rPr>
                <w:rFonts w:ascii="CG Times" w:hAnsi="CG Times"/>
                <w:b/>
                <w:sz w:val="21"/>
                <w:szCs w:val="21"/>
                <w:lang w:val="sq-AL"/>
              </w:rPr>
              <w:t>Garazh</w:t>
            </w:r>
          </w:p>
        </w:tc>
      </w:tr>
      <w:tr w:rsidR="00922BCD" w:rsidRPr="0078041A" w:rsidTr="006B4D36">
        <w:tc>
          <w:tcPr>
            <w:tcW w:w="648" w:type="dxa"/>
          </w:tcPr>
          <w:p w:rsidR="00922BCD" w:rsidRPr="0078041A" w:rsidRDefault="00922BCD" w:rsidP="00CF245F">
            <w:pPr>
              <w:widowControl w:val="0"/>
              <w:tabs>
                <w:tab w:val="left" w:pos="210"/>
                <w:tab w:val="center" w:pos="4320"/>
              </w:tabs>
              <w:rPr>
                <w:rFonts w:ascii="CG Times" w:hAnsi="CG Times"/>
                <w:sz w:val="21"/>
                <w:szCs w:val="21"/>
                <w:lang w:val="sq-AL"/>
              </w:rPr>
            </w:pPr>
            <w:r w:rsidRPr="0078041A">
              <w:rPr>
                <w:rFonts w:ascii="CG Times" w:hAnsi="CG Times"/>
                <w:sz w:val="21"/>
                <w:szCs w:val="21"/>
                <w:lang w:val="sq-AL"/>
              </w:rPr>
              <w:t>1</w:t>
            </w:r>
          </w:p>
        </w:tc>
        <w:tc>
          <w:tcPr>
            <w:tcW w:w="1800" w:type="dxa"/>
          </w:tcPr>
          <w:p w:rsidR="00922BCD" w:rsidRPr="0078041A" w:rsidRDefault="00922BCD" w:rsidP="00CF245F">
            <w:pPr>
              <w:widowControl w:val="0"/>
              <w:tabs>
                <w:tab w:val="left" w:pos="210"/>
                <w:tab w:val="center" w:pos="4320"/>
              </w:tabs>
              <w:rPr>
                <w:rFonts w:ascii="CG Times" w:hAnsi="CG Times"/>
                <w:sz w:val="21"/>
                <w:szCs w:val="21"/>
                <w:lang w:val="sq-AL"/>
              </w:rPr>
            </w:pPr>
            <w:r w:rsidRPr="0078041A">
              <w:rPr>
                <w:rFonts w:ascii="CG Times" w:hAnsi="CG Times"/>
                <w:sz w:val="21"/>
                <w:szCs w:val="21"/>
                <w:lang w:val="sq-AL"/>
              </w:rPr>
              <w:t>Super kategori</w:t>
            </w:r>
          </w:p>
        </w:tc>
        <w:tc>
          <w:tcPr>
            <w:tcW w:w="1331" w:type="dxa"/>
          </w:tcPr>
          <w:p w:rsidR="00922BCD" w:rsidRPr="0078041A" w:rsidRDefault="001E07C5" w:rsidP="00CF245F">
            <w:pPr>
              <w:widowControl w:val="0"/>
              <w:tabs>
                <w:tab w:val="left" w:pos="210"/>
                <w:tab w:val="center" w:pos="4320"/>
              </w:tabs>
              <w:rPr>
                <w:rFonts w:ascii="CG Times" w:hAnsi="CG Times"/>
                <w:sz w:val="21"/>
                <w:szCs w:val="21"/>
                <w:lang w:val="sq-AL"/>
              </w:rPr>
            </w:pPr>
            <w:r w:rsidRPr="0078041A">
              <w:rPr>
                <w:rFonts w:ascii="CG Times" w:hAnsi="CG Times"/>
                <w:sz w:val="21"/>
                <w:szCs w:val="21"/>
                <w:lang w:val="sq-AL"/>
              </w:rPr>
              <w:t>lekë</w:t>
            </w:r>
            <w:r w:rsidR="00922BCD" w:rsidRPr="0078041A">
              <w:rPr>
                <w:rFonts w:ascii="CG Times" w:hAnsi="CG Times"/>
                <w:sz w:val="21"/>
                <w:szCs w:val="21"/>
                <w:lang w:val="sq-AL"/>
              </w:rPr>
              <w:t>/m</w:t>
            </w:r>
            <w:r w:rsidR="00922BCD" w:rsidRPr="0078041A">
              <w:rPr>
                <w:rFonts w:ascii="CG Times" w:hAnsi="CG Times"/>
                <w:sz w:val="21"/>
                <w:szCs w:val="21"/>
                <w:vertAlign w:val="superscript"/>
                <w:lang w:val="sq-AL"/>
              </w:rPr>
              <w:t>2</w:t>
            </w:r>
          </w:p>
        </w:tc>
        <w:tc>
          <w:tcPr>
            <w:tcW w:w="1080" w:type="dxa"/>
          </w:tcPr>
          <w:p w:rsidR="00922BCD" w:rsidRPr="0078041A" w:rsidRDefault="00922BCD" w:rsidP="00CF245F">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1.800</w:t>
            </w:r>
          </w:p>
        </w:tc>
        <w:tc>
          <w:tcPr>
            <w:tcW w:w="1038" w:type="dxa"/>
          </w:tcPr>
          <w:p w:rsidR="00922BCD" w:rsidRPr="0078041A" w:rsidRDefault="00922BCD" w:rsidP="00CF245F">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1.500</w:t>
            </w:r>
          </w:p>
        </w:tc>
        <w:tc>
          <w:tcPr>
            <w:tcW w:w="1130" w:type="dxa"/>
          </w:tcPr>
          <w:p w:rsidR="00922BCD" w:rsidRPr="0078041A" w:rsidRDefault="00922BCD" w:rsidP="00CF245F">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300</w:t>
            </w:r>
          </w:p>
        </w:tc>
        <w:tc>
          <w:tcPr>
            <w:tcW w:w="1130" w:type="dxa"/>
          </w:tcPr>
          <w:p w:rsidR="00922BCD" w:rsidRPr="0078041A" w:rsidRDefault="00922BCD" w:rsidP="00CF245F">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150</w:t>
            </w:r>
          </w:p>
        </w:tc>
        <w:tc>
          <w:tcPr>
            <w:tcW w:w="1130" w:type="dxa"/>
          </w:tcPr>
          <w:p w:rsidR="00922BCD" w:rsidRPr="0078041A" w:rsidRDefault="00922BCD" w:rsidP="00CF245F">
            <w:pPr>
              <w:widowControl w:val="0"/>
              <w:tabs>
                <w:tab w:val="left" w:pos="210"/>
                <w:tab w:val="center" w:pos="4320"/>
              </w:tabs>
              <w:jc w:val="right"/>
              <w:rPr>
                <w:rFonts w:ascii="CG Times" w:hAnsi="CG Times"/>
                <w:sz w:val="21"/>
                <w:szCs w:val="21"/>
                <w:lang w:val="sq-AL"/>
              </w:rPr>
            </w:pPr>
          </w:p>
        </w:tc>
      </w:tr>
      <w:tr w:rsidR="00922BCD" w:rsidRPr="0078041A" w:rsidTr="006B4D36">
        <w:tc>
          <w:tcPr>
            <w:tcW w:w="648" w:type="dxa"/>
          </w:tcPr>
          <w:p w:rsidR="00922BCD" w:rsidRPr="0078041A" w:rsidRDefault="00922BCD" w:rsidP="00CF245F">
            <w:pPr>
              <w:widowControl w:val="0"/>
              <w:tabs>
                <w:tab w:val="left" w:pos="210"/>
                <w:tab w:val="center" w:pos="4320"/>
              </w:tabs>
              <w:rPr>
                <w:rFonts w:ascii="CG Times" w:hAnsi="CG Times"/>
                <w:sz w:val="21"/>
                <w:szCs w:val="21"/>
                <w:lang w:val="sq-AL"/>
              </w:rPr>
            </w:pPr>
            <w:r w:rsidRPr="0078041A">
              <w:rPr>
                <w:rFonts w:ascii="CG Times" w:hAnsi="CG Times"/>
                <w:sz w:val="21"/>
                <w:szCs w:val="21"/>
                <w:lang w:val="sq-AL"/>
              </w:rPr>
              <w:t>2</w:t>
            </w:r>
          </w:p>
        </w:tc>
        <w:tc>
          <w:tcPr>
            <w:tcW w:w="1800" w:type="dxa"/>
          </w:tcPr>
          <w:p w:rsidR="00922BCD" w:rsidRPr="0078041A" w:rsidRDefault="00922BCD" w:rsidP="00CF245F">
            <w:pPr>
              <w:widowControl w:val="0"/>
              <w:tabs>
                <w:tab w:val="left" w:pos="210"/>
                <w:tab w:val="center" w:pos="4320"/>
              </w:tabs>
              <w:rPr>
                <w:rFonts w:ascii="CG Times" w:hAnsi="CG Times"/>
                <w:sz w:val="21"/>
                <w:szCs w:val="21"/>
                <w:lang w:val="sq-AL"/>
              </w:rPr>
            </w:pPr>
            <w:r w:rsidRPr="0078041A">
              <w:rPr>
                <w:rFonts w:ascii="CG Times" w:hAnsi="CG Times"/>
                <w:sz w:val="21"/>
                <w:szCs w:val="21"/>
                <w:lang w:val="sq-AL"/>
              </w:rPr>
              <w:t>Kategori ekstra</w:t>
            </w:r>
          </w:p>
        </w:tc>
        <w:tc>
          <w:tcPr>
            <w:tcW w:w="1331" w:type="dxa"/>
          </w:tcPr>
          <w:p w:rsidR="00922BCD" w:rsidRPr="0078041A" w:rsidRDefault="001E07C5" w:rsidP="00CF245F">
            <w:pPr>
              <w:widowControl w:val="0"/>
              <w:tabs>
                <w:tab w:val="left" w:pos="210"/>
                <w:tab w:val="center" w:pos="4320"/>
              </w:tabs>
              <w:rPr>
                <w:rFonts w:ascii="CG Times" w:hAnsi="CG Times"/>
                <w:sz w:val="21"/>
                <w:szCs w:val="21"/>
                <w:lang w:val="sq-AL"/>
              </w:rPr>
            </w:pPr>
            <w:r w:rsidRPr="0078041A">
              <w:rPr>
                <w:rFonts w:ascii="CG Times" w:hAnsi="CG Times"/>
                <w:sz w:val="21"/>
                <w:szCs w:val="21"/>
                <w:lang w:val="sq-AL"/>
              </w:rPr>
              <w:t>lekë</w:t>
            </w:r>
            <w:r w:rsidR="00922BCD" w:rsidRPr="0078041A">
              <w:rPr>
                <w:rFonts w:ascii="CG Times" w:hAnsi="CG Times"/>
                <w:sz w:val="21"/>
                <w:szCs w:val="21"/>
                <w:lang w:val="sq-AL"/>
              </w:rPr>
              <w:t>/</w:t>
            </w:r>
            <w:r w:rsidR="006B4D36" w:rsidRPr="0078041A">
              <w:rPr>
                <w:rFonts w:ascii="CG Times" w:hAnsi="CG Times"/>
                <w:sz w:val="21"/>
                <w:szCs w:val="21"/>
                <w:lang w:val="sq-AL"/>
              </w:rPr>
              <w:t>m</w:t>
            </w:r>
            <w:r w:rsidR="006B4D36" w:rsidRPr="0078041A">
              <w:rPr>
                <w:rFonts w:ascii="CG Times" w:hAnsi="CG Times"/>
                <w:sz w:val="21"/>
                <w:szCs w:val="21"/>
                <w:vertAlign w:val="superscript"/>
                <w:lang w:val="sq-AL"/>
              </w:rPr>
              <w:t>2</w:t>
            </w:r>
          </w:p>
        </w:tc>
        <w:tc>
          <w:tcPr>
            <w:tcW w:w="1080" w:type="dxa"/>
          </w:tcPr>
          <w:p w:rsidR="00922BCD" w:rsidRPr="0078041A" w:rsidRDefault="00922BCD" w:rsidP="00CF245F">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700</w:t>
            </w:r>
          </w:p>
        </w:tc>
        <w:tc>
          <w:tcPr>
            <w:tcW w:w="1038" w:type="dxa"/>
          </w:tcPr>
          <w:p w:rsidR="00922BCD" w:rsidRPr="0078041A" w:rsidRDefault="00922BCD" w:rsidP="00CF245F">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500</w:t>
            </w:r>
          </w:p>
        </w:tc>
        <w:tc>
          <w:tcPr>
            <w:tcW w:w="1130" w:type="dxa"/>
          </w:tcPr>
          <w:p w:rsidR="00922BCD" w:rsidRPr="0078041A" w:rsidRDefault="00922BCD" w:rsidP="00CF245F">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150</w:t>
            </w:r>
          </w:p>
        </w:tc>
        <w:tc>
          <w:tcPr>
            <w:tcW w:w="1130" w:type="dxa"/>
          </w:tcPr>
          <w:p w:rsidR="00922BCD" w:rsidRPr="0078041A" w:rsidRDefault="00922BCD" w:rsidP="00CF245F">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150</w:t>
            </w:r>
          </w:p>
        </w:tc>
        <w:tc>
          <w:tcPr>
            <w:tcW w:w="1130" w:type="dxa"/>
          </w:tcPr>
          <w:p w:rsidR="00922BCD" w:rsidRPr="0078041A" w:rsidRDefault="00922BCD" w:rsidP="00CF245F">
            <w:pPr>
              <w:widowControl w:val="0"/>
              <w:tabs>
                <w:tab w:val="left" w:pos="210"/>
                <w:tab w:val="center" w:pos="4320"/>
              </w:tabs>
              <w:jc w:val="right"/>
              <w:rPr>
                <w:rFonts w:ascii="CG Times" w:hAnsi="CG Times"/>
                <w:sz w:val="21"/>
                <w:szCs w:val="21"/>
                <w:lang w:val="sq-AL"/>
              </w:rPr>
            </w:pPr>
          </w:p>
        </w:tc>
      </w:tr>
      <w:tr w:rsidR="00922BCD" w:rsidRPr="0078041A" w:rsidTr="006B4D36">
        <w:tc>
          <w:tcPr>
            <w:tcW w:w="648" w:type="dxa"/>
          </w:tcPr>
          <w:p w:rsidR="00922BCD" w:rsidRPr="0078041A" w:rsidRDefault="00922BCD" w:rsidP="00CF245F">
            <w:pPr>
              <w:widowControl w:val="0"/>
              <w:tabs>
                <w:tab w:val="left" w:pos="210"/>
                <w:tab w:val="center" w:pos="4320"/>
              </w:tabs>
              <w:rPr>
                <w:rFonts w:ascii="CG Times" w:hAnsi="CG Times"/>
                <w:sz w:val="21"/>
                <w:szCs w:val="21"/>
                <w:lang w:val="sq-AL"/>
              </w:rPr>
            </w:pPr>
            <w:r w:rsidRPr="0078041A">
              <w:rPr>
                <w:rFonts w:ascii="CG Times" w:hAnsi="CG Times"/>
                <w:sz w:val="21"/>
                <w:szCs w:val="21"/>
                <w:lang w:val="sq-AL"/>
              </w:rPr>
              <w:t>3</w:t>
            </w:r>
          </w:p>
        </w:tc>
        <w:tc>
          <w:tcPr>
            <w:tcW w:w="1800" w:type="dxa"/>
          </w:tcPr>
          <w:p w:rsidR="00922BCD" w:rsidRPr="0078041A" w:rsidRDefault="00922BCD" w:rsidP="00CF245F">
            <w:pPr>
              <w:widowControl w:val="0"/>
              <w:tabs>
                <w:tab w:val="left" w:pos="210"/>
                <w:tab w:val="center" w:pos="4320"/>
              </w:tabs>
              <w:rPr>
                <w:rFonts w:ascii="CG Times" w:hAnsi="CG Times"/>
                <w:sz w:val="21"/>
                <w:szCs w:val="21"/>
                <w:lang w:val="sq-AL"/>
              </w:rPr>
            </w:pPr>
            <w:r w:rsidRPr="0078041A">
              <w:rPr>
                <w:rFonts w:ascii="CG Times" w:hAnsi="CG Times"/>
                <w:sz w:val="21"/>
                <w:szCs w:val="21"/>
                <w:lang w:val="sq-AL"/>
              </w:rPr>
              <w:t>Kategori I</w:t>
            </w:r>
          </w:p>
        </w:tc>
        <w:tc>
          <w:tcPr>
            <w:tcW w:w="1331" w:type="dxa"/>
          </w:tcPr>
          <w:p w:rsidR="00922BCD" w:rsidRPr="0078041A" w:rsidRDefault="001E07C5" w:rsidP="00CF245F">
            <w:pPr>
              <w:widowControl w:val="0"/>
              <w:tabs>
                <w:tab w:val="left" w:pos="210"/>
                <w:tab w:val="center" w:pos="4320"/>
              </w:tabs>
              <w:rPr>
                <w:rFonts w:ascii="CG Times" w:hAnsi="CG Times"/>
                <w:sz w:val="21"/>
                <w:szCs w:val="21"/>
                <w:lang w:val="sq-AL"/>
              </w:rPr>
            </w:pPr>
            <w:r w:rsidRPr="0078041A">
              <w:rPr>
                <w:rFonts w:ascii="CG Times" w:hAnsi="CG Times"/>
                <w:sz w:val="21"/>
                <w:szCs w:val="21"/>
                <w:lang w:val="sq-AL"/>
              </w:rPr>
              <w:t>lekë</w:t>
            </w:r>
            <w:r w:rsidR="00922BCD" w:rsidRPr="0078041A">
              <w:rPr>
                <w:rFonts w:ascii="CG Times" w:hAnsi="CG Times"/>
                <w:sz w:val="21"/>
                <w:szCs w:val="21"/>
                <w:lang w:val="sq-AL"/>
              </w:rPr>
              <w:t>/</w:t>
            </w:r>
            <w:r w:rsidR="006B4D36" w:rsidRPr="0078041A">
              <w:rPr>
                <w:rFonts w:ascii="CG Times" w:hAnsi="CG Times"/>
                <w:sz w:val="21"/>
                <w:szCs w:val="21"/>
                <w:lang w:val="sq-AL"/>
              </w:rPr>
              <w:t>m</w:t>
            </w:r>
            <w:r w:rsidR="006B4D36" w:rsidRPr="0078041A">
              <w:rPr>
                <w:rFonts w:ascii="CG Times" w:hAnsi="CG Times"/>
                <w:sz w:val="21"/>
                <w:szCs w:val="21"/>
                <w:vertAlign w:val="superscript"/>
                <w:lang w:val="sq-AL"/>
              </w:rPr>
              <w:t>2</w:t>
            </w:r>
          </w:p>
        </w:tc>
        <w:tc>
          <w:tcPr>
            <w:tcW w:w="1080" w:type="dxa"/>
          </w:tcPr>
          <w:p w:rsidR="00922BCD" w:rsidRPr="0078041A" w:rsidRDefault="00922BCD" w:rsidP="00CF245F">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600</w:t>
            </w:r>
          </w:p>
        </w:tc>
        <w:tc>
          <w:tcPr>
            <w:tcW w:w="1038" w:type="dxa"/>
          </w:tcPr>
          <w:p w:rsidR="00922BCD" w:rsidRPr="0078041A" w:rsidRDefault="00922BCD" w:rsidP="00CF245F">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400</w:t>
            </w:r>
          </w:p>
        </w:tc>
        <w:tc>
          <w:tcPr>
            <w:tcW w:w="1130" w:type="dxa"/>
          </w:tcPr>
          <w:p w:rsidR="00922BCD" w:rsidRPr="0078041A" w:rsidRDefault="00922BCD" w:rsidP="00CF245F">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150</w:t>
            </w:r>
          </w:p>
        </w:tc>
        <w:tc>
          <w:tcPr>
            <w:tcW w:w="1130" w:type="dxa"/>
          </w:tcPr>
          <w:p w:rsidR="00922BCD" w:rsidRPr="0078041A" w:rsidRDefault="00922BCD" w:rsidP="00CF245F">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150</w:t>
            </w:r>
          </w:p>
        </w:tc>
        <w:tc>
          <w:tcPr>
            <w:tcW w:w="1130" w:type="dxa"/>
          </w:tcPr>
          <w:p w:rsidR="00922BCD" w:rsidRPr="0078041A" w:rsidRDefault="00922BCD" w:rsidP="00CF245F">
            <w:pPr>
              <w:widowControl w:val="0"/>
              <w:tabs>
                <w:tab w:val="left" w:pos="210"/>
                <w:tab w:val="center" w:pos="4320"/>
              </w:tabs>
              <w:jc w:val="right"/>
              <w:rPr>
                <w:rFonts w:ascii="CG Times" w:hAnsi="CG Times"/>
                <w:sz w:val="21"/>
                <w:szCs w:val="21"/>
                <w:lang w:val="sq-AL"/>
              </w:rPr>
            </w:pPr>
          </w:p>
        </w:tc>
      </w:tr>
      <w:tr w:rsidR="00922BCD" w:rsidRPr="0078041A" w:rsidTr="006B4D36">
        <w:tc>
          <w:tcPr>
            <w:tcW w:w="648" w:type="dxa"/>
          </w:tcPr>
          <w:p w:rsidR="00922BCD" w:rsidRPr="0078041A" w:rsidRDefault="00922BCD" w:rsidP="00CF245F">
            <w:pPr>
              <w:widowControl w:val="0"/>
              <w:tabs>
                <w:tab w:val="left" w:pos="210"/>
                <w:tab w:val="center" w:pos="4320"/>
              </w:tabs>
              <w:rPr>
                <w:rFonts w:ascii="CG Times" w:hAnsi="CG Times"/>
                <w:sz w:val="21"/>
                <w:szCs w:val="21"/>
                <w:lang w:val="sq-AL"/>
              </w:rPr>
            </w:pPr>
            <w:r w:rsidRPr="0078041A">
              <w:rPr>
                <w:rFonts w:ascii="CG Times" w:hAnsi="CG Times"/>
                <w:sz w:val="21"/>
                <w:szCs w:val="21"/>
                <w:lang w:val="sq-AL"/>
              </w:rPr>
              <w:t>4</w:t>
            </w:r>
          </w:p>
        </w:tc>
        <w:tc>
          <w:tcPr>
            <w:tcW w:w="1800" w:type="dxa"/>
          </w:tcPr>
          <w:p w:rsidR="00922BCD" w:rsidRPr="0078041A" w:rsidRDefault="00922BCD" w:rsidP="00CF245F">
            <w:pPr>
              <w:widowControl w:val="0"/>
              <w:tabs>
                <w:tab w:val="left" w:pos="210"/>
                <w:tab w:val="center" w:pos="4320"/>
              </w:tabs>
              <w:rPr>
                <w:rFonts w:ascii="CG Times" w:hAnsi="CG Times"/>
                <w:sz w:val="21"/>
                <w:szCs w:val="21"/>
                <w:lang w:val="sq-AL"/>
              </w:rPr>
            </w:pPr>
            <w:r w:rsidRPr="0078041A">
              <w:rPr>
                <w:rFonts w:ascii="CG Times" w:hAnsi="CG Times"/>
                <w:sz w:val="21"/>
                <w:szCs w:val="21"/>
                <w:lang w:val="sq-AL"/>
              </w:rPr>
              <w:t>Kategori II</w:t>
            </w:r>
          </w:p>
        </w:tc>
        <w:tc>
          <w:tcPr>
            <w:tcW w:w="1331" w:type="dxa"/>
          </w:tcPr>
          <w:p w:rsidR="00922BCD" w:rsidRPr="0078041A" w:rsidRDefault="001E07C5" w:rsidP="00CF245F">
            <w:pPr>
              <w:widowControl w:val="0"/>
              <w:tabs>
                <w:tab w:val="left" w:pos="210"/>
                <w:tab w:val="center" w:pos="4320"/>
              </w:tabs>
              <w:rPr>
                <w:rFonts w:ascii="CG Times" w:hAnsi="CG Times"/>
                <w:sz w:val="21"/>
                <w:szCs w:val="21"/>
                <w:lang w:val="sq-AL"/>
              </w:rPr>
            </w:pPr>
            <w:r w:rsidRPr="0078041A">
              <w:rPr>
                <w:rFonts w:ascii="CG Times" w:hAnsi="CG Times"/>
                <w:sz w:val="21"/>
                <w:szCs w:val="21"/>
                <w:lang w:val="sq-AL"/>
              </w:rPr>
              <w:t>lekë</w:t>
            </w:r>
            <w:r w:rsidR="00922BCD" w:rsidRPr="0078041A">
              <w:rPr>
                <w:rFonts w:ascii="CG Times" w:hAnsi="CG Times"/>
                <w:sz w:val="21"/>
                <w:szCs w:val="21"/>
                <w:lang w:val="sq-AL"/>
              </w:rPr>
              <w:t>/</w:t>
            </w:r>
            <w:r w:rsidR="006B4D36" w:rsidRPr="0078041A">
              <w:rPr>
                <w:rFonts w:ascii="CG Times" w:hAnsi="CG Times"/>
                <w:sz w:val="21"/>
                <w:szCs w:val="21"/>
                <w:lang w:val="sq-AL"/>
              </w:rPr>
              <w:t>m</w:t>
            </w:r>
            <w:r w:rsidR="006B4D36" w:rsidRPr="0078041A">
              <w:rPr>
                <w:rFonts w:ascii="CG Times" w:hAnsi="CG Times"/>
                <w:sz w:val="21"/>
                <w:szCs w:val="21"/>
                <w:vertAlign w:val="superscript"/>
                <w:lang w:val="sq-AL"/>
              </w:rPr>
              <w:t>2</w:t>
            </w:r>
          </w:p>
        </w:tc>
        <w:tc>
          <w:tcPr>
            <w:tcW w:w="1080" w:type="dxa"/>
          </w:tcPr>
          <w:p w:rsidR="00922BCD" w:rsidRPr="0078041A" w:rsidRDefault="00922BCD" w:rsidP="00CF245F">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500</w:t>
            </w:r>
          </w:p>
        </w:tc>
        <w:tc>
          <w:tcPr>
            <w:tcW w:w="1038" w:type="dxa"/>
          </w:tcPr>
          <w:p w:rsidR="00922BCD" w:rsidRPr="0078041A" w:rsidRDefault="00922BCD" w:rsidP="00CF245F">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300</w:t>
            </w:r>
          </w:p>
        </w:tc>
        <w:tc>
          <w:tcPr>
            <w:tcW w:w="1130" w:type="dxa"/>
          </w:tcPr>
          <w:p w:rsidR="00922BCD" w:rsidRPr="0078041A" w:rsidRDefault="00922BCD" w:rsidP="00CF245F">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150</w:t>
            </w:r>
          </w:p>
        </w:tc>
        <w:tc>
          <w:tcPr>
            <w:tcW w:w="1130" w:type="dxa"/>
          </w:tcPr>
          <w:p w:rsidR="00922BCD" w:rsidRPr="0078041A" w:rsidRDefault="00922BCD" w:rsidP="00CF245F">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150</w:t>
            </w:r>
          </w:p>
        </w:tc>
        <w:tc>
          <w:tcPr>
            <w:tcW w:w="1130" w:type="dxa"/>
          </w:tcPr>
          <w:p w:rsidR="00922BCD" w:rsidRPr="0078041A" w:rsidRDefault="00922BCD" w:rsidP="00CF245F">
            <w:pPr>
              <w:widowControl w:val="0"/>
              <w:tabs>
                <w:tab w:val="left" w:pos="210"/>
                <w:tab w:val="center" w:pos="4320"/>
              </w:tabs>
              <w:jc w:val="right"/>
              <w:rPr>
                <w:rFonts w:ascii="CG Times" w:hAnsi="CG Times"/>
                <w:sz w:val="21"/>
                <w:szCs w:val="21"/>
                <w:lang w:val="sq-AL"/>
              </w:rPr>
            </w:pPr>
          </w:p>
        </w:tc>
      </w:tr>
      <w:tr w:rsidR="00922BCD" w:rsidRPr="0078041A" w:rsidTr="006B4D36">
        <w:tc>
          <w:tcPr>
            <w:tcW w:w="648" w:type="dxa"/>
          </w:tcPr>
          <w:p w:rsidR="00922BCD" w:rsidRPr="0078041A" w:rsidRDefault="00922BCD" w:rsidP="00CF245F">
            <w:pPr>
              <w:widowControl w:val="0"/>
              <w:tabs>
                <w:tab w:val="left" w:pos="210"/>
                <w:tab w:val="center" w:pos="4320"/>
              </w:tabs>
              <w:rPr>
                <w:rFonts w:ascii="CG Times" w:hAnsi="CG Times"/>
                <w:sz w:val="21"/>
                <w:szCs w:val="21"/>
                <w:lang w:val="sq-AL"/>
              </w:rPr>
            </w:pPr>
            <w:r w:rsidRPr="0078041A">
              <w:rPr>
                <w:rFonts w:ascii="CG Times" w:hAnsi="CG Times"/>
                <w:sz w:val="21"/>
                <w:szCs w:val="21"/>
                <w:lang w:val="sq-AL"/>
              </w:rPr>
              <w:t>5</w:t>
            </w:r>
          </w:p>
        </w:tc>
        <w:tc>
          <w:tcPr>
            <w:tcW w:w="1800" w:type="dxa"/>
          </w:tcPr>
          <w:p w:rsidR="00922BCD" w:rsidRPr="0078041A" w:rsidRDefault="00922BCD" w:rsidP="00CF245F">
            <w:pPr>
              <w:widowControl w:val="0"/>
              <w:tabs>
                <w:tab w:val="left" w:pos="210"/>
                <w:tab w:val="center" w:pos="4320"/>
              </w:tabs>
              <w:rPr>
                <w:rFonts w:ascii="CG Times" w:hAnsi="CG Times"/>
                <w:sz w:val="21"/>
                <w:szCs w:val="21"/>
                <w:lang w:val="sq-AL"/>
              </w:rPr>
            </w:pPr>
            <w:r w:rsidRPr="0078041A">
              <w:rPr>
                <w:rFonts w:ascii="CG Times" w:hAnsi="CG Times"/>
                <w:sz w:val="21"/>
                <w:szCs w:val="21"/>
                <w:lang w:val="sq-AL"/>
              </w:rPr>
              <w:t>Kategoria III</w:t>
            </w:r>
          </w:p>
        </w:tc>
        <w:tc>
          <w:tcPr>
            <w:tcW w:w="1331" w:type="dxa"/>
          </w:tcPr>
          <w:p w:rsidR="00922BCD" w:rsidRPr="0078041A" w:rsidRDefault="001E07C5" w:rsidP="00CF245F">
            <w:pPr>
              <w:widowControl w:val="0"/>
              <w:tabs>
                <w:tab w:val="left" w:pos="210"/>
                <w:tab w:val="center" w:pos="4320"/>
              </w:tabs>
              <w:rPr>
                <w:rFonts w:ascii="CG Times" w:hAnsi="CG Times"/>
                <w:sz w:val="21"/>
                <w:szCs w:val="21"/>
                <w:lang w:val="sq-AL"/>
              </w:rPr>
            </w:pPr>
            <w:r w:rsidRPr="0078041A">
              <w:rPr>
                <w:rFonts w:ascii="CG Times" w:hAnsi="CG Times"/>
                <w:sz w:val="21"/>
                <w:szCs w:val="21"/>
                <w:lang w:val="sq-AL"/>
              </w:rPr>
              <w:t>lekë</w:t>
            </w:r>
            <w:r w:rsidR="00922BCD" w:rsidRPr="0078041A">
              <w:rPr>
                <w:rFonts w:ascii="CG Times" w:hAnsi="CG Times"/>
                <w:sz w:val="21"/>
                <w:szCs w:val="21"/>
                <w:lang w:val="sq-AL"/>
              </w:rPr>
              <w:t>/</w:t>
            </w:r>
            <w:r w:rsidR="006B4D36" w:rsidRPr="0078041A">
              <w:rPr>
                <w:rFonts w:ascii="CG Times" w:hAnsi="CG Times"/>
                <w:sz w:val="21"/>
                <w:szCs w:val="21"/>
                <w:lang w:val="sq-AL"/>
              </w:rPr>
              <w:t>m</w:t>
            </w:r>
            <w:r w:rsidR="006B4D36" w:rsidRPr="0078041A">
              <w:rPr>
                <w:rFonts w:ascii="CG Times" w:hAnsi="CG Times"/>
                <w:sz w:val="21"/>
                <w:szCs w:val="21"/>
                <w:vertAlign w:val="superscript"/>
                <w:lang w:val="sq-AL"/>
              </w:rPr>
              <w:t>2</w:t>
            </w:r>
          </w:p>
        </w:tc>
        <w:tc>
          <w:tcPr>
            <w:tcW w:w="1080" w:type="dxa"/>
          </w:tcPr>
          <w:p w:rsidR="00922BCD" w:rsidRPr="0078041A" w:rsidRDefault="00922BCD" w:rsidP="00CF245F">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400</w:t>
            </w:r>
          </w:p>
        </w:tc>
        <w:tc>
          <w:tcPr>
            <w:tcW w:w="1038" w:type="dxa"/>
          </w:tcPr>
          <w:p w:rsidR="00922BCD" w:rsidRPr="0078041A" w:rsidRDefault="00922BCD" w:rsidP="00CF245F">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200</w:t>
            </w:r>
          </w:p>
        </w:tc>
        <w:tc>
          <w:tcPr>
            <w:tcW w:w="1130" w:type="dxa"/>
          </w:tcPr>
          <w:p w:rsidR="00922BCD" w:rsidRPr="0078041A" w:rsidRDefault="00922BCD" w:rsidP="00CF245F">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150</w:t>
            </w:r>
          </w:p>
        </w:tc>
        <w:tc>
          <w:tcPr>
            <w:tcW w:w="1130" w:type="dxa"/>
          </w:tcPr>
          <w:p w:rsidR="00922BCD" w:rsidRPr="0078041A" w:rsidRDefault="00922BCD" w:rsidP="00CF245F">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150</w:t>
            </w:r>
          </w:p>
        </w:tc>
        <w:tc>
          <w:tcPr>
            <w:tcW w:w="1130" w:type="dxa"/>
          </w:tcPr>
          <w:p w:rsidR="00922BCD" w:rsidRPr="0078041A" w:rsidRDefault="00922BCD" w:rsidP="00CF245F">
            <w:pPr>
              <w:widowControl w:val="0"/>
              <w:tabs>
                <w:tab w:val="left" w:pos="210"/>
                <w:tab w:val="center" w:pos="4320"/>
              </w:tabs>
              <w:jc w:val="right"/>
              <w:rPr>
                <w:rFonts w:ascii="CG Times" w:hAnsi="CG Times"/>
                <w:sz w:val="21"/>
                <w:szCs w:val="21"/>
                <w:lang w:val="sq-AL"/>
              </w:rPr>
            </w:pPr>
          </w:p>
        </w:tc>
      </w:tr>
      <w:tr w:rsidR="00922BCD" w:rsidRPr="0078041A" w:rsidTr="006B4D36">
        <w:tc>
          <w:tcPr>
            <w:tcW w:w="648" w:type="dxa"/>
          </w:tcPr>
          <w:p w:rsidR="00922BCD" w:rsidRPr="0078041A" w:rsidRDefault="00922BCD" w:rsidP="00CF245F">
            <w:pPr>
              <w:widowControl w:val="0"/>
              <w:tabs>
                <w:tab w:val="left" w:pos="210"/>
                <w:tab w:val="center" w:pos="4320"/>
              </w:tabs>
              <w:rPr>
                <w:rFonts w:ascii="CG Times" w:hAnsi="CG Times"/>
                <w:sz w:val="21"/>
                <w:szCs w:val="21"/>
                <w:lang w:val="sq-AL"/>
              </w:rPr>
            </w:pPr>
            <w:r w:rsidRPr="0078041A">
              <w:rPr>
                <w:rFonts w:ascii="CG Times" w:hAnsi="CG Times"/>
                <w:sz w:val="21"/>
                <w:szCs w:val="21"/>
                <w:lang w:val="sq-AL"/>
              </w:rPr>
              <w:t>6</w:t>
            </w:r>
          </w:p>
        </w:tc>
        <w:tc>
          <w:tcPr>
            <w:tcW w:w="1800" w:type="dxa"/>
          </w:tcPr>
          <w:p w:rsidR="00922BCD" w:rsidRPr="0078041A" w:rsidRDefault="00922BCD" w:rsidP="00CF245F">
            <w:pPr>
              <w:widowControl w:val="0"/>
              <w:tabs>
                <w:tab w:val="left" w:pos="210"/>
                <w:tab w:val="center" w:pos="4320"/>
              </w:tabs>
              <w:rPr>
                <w:rFonts w:ascii="CG Times" w:hAnsi="CG Times"/>
                <w:sz w:val="21"/>
                <w:szCs w:val="21"/>
                <w:lang w:val="sq-AL"/>
              </w:rPr>
            </w:pPr>
            <w:r w:rsidRPr="0078041A">
              <w:rPr>
                <w:rFonts w:ascii="CG Times" w:hAnsi="CG Times"/>
                <w:sz w:val="21"/>
                <w:szCs w:val="21"/>
                <w:lang w:val="sq-AL"/>
              </w:rPr>
              <w:t>Kategoria IV</w:t>
            </w:r>
          </w:p>
        </w:tc>
        <w:tc>
          <w:tcPr>
            <w:tcW w:w="1331" w:type="dxa"/>
          </w:tcPr>
          <w:p w:rsidR="00922BCD" w:rsidRPr="0078041A" w:rsidRDefault="001E07C5" w:rsidP="00CF245F">
            <w:pPr>
              <w:widowControl w:val="0"/>
              <w:tabs>
                <w:tab w:val="left" w:pos="210"/>
                <w:tab w:val="center" w:pos="4320"/>
              </w:tabs>
              <w:rPr>
                <w:rFonts w:ascii="CG Times" w:hAnsi="CG Times"/>
                <w:sz w:val="21"/>
                <w:szCs w:val="21"/>
                <w:lang w:val="sq-AL"/>
              </w:rPr>
            </w:pPr>
            <w:r w:rsidRPr="0078041A">
              <w:rPr>
                <w:rFonts w:ascii="CG Times" w:hAnsi="CG Times"/>
                <w:sz w:val="21"/>
                <w:szCs w:val="21"/>
                <w:lang w:val="sq-AL"/>
              </w:rPr>
              <w:t>lekë</w:t>
            </w:r>
            <w:r w:rsidR="00922BCD" w:rsidRPr="0078041A">
              <w:rPr>
                <w:rFonts w:ascii="CG Times" w:hAnsi="CG Times"/>
                <w:sz w:val="21"/>
                <w:szCs w:val="21"/>
                <w:lang w:val="sq-AL"/>
              </w:rPr>
              <w:t>/</w:t>
            </w:r>
            <w:r w:rsidR="006B4D36" w:rsidRPr="0078041A">
              <w:rPr>
                <w:rFonts w:ascii="CG Times" w:hAnsi="CG Times"/>
                <w:sz w:val="21"/>
                <w:szCs w:val="21"/>
                <w:lang w:val="sq-AL"/>
              </w:rPr>
              <w:t>m</w:t>
            </w:r>
            <w:r w:rsidR="006B4D36" w:rsidRPr="0078041A">
              <w:rPr>
                <w:rFonts w:ascii="CG Times" w:hAnsi="CG Times"/>
                <w:sz w:val="21"/>
                <w:szCs w:val="21"/>
                <w:vertAlign w:val="superscript"/>
                <w:lang w:val="sq-AL"/>
              </w:rPr>
              <w:t>2</w:t>
            </w:r>
          </w:p>
        </w:tc>
        <w:tc>
          <w:tcPr>
            <w:tcW w:w="1080" w:type="dxa"/>
          </w:tcPr>
          <w:p w:rsidR="00922BCD" w:rsidRPr="0078041A" w:rsidRDefault="00922BCD" w:rsidP="00CF245F">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200</w:t>
            </w:r>
          </w:p>
        </w:tc>
        <w:tc>
          <w:tcPr>
            <w:tcW w:w="1038" w:type="dxa"/>
          </w:tcPr>
          <w:p w:rsidR="00922BCD" w:rsidRPr="0078041A" w:rsidRDefault="00922BCD" w:rsidP="00CF245F">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150</w:t>
            </w:r>
          </w:p>
        </w:tc>
        <w:tc>
          <w:tcPr>
            <w:tcW w:w="1130" w:type="dxa"/>
          </w:tcPr>
          <w:p w:rsidR="00922BCD" w:rsidRPr="0078041A" w:rsidRDefault="00922BCD" w:rsidP="00CF245F">
            <w:pPr>
              <w:widowControl w:val="0"/>
              <w:tabs>
                <w:tab w:val="left" w:pos="210"/>
                <w:tab w:val="center" w:pos="4320"/>
              </w:tabs>
              <w:jc w:val="right"/>
              <w:rPr>
                <w:rFonts w:ascii="CG Times" w:hAnsi="CG Times"/>
                <w:sz w:val="21"/>
                <w:szCs w:val="21"/>
                <w:lang w:val="sq-AL"/>
              </w:rPr>
            </w:pPr>
          </w:p>
        </w:tc>
        <w:tc>
          <w:tcPr>
            <w:tcW w:w="1130" w:type="dxa"/>
          </w:tcPr>
          <w:p w:rsidR="00922BCD" w:rsidRPr="0078041A" w:rsidRDefault="00922BCD" w:rsidP="00CF245F">
            <w:pPr>
              <w:widowControl w:val="0"/>
              <w:tabs>
                <w:tab w:val="left" w:pos="210"/>
                <w:tab w:val="center" w:pos="4320"/>
              </w:tabs>
              <w:jc w:val="right"/>
              <w:rPr>
                <w:rFonts w:ascii="CG Times" w:hAnsi="CG Times"/>
                <w:sz w:val="21"/>
                <w:szCs w:val="21"/>
                <w:lang w:val="sq-AL"/>
              </w:rPr>
            </w:pPr>
          </w:p>
        </w:tc>
        <w:tc>
          <w:tcPr>
            <w:tcW w:w="1130" w:type="dxa"/>
          </w:tcPr>
          <w:p w:rsidR="00922BCD" w:rsidRPr="0078041A" w:rsidRDefault="00922BCD" w:rsidP="00CF245F">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200</w:t>
            </w:r>
          </w:p>
        </w:tc>
      </w:tr>
    </w:tbl>
    <w:p w:rsidR="00922BCD" w:rsidRPr="0078041A" w:rsidRDefault="00922BCD" w:rsidP="00CF245F">
      <w:pPr>
        <w:widowControl w:val="0"/>
        <w:tabs>
          <w:tab w:val="left" w:pos="210"/>
          <w:tab w:val="center" w:pos="4320"/>
        </w:tabs>
        <w:rPr>
          <w:sz w:val="21"/>
          <w:szCs w:val="21"/>
          <w:lang w:val="sq-AL"/>
        </w:rPr>
      </w:pPr>
    </w:p>
    <w:p w:rsidR="00922BCD" w:rsidRPr="0078041A" w:rsidRDefault="00922BCD" w:rsidP="00CF245F">
      <w:pPr>
        <w:widowControl w:val="0"/>
        <w:jc w:val="both"/>
        <w:rPr>
          <w:rFonts w:ascii="CG Times" w:hAnsi="CG Times"/>
          <w:sz w:val="21"/>
          <w:szCs w:val="21"/>
          <w:lang w:val="sq-AL"/>
        </w:rPr>
      </w:pPr>
      <w:r w:rsidRPr="0078041A">
        <w:rPr>
          <w:rFonts w:ascii="CG Times" w:hAnsi="CG Times"/>
          <w:sz w:val="21"/>
          <w:szCs w:val="21"/>
          <w:lang w:val="sq-AL"/>
        </w:rPr>
        <w:t>Tarifat minimale të qirasë</w:t>
      </w:r>
      <w:r w:rsidR="001E07C5" w:rsidRPr="0078041A">
        <w:rPr>
          <w:rFonts w:ascii="CG Times" w:hAnsi="CG Times"/>
          <w:sz w:val="21"/>
          <w:szCs w:val="21"/>
          <w:lang w:val="sq-AL"/>
        </w:rPr>
        <w:t>,</w:t>
      </w:r>
      <w:r w:rsidRPr="0078041A">
        <w:rPr>
          <w:rFonts w:ascii="CG Times" w:hAnsi="CG Times"/>
          <w:sz w:val="21"/>
          <w:szCs w:val="21"/>
          <w:lang w:val="sq-AL"/>
        </w:rPr>
        <w:t xml:space="preserve"> të mjediseve për Pallatin e Kongreseve</w:t>
      </w:r>
      <w:r w:rsidR="001E07C5" w:rsidRPr="0078041A">
        <w:rPr>
          <w:rFonts w:ascii="CG Times" w:hAnsi="CG Times"/>
          <w:sz w:val="21"/>
          <w:szCs w:val="21"/>
          <w:lang w:val="sq-AL"/>
        </w:rPr>
        <w:t>,</w:t>
      </w:r>
      <w:r w:rsidRPr="0078041A">
        <w:rPr>
          <w:rFonts w:ascii="CG Times" w:hAnsi="CG Times"/>
          <w:sz w:val="21"/>
          <w:szCs w:val="21"/>
          <w:lang w:val="sq-AL"/>
        </w:rPr>
        <w:t xml:space="preserve"> të jenë: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
        <w:gridCol w:w="4491"/>
        <w:gridCol w:w="2019"/>
        <w:gridCol w:w="2203"/>
      </w:tblGrid>
      <w:tr w:rsidR="00922BCD" w:rsidRPr="0078041A" w:rsidTr="00754F2C">
        <w:tc>
          <w:tcPr>
            <w:tcW w:w="309" w:type="pct"/>
            <w:vAlign w:val="center"/>
          </w:tcPr>
          <w:p w:rsidR="00922BCD" w:rsidRPr="0078041A" w:rsidRDefault="007C65B8" w:rsidP="00CF245F">
            <w:pPr>
              <w:widowControl w:val="0"/>
              <w:jc w:val="center"/>
              <w:rPr>
                <w:rFonts w:ascii="CG Times" w:hAnsi="CG Times"/>
                <w:b/>
                <w:sz w:val="21"/>
                <w:szCs w:val="21"/>
                <w:lang w:val="sq-AL"/>
              </w:rPr>
            </w:pPr>
            <w:r w:rsidRPr="0078041A">
              <w:rPr>
                <w:rFonts w:ascii="CG Times" w:hAnsi="CG Times"/>
                <w:b/>
                <w:sz w:val="21"/>
                <w:szCs w:val="21"/>
                <w:lang w:val="sq-AL"/>
              </w:rPr>
              <w:t>Nr</w:t>
            </w:r>
            <w:r w:rsidR="00976EE4" w:rsidRPr="0078041A">
              <w:rPr>
                <w:rFonts w:ascii="CG Times" w:hAnsi="CG Times"/>
                <w:b/>
                <w:sz w:val="21"/>
                <w:szCs w:val="21"/>
                <w:lang w:val="sq-AL"/>
              </w:rPr>
              <w:t>.</w:t>
            </w:r>
          </w:p>
        </w:tc>
        <w:tc>
          <w:tcPr>
            <w:tcW w:w="2418" w:type="pct"/>
            <w:vAlign w:val="center"/>
          </w:tcPr>
          <w:p w:rsidR="00922BCD" w:rsidRPr="0078041A" w:rsidRDefault="00922BCD" w:rsidP="00CF245F">
            <w:pPr>
              <w:widowControl w:val="0"/>
              <w:jc w:val="center"/>
              <w:rPr>
                <w:rFonts w:ascii="CG Times" w:hAnsi="CG Times"/>
                <w:b/>
                <w:sz w:val="21"/>
                <w:szCs w:val="21"/>
                <w:lang w:val="sq-AL"/>
              </w:rPr>
            </w:pPr>
            <w:r w:rsidRPr="0078041A">
              <w:rPr>
                <w:rFonts w:ascii="CG Times" w:hAnsi="CG Times"/>
                <w:b/>
                <w:sz w:val="21"/>
                <w:szCs w:val="21"/>
                <w:lang w:val="sq-AL"/>
              </w:rPr>
              <w:t>Emërtimi</w:t>
            </w:r>
          </w:p>
        </w:tc>
        <w:tc>
          <w:tcPr>
            <w:tcW w:w="1087" w:type="pct"/>
            <w:vAlign w:val="center"/>
          </w:tcPr>
          <w:p w:rsidR="00922BCD" w:rsidRPr="0078041A" w:rsidRDefault="00922BCD" w:rsidP="00CF245F">
            <w:pPr>
              <w:widowControl w:val="0"/>
              <w:jc w:val="center"/>
              <w:rPr>
                <w:rFonts w:ascii="CG Times" w:hAnsi="CG Times"/>
                <w:b/>
                <w:sz w:val="21"/>
                <w:szCs w:val="21"/>
                <w:lang w:val="sq-AL"/>
              </w:rPr>
            </w:pPr>
            <w:r w:rsidRPr="0078041A">
              <w:rPr>
                <w:rFonts w:ascii="CG Times" w:hAnsi="CG Times"/>
                <w:b/>
                <w:sz w:val="21"/>
                <w:szCs w:val="21"/>
                <w:lang w:val="sq-AL"/>
              </w:rPr>
              <w:t xml:space="preserve">Njësia e </w:t>
            </w:r>
            <w:r w:rsidR="007C65B8" w:rsidRPr="0078041A">
              <w:rPr>
                <w:rFonts w:ascii="CG Times" w:hAnsi="CG Times"/>
                <w:b/>
                <w:sz w:val="21"/>
                <w:szCs w:val="21"/>
                <w:lang w:val="sq-AL"/>
              </w:rPr>
              <w:t>matjes</w:t>
            </w:r>
          </w:p>
        </w:tc>
        <w:tc>
          <w:tcPr>
            <w:tcW w:w="1186" w:type="pct"/>
            <w:vAlign w:val="center"/>
          </w:tcPr>
          <w:p w:rsidR="00922BCD" w:rsidRPr="0078041A" w:rsidRDefault="007C65B8" w:rsidP="00CF245F">
            <w:pPr>
              <w:widowControl w:val="0"/>
              <w:jc w:val="center"/>
              <w:rPr>
                <w:rFonts w:ascii="CG Times" w:hAnsi="CG Times"/>
                <w:b/>
                <w:sz w:val="21"/>
                <w:szCs w:val="21"/>
                <w:lang w:val="sq-AL"/>
              </w:rPr>
            </w:pPr>
            <w:r w:rsidRPr="0078041A">
              <w:rPr>
                <w:rFonts w:ascii="CG Times" w:hAnsi="CG Times"/>
                <w:b/>
                <w:sz w:val="21"/>
                <w:szCs w:val="21"/>
                <w:lang w:val="sq-AL"/>
              </w:rPr>
              <w:t>Tarifat pa TV</w:t>
            </w:r>
            <w:r w:rsidR="00922BCD" w:rsidRPr="0078041A">
              <w:rPr>
                <w:rFonts w:ascii="CG Times" w:hAnsi="CG Times"/>
                <w:b/>
                <w:sz w:val="21"/>
                <w:szCs w:val="21"/>
                <w:lang w:val="sq-AL"/>
              </w:rPr>
              <w:t>SH</w:t>
            </w:r>
          </w:p>
        </w:tc>
      </w:tr>
      <w:tr w:rsidR="00922BCD" w:rsidRPr="0078041A" w:rsidTr="00754F2C">
        <w:tc>
          <w:tcPr>
            <w:tcW w:w="309" w:type="pct"/>
          </w:tcPr>
          <w:p w:rsidR="00922BCD" w:rsidRPr="0078041A" w:rsidRDefault="00922BCD" w:rsidP="00CF245F">
            <w:pPr>
              <w:widowControl w:val="0"/>
              <w:jc w:val="both"/>
              <w:rPr>
                <w:rFonts w:ascii="CG Times" w:hAnsi="CG Times"/>
                <w:sz w:val="21"/>
                <w:szCs w:val="21"/>
                <w:lang w:val="sq-AL"/>
              </w:rPr>
            </w:pPr>
          </w:p>
        </w:tc>
        <w:tc>
          <w:tcPr>
            <w:tcW w:w="2418" w:type="pct"/>
          </w:tcPr>
          <w:p w:rsidR="00922BCD" w:rsidRPr="0078041A" w:rsidRDefault="00922BCD" w:rsidP="00CF245F">
            <w:pPr>
              <w:widowControl w:val="0"/>
              <w:jc w:val="both"/>
              <w:rPr>
                <w:rFonts w:ascii="CG Times" w:hAnsi="CG Times"/>
                <w:sz w:val="21"/>
                <w:szCs w:val="21"/>
                <w:lang w:val="sq-AL"/>
              </w:rPr>
            </w:pPr>
          </w:p>
        </w:tc>
        <w:tc>
          <w:tcPr>
            <w:tcW w:w="1087" w:type="pct"/>
          </w:tcPr>
          <w:p w:rsidR="00922BCD" w:rsidRPr="0078041A" w:rsidRDefault="00922BCD" w:rsidP="00CF245F">
            <w:pPr>
              <w:widowControl w:val="0"/>
              <w:jc w:val="both"/>
              <w:rPr>
                <w:rFonts w:ascii="CG Times" w:hAnsi="CG Times"/>
                <w:sz w:val="21"/>
                <w:szCs w:val="21"/>
                <w:lang w:val="sq-AL"/>
              </w:rPr>
            </w:pPr>
          </w:p>
        </w:tc>
        <w:tc>
          <w:tcPr>
            <w:tcW w:w="1186" w:type="pct"/>
          </w:tcPr>
          <w:p w:rsidR="00922BCD" w:rsidRPr="0078041A" w:rsidRDefault="00922BCD" w:rsidP="00CF245F">
            <w:pPr>
              <w:widowControl w:val="0"/>
              <w:jc w:val="both"/>
              <w:rPr>
                <w:rFonts w:ascii="CG Times" w:hAnsi="CG Times"/>
                <w:sz w:val="21"/>
                <w:szCs w:val="21"/>
                <w:lang w:val="sq-AL"/>
              </w:rPr>
            </w:pPr>
          </w:p>
        </w:tc>
      </w:tr>
      <w:tr w:rsidR="00922BCD" w:rsidRPr="0078041A" w:rsidTr="00754F2C">
        <w:tc>
          <w:tcPr>
            <w:tcW w:w="309" w:type="pct"/>
          </w:tcPr>
          <w:p w:rsidR="00922BCD" w:rsidRPr="0078041A" w:rsidRDefault="00922BCD" w:rsidP="00CF245F">
            <w:pPr>
              <w:widowControl w:val="0"/>
              <w:jc w:val="both"/>
              <w:rPr>
                <w:rFonts w:ascii="CG Times" w:hAnsi="CG Times"/>
                <w:sz w:val="21"/>
                <w:szCs w:val="21"/>
                <w:lang w:val="sq-AL"/>
              </w:rPr>
            </w:pPr>
            <w:r w:rsidRPr="0078041A">
              <w:rPr>
                <w:rFonts w:ascii="CG Times" w:hAnsi="CG Times"/>
                <w:sz w:val="21"/>
                <w:szCs w:val="21"/>
                <w:lang w:val="sq-AL"/>
              </w:rPr>
              <w:t>I</w:t>
            </w:r>
          </w:p>
        </w:tc>
        <w:tc>
          <w:tcPr>
            <w:tcW w:w="2418" w:type="pct"/>
          </w:tcPr>
          <w:p w:rsidR="00922BCD" w:rsidRPr="0078041A" w:rsidRDefault="00922BCD" w:rsidP="00CF245F">
            <w:pPr>
              <w:widowControl w:val="0"/>
              <w:jc w:val="both"/>
              <w:rPr>
                <w:rFonts w:ascii="CG Times" w:hAnsi="CG Times"/>
                <w:sz w:val="21"/>
                <w:szCs w:val="21"/>
                <w:lang w:val="sq-AL"/>
              </w:rPr>
            </w:pPr>
            <w:r w:rsidRPr="0078041A">
              <w:rPr>
                <w:rFonts w:ascii="CG Times" w:hAnsi="CG Times"/>
                <w:sz w:val="21"/>
                <w:szCs w:val="21"/>
                <w:lang w:val="sq-AL"/>
              </w:rPr>
              <w:t xml:space="preserve">Dhënie </w:t>
            </w:r>
            <w:r w:rsidR="007C65B8" w:rsidRPr="0078041A">
              <w:rPr>
                <w:rFonts w:ascii="CG Times" w:hAnsi="CG Times"/>
                <w:sz w:val="21"/>
                <w:szCs w:val="21"/>
                <w:lang w:val="sq-AL"/>
              </w:rPr>
              <w:t xml:space="preserve">zyrash </w:t>
            </w:r>
            <w:r w:rsidRPr="0078041A">
              <w:rPr>
                <w:rFonts w:ascii="CG Times" w:hAnsi="CG Times"/>
                <w:sz w:val="21"/>
                <w:szCs w:val="21"/>
                <w:lang w:val="sq-AL"/>
              </w:rPr>
              <w:t xml:space="preserve">me </w:t>
            </w:r>
            <w:r w:rsidR="007C65B8" w:rsidRPr="0078041A">
              <w:rPr>
                <w:rFonts w:ascii="CG Times" w:hAnsi="CG Times"/>
                <w:sz w:val="21"/>
                <w:szCs w:val="21"/>
                <w:lang w:val="sq-AL"/>
              </w:rPr>
              <w:t>qira</w:t>
            </w:r>
          </w:p>
        </w:tc>
        <w:tc>
          <w:tcPr>
            <w:tcW w:w="1087" w:type="pct"/>
          </w:tcPr>
          <w:p w:rsidR="00922BCD" w:rsidRPr="0078041A" w:rsidRDefault="00922BCD" w:rsidP="00CF245F">
            <w:pPr>
              <w:widowControl w:val="0"/>
              <w:jc w:val="both"/>
              <w:rPr>
                <w:rFonts w:ascii="CG Times" w:hAnsi="CG Times"/>
                <w:sz w:val="21"/>
                <w:szCs w:val="21"/>
                <w:lang w:val="sq-AL"/>
              </w:rPr>
            </w:pPr>
          </w:p>
        </w:tc>
        <w:tc>
          <w:tcPr>
            <w:tcW w:w="1186" w:type="pct"/>
          </w:tcPr>
          <w:p w:rsidR="00922BCD" w:rsidRPr="0078041A" w:rsidRDefault="00922BCD" w:rsidP="00CF245F">
            <w:pPr>
              <w:widowControl w:val="0"/>
              <w:jc w:val="both"/>
              <w:rPr>
                <w:rFonts w:ascii="CG Times" w:hAnsi="CG Times"/>
                <w:sz w:val="21"/>
                <w:szCs w:val="21"/>
                <w:lang w:val="sq-AL"/>
              </w:rPr>
            </w:pPr>
          </w:p>
        </w:tc>
      </w:tr>
      <w:tr w:rsidR="00922BCD" w:rsidRPr="0078041A" w:rsidTr="00754F2C">
        <w:tc>
          <w:tcPr>
            <w:tcW w:w="309" w:type="pct"/>
          </w:tcPr>
          <w:p w:rsidR="00922BCD" w:rsidRPr="0078041A" w:rsidRDefault="00922BCD" w:rsidP="00CF245F">
            <w:pPr>
              <w:widowControl w:val="0"/>
              <w:jc w:val="both"/>
              <w:rPr>
                <w:rFonts w:ascii="CG Times" w:hAnsi="CG Times"/>
                <w:sz w:val="21"/>
                <w:szCs w:val="21"/>
                <w:lang w:val="sq-AL"/>
              </w:rPr>
            </w:pPr>
            <w:r w:rsidRPr="0078041A">
              <w:rPr>
                <w:rFonts w:ascii="CG Times" w:hAnsi="CG Times"/>
                <w:sz w:val="21"/>
                <w:szCs w:val="21"/>
                <w:lang w:val="sq-AL"/>
              </w:rPr>
              <w:t>A</w:t>
            </w:r>
          </w:p>
        </w:tc>
        <w:tc>
          <w:tcPr>
            <w:tcW w:w="2418" w:type="pct"/>
          </w:tcPr>
          <w:p w:rsidR="00922BCD" w:rsidRPr="0078041A" w:rsidRDefault="00922BCD" w:rsidP="00CF245F">
            <w:pPr>
              <w:widowControl w:val="0"/>
              <w:jc w:val="both"/>
              <w:rPr>
                <w:rFonts w:ascii="CG Times" w:hAnsi="CG Times"/>
                <w:sz w:val="21"/>
                <w:szCs w:val="21"/>
                <w:lang w:val="sq-AL"/>
              </w:rPr>
            </w:pPr>
            <w:r w:rsidRPr="0078041A">
              <w:rPr>
                <w:rFonts w:ascii="CG Times" w:hAnsi="CG Times"/>
                <w:sz w:val="21"/>
                <w:szCs w:val="21"/>
                <w:lang w:val="sq-AL"/>
              </w:rPr>
              <w:t>Me pajisje</w:t>
            </w:r>
          </w:p>
        </w:tc>
        <w:tc>
          <w:tcPr>
            <w:tcW w:w="1087" w:type="pct"/>
          </w:tcPr>
          <w:p w:rsidR="00922BCD" w:rsidRPr="0078041A" w:rsidRDefault="007C65B8" w:rsidP="00CF245F">
            <w:pPr>
              <w:widowControl w:val="0"/>
              <w:jc w:val="both"/>
              <w:rPr>
                <w:rFonts w:ascii="CG Times" w:hAnsi="CG Times"/>
                <w:sz w:val="21"/>
                <w:szCs w:val="21"/>
                <w:lang w:val="sq-AL"/>
              </w:rPr>
            </w:pPr>
            <w:r w:rsidRPr="0078041A">
              <w:rPr>
                <w:rFonts w:ascii="CG Times" w:hAnsi="CG Times"/>
                <w:sz w:val="21"/>
                <w:szCs w:val="21"/>
                <w:lang w:val="sq-AL"/>
              </w:rPr>
              <w:t>lekë</w:t>
            </w:r>
            <w:r w:rsidR="00376F4B" w:rsidRPr="0078041A">
              <w:rPr>
                <w:rFonts w:ascii="CG Times" w:hAnsi="CG Times"/>
                <w:sz w:val="21"/>
                <w:szCs w:val="21"/>
                <w:lang w:val="sq-AL"/>
              </w:rPr>
              <w:t>/</w:t>
            </w:r>
            <w:r w:rsidR="00922BCD" w:rsidRPr="0078041A">
              <w:rPr>
                <w:rFonts w:ascii="CG Times" w:hAnsi="CG Times"/>
                <w:sz w:val="21"/>
                <w:szCs w:val="21"/>
                <w:lang w:val="sq-AL"/>
              </w:rPr>
              <w:t>m</w:t>
            </w:r>
            <w:r w:rsidR="00922BCD" w:rsidRPr="0078041A">
              <w:rPr>
                <w:rFonts w:ascii="CG Times" w:hAnsi="CG Times"/>
                <w:sz w:val="21"/>
                <w:szCs w:val="21"/>
                <w:vertAlign w:val="superscript"/>
                <w:lang w:val="sq-AL"/>
              </w:rPr>
              <w:t>2</w:t>
            </w:r>
            <w:r w:rsidR="00922BCD" w:rsidRPr="0078041A">
              <w:rPr>
                <w:rFonts w:ascii="CG Times" w:hAnsi="CG Times"/>
                <w:sz w:val="21"/>
                <w:szCs w:val="21"/>
                <w:lang w:val="sq-AL"/>
              </w:rPr>
              <w:t>/muaj</w:t>
            </w:r>
          </w:p>
        </w:tc>
        <w:tc>
          <w:tcPr>
            <w:tcW w:w="1186" w:type="pct"/>
          </w:tcPr>
          <w:p w:rsidR="00922BCD" w:rsidRPr="0078041A" w:rsidRDefault="00524896" w:rsidP="00CF245F">
            <w:pPr>
              <w:widowControl w:val="0"/>
              <w:jc w:val="both"/>
              <w:rPr>
                <w:rFonts w:ascii="CG Times" w:hAnsi="CG Times"/>
                <w:sz w:val="21"/>
                <w:szCs w:val="21"/>
                <w:lang w:val="sq-AL"/>
              </w:rPr>
            </w:pPr>
            <w:r w:rsidRPr="0078041A">
              <w:rPr>
                <w:rFonts w:ascii="CG Times" w:hAnsi="CG Times"/>
                <w:sz w:val="21"/>
                <w:szCs w:val="21"/>
                <w:lang w:val="sq-AL"/>
              </w:rPr>
              <w:t xml:space="preserve"> </w:t>
            </w:r>
            <w:r w:rsidR="00922BCD" w:rsidRPr="0078041A">
              <w:rPr>
                <w:rFonts w:ascii="CG Times" w:hAnsi="CG Times"/>
                <w:sz w:val="21"/>
                <w:szCs w:val="21"/>
                <w:lang w:val="sq-AL"/>
              </w:rPr>
              <w:t>2.000</w:t>
            </w:r>
          </w:p>
        </w:tc>
      </w:tr>
      <w:tr w:rsidR="00922BCD" w:rsidRPr="0078041A" w:rsidTr="00754F2C">
        <w:tc>
          <w:tcPr>
            <w:tcW w:w="309" w:type="pct"/>
          </w:tcPr>
          <w:p w:rsidR="00922BCD" w:rsidRPr="0078041A" w:rsidRDefault="00922BCD" w:rsidP="00CF245F">
            <w:pPr>
              <w:widowControl w:val="0"/>
              <w:jc w:val="both"/>
              <w:rPr>
                <w:rFonts w:ascii="CG Times" w:hAnsi="CG Times"/>
                <w:sz w:val="21"/>
                <w:szCs w:val="21"/>
                <w:lang w:val="sq-AL"/>
              </w:rPr>
            </w:pPr>
            <w:r w:rsidRPr="0078041A">
              <w:rPr>
                <w:rFonts w:ascii="CG Times" w:hAnsi="CG Times"/>
                <w:sz w:val="21"/>
                <w:szCs w:val="21"/>
                <w:lang w:val="sq-AL"/>
              </w:rPr>
              <w:t>B</w:t>
            </w:r>
          </w:p>
        </w:tc>
        <w:tc>
          <w:tcPr>
            <w:tcW w:w="2418" w:type="pct"/>
          </w:tcPr>
          <w:p w:rsidR="00922BCD" w:rsidRPr="0078041A" w:rsidRDefault="00922BCD" w:rsidP="00CF245F">
            <w:pPr>
              <w:widowControl w:val="0"/>
              <w:jc w:val="both"/>
              <w:rPr>
                <w:rFonts w:ascii="CG Times" w:hAnsi="CG Times"/>
                <w:sz w:val="21"/>
                <w:szCs w:val="21"/>
                <w:lang w:val="sq-AL"/>
              </w:rPr>
            </w:pPr>
            <w:r w:rsidRPr="0078041A">
              <w:rPr>
                <w:rFonts w:ascii="CG Times" w:hAnsi="CG Times"/>
                <w:sz w:val="21"/>
                <w:szCs w:val="21"/>
                <w:lang w:val="sq-AL"/>
              </w:rPr>
              <w:t>Pa pajisje</w:t>
            </w:r>
          </w:p>
        </w:tc>
        <w:tc>
          <w:tcPr>
            <w:tcW w:w="1087" w:type="pct"/>
          </w:tcPr>
          <w:p w:rsidR="00922BCD" w:rsidRPr="0078041A" w:rsidRDefault="007C65B8" w:rsidP="00CF245F">
            <w:pPr>
              <w:widowControl w:val="0"/>
              <w:jc w:val="both"/>
              <w:rPr>
                <w:rFonts w:ascii="CG Times" w:hAnsi="CG Times"/>
                <w:sz w:val="21"/>
                <w:szCs w:val="21"/>
                <w:lang w:val="sq-AL"/>
              </w:rPr>
            </w:pPr>
            <w:r w:rsidRPr="0078041A">
              <w:rPr>
                <w:rFonts w:ascii="CG Times" w:hAnsi="CG Times"/>
                <w:sz w:val="21"/>
                <w:szCs w:val="21"/>
                <w:lang w:val="sq-AL"/>
              </w:rPr>
              <w:t>lekë</w:t>
            </w:r>
            <w:r w:rsidR="00376F4B" w:rsidRPr="0078041A">
              <w:rPr>
                <w:rFonts w:ascii="CG Times" w:hAnsi="CG Times"/>
                <w:sz w:val="21"/>
                <w:szCs w:val="21"/>
                <w:lang w:val="sq-AL"/>
              </w:rPr>
              <w:t>/</w:t>
            </w:r>
            <w:r w:rsidR="00922BCD" w:rsidRPr="0078041A">
              <w:rPr>
                <w:rFonts w:ascii="CG Times" w:hAnsi="CG Times"/>
                <w:sz w:val="21"/>
                <w:szCs w:val="21"/>
                <w:lang w:val="sq-AL"/>
              </w:rPr>
              <w:t>m</w:t>
            </w:r>
            <w:r w:rsidR="00922BCD" w:rsidRPr="0078041A">
              <w:rPr>
                <w:rFonts w:ascii="CG Times" w:hAnsi="CG Times"/>
                <w:sz w:val="21"/>
                <w:szCs w:val="21"/>
                <w:vertAlign w:val="superscript"/>
                <w:lang w:val="sq-AL"/>
              </w:rPr>
              <w:t>2</w:t>
            </w:r>
            <w:r w:rsidR="00922BCD" w:rsidRPr="0078041A">
              <w:rPr>
                <w:rFonts w:ascii="CG Times" w:hAnsi="CG Times"/>
                <w:sz w:val="21"/>
                <w:szCs w:val="21"/>
                <w:lang w:val="sq-AL"/>
              </w:rPr>
              <w:t>/muaj</w:t>
            </w:r>
          </w:p>
        </w:tc>
        <w:tc>
          <w:tcPr>
            <w:tcW w:w="1186" w:type="pct"/>
          </w:tcPr>
          <w:p w:rsidR="00922BCD" w:rsidRPr="0078041A" w:rsidRDefault="00524896" w:rsidP="00CF245F">
            <w:pPr>
              <w:widowControl w:val="0"/>
              <w:jc w:val="both"/>
              <w:rPr>
                <w:rFonts w:ascii="CG Times" w:hAnsi="CG Times"/>
                <w:sz w:val="21"/>
                <w:szCs w:val="21"/>
                <w:lang w:val="sq-AL"/>
              </w:rPr>
            </w:pPr>
            <w:r w:rsidRPr="0078041A">
              <w:rPr>
                <w:rFonts w:ascii="CG Times" w:hAnsi="CG Times"/>
                <w:sz w:val="21"/>
                <w:szCs w:val="21"/>
                <w:lang w:val="sq-AL"/>
              </w:rPr>
              <w:t xml:space="preserve"> </w:t>
            </w:r>
            <w:r w:rsidR="00922BCD" w:rsidRPr="0078041A">
              <w:rPr>
                <w:rFonts w:ascii="CG Times" w:hAnsi="CG Times"/>
                <w:sz w:val="21"/>
                <w:szCs w:val="21"/>
                <w:lang w:val="sq-AL"/>
              </w:rPr>
              <w:t>1.500</w:t>
            </w:r>
          </w:p>
        </w:tc>
      </w:tr>
      <w:tr w:rsidR="00922BCD" w:rsidRPr="0078041A" w:rsidTr="00754F2C">
        <w:tc>
          <w:tcPr>
            <w:tcW w:w="309" w:type="pct"/>
          </w:tcPr>
          <w:p w:rsidR="00922BCD" w:rsidRPr="0078041A" w:rsidRDefault="00922BCD" w:rsidP="00CF245F">
            <w:pPr>
              <w:widowControl w:val="0"/>
              <w:jc w:val="both"/>
              <w:rPr>
                <w:rFonts w:ascii="CG Times" w:hAnsi="CG Times"/>
                <w:sz w:val="21"/>
                <w:szCs w:val="21"/>
                <w:lang w:val="sq-AL"/>
              </w:rPr>
            </w:pPr>
          </w:p>
        </w:tc>
        <w:tc>
          <w:tcPr>
            <w:tcW w:w="2418" w:type="pct"/>
          </w:tcPr>
          <w:p w:rsidR="00922BCD" w:rsidRPr="0078041A" w:rsidRDefault="00922BCD" w:rsidP="00CF245F">
            <w:pPr>
              <w:widowControl w:val="0"/>
              <w:jc w:val="both"/>
              <w:rPr>
                <w:rFonts w:ascii="CG Times" w:hAnsi="CG Times"/>
                <w:sz w:val="21"/>
                <w:szCs w:val="21"/>
                <w:lang w:val="sq-AL"/>
              </w:rPr>
            </w:pPr>
          </w:p>
        </w:tc>
        <w:tc>
          <w:tcPr>
            <w:tcW w:w="1087" w:type="pct"/>
          </w:tcPr>
          <w:p w:rsidR="00922BCD" w:rsidRPr="0078041A" w:rsidRDefault="00922BCD" w:rsidP="00CF245F">
            <w:pPr>
              <w:widowControl w:val="0"/>
              <w:jc w:val="both"/>
              <w:rPr>
                <w:rFonts w:ascii="CG Times" w:hAnsi="CG Times"/>
                <w:sz w:val="21"/>
                <w:szCs w:val="21"/>
                <w:lang w:val="sq-AL"/>
              </w:rPr>
            </w:pPr>
          </w:p>
        </w:tc>
        <w:tc>
          <w:tcPr>
            <w:tcW w:w="1186" w:type="pct"/>
          </w:tcPr>
          <w:p w:rsidR="00922BCD" w:rsidRPr="0078041A" w:rsidRDefault="00922BCD" w:rsidP="00CF245F">
            <w:pPr>
              <w:widowControl w:val="0"/>
              <w:jc w:val="both"/>
              <w:rPr>
                <w:rFonts w:ascii="CG Times" w:hAnsi="CG Times"/>
                <w:sz w:val="21"/>
                <w:szCs w:val="21"/>
                <w:lang w:val="sq-AL"/>
              </w:rPr>
            </w:pPr>
          </w:p>
        </w:tc>
      </w:tr>
      <w:tr w:rsidR="00922BCD" w:rsidRPr="0078041A" w:rsidTr="00754F2C">
        <w:tc>
          <w:tcPr>
            <w:tcW w:w="309" w:type="pct"/>
          </w:tcPr>
          <w:p w:rsidR="00922BCD" w:rsidRPr="0078041A" w:rsidRDefault="00922BCD" w:rsidP="00CF245F">
            <w:pPr>
              <w:widowControl w:val="0"/>
              <w:jc w:val="both"/>
              <w:rPr>
                <w:rFonts w:ascii="CG Times" w:hAnsi="CG Times"/>
                <w:sz w:val="21"/>
                <w:szCs w:val="21"/>
                <w:lang w:val="sq-AL"/>
              </w:rPr>
            </w:pPr>
            <w:r w:rsidRPr="0078041A">
              <w:rPr>
                <w:rFonts w:ascii="CG Times" w:hAnsi="CG Times"/>
                <w:sz w:val="21"/>
                <w:szCs w:val="21"/>
                <w:lang w:val="sq-AL"/>
              </w:rPr>
              <w:t>II</w:t>
            </w:r>
          </w:p>
        </w:tc>
        <w:tc>
          <w:tcPr>
            <w:tcW w:w="2418" w:type="pct"/>
          </w:tcPr>
          <w:p w:rsidR="00922BCD" w:rsidRPr="0078041A" w:rsidRDefault="00922BCD" w:rsidP="00CF245F">
            <w:pPr>
              <w:widowControl w:val="0"/>
              <w:jc w:val="both"/>
              <w:rPr>
                <w:rFonts w:ascii="CG Times" w:hAnsi="CG Times"/>
                <w:sz w:val="21"/>
                <w:szCs w:val="21"/>
                <w:lang w:val="sq-AL"/>
              </w:rPr>
            </w:pPr>
            <w:r w:rsidRPr="0078041A">
              <w:rPr>
                <w:rFonts w:ascii="CG Times" w:hAnsi="CG Times"/>
                <w:sz w:val="21"/>
                <w:szCs w:val="21"/>
                <w:lang w:val="sq-AL"/>
              </w:rPr>
              <w:t xml:space="preserve">Dhënie </w:t>
            </w:r>
            <w:r w:rsidR="007C65B8" w:rsidRPr="0078041A">
              <w:rPr>
                <w:rFonts w:ascii="CG Times" w:hAnsi="CG Times"/>
                <w:sz w:val="21"/>
                <w:szCs w:val="21"/>
                <w:lang w:val="sq-AL"/>
              </w:rPr>
              <w:t xml:space="preserve">sallash </w:t>
            </w:r>
            <w:r w:rsidRPr="0078041A">
              <w:rPr>
                <w:rFonts w:ascii="CG Times" w:hAnsi="CG Times"/>
                <w:sz w:val="21"/>
                <w:szCs w:val="21"/>
                <w:lang w:val="sq-AL"/>
              </w:rPr>
              <w:t xml:space="preserve">me </w:t>
            </w:r>
            <w:r w:rsidR="007C65B8" w:rsidRPr="0078041A">
              <w:rPr>
                <w:rFonts w:ascii="CG Times" w:hAnsi="CG Times"/>
                <w:sz w:val="21"/>
                <w:szCs w:val="21"/>
                <w:lang w:val="sq-AL"/>
              </w:rPr>
              <w:t>qira për 8 orë</w:t>
            </w:r>
            <w:r w:rsidR="0036431B" w:rsidRPr="0078041A">
              <w:rPr>
                <w:rFonts w:ascii="CG Times" w:hAnsi="CG Times"/>
                <w:sz w:val="21"/>
                <w:szCs w:val="21"/>
                <w:lang w:val="sq-AL"/>
              </w:rPr>
              <w:t xml:space="preserve"> (1 ditë</w:t>
            </w:r>
            <w:r w:rsidRPr="0078041A">
              <w:rPr>
                <w:rFonts w:ascii="CG Times" w:hAnsi="CG Times"/>
                <w:sz w:val="21"/>
                <w:szCs w:val="21"/>
                <w:lang w:val="sq-AL"/>
              </w:rPr>
              <w:t>)</w:t>
            </w:r>
          </w:p>
        </w:tc>
        <w:tc>
          <w:tcPr>
            <w:tcW w:w="1087" w:type="pct"/>
          </w:tcPr>
          <w:p w:rsidR="00922BCD" w:rsidRPr="0078041A" w:rsidRDefault="00922BCD" w:rsidP="00CF245F">
            <w:pPr>
              <w:widowControl w:val="0"/>
              <w:jc w:val="both"/>
              <w:rPr>
                <w:rFonts w:ascii="CG Times" w:hAnsi="CG Times"/>
                <w:sz w:val="21"/>
                <w:szCs w:val="21"/>
                <w:lang w:val="sq-AL"/>
              </w:rPr>
            </w:pPr>
          </w:p>
        </w:tc>
        <w:tc>
          <w:tcPr>
            <w:tcW w:w="1186" w:type="pct"/>
          </w:tcPr>
          <w:p w:rsidR="00922BCD" w:rsidRPr="0078041A" w:rsidRDefault="00922BCD" w:rsidP="00CF245F">
            <w:pPr>
              <w:widowControl w:val="0"/>
              <w:jc w:val="both"/>
              <w:rPr>
                <w:rFonts w:ascii="CG Times" w:hAnsi="CG Times"/>
                <w:sz w:val="21"/>
                <w:szCs w:val="21"/>
                <w:lang w:val="sq-AL"/>
              </w:rPr>
            </w:pPr>
          </w:p>
        </w:tc>
      </w:tr>
      <w:tr w:rsidR="00922BCD" w:rsidRPr="0078041A" w:rsidTr="00754F2C">
        <w:tc>
          <w:tcPr>
            <w:tcW w:w="309" w:type="pct"/>
          </w:tcPr>
          <w:p w:rsidR="00922BCD" w:rsidRPr="0078041A" w:rsidRDefault="00922BCD" w:rsidP="00CF245F">
            <w:pPr>
              <w:widowControl w:val="0"/>
              <w:jc w:val="both"/>
              <w:rPr>
                <w:rFonts w:ascii="CG Times" w:hAnsi="CG Times"/>
                <w:sz w:val="21"/>
                <w:szCs w:val="21"/>
                <w:lang w:val="sq-AL"/>
              </w:rPr>
            </w:pPr>
            <w:r w:rsidRPr="0078041A">
              <w:rPr>
                <w:rFonts w:ascii="CG Times" w:hAnsi="CG Times"/>
                <w:sz w:val="21"/>
                <w:szCs w:val="21"/>
                <w:lang w:val="sq-AL"/>
              </w:rPr>
              <w:t>A</w:t>
            </w:r>
          </w:p>
        </w:tc>
        <w:tc>
          <w:tcPr>
            <w:tcW w:w="2418" w:type="pct"/>
          </w:tcPr>
          <w:p w:rsidR="00922BCD" w:rsidRPr="0078041A" w:rsidRDefault="00922BCD" w:rsidP="00CF245F">
            <w:pPr>
              <w:widowControl w:val="0"/>
              <w:jc w:val="both"/>
              <w:rPr>
                <w:rFonts w:ascii="CG Times" w:hAnsi="CG Times"/>
                <w:sz w:val="21"/>
                <w:szCs w:val="21"/>
                <w:lang w:val="sq-AL"/>
              </w:rPr>
            </w:pPr>
            <w:r w:rsidRPr="0078041A">
              <w:rPr>
                <w:rFonts w:ascii="CG Times" w:hAnsi="CG Times"/>
                <w:sz w:val="21"/>
                <w:szCs w:val="21"/>
                <w:lang w:val="sq-AL"/>
              </w:rPr>
              <w:t xml:space="preserve">Salla e </w:t>
            </w:r>
            <w:r w:rsidR="0036431B" w:rsidRPr="0078041A">
              <w:rPr>
                <w:rFonts w:ascii="CG Times" w:hAnsi="CG Times"/>
                <w:sz w:val="21"/>
                <w:szCs w:val="21"/>
                <w:lang w:val="sq-AL"/>
              </w:rPr>
              <w:t>koncerteve ditë</w:t>
            </w:r>
            <w:r w:rsidRPr="0078041A">
              <w:rPr>
                <w:rFonts w:ascii="CG Times" w:hAnsi="CG Times"/>
                <w:sz w:val="21"/>
                <w:szCs w:val="21"/>
                <w:lang w:val="sq-AL"/>
              </w:rPr>
              <w:t xml:space="preserve"> aktiviteti</w:t>
            </w:r>
          </w:p>
        </w:tc>
        <w:tc>
          <w:tcPr>
            <w:tcW w:w="1087" w:type="pct"/>
          </w:tcPr>
          <w:p w:rsidR="00922BCD" w:rsidRPr="0078041A" w:rsidRDefault="00524896" w:rsidP="00CF245F">
            <w:pPr>
              <w:widowControl w:val="0"/>
              <w:jc w:val="both"/>
              <w:rPr>
                <w:rFonts w:ascii="CG Times" w:hAnsi="CG Times"/>
                <w:sz w:val="21"/>
                <w:szCs w:val="21"/>
                <w:lang w:val="sq-AL"/>
              </w:rPr>
            </w:pPr>
            <w:r w:rsidRPr="0078041A">
              <w:rPr>
                <w:rFonts w:ascii="CG Times" w:hAnsi="CG Times"/>
                <w:sz w:val="21"/>
                <w:szCs w:val="21"/>
                <w:lang w:val="sq-AL"/>
              </w:rPr>
              <w:t xml:space="preserve"> </w:t>
            </w:r>
            <w:r w:rsidR="00FE355D" w:rsidRPr="0078041A">
              <w:rPr>
                <w:rFonts w:ascii="CG Times" w:hAnsi="CG Times"/>
                <w:sz w:val="21"/>
                <w:szCs w:val="21"/>
                <w:lang w:val="sq-AL"/>
              </w:rPr>
              <w:t>lekë</w:t>
            </w:r>
          </w:p>
        </w:tc>
        <w:tc>
          <w:tcPr>
            <w:tcW w:w="1186" w:type="pct"/>
          </w:tcPr>
          <w:p w:rsidR="00922BCD" w:rsidRPr="0078041A" w:rsidRDefault="00524896" w:rsidP="00CF245F">
            <w:pPr>
              <w:widowControl w:val="0"/>
              <w:jc w:val="both"/>
              <w:rPr>
                <w:rFonts w:ascii="CG Times" w:hAnsi="CG Times"/>
                <w:sz w:val="21"/>
                <w:szCs w:val="21"/>
                <w:lang w:val="sq-AL"/>
              </w:rPr>
            </w:pPr>
            <w:r w:rsidRPr="0078041A">
              <w:rPr>
                <w:rFonts w:ascii="CG Times" w:hAnsi="CG Times"/>
                <w:sz w:val="21"/>
                <w:szCs w:val="21"/>
                <w:lang w:val="sq-AL"/>
              </w:rPr>
              <w:t xml:space="preserve"> </w:t>
            </w:r>
            <w:r w:rsidR="00922BCD" w:rsidRPr="0078041A">
              <w:rPr>
                <w:rFonts w:ascii="CG Times" w:hAnsi="CG Times"/>
                <w:sz w:val="21"/>
                <w:szCs w:val="21"/>
                <w:lang w:val="sq-AL"/>
              </w:rPr>
              <w:t>450.000</w:t>
            </w:r>
          </w:p>
        </w:tc>
      </w:tr>
      <w:tr w:rsidR="00922BCD" w:rsidRPr="0078041A" w:rsidTr="00754F2C">
        <w:tc>
          <w:tcPr>
            <w:tcW w:w="309" w:type="pct"/>
          </w:tcPr>
          <w:p w:rsidR="00922BCD" w:rsidRPr="0078041A" w:rsidRDefault="00922BCD" w:rsidP="00CF245F">
            <w:pPr>
              <w:widowControl w:val="0"/>
              <w:jc w:val="both"/>
              <w:rPr>
                <w:rFonts w:ascii="CG Times" w:hAnsi="CG Times"/>
                <w:sz w:val="21"/>
                <w:szCs w:val="21"/>
                <w:lang w:val="sq-AL"/>
              </w:rPr>
            </w:pPr>
            <w:r w:rsidRPr="0078041A">
              <w:rPr>
                <w:rFonts w:ascii="CG Times" w:hAnsi="CG Times"/>
                <w:sz w:val="21"/>
                <w:szCs w:val="21"/>
                <w:lang w:val="sq-AL"/>
              </w:rPr>
              <w:t>B</w:t>
            </w:r>
          </w:p>
        </w:tc>
        <w:tc>
          <w:tcPr>
            <w:tcW w:w="2418" w:type="pct"/>
          </w:tcPr>
          <w:p w:rsidR="00922BCD" w:rsidRPr="0078041A" w:rsidRDefault="00922BCD" w:rsidP="00CF245F">
            <w:pPr>
              <w:widowControl w:val="0"/>
              <w:jc w:val="both"/>
              <w:rPr>
                <w:rFonts w:ascii="CG Times" w:hAnsi="CG Times"/>
                <w:sz w:val="21"/>
                <w:szCs w:val="21"/>
                <w:lang w:val="sq-AL"/>
              </w:rPr>
            </w:pPr>
            <w:r w:rsidRPr="0078041A">
              <w:rPr>
                <w:rFonts w:ascii="CG Times" w:hAnsi="CG Times"/>
                <w:sz w:val="21"/>
                <w:szCs w:val="21"/>
                <w:lang w:val="sq-AL"/>
              </w:rPr>
              <w:t xml:space="preserve">Salla e </w:t>
            </w:r>
            <w:r w:rsidR="0036431B" w:rsidRPr="0078041A">
              <w:rPr>
                <w:rFonts w:ascii="CG Times" w:hAnsi="CG Times"/>
                <w:sz w:val="21"/>
                <w:szCs w:val="21"/>
                <w:lang w:val="sq-AL"/>
              </w:rPr>
              <w:t xml:space="preserve">koncerteve </w:t>
            </w:r>
            <w:r w:rsidR="00376F4B" w:rsidRPr="0078041A">
              <w:rPr>
                <w:rFonts w:ascii="CG Times" w:hAnsi="CG Times"/>
                <w:sz w:val="21"/>
                <w:szCs w:val="21"/>
                <w:lang w:val="sq-AL"/>
              </w:rPr>
              <w:t>ditë</w:t>
            </w:r>
            <w:r w:rsidRPr="0078041A">
              <w:rPr>
                <w:rFonts w:ascii="CG Times" w:hAnsi="CG Times"/>
                <w:sz w:val="21"/>
                <w:szCs w:val="21"/>
                <w:lang w:val="sq-AL"/>
              </w:rPr>
              <w:t xml:space="preserve"> përgatitore</w:t>
            </w:r>
          </w:p>
        </w:tc>
        <w:tc>
          <w:tcPr>
            <w:tcW w:w="1087" w:type="pct"/>
          </w:tcPr>
          <w:p w:rsidR="00922BCD" w:rsidRPr="0078041A" w:rsidRDefault="00524896" w:rsidP="00CF245F">
            <w:pPr>
              <w:widowControl w:val="0"/>
              <w:rPr>
                <w:rFonts w:ascii="CG Times" w:hAnsi="CG Times"/>
                <w:sz w:val="21"/>
                <w:szCs w:val="21"/>
                <w:lang w:val="sq-AL"/>
              </w:rPr>
            </w:pPr>
            <w:r w:rsidRPr="0078041A">
              <w:rPr>
                <w:rFonts w:ascii="CG Times" w:hAnsi="CG Times"/>
                <w:sz w:val="21"/>
                <w:szCs w:val="21"/>
                <w:lang w:val="sq-AL"/>
              </w:rPr>
              <w:t xml:space="preserve"> </w:t>
            </w:r>
            <w:r w:rsidR="00FE355D" w:rsidRPr="0078041A">
              <w:rPr>
                <w:rFonts w:ascii="CG Times" w:hAnsi="CG Times"/>
                <w:sz w:val="21"/>
                <w:szCs w:val="21"/>
                <w:lang w:val="sq-AL"/>
              </w:rPr>
              <w:t>lekë</w:t>
            </w:r>
          </w:p>
        </w:tc>
        <w:tc>
          <w:tcPr>
            <w:tcW w:w="1186" w:type="pct"/>
          </w:tcPr>
          <w:p w:rsidR="00922BCD" w:rsidRPr="0078041A" w:rsidRDefault="00524896" w:rsidP="00CF245F">
            <w:pPr>
              <w:widowControl w:val="0"/>
              <w:jc w:val="both"/>
              <w:rPr>
                <w:rFonts w:ascii="CG Times" w:hAnsi="CG Times"/>
                <w:sz w:val="21"/>
                <w:szCs w:val="21"/>
                <w:lang w:val="sq-AL"/>
              </w:rPr>
            </w:pPr>
            <w:r w:rsidRPr="0078041A">
              <w:rPr>
                <w:rFonts w:ascii="CG Times" w:hAnsi="CG Times"/>
                <w:sz w:val="21"/>
                <w:szCs w:val="21"/>
                <w:lang w:val="sq-AL"/>
              </w:rPr>
              <w:t xml:space="preserve"> </w:t>
            </w:r>
            <w:r w:rsidR="00922BCD" w:rsidRPr="0078041A">
              <w:rPr>
                <w:rFonts w:ascii="CG Times" w:hAnsi="CG Times"/>
                <w:sz w:val="21"/>
                <w:szCs w:val="21"/>
                <w:lang w:val="sq-AL"/>
              </w:rPr>
              <w:t>112.500</w:t>
            </w:r>
            <w:r w:rsidRPr="0078041A">
              <w:rPr>
                <w:rFonts w:ascii="CG Times" w:hAnsi="CG Times"/>
                <w:sz w:val="21"/>
                <w:szCs w:val="21"/>
                <w:lang w:val="sq-AL"/>
              </w:rPr>
              <w:t xml:space="preserve"> </w:t>
            </w:r>
          </w:p>
        </w:tc>
      </w:tr>
      <w:tr w:rsidR="00922BCD" w:rsidRPr="0078041A" w:rsidTr="00754F2C">
        <w:tc>
          <w:tcPr>
            <w:tcW w:w="309" w:type="pct"/>
          </w:tcPr>
          <w:p w:rsidR="00922BCD" w:rsidRPr="0078041A" w:rsidRDefault="00922BCD" w:rsidP="00CF245F">
            <w:pPr>
              <w:widowControl w:val="0"/>
              <w:jc w:val="both"/>
              <w:rPr>
                <w:rFonts w:ascii="CG Times" w:hAnsi="CG Times"/>
                <w:sz w:val="21"/>
                <w:szCs w:val="21"/>
                <w:lang w:val="sq-AL"/>
              </w:rPr>
            </w:pPr>
            <w:r w:rsidRPr="0078041A">
              <w:rPr>
                <w:rFonts w:ascii="CG Times" w:hAnsi="CG Times"/>
                <w:sz w:val="21"/>
                <w:szCs w:val="21"/>
                <w:lang w:val="sq-AL"/>
              </w:rPr>
              <w:t>C</w:t>
            </w:r>
          </w:p>
        </w:tc>
        <w:tc>
          <w:tcPr>
            <w:tcW w:w="2418" w:type="pct"/>
          </w:tcPr>
          <w:p w:rsidR="00922BCD" w:rsidRPr="0078041A" w:rsidRDefault="00922BCD" w:rsidP="00CF245F">
            <w:pPr>
              <w:widowControl w:val="0"/>
              <w:jc w:val="both"/>
              <w:rPr>
                <w:rFonts w:ascii="CG Times" w:hAnsi="CG Times"/>
                <w:sz w:val="21"/>
                <w:szCs w:val="21"/>
                <w:lang w:val="sq-AL"/>
              </w:rPr>
            </w:pPr>
            <w:r w:rsidRPr="0078041A">
              <w:rPr>
                <w:rFonts w:ascii="CG Times" w:hAnsi="CG Times"/>
                <w:sz w:val="21"/>
                <w:szCs w:val="21"/>
                <w:lang w:val="sq-AL"/>
              </w:rPr>
              <w:t xml:space="preserve">Salla e </w:t>
            </w:r>
            <w:r w:rsidR="0036431B" w:rsidRPr="0078041A">
              <w:rPr>
                <w:rFonts w:ascii="CG Times" w:hAnsi="CG Times"/>
                <w:sz w:val="21"/>
                <w:szCs w:val="21"/>
                <w:lang w:val="sq-AL"/>
              </w:rPr>
              <w:t xml:space="preserve">kinemasë </w:t>
            </w:r>
            <w:r w:rsidRPr="0078041A">
              <w:rPr>
                <w:rFonts w:ascii="CG Times" w:hAnsi="CG Times"/>
                <w:sz w:val="21"/>
                <w:szCs w:val="21"/>
                <w:lang w:val="sq-AL"/>
              </w:rPr>
              <w:t>për 1 ditë</w:t>
            </w:r>
          </w:p>
        </w:tc>
        <w:tc>
          <w:tcPr>
            <w:tcW w:w="1087" w:type="pct"/>
          </w:tcPr>
          <w:p w:rsidR="00922BCD" w:rsidRPr="0078041A" w:rsidRDefault="00524896" w:rsidP="00CF245F">
            <w:pPr>
              <w:widowControl w:val="0"/>
              <w:rPr>
                <w:rFonts w:ascii="CG Times" w:hAnsi="CG Times"/>
                <w:sz w:val="21"/>
                <w:szCs w:val="21"/>
                <w:lang w:val="sq-AL"/>
              </w:rPr>
            </w:pPr>
            <w:r w:rsidRPr="0078041A">
              <w:rPr>
                <w:rFonts w:ascii="CG Times" w:hAnsi="CG Times"/>
                <w:sz w:val="21"/>
                <w:szCs w:val="21"/>
                <w:lang w:val="sq-AL"/>
              </w:rPr>
              <w:t xml:space="preserve"> </w:t>
            </w:r>
            <w:r w:rsidR="00FE355D" w:rsidRPr="0078041A">
              <w:rPr>
                <w:rFonts w:ascii="CG Times" w:hAnsi="CG Times"/>
                <w:sz w:val="21"/>
                <w:szCs w:val="21"/>
                <w:lang w:val="sq-AL"/>
              </w:rPr>
              <w:t>lekë</w:t>
            </w:r>
          </w:p>
        </w:tc>
        <w:tc>
          <w:tcPr>
            <w:tcW w:w="1186" w:type="pct"/>
          </w:tcPr>
          <w:p w:rsidR="00922BCD" w:rsidRPr="0078041A" w:rsidRDefault="00524896" w:rsidP="00CF245F">
            <w:pPr>
              <w:widowControl w:val="0"/>
              <w:jc w:val="both"/>
              <w:rPr>
                <w:rFonts w:ascii="CG Times" w:hAnsi="CG Times"/>
                <w:sz w:val="21"/>
                <w:szCs w:val="21"/>
                <w:lang w:val="sq-AL"/>
              </w:rPr>
            </w:pPr>
            <w:r w:rsidRPr="0078041A">
              <w:rPr>
                <w:rFonts w:ascii="CG Times" w:hAnsi="CG Times"/>
                <w:sz w:val="21"/>
                <w:szCs w:val="21"/>
                <w:lang w:val="sq-AL"/>
              </w:rPr>
              <w:t xml:space="preserve"> </w:t>
            </w:r>
            <w:r w:rsidR="00922BCD" w:rsidRPr="0078041A">
              <w:rPr>
                <w:rFonts w:ascii="CG Times" w:hAnsi="CG Times"/>
                <w:sz w:val="21"/>
                <w:szCs w:val="21"/>
                <w:lang w:val="sq-AL"/>
              </w:rPr>
              <w:t>80.000</w:t>
            </w:r>
            <w:r w:rsidRPr="0078041A">
              <w:rPr>
                <w:rFonts w:ascii="CG Times" w:hAnsi="CG Times"/>
                <w:sz w:val="21"/>
                <w:szCs w:val="21"/>
                <w:lang w:val="sq-AL"/>
              </w:rPr>
              <w:t xml:space="preserve"> </w:t>
            </w:r>
          </w:p>
        </w:tc>
      </w:tr>
      <w:tr w:rsidR="00922BCD" w:rsidRPr="0078041A" w:rsidTr="00754F2C">
        <w:tc>
          <w:tcPr>
            <w:tcW w:w="309" w:type="pct"/>
          </w:tcPr>
          <w:p w:rsidR="00922BCD" w:rsidRPr="0078041A" w:rsidRDefault="00922BCD" w:rsidP="00CF245F">
            <w:pPr>
              <w:widowControl w:val="0"/>
              <w:jc w:val="both"/>
              <w:rPr>
                <w:rFonts w:ascii="CG Times" w:hAnsi="CG Times"/>
                <w:sz w:val="21"/>
                <w:szCs w:val="21"/>
                <w:lang w:val="sq-AL"/>
              </w:rPr>
            </w:pPr>
            <w:r w:rsidRPr="0078041A">
              <w:rPr>
                <w:rFonts w:ascii="CG Times" w:hAnsi="CG Times"/>
                <w:sz w:val="21"/>
                <w:szCs w:val="21"/>
                <w:lang w:val="sq-AL"/>
              </w:rPr>
              <w:t>D</w:t>
            </w:r>
          </w:p>
        </w:tc>
        <w:tc>
          <w:tcPr>
            <w:tcW w:w="2418" w:type="pct"/>
          </w:tcPr>
          <w:p w:rsidR="00922BCD" w:rsidRPr="0078041A" w:rsidRDefault="00922BCD" w:rsidP="00CF245F">
            <w:pPr>
              <w:widowControl w:val="0"/>
              <w:jc w:val="both"/>
              <w:rPr>
                <w:rFonts w:ascii="CG Times" w:hAnsi="CG Times"/>
                <w:sz w:val="21"/>
                <w:szCs w:val="21"/>
                <w:lang w:val="sq-AL"/>
              </w:rPr>
            </w:pPr>
            <w:r w:rsidRPr="0078041A">
              <w:rPr>
                <w:rFonts w:ascii="CG Times" w:hAnsi="CG Times"/>
                <w:sz w:val="21"/>
                <w:szCs w:val="21"/>
                <w:lang w:val="sq-AL"/>
              </w:rPr>
              <w:t>Salla me përkthim për 1 ditë</w:t>
            </w:r>
          </w:p>
        </w:tc>
        <w:tc>
          <w:tcPr>
            <w:tcW w:w="1087" w:type="pct"/>
          </w:tcPr>
          <w:p w:rsidR="00922BCD" w:rsidRPr="0078041A" w:rsidRDefault="00524896" w:rsidP="00CF245F">
            <w:pPr>
              <w:widowControl w:val="0"/>
              <w:rPr>
                <w:rFonts w:ascii="CG Times" w:hAnsi="CG Times"/>
                <w:sz w:val="21"/>
                <w:szCs w:val="21"/>
                <w:lang w:val="sq-AL"/>
              </w:rPr>
            </w:pPr>
            <w:r w:rsidRPr="0078041A">
              <w:rPr>
                <w:rFonts w:ascii="CG Times" w:hAnsi="CG Times"/>
                <w:sz w:val="21"/>
                <w:szCs w:val="21"/>
                <w:lang w:val="sq-AL"/>
              </w:rPr>
              <w:t xml:space="preserve"> </w:t>
            </w:r>
            <w:r w:rsidR="00FE355D" w:rsidRPr="0078041A">
              <w:rPr>
                <w:rFonts w:ascii="CG Times" w:hAnsi="CG Times"/>
                <w:sz w:val="21"/>
                <w:szCs w:val="21"/>
                <w:lang w:val="sq-AL"/>
              </w:rPr>
              <w:t>lekë</w:t>
            </w:r>
          </w:p>
        </w:tc>
        <w:tc>
          <w:tcPr>
            <w:tcW w:w="1186" w:type="pct"/>
          </w:tcPr>
          <w:p w:rsidR="00922BCD" w:rsidRPr="0078041A" w:rsidRDefault="00524896" w:rsidP="00CF245F">
            <w:pPr>
              <w:widowControl w:val="0"/>
              <w:jc w:val="both"/>
              <w:rPr>
                <w:rFonts w:ascii="CG Times" w:hAnsi="CG Times"/>
                <w:sz w:val="21"/>
                <w:szCs w:val="21"/>
                <w:lang w:val="sq-AL"/>
              </w:rPr>
            </w:pPr>
            <w:r w:rsidRPr="0078041A">
              <w:rPr>
                <w:rFonts w:ascii="CG Times" w:hAnsi="CG Times"/>
                <w:sz w:val="21"/>
                <w:szCs w:val="21"/>
                <w:lang w:val="sq-AL"/>
              </w:rPr>
              <w:t xml:space="preserve"> </w:t>
            </w:r>
            <w:r w:rsidR="00922BCD" w:rsidRPr="0078041A">
              <w:rPr>
                <w:rFonts w:ascii="CG Times" w:hAnsi="CG Times"/>
                <w:sz w:val="21"/>
                <w:szCs w:val="21"/>
                <w:lang w:val="sq-AL"/>
              </w:rPr>
              <w:t>100.000</w:t>
            </w:r>
          </w:p>
        </w:tc>
      </w:tr>
      <w:tr w:rsidR="00922BCD" w:rsidRPr="0078041A" w:rsidTr="00754F2C">
        <w:tc>
          <w:tcPr>
            <w:tcW w:w="309" w:type="pct"/>
          </w:tcPr>
          <w:p w:rsidR="00922BCD" w:rsidRPr="0078041A" w:rsidRDefault="00922BCD" w:rsidP="00CF245F">
            <w:pPr>
              <w:widowControl w:val="0"/>
              <w:jc w:val="both"/>
              <w:rPr>
                <w:rFonts w:ascii="CG Times" w:hAnsi="CG Times"/>
                <w:sz w:val="21"/>
                <w:szCs w:val="21"/>
                <w:lang w:val="sq-AL"/>
              </w:rPr>
            </w:pPr>
            <w:r w:rsidRPr="0078041A">
              <w:rPr>
                <w:rFonts w:ascii="CG Times" w:hAnsi="CG Times"/>
                <w:sz w:val="21"/>
                <w:szCs w:val="21"/>
                <w:lang w:val="sq-AL"/>
              </w:rPr>
              <w:t>E</w:t>
            </w:r>
          </w:p>
        </w:tc>
        <w:tc>
          <w:tcPr>
            <w:tcW w:w="2418" w:type="pct"/>
          </w:tcPr>
          <w:p w:rsidR="00922BCD" w:rsidRPr="0078041A" w:rsidRDefault="00922BCD" w:rsidP="00CF245F">
            <w:pPr>
              <w:widowControl w:val="0"/>
              <w:jc w:val="both"/>
              <w:rPr>
                <w:rFonts w:ascii="CG Times" w:hAnsi="CG Times"/>
                <w:sz w:val="21"/>
                <w:szCs w:val="21"/>
                <w:lang w:val="sq-AL"/>
              </w:rPr>
            </w:pPr>
            <w:r w:rsidRPr="0078041A">
              <w:rPr>
                <w:rFonts w:ascii="CG Times" w:hAnsi="CG Times"/>
                <w:sz w:val="21"/>
                <w:szCs w:val="21"/>
                <w:lang w:val="sq-AL"/>
              </w:rPr>
              <w:t>Sallat e vogla për 1 ditë</w:t>
            </w:r>
          </w:p>
        </w:tc>
        <w:tc>
          <w:tcPr>
            <w:tcW w:w="1087" w:type="pct"/>
          </w:tcPr>
          <w:p w:rsidR="00922BCD" w:rsidRPr="0078041A" w:rsidRDefault="00524896" w:rsidP="00CF245F">
            <w:pPr>
              <w:widowControl w:val="0"/>
              <w:rPr>
                <w:rFonts w:ascii="CG Times" w:hAnsi="CG Times"/>
                <w:sz w:val="21"/>
                <w:szCs w:val="21"/>
                <w:lang w:val="sq-AL"/>
              </w:rPr>
            </w:pPr>
            <w:r w:rsidRPr="0078041A">
              <w:rPr>
                <w:rFonts w:ascii="CG Times" w:hAnsi="CG Times"/>
                <w:sz w:val="21"/>
                <w:szCs w:val="21"/>
                <w:lang w:val="sq-AL"/>
              </w:rPr>
              <w:t xml:space="preserve"> </w:t>
            </w:r>
            <w:r w:rsidR="00FE355D" w:rsidRPr="0078041A">
              <w:rPr>
                <w:rFonts w:ascii="CG Times" w:hAnsi="CG Times"/>
                <w:sz w:val="21"/>
                <w:szCs w:val="21"/>
                <w:lang w:val="sq-AL"/>
              </w:rPr>
              <w:t>lekë</w:t>
            </w:r>
          </w:p>
        </w:tc>
        <w:tc>
          <w:tcPr>
            <w:tcW w:w="1186" w:type="pct"/>
          </w:tcPr>
          <w:p w:rsidR="00922BCD" w:rsidRPr="0078041A" w:rsidRDefault="00524896" w:rsidP="00CF245F">
            <w:pPr>
              <w:widowControl w:val="0"/>
              <w:jc w:val="both"/>
              <w:rPr>
                <w:rFonts w:ascii="CG Times" w:hAnsi="CG Times"/>
                <w:sz w:val="21"/>
                <w:szCs w:val="21"/>
                <w:lang w:val="sq-AL"/>
              </w:rPr>
            </w:pPr>
            <w:r w:rsidRPr="0078041A">
              <w:rPr>
                <w:rFonts w:ascii="CG Times" w:hAnsi="CG Times"/>
                <w:sz w:val="21"/>
                <w:szCs w:val="21"/>
                <w:lang w:val="sq-AL"/>
              </w:rPr>
              <w:t xml:space="preserve"> </w:t>
            </w:r>
            <w:r w:rsidR="00922BCD" w:rsidRPr="0078041A">
              <w:rPr>
                <w:rFonts w:ascii="CG Times" w:hAnsi="CG Times"/>
                <w:sz w:val="21"/>
                <w:szCs w:val="21"/>
                <w:lang w:val="sq-AL"/>
              </w:rPr>
              <w:t>45.000</w:t>
            </w:r>
          </w:p>
        </w:tc>
      </w:tr>
      <w:tr w:rsidR="00922BCD" w:rsidRPr="0078041A" w:rsidTr="00754F2C">
        <w:tc>
          <w:tcPr>
            <w:tcW w:w="309" w:type="pct"/>
          </w:tcPr>
          <w:p w:rsidR="00922BCD" w:rsidRPr="0078041A" w:rsidRDefault="00922BCD" w:rsidP="00CF245F">
            <w:pPr>
              <w:widowControl w:val="0"/>
              <w:jc w:val="both"/>
              <w:rPr>
                <w:rFonts w:ascii="CG Times" w:hAnsi="CG Times"/>
                <w:sz w:val="21"/>
                <w:szCs w:val="21"/>
                <w:lang w:val="sq-AL"/>
              </w:rPr>
            </w:pPr>
            <w:r w:rsidRPr="0078041A">
              <w:rPr>
                <w:rFonts w:ascii="CG Times" w:hAnsi="CG Times"/>
                <w:sz w:val="21"/>
                <w:szCs w:val="21"/>
                <w:lang w:val="sq-AL"/>
              </w:rPr>
              <w:t>F</w:t>
            </w:r>
          </w:p>
        </w:tc>
        <w:tc>
          <w:tcPr>
            <w:tcW w:w="2418" w:type="pct"/>
          </w:tcPr>
          <w:p w:rsidR="00922BCD" w:rsidRPr="0078041A" w:rsidRDefault="0036431B" w:rsidP="00CF245F">
            <w:pPr>
              <w:widowControl w:val="0"/>
              <w:jc w:val="both"/>
              <w:rPr>
                <w:rFonts w:ascii="CG Times" w:hAnsi="CG Times"/>
                <w:sz w:val="21"/>
                <w:szCs w:val="21"/>
                <w:lang w:val="sq-AL"/>
              </w:rPr>
            </w:pPr>
            <w:r w:rsidRPr="0078041A">
              <w:rPr>
                <w:rFonts w:ascii="CG Times" w:hAnsi="CG Times"/>
                <w:sz w:val="21"/>
                <w:szCs w:val="21"/>
                <w:lang w:val="sq-AL"/>
              </w:rPr>
              <w:t>Konferencë</w:t>
            </w:r>
            <w:r w:rsidR="00922BCD" w:rsidRPr="0078041A">
              <w:rPr>
                <w:rFonts w:ascii="CG Times" w:hAnsi="CG Times"/>
                <w:sz w:val="21"/>
                <w:szCs w:val="21"/>
                <w:lang w:val="sq-AL"/>
              </w:rPr>
              <w:t xml:space="preserve"> shtypi minimumi 1 orë</w:t>
            </w:r>
          </w:p>
        </w:tc>
        <w:tc>
          <w:tcPr>
            <w:tcW w:w="1087" w:type="pct"/>
          </w:tcPr>
          <w:p w:rsidR="00922BCD" w:rsidRPr="0078041A" w:rsidRDefault="00524896" w:rsidP="00CF245F">
            <w:pPr>
              <w:widowControl w:val="0"/>
              <w:jc w:val="both"/>
              <w:rPr>
                <w:rFonts w:ascii="CG Times" w:hAnsi="CG Times"/>
                <w:sz w:val="21"/>
                <w:szCs w:val="21"/>
                <w:lang w:val="sq-AL"/>
              </w:rPr>
            </w:pPr>
            <w:r w:rsidRPr="0078041A">
              <w:rPr>
                <w:rFonts w:ascii="CG Times" w:hAnsi="CG Times"/>
                <w:sz w:val="21"/>
                <w:szCs w:val="21"/>
                <w:lang w:val="sq-AL"/>
              </w:rPr>
              <w:t xml:space="preserve"> </w:t>
            </w:r>
            <w:r w:rsidR="00FE355D" w:rsidRPr="0078041A">
              <w:rPr>
                <w:rFonts w:ascii="CG Times" w:hAnsi="CG Times"/>
                <w:sz w:val="21"/>
                <w:szCs w:val="21"/>
                <w:lang w:val="sq-AL"/>
              </w:rPr>
              <w:t>lekë</w:t>
            </w:r>
            <w:r w:rsidR="00922BCD" w:rsidRPr="0078041A">
              <w:rPr>
                <w:rFonts w:ascii="CG Times" w:hAnsi="CG Times"/>
                <w:sz w:val="21"/>
                <w:szCs w:val="21"/>
                <w:lang w:val="sq-AL"/>
              </w:rPr>
              <w:t>/orë</w:t>
            </w:r>
          </w:p>
        </w:tc>
        <w:tc>
          <w:tcPr>
            <w:tcW w:w="1186" w:type="pct"/>
          </w:tcPr>
          <w:p w:rsidR="00922BCD" w:rsidRPr="0078041A" w:rsidRDefault="00524896" w:rsidP="00CF245F">
            <w:pPr>
              <w:widowControl w:val="0"/>
              <w:jc w:val="both"/>
              <w:rPr>
                <w:rFonts w:ascii="CG Times" w:hAnsi="CG Times"/>
                <w:sz w:val="21"/>
                <w:szCs w:val="21"/>
                <w:lang w:val="sq-AL"/>
              </w:rPr>
            </w:pPr>
            <w:r w:rsidRPr="0078041A">
              <w:rPr>
                <w:rFonts w:ascii="CG Times" w:hAnsi="CG Times"/>
                <w:sz w:val="21"/>
                <w:szCs w:val="21"/>
                <w:lang w:val="sq-AL"/>
              </w:rPr>
              <w:t xml:space="preserve"> </w:t>
            </w:r>
            <w:r w:rsidR="00922BCD" w:rsidRPr="0078041A">
              <w:rPr>
                <w:rFonts w:ascii="CG Times" w:hAnsi="CG Times"/>
                <w:sz w:val="21"/>
                <w:szCs w:val="21"/>
                <w:lang w:val="sq-AL"/>
              </w:rPr>
              <w:t>13.500</w:t>
            </w:r>
          </w:p>
        </w:tc>
      </w:tr>
      <w:tr w:rsidR="00922BCD" w:rsidRPr="0078041A" w:rsidTr="00754F2C">
        <w:tc>
          <w:tcPr>
            <w:tcW w:w="309" w:type="pct"/>
          </w:tcPr>
          <w:p w:rsidR="00922BCD" w:rsidRPr="0078041A" w:rsidRDefault="00922BCD" w:rsidP="00CF245F">
            <w:pPr>
              <w:widowControl w:val="0"/>
              <w:jc w:val="both"/>
              <w:rPr>
                <w:rFonts w:ascii="CG Times" w:hAnsi="CG Times"/>
                <w:sz w:val="21"/>
                <w:szCs w:val="21"/>
                <w:lang w:val="sq-AL"/>
              </w:rPr>
            </w:pPr>
          </w:p>
        </w:tc>
        <w:tc>
          <w:tcPr>
            <w:tcW w:w="2418" w:type="pct"/>
          </w:tcPr>
          <w:p w:rsidR="00922BCD" w:rsidRPr="0078041A" w:rsidRDefault="00922BCD" w:rsidP="00CF245F">
            <w:pPr>
              <w:widowControl w:val="0"/>
              <w:jc w:val="both"/>
              <w:rPr>
                <w:rFonts w:ascii="CG Times" w:hAnsi="CG Times"/>
                <w:sz w:val="21"/>
                <w:szCs w:val="21"/>
                <w:lang w:val="sq-AL"/>
              </w:rPr>
            </w:pPr>
          </w:p>
        </w:tc>
        <w:tc>
          <w:tcPr>
            <w:tcW w:w="1087" w:type="pct"/>
          </w:tcPr>
          <w:p w:rsidR="00922BCD" w:rsidRPr="0078041A" w:rsidRDefault="00922BCD" w:rsidP="00CF245F">
            <w:pPr>
              <w:widowControl w:val="0"/>
              <w:jc w:val="both"/>
              <w:rPr>
                <w:rFonts w:ascii="CG Times" w:hAnsi="CG Times"/>
                <w:sz w:val="21"/>
                <w:szCs w:val="21"/>
                <w:lang w:val="sq-AL"/>
              </w:rPr>
            </w:pPr>
          </w:p>
        </w:tc>
        <w:tc>
          <w:tcPr>
            <w:tcW w:w="1186" w:type="pct"/>
          </w:tcPr>
          <w:p w:rsidR="00922BCD" w:rsidRPr="0078041A" w:rsidRDefault="00922BCD" w:rsidP="00CF245F">
            <w:pPr>
              <w:widowControl w:val="0"/>
              <w:jc w:val="both"/>
              <w:rPr>
                <w:rFonts w:ascii="CG Times" w:hAnsi="CG Times"/>
                <w:sz w:val="21"/>
                <w:szCs w:val="21"/>
                <w:lang w:val="sq-AL"/>
              </w:rPr>
            </w:pPr>
          </w:p>
        </w:tc>
      </w:tr>
      <w:tr w:rsidR="00922BCD" w:rsidRPr="0078041A" w:rsidTr="00754F2C">
        <w:tc>
          <w:tcPr>
            <w:tcW w:w="309" w:type="pct"/>
          </w:tcPr>
          <w:p w:rsidR="00922BCD" w:rsidRPr="0078041A" w:rsidRDefault="00922BCD" w:rsidP="00CF245F">
            <w:pPr>
              <w:widowControl w:val="0"/>
              <w:jc w:val="both"/>
              <w:rPr>
                <w:rFonts w:ascii="CG Times" w:hAnsi="CG Times"/>
                <w:sz w:val="21"/>
                <w:szCs w:val="21"/>
                <w:lang w:val="sq-AL"/>
              </w:rPr>
            </w:pPr>
            <w:r w:rsidRPr="0078041A">
              <w:rPr>
                <w:rFonts w:ascii="CG Times" w:hAnsi="CG Times"/>
                <w:sz w:val="21"/>
                <w:szCs w:val="21"/>
                <w:lang w:val="sq-AL"/>
              </w:rPr>
              <w:t>III</w:t>
            </w:r>
          </w:p>
        </w:tc>
        <w:tc>
          <w:tcPr>
            <w:tcW w:w="2418" w:type="pct"/>
          </w:tcPr>
          <w:p w:rsidR="00922BCD" w:rsidRPr="0078041A" w:rsidRDefault="00922BCD" w:rsidP="00CF245F">
            <w:pPr>
              <w:widowControl w:val="0"/>
              <w:jc w:val="both"/>
              <w:rPr>
                <w:rFonts w:ascii="CG Times" w:hAnsi="CG Times"/>
                <w:sz w:val="21"/>
                <w:szCs w:val="21"/>
                <w:lang w:val="sq-AL"/>
              </w:rPr>
            </w:pPr>
            <w:r w:rsidRPr="0078041A">
              <w:rPr>
                <w:rFonts w:ascii="CG Times" w:hAnsi="CG Times"/>
                <w:sz w:val="21"/>
                <w:szCs w:val="21"/>
                <w:lang w:val="sq-AL"/>
              </w:rPr>
              <w:t xml:space="preserve">Dhënie hollesh me </w:t>
            </w:r>
            <w:r w:rsidR="00FE355D" w:rsidRPr="0078041A">
              <w:rPr>
                <w:rFonts w:ascii="CG Times" w:hAnsi="CG Times"/>
                <w:sz w:val="21"/>
                <w:szCs w:val="21"/>
                <w:lang w:val="sq-AL"/>
              </w:rPr>
              <w:t xml:space="preserve">qira </w:t>
            </w:r>
            <w:r w:rsidRPr="0078041A">
              <w:rPr>
                <w:rFonts w:ascii="CG Times" w:hAnsi="CG Times"/>
                <w:sz w:val="21"/>
                <w:szCs w:val="21"/>
                <w:lang w:val="sq-AL"/>
              </w:rPr>
              <w:t>për 8 orë (1 ditë)</w:t>
            </w:r>
          </w:p>
        </w:tc>
        <w:tc>
          <w:tcPr>
            <w:tcW w:w="1087" w:type="pct"/>
          </w:tcPr>
          <w:p w:rsidR="00922BCD" w:rsidRPr="0078041A" w:rsidRDefault="00922BCD" w:rsidP="00CF245F">
            <w:pPr>
              <w:widowControl w:val="0"/>
              <w:jc w:val="both"/>
              <w:rPr>
                <w:rFonts w:ascii="CG Times" w:hAnsi="CG Times"/>
                <w:sz w:val="21"/>
                <w:szCs w:val="21"/>
                <w:lang w:val="sq-AL"/>
              </w:rPr>
            </w:pPr>
          </w:p>
        </w:tc>
        <w:tc>
          <w:tcPr>
            <w:tcW w:w="1186" w:type="pct"/>
          </w:tcPr>
          <w:p w:rsidR="00922BCD" w:rsidRPr="0078041A" w:rsidRDefault="00922BCD" w:rsidP="00CF245F">
            <w:pPr>
              <w:widowControl w:val="0"/>
              <w:jc w:val="both"/>
              <w:rPr>
                <w:rFonts w:ascii="CG Times" w:hAnsi="CG Times"/>
                <w:sz w:val="21"/>
                <w:szCs w:val="21"/>
                <w:lang w:val="sq-AL"/>
              </w:rPr>
            </w:pPr>
          </w:p>
        </w:tc>
      </w:tr>
      <w:tr w:rsidR="00922BCD" w:rsidRPr="0078041A" w:rsidTr="00754F2C">
        <w:tc>
          <w:tcPr>
            <w:tcW w:w="309" w:type="pct"/>
          </w:tcPr>
          <w:p w:rsidR="00922BCD" w:rsidRPr="0078041A" w:rsidRDefault="00922BCD" w:rsidP="00CF245F">
            <w:pPr>
              <w:widowControl w:val="0"/>
              <w:jc w:val="both"/>
              <w:rPr>
                <w:rFonts w:ascii="CG Times" w:hAnsi="CG Times"/>
                <w:sz w:val="21"/>
                <w:szCs w:val="21"/>
                <w:lang w:val="sq-AL"/>
              </w:rPr>
            </w:pPr>
            <w:r w:rsidRPr="0078041A">
              <w:rPr>
                <w:rFonts w:ascii="CG Times" w:hAnsi="CG Times"/>
                <w:sz w:val="21"/>
                <w:szCs w:val="21"/>
                <w:lang w:val="sq-AL"/>
              </w:rPr>
              <w:t>A</w:t>
            </w:r>
          </w:p>
        </w:tc>
        <w:tc>
          <w:tcPr>
            <w:tcW w:w="2418" w:type="pct"/>
          </w:tcPr>
          <w:p w:rsidR="00922BCD" w:rsidRPr="0078041A" w:rsidRDefault="00922BCD" w:rsidP="00CF245F">
            <w:pPr>
              <w:widowControl w:val="0"/>
              <w:jc w:val="both"/>
              <w:rPr>
                <w:rFonts w:ascii="CG Times" w:hAnsi="CG Times"/>
                <w:sz w:val="21"/>
                <w:szCs w:val="21"/>
                <w:lang w:val="sq-AL"/>
              </w:rPr>
            </w:pPr>
            <w:r w:rsidRPr="0078041A">
              <w:rPr>
                <w:rFonts w:ascii="CG Times" w:hAnsi="CG Times"/>
                <w:sz w:val="21"/>
                <w:szCs w:val="21"/>
                <w:lang w:val="sq-AL"/>
              </w:rPr>
              <w:t>Holli ku</w:t>
            </w:r>
            <w:r w:rsidR="00976EE4" w:rsidRPr="0078041A">
              <w:rPr>
                <w:rFonts w:ascii="CG Times" w:hAnsi="CG Times"/>
                <w:sz w:val="21"/>
                <w:szCs w:val="21"/>
                <w:lang w:val="sq-AL"/>
              </w:rPr>
              <w:t>o</w:t>
            </w:r>
            <w:r w:rsidRPr="0078041A">
              <w:rPr>
                <w:rFonts w:ascii="CG Times" w:hAnsi="CG Times"/>
                <w:sz w:val="21"/>
                <w:szCs w:val="21"/>
                <w:lang w:val="sq-AL"/>
              </w:rPr>
              <w:t>ta 0</w:t>
            </w:r>
          </w:p>
        </w:tc>
        <w:tc>
          <w:tcPr>
            <w:tcW w:w="1087" w:type="pct"/>
          </w:tcPr>
          <w:p w:rsidR="00922BCD" w:rsidRPr="0078041A" w:rsidRDefault="00FE355D" w:rsidP="00CF245F">
            <w:pPr>
              <w:widowControl w:val="0"/>
              <w:jc w:val="both"/>
              <w:rPr>
                <w:rFonts w:ascii="CG Times" w:hAnsi="CG Times"/>
                <w:sz w:val="21"/>
                <w:szCs w:val="21"/>
                <w:lang w:val="sq-AL"/>
              </w:rPr>
            </w:pPr>
            <w:r w:rsidRPr="0078041A">
              <w:rPr>
                <w:rFonts w:ascii="CG Times" w:hAnsi="CG Times"/>
                <w:sz w:val="21"/>
                <w:szCs w:val="21"/>
                <w:lang w:val="sq-AL"/>
              </w:rPr>
              <w:t>lekë</w:t>
            </w:r>
            <w:r w:rsidR="00922BCD" w:rsidRPr="0078041A">
              <w:rPr>
                <w:rFonts w:ascii="CG Times" w:hAnsi="CG Times"/>
                <w:sz w:val="21"/>
                <w:szCs w:val="21"/>
                <w:lang w:val="sq-AL"/>
              </w:rPr>
              <w:t>/m</w:t>
            </w:r>
            <w:r w:rsidR="00922BCD" w:rsidRPr="0078041A">
              <w:rPr>
                <w:rFonts w:ascii="CG Times" w:hAnsi="CG Times"/>
                <w:sz w:val="21"/>
                <w:szCs w:val="21"/>
                <w:vertAlign w:val="superscript"/>
                <w:lang w:val="sq-AL"/>
              </w:rPr>
              <w:t>2</w:t>
            </w:r>
            <w:r w:rsidR="00922BCD" w:rsidRPr="0078041A">
              <w:rPr>
                <w:rFonts w:ascii="CG Times" w:hAnsi="CG Times"/>
                <w:sz w:val="21"/>
                <w:szCs w:val="21"/>
                <w:lang w:val="sq-AL"/>
              </w:rPr>
              <w:t>/ditë</w:t>
            </w:r>
          </w:p>
        </w:tc>
        <w:tc>
          <w:tcPr>
            <w:tcW w:w="1186" w:type="pct"/>
          </w:tcPr>
          <w:p w:rsidR="00922BCD" w:rsidRPr="0078041A" w:rsidRDefault="00524896" w:rsidP="00CF245F">
            <w:pPr>
              <w:widowControl w:val="0"/>
              <w:jc w:val="both"/>
              <w:rPr>
                <w:rFonts w:ascii="CG Times" w:hAnsi="CG Times"/>
                <w:sz w:val="21"/>
                <w:szCs w:val="21"/>
                <w:lang w:val="sq-AL"/>
              </w:rPr>
            </w:pPr>
            <w:r w:rsidRPr="0078041A">
              <w:rPr>
                <w:rFonts w:ascii="CG Times" w:hAnsi="CG Times"/>
                <w:sz w:val="21"/>
                <w:szCs w:val="21"/>
                <w:lang w:val="sq-AL"/>
              </w:rPr>
              <w:t xml:space="preserve"> </w:t>
            </w:r>
            <w:r w:rsidR="00922BCD" w:rsidRPr="0078041A">
              <w:rPr>
                <w:rFonts w:ascii="CG Times" w:hAnsi="CG Times"/>
                <w:sz w:val="21"/>
                <w:szCs w:val="21"/>
                <w:lang w:val="sq-AL"/>
              </w:rPr>
              <w:t>100</w:t>
            </w:r>
          </w:p>
        </w:tc>
      </w:tr>
      <w:tr w:rsidR="00922BCD" w:rsidRPr="0078041A" w:rsidTr="00754F2C">
        <w:tc>
          <w:tcPr>
            <w:tcW w:w="309" w:type="pct"/>
          </w:tcPr>
          <w:p w:rsidR="00922BCD" w:rsidRPr="0078041A" w:rsidRDefault="00922BCD" w:rsidP="00CF245F">
            <w:pPr>
              <w:widowControl w:val="0"/>
              <w:jc w:val="both"/>
              <w:rPr>
                <w:rFonts w:ascii="CG Times" w:hAnsi="CG Times"/>
                <w:sz w:val="21"/>
                <w:szCs w:val="21"/>
                <w:lang w:val="sq-AL"/>
              </w:rPr>
            </w:pPr>
            <w:r w:rsidRPr="0078041A">
              <w:rPr>
                <w:rFonts w:ascii="CG Times" w:hAnsi="CG Times"/>
                <w:sz w:val="21"/>
                <w:szCs w:val="21"/>
                <w:lang w:val="sq-AL"/>
              </w:rPr>
              <w:t>B</w:t>
            </w:r>
          </w:p>
        </w:tc>
        <w:tc>
          <w:tcPr>
            <w:tcW w:w="2418" w:type="pct"/>
          </w:tcPr>
          <w:p w:rsidR="00922BCD" w:rsidRPr="0078041A" w:rsidRDefault="00922BCD" w:rsidP="00CF245F">
            <w:pPr>
              <w:widowControl w:val="0"/>
              <w:jc w:val="both"/>
              <w:rPr>
                <w:rFonts w:ascii="CG Times" w:hAnsi="CG Times"/>
                <w:sz w:val="21"/>
                <w:szCs w:val="21"/>
                <w:lang w:val="sq-AL"/>
              </w:rPr>
            </w:pPr>
            <w:r w:rsidRPr="0078041A">
              <w:rPr>
                <w:rFonts w:ascii="CG Times" w:hAnsi="CG Times"/>
                <w:sz w:val="21"/>
                <w:szCs w:val="21"/>
                <w:lang w:val="sq-AL"/>
              </w:rPr>
              <w:t>Holli kuota 1</w:t>
            </w:r>
          </w:p>
        </w:tc>
        <w:tc>
          <w:tcPr>
            <w:tcW w:w="1087" w:type="pct"/>
          </w:tcPr>
          <w:p w:rsidR="00922BCD" w:rsidRPr="0078041A" w:rsidRDefault="00FE355D" w:rsidP="00CF245F">
            <w:pPr>
              <w:widowControl w:val="0"/>
              <w:rPr>
                <w:rFonts w:ascii="CG Times" w:hAnsi="CG Times"/>
                <w:sz w:val="21"/>
                <w:szCs w:val="21"/>
                <w:lang w:val="sq-AL"/>
              </w:rPr>
            </w:pPr>
            <w:r w:rsidRPr="0078041A">
              <w:rPr>
                <w:rFonts w:ascii="CG Times" w:hAnsi="CG Times"/>
                <w:sz w:val="21"/>
                <w:szCs w:val="21"/>
                <w:lang w:val="sq-AL"/>
              </w:rPr>
              <w:t>lekë</w:t>
            </w:r>
            <w:r w:rsidR="00922BCD" w:rsidRPr="0078041A">
              <w:rPr>
                <w:rFonts w:ascii="CG Times" w:hAnsi="CG Times"/>
                <w:sz w:val="21"/>
                <w:szCs w:val="21"/>
                <w:lang w:val="sq-AL"/>
              </w:rPr>
              <w:t>/</w:t>
            </w:r>
            <w:r w:rsidRPr="0078041A">
              <w:rPr>
                <w:rFonts w:ascii="CG Times" w:hAnsi="CG Times"/>
                <w:sz w:val="21"/>
                <w:szCs w:val="21"/>
                <w:lang w:val="sq-AL"/>
              </w:rPr>
              <w:t>m</w:t>
            </w:r>
            <w:r w:rsidRPr="0078041A">
              <w:rPr>
                <w:rFonts w:ascii="CG Times" w:hAnsi="CG Times"/>
                <w:sz w:val="21"/>
                <w:szCs w:val="21"/>
                <w:vertAlign w:val="superscript"/>
                <w:lang w:val="sq-AL"/>
              </w:rPr>
              <w:t>2</w:t>
            </w:r>
            <w:r w:rsidR="00922BCD" w:rsidRPr="0078041A">
              <w:rPr>
                <w:rFonts w:ascii="CG Times" w:hAnsi="CG Times"/>
                <w:sz w:val="21"/>
                <w:szCs w:val="21"/>
                <w:lang w:val="sq-AL"/>
              </w:rPr>
              <w:t>/ditë</w:t>
            </w:r>
          </w:p>
        </w:tc>
        <w:tc>
          <w:tcPr>
            <w:tcW w:w="1186" w:type="pct"/>
          </w:tcPr>
          <w:p w:rsidR="00922BCD" w:rsidRPr="0078041A" w:rsidRDefault="00524896" w:rsidP="00CF245F">
            <w:pPr>
              <w:widowControl w:val="0"/>
              <w:jc w:val="both"/>
              <w:rPr>
                <w:rFonts w:ascii="CG Times" w:hAnsi="CG Times"/>
                <w:sz w:val="21"/>
                <w:szCs w:val="21"/>
                <w:lang w:val="sq-AL"/>
              </w:rPr>
            </w:pPr>
            <w:r w:rsidRPr="0078041A">
              <w:rPr>
                <w:rFonts w:ascii="CG Times" w:hAnsi="CG Times"/>
                <w:sz w:val="21"/>
                <w:szCs w:val="21"/>
                <w:lang w:val="sq-AL"/>
              </w:rPr>
              <w:t xml:space="preserve"> </w:t>
            </w:r>
            <w:r w:rsidR="00922BCD" w:rsidRPr="0078041A">
              <w:rPr>
                <w:rFonts w:ascii="CG Times" w:hAnsi="CG Times"/>
                <w:sz w:val="21"/>
                <w:szCs w:val="21"/>
                <w:lang w:val="sq-AL"/>
              </w:rPr>
              <w:t>300</w:t>
            </w:r>
          </w:p>
        </w:tc>
      </w:tr>
      <w:tr w:rsidR="00922BCD" w:rsidRPr="0078041A" w:rsidTr="00754F2C">
        <w:tc>
          <w:tcPr>
            <w:tcW w:w="309" w:type="pct"/>
          </w:tcPr>
          <w:p w:rsidR="00922BCD" w:rsidRPr="0078041A" w:rsidRDefault="00922BCD" w:rsidP="00CF245F">
            <w:pPr>
              <w:widowControl w:val="0"/>
              <w:jc w:val="both"/>
              <w:rPr>
                <w:rFonts w:ascii="CG Times" w:hAnsi="CG Times"/>
                <w:sz w:val="21"/>
                <w:szCs w:val="21"/>
                <w:lang w:val="sq-AL"/>
              </w:rPr>
            </w:pPr>
            <w:r w:rsidRPr="0078041A">
              <w:rPr>
                <w:rFonts w:ascii="CG Times" w:hAnsi="CG Times"/>
                <w:sz w:val="21"/>
                <w:szCs w:val="21"/>
                <w:lang w:val="sq-AL"/>
              </w:rPr>
              <w:t>C</w:t>
            </w:r>
          </w:p>
        </w:tc>
        <w:tc>
          <w:tcPr>
            <w:tcW w:w="2418" w:type="pct"/>
          </w:tcPr>
          <w:p w:rsidR="00922BCD" w:rsidRPr="0078041A" w:rsidRDefault="00922BCD" w:rsidP="00CF245F">
            <w:pPr>
              <w:widowControl w:val="0"/>
              <w:jc w:val="both"/>
              <w:rPr>
                <w:rFonts w:ascii="CG Times" w:hAnsi="CG Times"/>
                <w:sz w:val="21"/>
                <w:szCs w:val="21"/>
                <w:lang w:val="sq-AL"/>
              </w:rPr>
            </w:pPr>
            <w:r w:rsidRPr="0078041A">
              <w:rPr>
                <w:rFonts w:ascii="CG Times" w:hAnsi="CG Times"/>
                <w:sz w:val="21"/>
                <w:szCs w:val="21"/>
                <w:lang w:val="sq-AL"/>
              </w:rPr>
              <w:t>Holli kuota 2</w:t>
            </w:r>
          </w:p>
        </w:tc>
        <w:tc>
          <w:tcPr>
            <w:tcW w:w="1087" w:type="pct"/>
          </w:tcPr>
          <w:p w:rsidR="00922BCD" w:rsidRPr="0078041A" w:rsidRDefault="00FE355D" w:rsidP="00CF245F">
            <w:pPr>
              <w:widowControl w:val="0"/>
              <w:rPr>
                <w:rFonts w:ascii="CG Times" w:hAnsi="CG Times"/>
                <w:sz w:val="21"/>
                <w:szCs w:val="21"/>
                <w:lang w:val="sq-AL"/>
              </w:rPr>
            </w:pPr>
            <w:r w:rsidRPr="0078041A">
              <w:rPr>
                <w:rFonts w:ascii="CG Times" w:hAnsi="CG Times"/>
                <w:sz w:val="21"/>
                <w:szCs w:val="21"/>
                <w:lang w:val="sq-AL"/>
              </w:rPr>
              <w:t>lekë</w:t>
            </w:r>
            <w:r w:rsidR="00922BCD" w:rsidRPr="0078041A">
              <w:rPr>
                <w:rFonts w:ascii="CG Times" w:hAnsi="CG Times"/>
                <w:sz w:val="21"/>
                <w:szCs w:val="21"/>
                <w:lang w:val="sq-AL"/>
              </w:rPr>
              <w:t>/</w:t>
            </w:r>
            <w:r w:rsidRPr="0078041A">
              <w:rPr>
                <w:rFonts w:ascii="CG Times" w:hAnsi="CG Times"/>
                <w:sz w:val="21"/>
                <w:szCs w:val="21"/>
                <w:lang w:val="sq-AL"/>
              </w:rPr>
              <w:t>m</w:t>
            </w:r>
            <w:r w:rsidRPr="0078041A">
              <w:rPr>
                <w:rFonts w:ascii="CG Times" w:hAnsi="CG Times"/>
                <w:sz w:val="21"/>
                <w:szCs w:val="21"/>
                <w:vertAlign w:val="superscript"/>
                <w:lang w:val="sq-AL"/>
              </w:rPr>
              <w:t>2</w:t>
            </w:r>
            <w:r w:rsidR="00922BCD" w:rsidRPr="0078041A">
              <w:rPr>
                <w:rFonts w:ascii="CG Times" w:hAnsi="CG Times"/>
                <w:sz w:val="21"/>
                <w:szCs w:val="21"/>
                <w:lang w:val="sq-AL"/>
              </w:rPr>
              <w:t>/ditë</w:t>
            </w:r>
          </w:p>
        </w:tc>
        <w:tc>
          <w:tcPr>
            <w:tcW w:w="1186" w:type="pct"/>
          </w:tcPr>
          <w:p w:rsidR="00922BCD" w:rsidRPr="0078041A" w:rsidRDefault="00524896" w:rsidP="00CF245F">
            <w:pPr>
              <w:widowControl w:val="0"/>
              <w:jc w:val="both"/>
              <w:rPr>
                <w:rFonts w:ascii="CG Times" w:hAnsi="CG Times"/>
                <w:sz w:val="21"/>
                <w:szCs w:val="21"/>
                <w:lang w:val="sq-AL"/>
              </w:rPr>
            </w:pPr>
            <w:r w:rsidRPr="0078041A">
              <w:rPr>
                <w:rFonts w:ascii="CG Times" w:hAnsi="CG Times"/>
                <w:sz w:val="21"/>
                <w:szCs w:val="21"/>
                <w:lang w:val="sq-AL"/>
              </w:rPr>
              <w:t xml:space="preserve"> </w:t>
            </w:r>
            <w:r w:rsidR="00922BCD" w:rsidRPr="0078041A">
              <w:rPr>
                <w:rFonts w:ascii="CG Times" w:hAnsi="CG Times"/>
                <w:sz w:val="21"/>
                <w:szCs w:val="21"/>
                <w:lang w:val="sq-AL"/>
              </w:rPr>
              <w:t>250</w:t>
            </w:r>
          </w:p>
        </w:tc>
      </w:tr>
      <w:tr w:rsidR="00922BCD" w:rsidRPr="0078041A" w:rsidTr="00754F2C">
        <w:tc>
          <w:tcPr>
            <w:tcW w:w="309" w:type="pct"/>
          </w:tcPr>
          <w:p w:rsidR="00922BCD" w:rsidRPr="0078041A" w:rsidRDefault="00922BCD" w:rsidP="00CF245F">
            <w:pPr>
              <w:widowControl w:val="0"/>
              <w:jc w:val="both"/>
              <w:rPr>
                <w:rFonts w:ascii="CG Times" w:hAnsi="CG Times"/>
                <w:sz w:val="21"/>
                <w:szCs w:val="21"/>
                <w:lang w:val="sq-AL"/>
              </w:rPr>
            </w:pPr>
            <w:r w:rsidRPr="0078041A">
              <w:rPr>
                <w:rFonts w:ascii="CG Times" w:hAnsi="CG Times"/>
                <w:sz w:val="21"/>
                <w:szCs w:val="21"/>
                <w:lang w:val="sq-AL"/>
              </w:rPr>
              <w:t>D</w:t>
            </w:r>
          </w:p>
        </w:tc>
        <w:tc>
          <w:tcPr>
            <w:tcW w:w="2418" w:type="pct"/>
          </w:tcPr>
          <w:p w:rsidR="00922BCD" w:rsidRPr="0078041A" w:rsidRDefault="00922BCD" w:rsidP="00CF245F">
            <w:pPr>
              <w:widowControl w:val="0"/>
              <w:jc w:val="both"/>
              <w:rPr>
                <w:rFonts w:ascii="CG Times" w:hAnsi="CG Times"/>
                <w:sz w:val="21"/>
                <w:szCs w:val="21"/>
                <w:lang w:val="sq-AL"/>
              </w:rPr>
            </w:pPr>
            <w:r w:rsidRPr="0078041A">
              <w:rPr>
                <w:rFonts w:ascii="CG Times" w:hAnsi="CG Times"/>
                <w:sz w:val="21"/>
                <w:szCs w:val="21"/>
                <w:lang w:val="sq-AL"/>
              </w:rPr>
              <w:t>Holli kuota 3</w:t>
            </w:r>
          </w:p>
        </w:tc>
        <w:tc>
          <w:tcPr>
            <w:tcW w:w="1087" w:type="pct"/>
          </w:tcPr>
          <w:p w:rsidR="00922BCD" w:rsidRPr="0078041A" w:rsidRDefault="00FE355D" w:rsidP="00CF245F">
            <w:pPr>
              <w:widowControl w:val="0"/>
              <w:rPr>
                <w:rFonts w:ascii="CG Times" w:hAnsi="CG Times"/>
                <w:sz w:val="21"/>
                <w:szCs w:val="21"/>
                <w:lang w:val="sq-AL"/>
              </w:rPr>
            </w:pPr>
            <w:r w:rsidRPr="0078041A">
              <w:rPr>
                <w:rFonts w:ascii="CG Times" w:hAnsi="CG Times"/>
                <w:sz w:val="21"/>
                <w:szCs w:val="21"/>
                <w:lang w:val="sq-AL"/>
              </w:rPr>
              <w:t>lekë</w:t>
            </w:r>
            <w:r w:rsidR="00922BCD" w:rsidRPr="0078041A">
              <w:rPr>
                <w:rFonts w:ascii="CG Times" w:hAnsi="CG Times"/>
                <w:sz w:val="21"/>
                <w:szCs w:val="21"/>
                <w:lang w:val="sq-AL"/>
              </w:rPr>
              <w:t>/</w:t>
            </w:r>
            <w:r w:rsidRPr="0078041A">
              <w:rPr>
                <w:rFonts w:ascii="CG Times" w:hAnsi="CG Times"/>
                <w:sz w:val="21"/>
                <w:szCs w:val="21"/>
                <w:lang w:val="sq-AL"/>
              </w:rPr>
              <w:t>m</w:t>
            </w:r>
            <w:r w:rsidRPr="0078041A">
              <w:rPr>
                <w:rFonts w:ascii="CG Times" w:hAnsi="CG Times"/>
                <w:sz w:val="21"/>
                <w:szCs w:val="21"/>
                <w:vertAlign w:val="superscript"/>
                <w:lang w:val="sq-AL"/>
              </w:rPr>
              <w:t>2</w:t>
            </w:r>
            <w:r w:rsidR="00922BCD" w:rsidRPr="0078041A">
              <w:rPr>
                <w:rFonts w:ascii="CG Times" w:hAnsi="CG Times"/>
                <w:sz w:val="21"/>
                <w:szCs w:val="21"/>
                <w:lang w:val="sq-AL"/>
              </w:rPr>
              <w:t>/ditë</w:t>
            </w:r>
          </w:p>
        </w:tc>
        <w:tc>
          <w:tcPr>
            <w:tcW w:w="1186" w:type="pct"/>
          </w:tcPr>
          <w:p w:rsidR="00922BCD" w:rsidRPr="0078041A" w:rsidRDefault="00524896" w:rsidP="00CF245F">
            <w:pPr>
              <w:widowControl w:val="0"/>
              <w:jc w:val="both"/>
              <w:rPr>
                <w:rFonts w:ascii="CG Times" w:hAnsi="CG Times"/>
                <w:sz w:val="21"/>
                <w:szCs w:val="21"/>
                <w:lang w:val="sq-AL"/>
              </w:rPr>
            </w:pPr>
            <w:r w:rsidRPr="0078041A">
              <w:rPr>
                <w:rFonts w:ascii="CG Times" w:hAnsi="CG Times"/>
                <w:sz w:val="21"/>
                <w:szCs w:val="21"/>
                <w:lang w:val="sq-AL"/>
              </w:rPr>
              <w:t xml:space="preserve"> </w:t>
            </w:r>
            <w:r w:rsidR="00922BCD" w:rsidRPr="0078041A">
              <w:rPr>
                <w:rFonts w:ascii="CG Times" w:hAnsi="CG Times"/>
                <w:sz w:val="21"/>
                <w:szCs w:val="21"/>
                <w:lang w:val="sq-AL"/>
              </w:rPr>
              <w:t>250</w:t>
            </w:r>
          </w:p>
        </w:tc>
      </w:tr>
    </w:tbl>
    <w:p w:rsidR="005817C5" w:rsidRPr="0078041A" w:rsidRDefault="005817C5" w:rsidP="00CF245F">
      <w:pPr>
        <w:pStyle w:val="Paragrafi"/>
        <w:ind w:firstLine="0"/>
        <w:rPr>
          <w:sz w:val="21"/>
          <w:szCs w:val="21"/>
          <w:lang w:val="sq-AL"/>
        </w:rPr>
      </w:pPr>
    </w:p>
    <w:p w:rsidR="00976EE4" w:rsidRPr="0078041A" w:rsidRDefault="00976EE4" w:rsidP="00CF245F">
      <w:pPr>
        <w:pStyle w:val="Akti"/>
        <w:keepNext w:val="0"/>
        <w:rPr>
          <w:kern w:val="28"/>
          <w:sz w:val="21"/>
          <w:szCs w:val="21"/>
          <w:lang w:val="sq-AL"/>
        </w:rPr>
      </w:pPr>
    </w:p>
    <w:p w:rsidR="0078041A" w:rsidRDefault="0078041A" w:rsidP="00CF245F">
      <w:pPr>
        <w:pStyle w:val="Akti"/>
        <w:keepNext w:val="0"/>
        <w:rPr>
          <w:kern w:val="28"/>
          <w:sz w:val="21"/>
          <w:szCs w:val="21"/>
          <w:lang w:val="sq-AL"/>
        </w:rPr>
      </w:pPr>
    </w:p>
    <w:p w:rsidR="0093061A" w:rsidRPr="0078041A" w:rsidRDefault="00640104" w:rsidP="00CF245F">
      <w:pPr>
        <w:pStyle w:val="Akti"/>
        <w:keepNext w:val="0"/>
        <w:rPr>
          <w:kern w:val="28"/>
          <w:sz w:val="21"/>
          <w:szCs w:val="21"/>
          <w:lang w:val="sq-AL"/>
        </w:rPr>
      </w:pPr>
      <w:r w:rsidRPr="0078041A">
        <w:rPr>
          <w:kern w:val="28"/>
          <w:sz w:val="21"/>
          <w:szCs w:val="21"/>
          <w:lang w:val="sq-AL"/>
        </w:rPr>
        <w:t>VENDI</w:t>
      </w:r>
      <w:r w:rsidR="0093061A" w:rsidRPr="0078041A">
        <w:rPr>
          <w:kern w:val="28"/>
          <w:sz w:val="21"/>
          <w:szCs w:val="21"/>
          <w:lang w:val="sq-AL"/>
        </w:rPr>
        <w:t>M</w:t>
      </w:r>
    </w:p>
    <w:p w:rsidR="0093061A" w:rsidRPr="0078041A" w:rsidRDefault="00524896" w:rsidP="00CF245F">
      <w:pPr>
        <w:pStyle w:val="NumriData"/>
        <w:keepNext w:val="0"/>
        <w:rPr>
          <w:kern w:val="28"/>
          <w:sz w:val="21"/>
          <w:szCs w:val="21"/>
          <w:lang w:val="sq-AL"/>
        </w:rPr>
      </w:pPr>
      <w:r w:rsidRPr="0078041A">
        <w:rPr>
          <w:kern w:val="28"/>
          <w:sz w:val="21"/>
          <w:szCs w:val="21"/>
          <w:lang w:val="sq-AL"/>
        </w:rPr>
        <w:t xml:space="preserve">Nr. </w:t>
      </w:r>
      <w:r w:rsidR="00640104" w:rsidRPr="0078041A">
        <w:rPr>
          <w:kern w:val="28"/>
          <w:sz w:val="21"/>
          <w:szCs w:val="21"/>
          <w:lang w:val="sq-AL"/>
        </w:rPr>
        <w:t>56, datë 5.2.2014</w:t>
      </w:r>
    </w:p>
    <w:p w:rsidR="0093061A" w:rsidRPr="0078041A" w:rsidRDefault="0093061A" w:rsidP="00CF245F">
      <w:pPr>
        <w:pStyle w:val="Paragrafi"/>
        <w:ind w:firstLine="0"/>
        <w:rPr>
          <w:kern w:val="28"/>
          <w:sz w:val="21"/>
          <w:szCs w:val="21"/>
          <w:lang w:val="sq-AL"/>
        </w:rPr>
      </w:pPr>
    </w:p>
    <w:p w:rsidR="0093061A" w:rsidRPr="0078041A" w:rsidRDefault="0093061A" w:rsidP="00CF245F">
      <w:pPr>
        <w:pStyle w:val="Titulli"/>
        <w:keepNext w:val="0"/>
        <w:rPr>
          <w:kern w:val="28"/>
          <w:sz w:val="21"/>
          <w:szCs w:val="21"/>
          <w:lang w:val="sq-AL"/>
        </w:rPr>
      </w:pPr>
      <w:r w:rsidRPr="0078041A">
        <w:rPr>
          <w:kern w:val="28"/>
          <w:sz w:val="21"/>
          <w:szCs w:val="21"/>
          <w:lang w:val="sq-AL"/>
        </w:rPr>
        <w:t>PËR</w:t>
      </w:r>
      <w:r w:rsidR="00640104" w:rsidRPr="0078041A">
        <w:rPr>
          <w:kern w:val="28"/>
          <w:sz w:val="21"/>
          <w:szCs w:val="21"/>
          <w:lang w:val="sq-AL"/>
        </w:rPr>
        <w:t xml:space="preserve"> </w:t>
      </w:r>
      <w:r w:rsidRPr="0078041A">
        <w:rPr>
          <w:kern w:val="28"/>
          <w:sz w:val="21"/>
          <w:szCs w:val="21"/>
          <w:lang w:val="sq-AL"/>
        </w:rPr>
        <w:t xml:space="preserve">SHFUQIZIMIN E VENDIMIT </w:t>
      </w:r>
      <w:r w:rsidR="00524896" w:rsidRPr="0078041A">
        <w:rPr>
          <w:kern w:val="28"/>
          <w:sz w:val="21"/>
          <w:szCs w:val="21"/>
          <w:lang w:val="sq-AL"/>
        </w:rPr>
        <w:t xml:space="preserve">NR. </w:t>
      </w:r>
      <w:r w:rsidR="00E50CE2" w:rsidRPr="0078041A">
        <w:rPr>
          <w:kern w:val="28"/>
          <w:sz w:val="21"/>
          <w:szCs w:val="21"/>
          <w:lang w:val="sq-AL"/>
        </w:rPr>
        <w:t>600, DATË 12.9.2007</w:t>
      </w:r>
      <w:r w:rsidRPr="0078041A">
        <w:rPr>
          <w:kern w:val="28"/>
          <w:sz w:val="21"/>
          <w:szCs w:val="21"/>
          <w:lang w:val="sq-AL"/>
        </w:rPr>
        <w:t xml:space="preserve"> TË KËSHILLIT TË MINISTRAVE </w:t>
      </w:r>
      <w:r w:rsidR="00635DCD" w:rsidRPr="0078041A">
        <w:rPr>
          <w:kern w:val="28"/>
          <w:sz w:val="21"/>
          <w:szCs w:val="21"/>
          <w:lang w:val="sq-AL"/>
        </w:rPr>
        <w:t>“</w:t>
      </w:r>
      <w:r w:rsidRPr="0078041A">
        <w:rPr>
          <w:kern w:val="28"/>
          <w:sz w:val="21"/>
          <w:szCs w:val="21"/>
          <w:lang w:val="sq-AL"/>
        </w:rPr>
        <w:t xml:space="preserve">PËR TRAJTIMIN ME STREHIM TË NËPUNËSVE CIVILË TË </w:t>
      </w:r>
      <w:r w:rsidR="00976EE4" w:rsidRPr="0078041A">
        <w:rPr>
          <w:kern w:val="28"/>
          <w:sz w:val="21"/>
          <w:szCs w:val="21"/>
          <w:lang w:val="sq-AL"/>
        </w:rPr>
        <w:t>ADMINISTRATËS</w:t>
      </w:r>
      <w:r w:rsidRPr="0078041A">
        <w:rPr>
          <w:kern w:val="28"/>
          <w:sz w:val="21"/>
          <w:szCs w:val="21"/>
          <w:lang w:val="sq-AL"/>
        </w:rPr>
        <w:t xml:space="preserve"> SË LARTË SHTETËRORE DHE TË FUNKSIONARËVE POLITIKË</w:t>
      </w:r>
      <w:r w:rsidR="00635DCD" w:rsidRPr="0078041A">
        <w:rPr>
          <w:kern w:val="28"/>
          <w:sz w:val="21"/>
          <w:szCs w:val="21"/>
          <w:lang w:val="sq-AL"/>
        </w:rPr>
        <w:t>”</w:t>
      </w:r>
      <w:r w:rsidRPr="0078041A">
        <w:rPr>
          <w:kern w:val="28"/>
          <w:sz w:val="21"/>
          <w:szCs w:val="21"/>
          <w:lang w:val="sq-AL"/>
        </w:rPr>
        <w:t>, TË NDRYSHUAR</w:t>
      </w:r>
    </w:p>
    <w:p w:rsidR="0093061A" w:rsidRPr="0078041A" w:rsidRDefault="0093061A" w:rsidP="00CF245F">
      <w:pPr>
        <w:pStyle w:val="Paragrafi"/>
        <w:rPr>
          <w:kern w:val="28"/>
          <w:sz w:val="21"/>
          <w:szCs w:val="21"/>
          <w:u w:val="single"/>
          <w:lang w:val="sq-AL"/>
        </w:rPr>
      </w:pPr>
    </w:p>
    <w:p w:rsidR="0093061A" w:rsidRPr="0078041A" w:rsidRDefault="0093061A" w:rsidP="00CF245F">
      <w:pPr>
        <w:pStyle w:val="Paragrafi"/>
        <w:rPr>
          <w:sz w:val="21"/>
          <w:szCs w:val="21"/>
          <w:lang w:val="sq-AL"/>
        </w:rPr>
      </w:pPr>
      <w:r w:rsidRPr="0078041A">
        <w:rPr>
          <w:sz w:val="21"/>
          <w:szCs w:val="21"/>
          <w:lang w:val="sq-AL"/>
        </w:rPr>
        <w:t>Në mbështetje të nenit 100 të Kushtet</w:t>
      </w:r>
      <w:r w:rsidR="00E50CE2" w:rsidRPr="0078041A">
        <w:rPr>
          <w:sz w:val="21"/>
          <w:szCs w:val="21"/>
          <w:lang w:val="sq-AL"/>
        </w:rPr>
        <w:t>utës, të neneve 121 e 124</w:t>
      </w:r>
      <w:r w:rsidRPr="0078041A">
        <w:rPr>
          <w:sz w:val="21"/>
          <w:szCs w:val="21"/>
          <w:lang w:val="sq-AL"/>
        </w:rPr>
        <w:t xml:space="preserve"> të ligjit </w:t>
      </w:r>
      <w:r w:rsidR="00524896" w:rsidRPr="0078041A">
        <w:rPr>
          <w:sz w:val="21"/>
          <w:szCs w:val="21"/>
          <w:lang w:val="sq-AL"/>
        </w:rPr>
        <w:t xml:space="preserve">nr. </w:t>
      </w:r>
      <w:r w:rsidR="00F5324C" w:rsidRPr="0078041A">
        <w:rPr>
          <w:sz w:val="21"/>
          <w:szCs w:val="21"/>
          <w:lang w:val="sq-AL"/>
        </w:rPr>
        <w:t>8485, datë 12.5.1999</w:t>
      </w:r>
      <w:r w:rsidRPr="0078041A">
        <w:rPr>
          <w:sz w:val="21"/>
          <w:szCs w:val="21"/>
          <w:lang w:val="sq-AL"/>
        </w:rPr>
        <w:t xml:space="preserve"> </w:t>
      </w:r>
      <w:r w:rsidR="00635DCD" w:rsidRPr="0078041A">
        <w:rPr>
          <w:sz w:val="21"/>
          <w:szCs w:val="21"/>
          <w:lang w:val="sq-AL"/>
        </w:rPr>
        <w:t>“</w:t>
      </w:r>
      <w:r w:rsidRPr="0078041A">
        <w:rPr>
          <w:sz w:val="21"/>
          <w:szCs w:val="21"/>
          <w:lang w:val="sq-AL"/>
        </w:rPr>
        <w:t>Kodi i Procedurave Administrative të Republikës së Shqipërisë</w:t>
      </w:r>
      <w:r w:rsidR="00635DCD" w:rsidRPr="0078041A">
        <w:rPr>
          <w:sz w:val="21"/>
          <w:szCs w:val="21"/>
          <w:lang w:val="sq-AL"/>
        </w:rPr>
        <w:t>”</w:t>
      </w:r>
      <w:r w:rsidRPr="0078041A">
        <w:rPr>
          <w:sz w:val="21"/>
          <w:szCs w:val="21"/>
          <w:lang w:val="sq-AL"/>
        </w:rPr>
        <w:t xml:space="preserve">, </w:t>
      </w:r>
      <w:r w:rsidRPr="0078041A">
        <w:rPr>
          <w:color w:val="000000"/>
          <w:sz w:val="21"/>
          <w:szCs w:val="21"/>
          <w:lang w:val="sq-AL"/>
        </w:rPr>
        <w:t xml:space="preserve">me propozimin e </w:t>
      </w:r>
      <w:r w:rsidRPr="0078041A">
        <w:rPr>
          <w:sz w:val="21"/>
          <w:szCs w:val="21"/>
          <w:lang w:val="sq-AL"/>
        </w:rPr>
        <w:t>ministrit të Zhvillimit Urban dhe Turizmit, Këshilli i Ministrave</w:t>
      </w:r>
    </w:p>
    <w:p w:rsidR="0093061A" w:rsidRPr="0078041A" w:rsidRDefault="00640104" w:rsidP="00CF245F">
      <w:pPr>
        <w:pStyle w:val="VENDOSI"/>
        <w:keepNext w:val="0"/>
        <w:rPr>
          <w:sz w:val="21"/>
          <w:szCs w:val="21"/>
          <w:lang w:val="sq-AL"/>
        </w:rPr>
      </w:pPr>
      <w:r w:rsidRPr="0078041A">
        <w:rPr>
          <w:sz w:val="21"/>
          <w:szCs w:val="21"/>
          <w:lang w:val="sq-AL"/>
        </w:rPr>
        <w:t>VENDOS</w:t>
      </w:r>
      <w:r w:rsidR="0093061A" w:rsidRPr="0078041A">
        <w:rPr>
          <w:sz w:val="21"/>
          <w:szCs w:val="21"/>
          <w:lang w:val="sq-AL"/>
        </w:rPr>
        <w:t>I:</w:t>
      </w:r>
    </w:p>
    <w:p w:rsidR="0093061A" w:rsidRPr="0078041A" w:rsidRDefault="0093061A" w:rsidP="00CF245F">
      <w:pPr>
        <w:pStyle w:val="Paragrafi"/>
        <w:rPr>
          <w:sz w:val="21"/>
          <w:szCs w:val="21"/>
          <w:lang w:val="sq-AL"/>
        </w:rPr>
      </w:pPr>
    </w:p>
    <w:p w:rsidR="0093061A" w:rsidRPr="0078041A" w:rsidRDefault="00640104" w:rsidP="00CF245F">
      <w:pPr>
        <w:pStyle w:val="Paragrafi"/>
        <w:rPr>
          <w:sz w:val="21"/>
          <w:szCs w:val="21"/>
          <w:lang w:val="sq-AL"/>
        </w:rPr>
      </w:pPr>
      <w:r w:rsidRPr="0078041A">
        <w:rPr>
          <w:sz w:val="21"/>
          <w:szCs w:val="21"/>
          <w:lang w:val="sq-AL"/>
        </w:rPr>
        <w:t xml:space="preserve">1. </w:t>
      </w:r>
      <w:r w:rsidR="0093061A" w:rsidRPr="0078041A">
        <w:rPr>
          <w:sz w:val="21"/>
          <w:szCs w:val="21"/>
          <w:lang w:val="sq-AL"/>
        </w:rPr>
        <w:t xml:space="preserve">Vendimi </w:t>
      </w:r>
      <w:r w:rsidR="00524896" w:rsidRPr="0078041A">
        <w:rPr>
          <w:sz w:val="21"/>
          <w:szCs w:val="21"/>
          <w:lang w:val="sq-AL"/>
        </w:rPr>
        <w:t xml:space="preserve">nr. </w:t>
      </w:r>
      <w:r w:rsidR="0093061A" w:rsidRPr="0078041A">
        <w:rPr>
          <w:sz w:val="21"/>
          <w:szCs w:val="21"/>
          <w:lang w:val="sq-AL"/>
        </w:rPr>
        <w:t>600, datë 12.</w:t>
      </w:r>
      <w:r w:rsidR="00F5324C" w:rsidRPr="0078041A">
        <w:rPr>
          <w:sz w:val="21"/>
          <w:szCs w:val="21"/>
          <w:lang w:val="sq-AL"/>
        </w:rPr>
        <w:t>9.2007</w:t>
      </w:r>
      <w:r w:rsidR="0093061A" w:rsidRPr="0078041A">
        <w:rPr>
          <w:sz w:val="21"/>
          <w:szCs w:val="21"/>
          <w:lang w:val="sq-AL"/>
        </w:rPr>
        <w:t xml:space="preserve"> i Këshillit të</w:t>
      </w:r>
      <w:r w:rsidR="00F5324C" w:rsidRPr="0078041A">
        <w:rPr>
          <w:sz w:val="21"/>
          <w:szCs w:val="21"/>
          <w:lang w:val="sq-AL"/>
        </w:rPr>
        <w:t xml:space="preserve"> Ministrave</w:t>
      </w:r>
      <w:r w:rsidR="0093061A" w:rsidRPr="0078041A">
        <w:rPr>
          <w:sz w:val="21"/>
          <w:szCs w:val="21"/>
          <w:lang w:val="sq-AL"/>
        </w:rPr>
        <w:t xml:space="preserve"> </w:t>
      </w:r>
      <w:r w:rsidR="00635DCD" w:rsidRPr="0078041A">
        <w:rPr>
          <w:sz w:val="21"/>
          <w:szCs w:val="21"/>
          <w:lang w:val="sq-AL"/>
        </w:rPr>
        <w:t>“</w:t>
      </w:r>
      <w:r w:rsidR="0093061A" w:rsidRPr="0078041A">
        <w:rPr>
          <w:sz w:val="21"/>
          <w:szCs w:val="21"/>
          <w:lang w:val="sq-AL"/>
        </w:rPr>
        <w:t>Për trajtimin me strehim të nëpunësve civilë të administratës së lartë shtetërore dhe të funksionarëve politikë</w:t>
      </w:r>
      <w:r w:rsidR="00635DCD" w:rsidRPr="0078041A">
        <w:rPr>
          <w:sz w:val="21"/>
          <w:szCs w:val="21"/>
          <w:lang w:val="sq-AL"/>
        </w:rPr>
        <w:t>”</w:t>
      </w:r>
      <w:r w:rsidR="0093061A" w:rsidRPr="0078041A">
        <w:rPr>
          <w:sz w:val="21"/>
          <w:szCs w:val="21"/>
          <w:lang w:val="sq-AL"/>
        </w:rPr>
        <w:t>, i ndryshuar, dhe çdo akt tjetër nënligjor i nxjerrë në zbatim të tij, shfuqizohet.</w:t>
      </w:r>
    </w:p>
    <w:p w:rsidR="0093061A" w:rsidRPr="0078041A" w:rsidRDefault="00640104" w:rsidP="00CF245F">
      <w:pPr>
        <w:pStyle w:val="Paragrafi"/>
        <w:rPr>
          <w:sz w:val="21"/>
          <w:szCs w:val="21"/>
          <w:lang w:val="sq-AL"/>
        </w:rPr>
      </w:pPr>
      <w:r w:rsidRPr="0078041A">
        <w:rPr>
          <w:sz w:val="21"/>
          <w:szCs w:val="21"/>
          <w:lang w:val="sq-AL"/>
        </w:rPr>
        <w:t xml:space="preserve">2. </w:t>
      </w:r>
      <w:r w:rsidR="0093061A" w:rsidRPr="0078041A">
        <w:rPr>
          <w:sz w:val="21"/>
          <w:szCs w:val="21"/>
          <w:lang w:val="sq-AL"/>
        </w:rPr>
        <w:t xml:space="preserve">Fondet e programuara për trajtimin me strehim sipas vendimit </w:t>
      </w:r>
      <w:r w:rsidR="00524896" w:rsidRPr="0078041A">
        <w:rPr>
          <w:sz w:val="21"/>
          <w:szCs w:val="21"/>
          <w:lang w:val="sq-AL"/>
        </w:rPr>
        <w:t xml:space="preserve">nr. </w:t>
      </w:r>
      <w:r w:rsidR="0093061A" w:rsidRPr="0078041A">
        <w:rPr>
          <w:sz w:val="21"/>
          <w:szCs w:val="21"/>
          <w:lang w:val="sq-AL"/>
        </w:rPr>
        <w:t>600, datë 12.</w:t>
      </w:r>
      <w:r w:rsidR="00DF1C0D" w:rsidRPr="0078041A">
        <w:rPr>
          <w:sz w:val="21"/>
          <w:szCs w:val="21"/>
          <w:lang w:val="sq-AL"/>
        </w:rPr>
        <w:t>9.2007</w:t>
      </w:r>
      <w:r w:rsidR="0093061A" w:rsidRPr="0078041A">
        <w:rPr>
          <w:sz w:val="21"/>
          <w:szCs w:val="21"/>
          <w:lang w:val="sq-AL"/>
        </w:rPr>
        <w:t xml:space="preserve"> të Këshillit të Ministrave, të ndryshuar, do të kalojnë për trajtimin me strehim të kategorive më në nevojë.</w:t>
      </w:r>
    </w:p>
    <w:p w:rsidR="0093061A" w:rsidRPr="0078041A" w:rsidRDefault="00376F4B" w:rsidP="00CF245F">
      <w:pPr>
        <w:pStyle w:val="Paragrafi"/>
        <w:rPr>
          <w:sz w:val="21"/>
          <w:szCs w:val="21"/>
          <w:lang w:val="sq-AL"/>
        </w:rPr>
      </w:pPr>
      <w:r w:rsidRPr="0078041A">
        <w:rPr>
          <w:sz w:val="21"/>
          <w:szCs w:val="21"/>
          <w:lang w:val="sq-AL"/>
        </w:rPr>
        <w:t xml:space="preserve">3. </w:t>
      </w:r>
      <w:r w:rsidR="0093061A" w:rsidRPr="0078041A">
        <w:rPr>
          <w:sz w:val="21"/>
          <w:szCs w:val="21"/>
          <w:lang w:val="sq-AL"/>
        </w:rPr>
        <w:t>Ngarkohen Ministria e Financave dhe Ministria e Zhvillimit Urban dhe Turizmit për zbatimin e këtij vendimi.</w:t>
      </w:r>
    </w:p>
    <w:p w:rsidR="0093061A" w:rsidRPr="0078041A" w:rsidRDefault="0093061A" w:rsidP="00CF245F">
      <w:pPr>
        <w:pStyle w:val="Paragrafi"/>
        <w:rPr>
          <w:sz w:val="21"/>
          <w:szCs w:val="21"/>
          <w:lang w:val="sq-AL"/>
        </w:rPr>
      </w:pPr>
      <w:r w:rsidRPr="0078041A">
        <w:rPr>
          <w:sz w:val="21"/>
          <w:szCs w:val="21"/>
          <w:lang w:val="sq-AL"/>
        </w:rPr>
        <w:t>Ky ven</w:t>
      </w:r>
      <w:r w:rsidR="00640104" w:rsidRPr="0078041A">
        <w:rPr>
          <w:sz w:val="21"/>
          <w:szCs w:val="21"/>
          <w:lang w:val="sq-AL"/>
        </w:rPr>
        <w:t xml:space="preserve">dim hyn në fuqi pas botimit në </w:t>
      </w:r>
      <w:r w:rsidRPr="0078041A">
        <w:rPr>
          <w:sz w:val="21"/>
          <w:szCs w:val="21"/>
          <w:lang w:val="sq-AL"/>
        </w:rPr>
        <w:t xml:space="preserve">Fletoren </w:t>
      </w:r>
      <w:r w:rsidR="00640104" w:rsidRPr="0078041A">
        <w:rPr>
          <w:sz w:val="21"/>
          <w:szCs w:val="21"/>
          <w:lang w:val="sq-AL"/>
        </w:rPr>
        <w:t>Zyrtare</w:t>
      </w:r>
      <w:r w:rsidRPr="0078041A">
        <w:rPr>
          <w:sz w:val="21"/>
          <w:szCs w:val="21"/>
          <w:lang w:val="sq-AL"/>
        </w:rPr>
        <w:t>.</w:t>
      </w:r>
    </w:p>
    <w:p w:rsidR="00A009A6" w:rsidRPr="0078041A" w:rsidRDefault="00640104" w:rsidP="00CF245F">
      <w:pPr>
        <w:pStyle w:val="Autoriteti"/>
        <w:keepNext w:val="0"/>
        <w:rPr>
          <w:sz w:val="21"/>
          <w:szCs w:val="21"/>
          <w:lang w:val="sq-AL"/>
        </w:rPr>
      </w:pPr>
      <w:r w:rsidRPr="0078041A">
        <w:rPr>
          <w:sz w:val="21"/>
          <w:szCs w:val="21"/>
          <w:lang w:val="sq-AL"/>
        </w:rPr>
        <w:t>Kryeministri</w:t>
      </w:r>
    </w:p>
    <w:p w:rsidR="00640104" w:rsidRPr="0078041A" w:rsidRDefault="00640104" w:rsidP="00CF245F">
      <w:pPr>
        <w:pStyle w:val="AutoritetiEmer"/>
        <w:rPr>
          <w:sz w:val="21"/>
          <w:szCs w:val="21"/>
          <w:lang w:val="sq-AL"/>
        </w:rPr>
      </w:pPr>
      <w:r w:rsidRPr="0078041A">
        <w:rPr>
          <w:sz w:val="21"/>
          <w:szCs w:val="21"/>
          <w:lang w:val="sq-AL"/>
        </w:rPr>
        <w:t>Edi Rama</w:t>
      </w:r>
    </w:p>
    <w:p w:rsidR="00A009A6" w:rsidRPr="0078041A" w:rsidRDefault="00A009A6" w:rsidP="00CF245F">
      <w:pPr>
        <w:pStyle w:val="Paragrafi"/>
        <w:ind w:firstLine="0"/>
        <w:rPr>
          <w:sz w:val="21"/>
          <w:szCs w:val="21"/>
          <w:lang w:val="sq-AL"/>
        </w:rPr>
      </w:pPr>
    </w:p>
    <w:p w:rsidR="00A009A6" w:rsidRPr="0078041A" w:rsidRDefault="00A009A6" w:rsidP="00CF245F">
      <w:pPr>
        <w:pStyle w:val="Paragrafi"/>
        <w:ind w:firstLine="0"/>
        <w:rPr>
          <w:sz w:val="21"/>
          <w:szCs w:val="21"/>
          <w:lang w:val="sq-AL"/>
        </w:rPr>
      </w:pPr>
    </w:p>
    <w:p w:rsidR="00B87A80" w:rsidRPr="0078041A" w:rsidRDefault="00B87A80" w:rsidP="00CF245F">
      <w:pPr>
        <w:pStyle w:val="Akti"/>
        <w:keepNext w:val="0"/>
        <w:rPr>
          <w:sz w:val="21"/>
          <w:szCs w:val="21"/>
          <w:lang w:val="sq-AL"/>
        </w:rPr>
      </w:pPr>
      <w:r w:rsidRPr="0078041A">
        <w:rPr>
          <w:sz w:val="21"/>
          <w:szCs w:val="21"/>
          <w:lang w:val="sq-AL"/>
        </w:rPr>
        <w:t>VENDIM</w:t>
      </w:r>
    </w:p>
    <w:p w:rsidR="00B87A80" w:rsidRPr="0078041A" w:rsidRDefault="00524896" w:rsidP="00CF245F">
      <w:pPr>
        <w:pStyle w:val="NumriData"/>
        <w:keepNext w:val="0"/>
        <w:rPr>
          <w:sz w:val="21"/>
          <w:szCs w:val="21"/>
          <w:lang w:val="sq-AL"/>
        </w:rPr>
      </w:pPr>
      <w:r w:rsidRPr="0078041A">
        <w:rPr>
          <w:sz w:val="21"/>
          <w:szCs w:val="21"/>
          <w:lang w:val="sq-AL"/>
        </w:rPr>
        <w:t xml:space="preserve">Nr. </w:t>
      </w:r>
      <w:r w:rsidR="00B87A80" w:rsidRPr="0078041A">
        <w:rPr>
          <w:sz w:val="21"/>
          <w:szCs w:val="21"/>
          <w:lang w:val="sq-AL"/>
        </w:rPr>
        <w:t>58, datë 5.2.2014</w:t>
      </w:r>
    </w:p>
    <w:p w:rsidR="00B87A80" w:rsidRPr="0078041A" w:rsidRDefault="00B87A80" w:rsidP="00CF245F">
      <w:pPr>
        <w:pStyle w:val="Paragrafi"/>
        <w:rPr>
          <w:sz w:val="21"/>
          <w:szCs w:val="21"/>
          <w:lang w:val="sq-AL"/>
        </w:rPr>
      </w:pPr>
    </w:p>
    <w:p w:rsidR="00B87A80" w:rsidRPr="0078041A" w:rsidRDefault="00B87A80" w:rsidP="00CF245F">
      <w:pPr>
        <w:pStyle w:val="Titulli"/>
        <w:keepNext w:val="0"/>
        <w:rPr>
          <w:rStyle w:val="Strong"/>
          <w:b/>
          <w:bCs/>
          <w:sz w:val="21"/>
          <w:szCs w:val="21"/>
          <w:lang w:val="sq-AL"/>
        </w:rPr>
      </w:pPr>
      <w:r w:rsidRPr="0078041A">
        <w:rPr>
          <w:sz w:val="21"/>
          <w:szCs w:val="21"/>
          <w:lang w:val="sq-AL"/>
        </w:rPr>
        <w:t>PËR</w:t>
      </w:r>
      <w:r w:rsidR="00524896" w:rsidRPr="0078041A">
        <w:rPr>
          <w:sz w:val="21"/>
          <w:szCs w:val="21"/>
          <w:lang w:val="sq-AL"/>
        </w:rPr>
        <w:t xml:space="preserve"> </w:t>
      </w:r>
      <w:r w:rsidRPr="0078041A">
        <w:rPr>
          <w:sz w:val="21"/>
          <w:szCs w:val="21"/>
          <w:lang w:val="sq-AL"/>
        </w:rPr>
        <w:t>MIRATIMIN E MARRËVESHJES SË GRANTI</w:t>
      </w:r>
      <w:r w:rsidR="00376F4B" w:rsidRPr="0078041A">
        <w:rPr>
          <w:sz w:val="21"/>
          <w:szCs w:val="21"/>
          <w:lang w:val="sq-AL"/>
        </w:rPr>
        <w:t>t</w:t>
      </w:r>
      <w:r w:rsidRPr="0078041A">
        <w:rPr>
          <w:sz w:val="21"/>
          <w:szCs w:val="21"/>
          <w:lang w:val="sq-AL"/>
        </w:rPr>
        <w:t xml:space="preserve"> </w:t>
      </w:r>
      <w:r w:rsidR="00524896" w:rsidRPr="0078041A">
        <w:rPr>
          <w:rStyle w:val="Strong"/>
          <w:b/>
          <w:bCs/>
          <w:sz w:val="21"/>
          <w:szCs w:val="21"/>
          <w:lang w:val="sq-AL"/>
        </w:rPr>
        <w:t xml:space="preserve">NR. </w:t>
      </w:r>
      <w:r w:rsidRPr="0078041A">
        <w:rPr>
          <w:rStyle w:val="Strong"/>
          <w:b/>
          <w:bCs/>
          <w:sz w:val="21"/>
          <w:szCs w:val="21"/>
          <w:lang w:val="sq-AL"/>
        </w:rPr>
        <w:t xml:space="preserve">TF013194, </w:t>
      </w:r>
      <w:r w:rsidRPr="0078041A">
        <w:rPr>
          <w:sz w:val="21"/>
          <w:szCs w:val="21"/>
          <w:lang w:val="sq-AL"/>
        </w:rPr>
        <w:t xml:space="preserve">TË FONDIT GLOBAL TË MJEDISIT (GEF), NDËRMJET SHQIPËRISË DHE BANKËS NDËRKOMBËTARE PËR RINDËRTIM DHE ZHVILLIM (IBRD), PËR FINANCIMIN E PROJEKTIT </w:t>
      </w:r>
      <w:r w:rsidR="00635DCD" w:rsidRPr="0078041A">
        <w:rPr>
          <w:rStyle w:val="Strong"/>
          <w:b/>
          <w:bCs/>
          <w:sz w:val="21"/>
          <w:szCs w:val="21"/>
          <w:lang w:val="sq-AL"/>
        </w:rPr>
        <w:t>“</w:t>
      </w:r>
      <w:r w:rsidRPr="0078041A">
        <w:rPr>
          <w:rStyle w:val="Strong"/>
          <w:b/>
          <w:bCs/>
          <w:sz w:val="21"/>
          <w:szCs w:val="21"/>
          <w:lang w:val="sq-AL"/>
        </w:rPr>
        <w:t xml:space="preserve">RAPORTIMI PËR KONVENTAT, </w:t>
      </w:r>
      <w:r w:rsidRPr="0078041A">
        <w:rPr>
          <w:sz w:val="21"/>
          <w:szCs w:val="21"/>
          <w:lang w:val="sq-AL"/>
        </w:rPr>
        <w:t>HARMONIZIMI I PLANIT KOMBËTAR TË VEPRIMIT PËR TË LUFTUAR SHKRETËTIRËZIMIN NË SHQIPËRI DHE PËRGATITJEN E RAPORTIT KOMBËTAR</w:t>
      </w:r>
      <w:r w:rsidR="00635DCD" w:rsidRPr="0078041A">
        <w:rPr>
          <w:rStyle w:val="Strong"/>
          <w:b/>
          <w:bCs/>
          <w:sz w:val="21"/>
          <w:szCs w:val="21"/>
          <w:lang w:val="sq-AL"/>
        </w:rPr>
        <w:t>”</w:t>
      </w:r>
    </w:p>
    <w:p w:rsidR="00B87A80" w:rsidRPr="0078041A" w:rsidRDefault="00B87A80" w:rsidP="00CF245F">
      <w:pPr>
        <w:pStyle w:val="Titulli"/>
        <w:keepNext w:val="0"/>
        <w:rPr>
          <w:sz w:val="21"/>
          <w:szCs w:val="21"/>
          <w:lang w:val="sq-AL"/>
        </w:rPr>
      </w:pPr>
    </w:p>
    <w:p w:rsidR="00B87A80" w:rsidRPr="0078041A" w:rsidRDefault="00B87A80" w:rsidP="00CF245F">
      <w:pPr>
        <w:pStyle w:val="Paragrafi"/>
        <w:rPr>
          <w:sz w:val="21"/>
          <w:szCs w:val="21"/>
          <w:lang w:val="sq-AL"/>
        </w:rPr>
      </w:pPr>
      <w:r w:rsidRPr="0078041A">
        <w:rPr>
          <w:sz w:val="21"/>
          <w:szCs w:val="21"/>
          <w:lang w:val="sq-AL"/>
        </w:rPr>
        <w:t xml:space="preserve">Në mbështetje të nenit 100 të Kushtetutës dhe </w:t>
      </w:r>
      <w:r w:rsidR="00552325" w:rsidRPr="0078041A">
        <w:rPr>
          <w:sz w:val="21"/>
          <w:szCs w:val="21"/>
          <w:lang w:val="sq-AL"/>
        </w:rPr>
        <w:t>të neneve 17 e 23</w:t>
      </w:r>
      <w:r w:rsidRPr="0078041A">
        <w:rPr>
          <w:sz w:val="21"/>
          <w:szCs w:val="21"/>
          <w:lang w:val="sq-AL"/>
        </w:rPr>
        <w:t xml:space="preserve"> të ligjit </w:t>
      </w:r>
      <w:r w:rsidR="00524896" w:rsidRPr="0078041A">
        <w:rPr>
          <w:sz w:val="21"/>
          <w:szCs w:val="21"/>
          <w:lang w:val="sq-AL"/>
        </w:rPr>
        <w:t xml:space="preserve">nr. </w:t>
      </w:r>
      <w:r w:rsidRPr="0078041A">
        <w:rPr>
          <w:sz w:val="21"/>
          <w:szCs w:val="21"/>
          <w:lang w:val="sq-AL"/>
        </w:rPr>
        <w:t xml:space="preserve">8371, datë 9.7.1998 </w:t>
      </w:r>
      <w:r w:rsidR="00635DCD" w:rsidRPr="0078041A">
        <w:rPr>
          <w:sz w:val="21"/>
          <w:szCs w:val="21"/>
          <w:lang w:val="sq-AL"/>
        </w:rPr>
        <w:t>“</w:t>
      </w:r>
      <w:r w:rsidRPr="0078041A">
        <w:rPr>
          <w:sz w:val="21"/>
          <w:szCs w:val="21"/>
          <w:lang w:val="sq-AL"/>
        </w:rPr>
        <w:t>Për lidhjen e traktateve dhe marrëveshjeve ndërkombëtare</w:t>
      </w:r>
      <w:r w:rsidR="00635DCD" w:rsidRPr="0078041A">
        <w:rPr>
          <w:sz w:val="21"/>
          <w:szCs w:val="21"/>
          <w:lang w:val="sq-AL"/>
        </w:rPr>
        <w:t>”</w:t>
      </w:r>
      <w:r w:rsidRPr="0078041A">
        <w:rPr>
          <w:sz w:val="21"/>
          <w:szCs w:val="21"/>
          <w:lang w:val="sq-AL"/>
        </w:rPr>
        <w:t>, me propozimin e ministrit të Punëve të Jashtme, Këshilli i Ministrave</w:t>
      </w:r>
    </w:p>
    <w:p w:rsidR="00B87A80" w:rsidRPr="0078041A" w:rsidRDefault="00B87A80" w:rsidP="00CF245F">
      <w:pPr>
        <w:pStyle w:val="Paragrafi"/>
        <w:rPr>
          <w:sz w:val="21"/>
          <w:szCs w:val="21"/>
          <w:lang w:val="sq-AL"/>
        </w:rPr>
      </w:pPr>
    </w:p>
    <w:p w:rsidR="00B87A80" w:rsidRPr="0078041A" w:rsidRDefault="00B87A80" w:rsidP="00CF245F">
      <w:pPr>
        <w:pStyle w:val="VENDOSI"/>
        <w:keepNext w:val="0"/>
        <w:rPr>
          <w:sz w:val="21"/>
          <w:szCs w:val="21"/>
          <w:lang w:val="sq-AL"/>
        </w:rPr>
      </w:pPr>
      <w:r w:rsidRPr="0078041A">
        <w:rPr>
          <w:sz w:val="21"/>
          <w:szCs w:val="21"/>
          <w:lang w:val="sq-AL"/>
        </w:rPr>
        <w:t>VENDOSI:</w:t>
      </w:r>
    </w:p>
    <w:p w:rsidR="00B87A80" w:rsidRPr="0078041A" w:rsidRDefault="00B87A80" w:rsidP="00CF245F">
      <w:pPr>
        <w:pStyle w:val="Paragrafi"/>
        <w:rPr>
          <w:sz w:val="21"/>
          <w:szCs w:val="21"/>
          <w:lang w:val="sq-AL"/>
        </w:rPr>
      </w:pPr>
    </w:p>
    <w:p w:rsidR="00B87A80" w:rsidRPr="0078041A" w:rsidRDefault="00B87A80" w:rsidP="00CF245F">
      <w:pPr>
        <w:pStyle w:val="Paragrafi"/>
        <w:rPr>
          <w:sz w:val="21"/>
          <w:szCs w:val="21"/>
          <w:lang w:val="sq-AL"/>
        </w:rPr>
      </w:pPr>
      <w:r w:rsidRPr="0078041A">
        <w:rPr>
          <w:sz w:val="21"/>
          <w:szCs w:val="21"/>
          <w:lang w:val="sq-AL"/>
        </w:rPr>
        <w:t xml:space="preserve">Miratimin e marrëveshjes së grantit </w:t>
      </w:r>
      <w:r w:rsidR="00524896" w:rsidRPr="0078041A">
        <w:rPr>
          <w:sz w:val="21"/>
          <w:szCs w:val="21"/>
          <w:lang w:val="sq-AL"/>
        </w:rPr>
        <w:t xml:space="preserve">nr. </w:t>
      </w:r>
      <w:r w:rsidRPr="0078041A">
        <w:rPr>
          <w:sz w:val="21"/>
          <w:szCs w:val="21"/>
          <w:lang w:val="sq-AL"/>
        </w:rPr>
        <w:t xml:space="preserve">TF013194, të Fondit Global të Mjedisit (GEF), ndërmjet Shqipërisë dhe Bankës Ndërkombëtare për Rindërtim dhe Zhvillim (IBRD), për financimin e projektit </w:t>
      </w:r>
      <w:r w:rsidR="00635DCD" w:rsidRPr="0078041A">
        <w:rPr>
          <w:sz w:val="21"/>
          <w:szCs w:val="21"/>
          <w:lang w:val="sq-AL"/>
        </w:rPr>
        <w:t>“</w:t>
      </w:r>
      <w:r w:rsidRPr="0078041A">
        <w:rPr>
          <w:sz w:val="21"/>
          <w:szCs w:val="21"/>
          <w:lang w:val="sq-AL"/>
        </w:rPr>
        <w:t>Raportimi për konventat, harmonizimi i Planit Kombëtar të Veprimit për të luftuar shkretëtirëzimin në Shqipëri dhe përgatitjen e raportit kombëtar</w:t>
      </w:r>
      <w:r w:rsidR="00635DCD" w:rsidRPr="0078041A">
        <w:rPr>
          <w:sz w:val="21"/>
          <w:szCs w:val="21"/>
          <w:lang w:val="sq-AL"/>
        </w:rPr>
        <w:t>”</w:t>
      </w:r>
      <w:r w:rsidRPr="0078041A">
        <w:rPr>
          <w:sz w:val="21"/>
          <w:szCs w:val="21"/>
          <w:lang w:val="sq-AL"/>
        </w:rPr>
        <w:t>, nëpërmjet një granti prej 150 000 (njëqind e pesëdhjetë mijë) USD, sipas tekstit bashkëlidhur këtij vendimi.</w:t>
      </w:r>
    </w:p>
    <w:p w:rsidR="00B87A80" w:rsidRPr="0078041A" w:rsidRDefault="00B87A80" w:rsidP="00CF245F">
      <w:pPr>
        <w:pStyle w:val="Paragrafi"/>
        <w:rPr>
          <w:sz w:val="21"/>
          <w:szCs w:val="21"/>
          <w:lang w:val="sq-AL"/>
        </w:rPr>
      </w:pPr>
      <w:r w:rsidRPr="0078041A">
        <w:rPr>
          <w:sz w:val="21"/>
          <w:szCs w:val="21"/>
          <w:lang w:val="sq-AL"/>
        </w:rPr>
        <w:t xml:space="preserve">Ky vendim hyn në fuqi menjëherë dhe botohet në Fletoren </w:t>
      </w:r>
      <w:r w:rsidR="005F06BC" w:rsidRPr="0078041A">
        <w:rPr>
          <w:sz w:val="21"/>
          <w:szCs w:val="21"/>
          <w:lang w:val="sq-AL"/>
        </w:rPr>
        <w:t>Zyrtare</w:t>
      </w:r>
      <w:r w:rsidRPr="0078041A">
        <w:rPr>
          <w:sz w:val="21"/>
          <w:szCs w:val="21"/>
          <w:lang w:val="sq-AL"/>
        </w:rPr>
        <w:t>.</w:t>
      </w:r>
    </w:p>
    <w:p w:rsidR="00B87A80" w:rsidRPr="0078041A" w:rsidRDefault="00B87A80" w:rsidP="00CF245F">
      <w:pPr>
        <w:pStyle w:val="Paragrafi"/>
        <w:rPr>
          <w:sz w:val="21"/>
          <w:szCs w:val="21"/>
          <w:lang w:val="sq-AL"/>
        </w:rPr>
      </w:pPr>
    </w:p>
    <w:p w:rsidR="00A009A6" w:rsidRPr="0078041A" w:rsidRDefault="00B87A80" w:rsidP="00CF245F">
      <w:pPr>
        <w:pStyle w:val="Autoriteti"/>
        <w:keepNext w:val="0"/>
        <w:rPr>
          <w:sz w:val="21"/>
          <w:szCs w:val="21"/>
          <w:lang w:val="sq-AL"/>
        </w:rPr>
      </w:pPr>
      <w:r w:rsidRPr="0078041A">
        <w:rPr>
          <w:sz w:val="21"/>
          <w:szCs w:val="21"/>
          <w:lang w:val="sq-AL"/>
        </w:rPr>
        <w:t>Kryeministri</w:t>
      </w:r>
    </w:p>
    <w:p w:rsidR="00B87A80" w:rsidRPr="0078041A" w:rsidRDefault="00B87A80" w:rsidP="00CF245F">
      <w:pPr>
        <w:pStyle w:val="AutoritetiEmer"/>
        <w:rPr>
          <w:sz w:val="21"/>
          <w:szCs w:val="21"/>
          <w:lang w:val="sq-AL"/>
        </w:rPr>
      </w:pPr>
      <w:r w:rsidRPr="0078041A">
        <w:rPr>
          <w:sz w:val="21"/>
          <w:szCs w:val="21"/>
          <w:lang w:val="sq-AL"/>
        </w:rPr>
        <w:t>Edi Rama</w:t>
      </w:r>
    </w:p>
    <w:p w:rsidR="00B87A80" w:rsidRPr="0078041A" w:rsidRDefault="00B87A80" w:rsidP="00CF245F">
      <w:pPr>
        <w:pStyle w:val="Paragrafi"/>
        <w:ind w:firstLine="0"/>
        <w:rPr>
          <w:sz w:val="21"/>
          <w:szCs w:val="21"/>
          <w:lang w:val="sq-AL"/>
        </w:rPr>
      </w:pPr>
    </w:p>
    <w:p w:rsidR="00CF245F" w:rsidRPr="0078041A" w:rsidRDefault="00CF245F" w:rsidP="00CF245F">
      <w:pPr>
        <w:pStyle w:val="Paragrafi"/>
        <w:rPr>
          <w:sz w:val="21"/>
          <w:szCs w:val="21"/>
          <w:lang w:val="sq-AL"/>
        </w:rPr>
      </w:pPr>
    </w:p>
    <w:p w:rsidR="00CF245F" w:rsidRPr="0078041A" w:rsidRDefault="00CF245F" w:rsidP="00CF245F">
      <w:pPr>
        <w:pStyle w:val="Paragrafi"/>
        <w:rPr>
          <w:sz w:val="21"/>
          <w:szCs w:val="21"/>
          <w:lang w:val="sq-AL"/>
        </w:rPr>
      </w:pPr>
    </w:p>
    <w:p w:rsidR="00A0777A" w:rsidRPr="0078041A" w:rsidRDefault="00A0777A" w:rsidP="00CF245F">
      <w:pPr>
        <w:pStyle w:val="Paragrafi"/>
        <w:rPr>
          <w:sz w:val="21"/>
          <w:szCs w:val="21"/>
          <w:lang w:val="sq-AL"/>
        </w:rPr>
      </w:pPr>
      <w:r w:rsidRPr="0078041A">
        <w:rPr>
          <w:sz w:val="21"/>
          <w:szCs w:val="21"/>
          <w:lang w:val="sq-AL"/>
        </w:rPr>
        <w:t>Banka Botërore</w:t>
      </w:r>
    </w:p>
    <w:p w:rsidR="00376F4B" w:rsidRPr="0078041A" w:rsidRDefault="00A0777A" w:rsidP="00CF245F">
      <w:pPr>
        <w:pStyle w:val="Paragrafi"/>
        <w:rPr>
          <w:sz w:val="21"/>
          <w:szCs w:val="21"/>
          <w:lang w:val="sq-AL"/>
        </w:rPr>
      </w:pPr>
      <w:r w:rsidRPr="0078041A">
        <w:rPr>
          <w:sz w:val="21"/>
          <w:szCs w:val="21"/>
          <w:lang w:val="sq-AL"/>
        </w:rPr>
        <w:t>BAN</w:t>
      </w:r>
      <w:r w:rsidR="00376F4B" w:rsidRPr="0078041A">
        <w:rPr>
          <w:sz w:val="21"/>
          <w:szCs w:val="21"/>
          <w:lang w:val="sq-AL"/>
        </w:rPr>
        <w:t>KA NDËRKOMBËTARE PËR RINDËRTIM DHE ZHVILLIM</w:t>
      </w:r>
      <w:r w:rsidRPr="0078041A">
        <w:rPr>
          <w:sz w:val="21"/>
          <w:szCs w:val="21"/>
          <w:lang w:val="sq-AL"/>
        </w:rPr>
        <w:t xml:space="preserve"> </w:t>
      </w:r>
    </w:p>
    <w:p w:rsidR="00A0777A" w:rsidRPr="0078041A" w:rsidRDefault="00A0777A" w:rsidP="00CF245F">
      <w:pPr>
        <w:pStyle w:val="Paragrafi"/>
        <w:rPr>
          <w:sz w:val="21"/>
          <w:szCs w:val="21"/>
          <w:lang w:val="sq-AL"/>
        </w:rPr>
      </w:pPr>
      <w:r w:rsidRPr="0078041A">
        <w:rPr>
          <w:sz w:val="21"/>
          <w:szCs w:val="21"/>
          <w:lang w:val="sq-AL"/>
        </w:rPr>
        <w:t>SHOQATA NDËRKOMBËTARE</w:t>
      </w:r>
      <w:r w:rsidR="00524896" w:rsidRPr="0078041A">
        <w:rPr>
          <w:sz w:val="21"/>
          <w:szCs w:val="21"/>
          <w:lang w:val="sq-AL"/>
        </w:rPr>
        <w:t xml:space="preserve"> </w:t>
      </w:r>
      <w:r w:rsidRPr="0078041A">
        <w:rPr>
          <w:sz w:val="21"/>
          <w:szCs w:val="21"/>
          <w:lang w:val="sq-AL"/>
        </w:rPr>
        <w:t>E ZHVILLIMIT</w:t>
      </w:r>
    </w:p>
    <w:tbl>
      <w:tblPr>
        <w:tblpPr w:leftFromText="180" w:rightFromText="180" w:vertAnchor="text" w:horzAnchor="margin" w:tblpXSpec="center" w:tblpY="154"/>
        <w:tblW w:w="0" w:type="auto"/>
        <w:tblLook w:val="04A0" w:firstRow="1" w:lastRow="0" w:firstColumn="1" w:lastColumn="0" w:noHBand="0" w:noVBand="1"/>
      </w:tblPr>
      <w:tblGrid>
        <w:gridCol w:w="4643"/>
        <w:gridCol w:w="3655"/>
      </w:tblGrid>
      <w:tr w:rsidR="00F8589B" w:rsidRPr="0078041A" w:rsidTr="00F8589B">
        <w:tc>
          <w:tcPr>
            <w:tcW w:w="4643" w:type="dxa"/>
          </w:tcPr>
          <w:p w:rsidR="00F8589B" w:rsidRPr="0078041A" w:rsidRDefault="00F8589B" w:rsidP="00CF245F">
            <w:pPr>
              <w:pStyle w:val="Paragrafi"/>
              <w:ind w:firstLine="0"/>
              <w:rPr>
                <w:sz w:val="21"/>
                <w:szCs w:val="21"/>
                <w:lang w:val="sq-AL"/>
              </w:rPr>
            </w:pPr>
            <w:r w:rsidRPr="0078041A">
              <w:rPr>
                <w:sz w:val="21"/>
                <w:szCs w:val="21"/>
                <w:lang w:val="sq-AL"/>
              </w:rPr>
              <w:t xml:space="preserve">1818 H Street N.W. </w:t>
            </w:r>
          </w:p>
          <w:p w:rsidR="00F8589B" w:rsidRPr="0078041A" w:rsidRDefault="00F8589B" w:rsidP="00CF245F">
            <w:pPr>
              <w:pStyle w:val="Paragrafi"/>
              <w:ind w:firstLine="0"/>
              <w:rPr>
                <w:sz w:val="21"/>
                <w:szCs w:val="21"/>
                <w:lang w:val="sq-AL"/>
              </w:rPr>
            </w:pPr>
            <w:r w:rsidRPr="0078041A">
              <w:rPr>
                <w:sz w:val="21"/>
                <w:szCs w:val="21"/>
                <w:lang w:val="sq-AL"/>
              </w:rPr>
              <w:t>Washington D.C. 20433</w:t>
            </w:r>
          </w:p>
          <w:p w:rsidR="00F8589B" w:rsidRPr="0078041A" w:rsidRDefault="00E553E0" w:rsidP="00CF245F">
            <w:pPr>
              <w:pStyle w:val="Paragrafi"/>
              <w:ind w:firstLine="0"/>
              <w:rPr>
                <w:sz w:val="21"/>
                <w:szCs w:val="21"/>
                <w:lang w:val="sq-AL"/>
              </w:rPr>
            </w:pPr>
            <w:r w:rsidRPr="0078041A">
              <w:rPr>
                <w:noProof/>
                <w:sz w:val="21"/>
                <w:szCs w:val="21"/>
                <w:lang w:val="en-GB" w:eastAsia="en-GB"/>
              </w:rPr>
              <mc:AlternateContent>
                <mc:Choice Requires="wps">
                  <w:drawing>
                    <wp:anchor distT="0" distB="0" distL="114300" distR="114300" simplePos="0" relativeHeight="251657728" behindDoc="1" locked="0" layoutInCell="0" allowOverlap="1">
                      <wp:simplePos x="0" y="0"/>
                      <wp:positionH relativeFrom="page">
                        <wp:posOffset>8890</wp:posOffset>
                      </wp:positionH>
                      <wp:positionV relativeFrom="page">
                        <wp:posOffset>13335</wp:posOffset>
                      </wp:positionV>
                      <wp:extent cx="12700" cy="10593705"/>
                      <wp:effectExtent l="8890" t="13335" r="0" b="13335"/>
                      <wp:wrapNone/>
                      <wp:docPr id="3"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0593705"/>
                              </a:xfrm>
                              <a:custGeom>
                                <a:avLst/>
                                <a:gdLst>
                                  <a:gd name="T0" fmla="*/ 0 w 20"/>
                                  <a:gd name="T1" fmla="*/ 16683 h 16683"/>
                                  <a:gd name="T2" fmla="*/ 0 w 20"/>
                                  <a:gd name="T3" fmla="*/ 0 h 16683"/>
                                </a:gdLst>
                                <a:ahLst/>
                                <a:cxnLst>
                                  <a:cxn ang="0">
                                    <a:pos x="T0" y="T1"/>
                                  </a:cxn>
                                  <a:cxn ang="0">
                                    <a:pos x="T2" y="T3"/>
                                  </a:cxn>
                                </a:cxnLst>
                                <a:rect l="0" t="0" r="r" b="b"/>
                                <a:pathLst>
                                  <a:path w="20" h="16683">
                                    <a:moveTo>
                                      <a:pt x="0" y="16683"/>
                                    </a:moveTo>
                                    <a:lnTo>
                                      <a:pt x="0" y="0"/>
                                    </a:lnTo>
                                  </a:path>
                                </a:pathLst>
                              </a:custGeom>
                              <a:noFill/>
                              <a:ln w="13560">
                                <a:solidFill>
                                  <a:srgbClr val="BFC3C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8C2641A" id="Freeform 4"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7pt,835.2pt,.7pt,1.05pt" coordsize="20,16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" o:allowincell="f" filled="f" strokecolor="#bfc3c3" strokeweight=".37667mm">
                      <v:path arrowok="t" o:connecttype="custom" o:connectlocs="0,10593705;0,0" o:connectangles="0,0"/>
                      <w10:wrap anchorx="page" anchory="page"/>
                    </v:polyline>
                  </w:pict>
                </mc:Fallback>
              </mc:AlternateContent>
            </w:r>
            <w:r w:rsidR="00F8589B" w:rsidRPr="0078041A">
              <w:rPr>
                <w:sz w:val="21"/>
                <w:szCs w:val="21"/>
                <w:lang w:val="sq-AL"/>
              </w:rPr>
              <w:t xml:space="preserve">SHBA </w:t>
            </w:r>
          </w:p>
          <w:p w:rsidR="00F8589B" w:rsidRPr="0078041A" w:rsidRDefault="00F8589B" w:rsidP="00CF245F">
            <w:pPr>
              <w:pStyle w:val="Paragrafi"/>
              <w:ind w:firstLine="0"/>
              <w:rPr>
                <w:sz w:val="21"/>
                <w:szCs w:val="21"/>
                <w:lang w:val="sq-AL"/>
              </w:rPr>
            </w:pPr>
          </w:p>
        </w:tc>
        <w:tc>
          <w:tcPr>
            <w:tcW w:w="3655" w:type="dxa"/>
          </w:tcPr>
          <w:p w:rsidR="00F8589B" w:rsidRPr="0078041A" w:rsidRDefault="00F8589B" w:rsidP="00CF245F">
            <w:pPr>
              <w:pStyle w:val="Paragrafi"/>
              <w:ind w:firstLine="0"/>
              <w:rPr>
                <w:sz w:val="21"/>
                <w:szCs w:val="21"/>
                <w:lang w:val="sq-AL"/>
              </w:rPr>
            </w:pPr>
            <w:r w:rsidRPr="0078041A">
              <w:rPr>
                <w:sz w:val="21"/>
                <w:szCs w:val="21"/>
                <w:lang w:val="sq-AL"/>
              </w:rPr>
              <w:t>(202) 477 - 1234</w:t>
            </w:r>
          </w:p>
          <w:p w:rsidR="00F8589B" w:rsidRPr="0078041A" w:rsidRDefault="00F8589B" w:rsidP="00CF245F">
            <w:pPr>
              <w:pStyle w:val="Paragrafi"/>
              <w:ind w:firstLine="0"/>
              <w:rPr>
                <w:sz w:val="21"/>
                <w:szCs w:val="21"/>
                <w:lang w:val="sq-AL"/>
              </w:rPr>
            </w:pPr>
            <w:r w:rsidRPr="0078041A">
              <w:rPr>
                <w:sz w:val="21"/>
                <w:szCs w:val="21"/>
                <w:lang w:val="sq-AL"/>
              </w:rPr>
              <w:t>Adresa me kabllo: INTBAFRAD</w:t>
            </w:r>
          </w:p>
          <w:p w:rsidR="00F8589B" w:rsidRPr="0078041A" w:rsidRDefault="00F8589B" w:rsidP="00CF245F">
            <w:pPr>
              <w:pStyle w:val="Paragrafi"/>
              <w:ind w:firstLine="0"/>
              <w:rPr>
                <w:sz w:val="21"/>
                <w:szCs w:val="21"/>
                <w:lang w:val="sq-AL"/>
              </w:rPr>
            </w:pPr>
            <w:r w:rsidRPr="0078041A">
              <w:rPr>
                <w:sz w:val="21"/>
                <w:szCs w:val="21"/>
                <w:lang w:val="sq-AL"/>
              </w:rPr>
              <w:t>Adresa me kabllo: INDEVAS</w:t>
            </w:r>
          </w:p>
          <w:p w:rsidR="00F8589B" w:rsidRPr="0078041A" w:rsidRDefault="00F8589B" w:rsidP="00CF245F">
            <w:pPr>
              <w:pStyle w:val="Paragrafi"/>
              <w:ind w:firstLine="0"/>
              <w:rPr>
                <w:sz w:val="21"/>
                <w:szCs w:val="21"/>
                <w:lang w:val="sq-AL"/>
              </w:rPr>
            </w:pPr>
            <w:r w:rsidRPr="0078041A">
              <w:rPr>
                <w:sz w:val="21"/>
                <w:szCs w:val="21"/>
                <w:lang w:val="sq-AL"/>
              </w:rPr>
              <w:t>27 nëntor 2012</w:t>
            </w:r>
          </w:p>
        </w:tc>
      </w:tr>
    </w:tbl>
    <w:p w:rsidR="00A0777A" w:rsidRPr="0078041A" w:rsidRDefault="00976EE4" w:rsidP="00CF245F">
      <w:pPr>
        <w:pStyle w:val="Paragrafi"/>
        <w:rPr>
          <w:sz w:val="21"/>
          <w:szCs w:val="21"/>
          <w:lang w:val="sq-AL"/>
        </w:rPr>
      </w:pPr>
      <w:r w:rsidRPr="0078041A">
        <w:rPr>
          <w:sz w:val="21"/>
          <w:szCs w:val="21"/>
          <w:lang w:val="sq-AL"/>
        </w:rPr>
        <w:t>Shkëlqesisë</w:t>
      </w:r>
      <w:r w:rsidR="00A0777A" w:rsidRPr="0078041A">
        <w:rPr>
          <w:sz w:val="21"/>
          <w:szCs w:val="21"/>
          <w:lang w:val="sq-AL"/>
        </w:rPr>
        <w:t xml:space="preserve"> së tij</w:t>
      </w:r>
      <w:r w:rsidRPr="0078041A">
        <w:rPr>
          <w:sz w:val="21"/>
          <w:szCs w:val="21"/>
          <w:lang w:val="sq-AL"/>
        </w:rPr>
        <w:t>,</w:t>
      </w:r>
      <w:r w:rsidR="00A0777A" w:rsidRPr="0078041A">
        <w:rPr>
          <w:sz w:val="21"/>
          <w:szCs w:val="21"/>
          <w:lang w:val="sq-AL"/>
        </w:rPr>
        <w:t xml:space="preserve"> z. Ridvan Bode</w:t>
      </w:r>
    </w:p>
    <w:p w:rsidR="00A632A9" w:rsidRPr="0078041A" w:rsidRDefault="00A0777A" w:rsidP="00CF245F">
      <w:pPr>
        <w:pStyle w:val="Paragrafi"/>
        <w:rPr>
          <w:sz w:val="21"/>
          <w:szCs w:val="21"/>
          <w:lang w:val="sq-AL"/>
        </w:rPr>
      </w:pPr>
      <w:r w:rsidRPr="0078041A">
        <w:rPr>
          <w:sz w:val="21"/>
          <w:szCs w:val="21"/>
          <w:lang w:val="sq-AL"/>
        </w:rPr>
        <w:t xml:space="preserve">Ministër i </w:t>
      </w:r>
      <w:r w:rsidR="00425206" w:rsidRPr="0078041A">
        <w:rPr>
          <w:sz w:val="21"/>
          <w:szCs w:val="21"/>
          <w:lang w:val="sq-AL"/>
        </w:rPr>
        <w:t xml:space="preserve">Financave, </w:t>
      </w:r>
    </w:p>
    <w:p w:rsidR="00A632A9" w:rsidRPr="0078041A" w:rsidRDefault="00976EE4" w:rsidP="00CF245F">
      <w:pPr>
        <w:pStyle w:val="Paragrafi"/>
        <w:rPr>
          <w:sz w:val="21"/>
          <w:szCs w:val="21"/>
          <w:lang w:val="sq-AL"/>
        </w:rPr>
      </w:pPr>
      <w:r w:rsidRPr="0078041A">
        <w:rPr>
          <w:sz w:val="21"/>
          <w:szCs w:val="21"/>
          <w:lang w:val="sq-AL"/>
        </w:rPr>
        <w:t>Ministria e Financave</w:t>
      </w:r>
    </w:p>
    <w:p w:rsidR="00A0777A" w:rsidRPr="0078041A" w:rsidRDefault="00635DCD" w:rsidP="00CF245F">
      <w:pPr>
        <w:pStyle w:val="Paragrafi"/>
        <w:rPr>
          <w:sz w:val="21"/>
          <w:szCs w:val="21"/>
          <w:lang w:val="sq-AL"/>
        </w:rPr>
      </w:pPr>
      <w:r w:rsidRPr="0078041A">
        <w:rPr>
          <w:sz w:val="21"/>
          <w:szCs w:val="21"/>
          <w:lang w:val="sq-AL"/>
        </w:rPr>
        <w:t>“</w:t>
      </w:r>
      <w:r w:rsidR="00A0777A" w:rsidRPr="0078041A">
        <w:rPr>
          <w:sz w:val="21"/>
          <w:szCs w:val="21"/>
          <w:lang w:val="sq-AL"/>
        </w:rPr>
        <w:t>Dëshmorët e Kombit</w:t>
      </w:r>
      <w:r w:rsidRPr="0078041A">
        <w:rPr>
          <w:sz w:val="21"/>
          <w:szCs w:val="21"/>
          <w:lang w:val="sq-AL"/>
        </w:rPr>
        <w:t>”</w:t>
      </w:r>
      <w:r w:rsidR="00976EE4" w:rsidRPr="0078041A">
        <w:rPr>
          <w:sz w:val="21"/>
          <w:szCs w:val="21"/>
          <w:lang w:val="sq-AL"/>
        </w:rPr>
        <w:t>,</w:t>
      </w:r>
      <w:r w:rsidR="00A0777A" w:rsidRPr="0078041A">
        <w:rPr>
          <w:sz w:val="21"/>
          <w:szCs w:val="21"/>
          <w:lang w:val="sq-AL"/>
        </w:rPr>
        <w:t xml:space="preserve"> </w:t>
      </w:r>
      <w:r w:rsidR="00976EE4" w:rsidRPr="0078041A">
        <w:rPr>
          <w:sz w:val="21"/>
          <w:szCs w:val="21"/>
          <w:lang w:val="sq-AL"/>
        </w:rPr>
        <w:t>n</w:t>
      </w:r>
      <w:r w:rsidR="00524896" w:rsidRPr="0078041A">
        <w:rPr>
          <w:sz w:val="21"/>
          <w:szCs w:val="21"/>
          <w:lang w:val="sq-AL"/>
        </w:rPr>
        <w:t xml:space="preserve">r. </w:t>
      </w:r>
      <w:r w:rsidR="00A0777A" w:rsidRPr="0078041A">
        <w:rPr>
          <w:sz w:val="21"/>
          <w:szCs w:val="21"/>
          <w:lang w:val="sq-AL"/>
        </w:rPr>
        <w:t>4</w:t>
      </w:r>
    </w:p>
    <w:p w:rsidR="00A0777A" w:rsidRPr="0078041A" w:rsidRDefault="00A0777A" w:rsidP="00CF245F">
      <w:pPr>
        <w:pStyle w:val="Paragrafi"/>
        <w:rPr>
          <w:sz w:val="21"/>
          <w:szCs w:val="21"/>
          <w:lang w:val="sq-AL"/>
        </w:rPr>
      </w:pPr>
      <w:r w:rsidRPr="0078041A">
        <w:rPr>
          <w:sz w:val="21"/>
          <w:szCs w:val="21"/>
          <w:lang w:val="sq-AL"/>
        </w:rPr>
        <w:t>Tiranë</w:t>
      </w:r>
    </w:p>
    <w:p w:rsidR="00A0777A" w:rsidRPr="0078041A" w:rsidRDefault="00A0777A" w:rsidP="00CF245F">
      <w:pPr>
        <w:pStyle w:val="Paragrafi"/>
        <w:rPr>
          <w:sz w:val="21"/>
          <w:szCs w:val="21"/>
          <w:lang w:val="sq-AL"/>
        </w:rPr>
      </w:pPr>
      <w:r w:rsidRPr="0078041A">
        <w:rPr>
          <w:sz w:val="21"/>
          <w:szCs w:val="21"/>
          <w:lang w:val="sq-AL"/>
        </w:rPr>
        <w:t xml:space="preserve">Republika e </w:t>
      </w:r>
      <w:r w:rsidR="00976EE4" w:rsidRPr="0078041A">
        <w:rPr>
          <w:sz w:val="21"/>
          <w:szCs w:val="21"/>
          <w:lang w:val="sq-AL"/>
        </w:rPr>
        <w:t>Shqipërisë</w:t>
      </w:r>
    </w:p>
    <w:p w:rsidR="00A0777A" w:rsidRPr="0078041A" w:rsidRDefault="00A0777A" w:rsidP="00CF245F">
      <w:pPr>
        <w:pStyle w:val="Paragrafi"/>
        <w:rPr>
          <w:sz w:val="12"/>
          <w:szCs w:val="21"/>
          <w:lang w:val="sq-AL"/>
        </w:rPr>
      </w:pPr>
    </w:p>
    <w:p w:rsidR="00A0777A" w:rsidRPr="0078041A" w:rsidRDefault="00A0777A" w:rsidP="00CF245F">
      <w:pPr>
        <w:pStyle w:val="Paragrafi"/>
        <w:rPr>
          <w:sz w:val="21"/>
          <w:szCs w:val="21"/>
          <w:lang w:val="sq-AL"/>
        </w:rPr>
      </w:pPr>
      <w:r w:rsidRPr="0078041A">
        <w:rPr>
          <w:sz w:val="21"/>
          <w:szCs w:val="21"/>
          <w:lang w:val="sq-AL"/>
        </w:rPr>
        <w:t xml:space="preserve">Referuar: raporteve GEF për grantin e konventave </w:t>
      </w:r>
      <w:r w:rsidR="00524896" w:rsidRPr="0078041A">
        <w:rPr>
          <w:sz w:val="21"/>
          <w:szCs w:val="21"/>
          <w:lang w:val="sq-AL"/>
        </w:rPr>
        <w:t xml:space="preserve">nr. </w:t>
      </w:r>
      <w:r w:rsidR="00376F4B" w:rsidRPr="0078041A">
        <w:rPr>
          <w:sz w:val="21"/>
          <w:szCs w:val="21"/>
          <w:lang w:val="sq-AL"/>
        </w:rPr>
        <w:t>TF</w:t>
      </w:r>
      <w:r w:rsidR="00297092" w:rsidRPr="0078041A">
        <w:rPr>
          <w:sz w:val="21"/>
          <w:szCs w:val="21"/>
          <w:lang w:val="sq-AL"/>
        </w:rPr>
        <w:t>0</w:t>
      </w:r>
      <w:r w:rsidRPr="0078041A">
        <w:rPr>
          <w:sz w:val="21"/>
          <w:szCs w:val="21"/>
          <w:lang w:val="sq-AL"/>
        </w:rPr>
        <w:t>13194</w:t>
      </w:r>
    </w:p>
    <w:p w:rsidR="00A632A9" w:rsidRPr="0078041A" w:rsidRDefault="00A0777A" w:rsidP="00CF245F">
      <w:pPr>
        <w:pStyle w:val="Paragrafi"/>
        <w:rPr>
          <w:sz w:val="21"/>
          <w:szCs w:val="21"/>
          <w:lang w:val="sq-AL"/>
        </w:rPr>
      </w:pPr>
      <w:r w:rsidRPr="0078041A">
        <w:rPr>
          <w:sz w:val="21"/>
          <w:szCs w:val="21"/>
          <w:lang w:val="sq-AL"/>
        </w:rPr>
        <w:t>Harmonizimi i planit kombëtar të veprimit për të luftuar krijimin e tokave të shkreta në Shqipëri dhe</w:t>
      </w:r>
      <w:r w:rsidR="0078041A" w:rsidRPr="0078041A">
        <w:rPr>
          <w:sz w:val="21"/>
          <w:szCs w:val="21"/>
          <w:lang w:val="sq-AL"/>
        </w:rPr>
        <w:t xml:space="preserve"> përgatitja e raportit kombëtar</w:t>
      </w:r>
      <w:r w:rsidRPr="0078041A">
        <w:rPr>
          <w:sz w:val="21"/>
          <w:szCs w:val="21"/>
          <w:lang w:val="sq-AL"/>
        </w:rPr>
        <w:t xml:space="preserve"> </w:t>
      </w:r>
    </w:p>
    <w:p w:rsidR="00A0777A" w:rsidRPr="0078041A" w:rsidRDefault="00425206" w:rsidP="00CF245F">
      <w:pPr>
        <w:pStyle w:val="Paragrafi"/>
        <w:rPr>
          <w:sz w:val="21"/>
          <w:szCs w:val="21"/>
          <w:lang w:val="sq-AL"/>
        </w:rPr>
      </w:pPr>
      <w:r w:rsidRPr="0078041A">
        <w:rPr>
          <w:sz w:val="21"/>
          <w:szCs w:val="21"/>
          <w:lang w:val="sq-AL"/>
        </w:rPr>
        <w:t>Shkëlqesi,</w:t>
      </w:r>
    </w:p>
    <w:p w:rsidR="00A0777A" w:rsidRPr="0078041A" w:rsidRDefault="00A0777A" w:rsidP="00CF245F">
      <w:pPr>
        <w:pStyle w:val="Paragrafi"/>
        <w:rPr>
          <w:sz w:val="21"/>
          <w:szCs w:val="21"/>
          <w:lang w:val="sq-AL"/>
        </w:rPr>
      </w:pPr>
      <w:r w:rsidRPr="0078041A">
        <w:rPr>
          <w:sz w:val="21"/>
          <w:szCs w:val="21"/>
          <w:lang w:val="sq-AL"/>
        </w:rPr>
        <w:t>Në përgjigje të kërkesës për asistencë financiare</w:t>
      </w:r>
      <w:r w:rsidR="00524896" w:rsidRPr="0078041A">
        <w:rPr>
          <w:sz w:val="21"/>
          <w:szCs w:val="21"/>
          <w:lang w:val="sq-AL"/>
        </w:rPr>
        <w:t xml:space="preserve"> </w:t>
      </w:r>
      <w:r w:rsidRPr="0078041A">
        <w:rPr>
          <w:sz w:val="21"/>
          <w:szCs w:val="21"/>
          <w:lang w:val="sq-AL"/>
        </w:rPr>
        <w:t>në emër të Republikës</w:t>
      </w:r>
      <w:r w:rsidR="00524896" w:rsidRPr="0078041A">
        <w:rPr>
          <w:sz w:val="21"/>
          <w:szCs w:val="21"/>
          <w:lang w:val="sq-AL"/>
        </w:rPr>
        <w:t xml:space="preserve"> </w:t>
      </w:r>
      <w:r w:rsidR="00425206" w:rsidRPr="0078041A">
        <w:rPr>
          <w:sz w:val="21"/>
          <w:szCs w:val="21"/>
          <w:lang w:val="sq-AL"/>
        </w:rPr>
        <w:t>së Shqipërisë (Marrësi</w:t>
      </w:r>
      <w:r w:rsidRPr="0078041A">
        <w:rPr>
          <w:sz w:val="21"/>
          <w:szCs w:val="21"/>
          <w:lang w:val="sq-AL"/>
        </w:rPr>
        <w:t>), kam kënaqësinë t</w:t>
      </w:r>
      <w:r w:rsidR="00635DCD" w:rsidRPr="0078041A">
        <w:rPr>
          <w:sz w:val="21"/>
          <w:szCs w:val="21"/>
          <w:lang w:val="sq-AL"/>
        </w:rPr>
        <w:t>’</w:t>
      </w:r>
      <w:r w:rsidR="00376F4B" w:rsidRPr="0078041A">
        <w:rPr>
          <w:sz w:val="21"/>
          <w:szCs w:val="21"/>
          <w:lang w:val="sq-AL"/>
        </w:rPr>
        <w:t>ju informoj se</w:t>
      </w:r>
      <w:r w:rsidRPr="0078041A">
        <w:rPr>
          <w:sz w:val="21"/>
          <w:szCs w:val="21"/>
          <w:lang w:val="sq-AL"/>
        </w:rPr>
        <w:t xml:space="preserve"> Banka Ndërkombëta</w:t>
      </w:r>
      <w:r w:rsidR="00425206" w:rsidRPr="0078041A">
        <w:rPr>
          <w:sz w:val="21"/>
          <w:szCs w:val="21"/>
          <w:lang w:val="sq-AL"/>
        </w:rPr>
        <w:t>re për Rindërtim dhe Zhvillim (</w:t>
      </w:r>
      <w:r w:rsidRPr="0078041A">
        <w:rPr>
          <w:sz w:val="21"/>
          <w:szCs w:val="21"/>
          <w:lang w:val="sq-AL"/>
        </w:rPr>
        <w:t>Banka Botërore), e përfaq</w:t>
      </w:r>
      <w:r w:rsidR="00425206" w:rsidRPr="0078041A">
        <w:rPr>
          <w:sz w:val="21"/>
          <w:szCs w:val="21"/>
          <w:lang w:val="sq-AL"/>
        </w:rPr>
        <w:t>ësuar nga Drejtori Ekzekutiv/(</w:t>
      </w:r>
      <w:r w:rsidRPr="0078041A">
        <w:rPr>
          <w:sz w:val="21"/>
          <w:szCs w:val="21"/>
          <w:lang w:val="sq-AL"/>
        </w:rPr>
        <w:t>COE) i Facilitetit Global</w:t>
      </w:r>
      <w:r w:rsidR="00524896" w:rsidRPr="0078041A">
        <w:rPr>
          <w:sz w:val="21"/>
          <w:szCs w:val="21"/>
          <w:lang w:val="sq-AL"/>
        </w:rPr>
        <w:t xml:space="preserve"> </w:t>
      </w:r>
      <w:r w:rsidRPr="0078041A">
        <w:rPr>
          <w:sz w:val="21"/>
          <w:szCs w:val="21"/>
          <w:lang w:val="sq-AL"/>
        </w:rPr>
        <w:t>të</w:t>
      </w:r>
      <w:r w:rsidR="00524896" w:rsidRPr="0078041A">
        <w:rPr>
          <w:sz w:val="21"/>
          <w:szCs w:val="21"/>
          <w:lang w:val="sq-AL"/>
        </w:rPr>
        <w:t xml:space="preserve"> </w:t>
      </w:r>
      <w:r w:rsidRPr="0078041A">
        <w:rPr>
          <w:sz w:val="21"/>
          <w:szCs w:val="21"/>
          <w:lang w:val="sq-AL"/>
        </w:rPr>
        <w:t>Mjedisit</w:t>
      </w:r>
      <w:r w:rsidR="00524896" w:rsidRPr="0078041A">
        <w:rPr>
          <w:sz w:val="21"/>
          <w:szCs w:val="21"/>
          <w:lang w:val="sq-AL"/>
        </w:rPr>
        <w:t xml:space="preserve"> </w:t>
      </w:r>
      <w:r w:rsidR="00425206" w:rsidRPr="0078041A">
        <w:rPr>
          <w:sz w:val="21"/>
          <w:szCs w:val="21"/>
          <w:lang w:val="sq-AL"/>
        </w:rPr>
        <w:t>(</w:t>
      </w:r>
      <w:r w:rsidRPr="0078041A">
        <w:rPr>
          <w:sz w:val="21"/>
          <w:szCs w:val="21"/>
          <w:lang w:val="sq-AL"/>
        </w:rPr>
        <w:t>GEF),</w:t>
      </w:r>
      <w:r w:rsidR="00524896" w:rsidRPr="0078041A">
        <w:rPr>
          <w:sz w:val="21"/>
          <w:szCs w:val="21"/>
          <w:lang w:val="sq-AL"/>
        </w:rPr>
        <w:t xml:space="preserve"> </w:t>
      </w:r>
      <w:r w:rsidRPr="0078041A">
        <w:rPr>
          <w:sz w:val="21"/>
          <w:szCs w:val="21"/>
          <w:lang w:val="sq-AL"/>
        </w:rPr>
        <w:t>propozon</w:t>
      </w:r>
      <w:r w:rsidR="00524896" w:rsidRPr="0078041A">
        <w:rPr>
          <w:sz w:val="21"/>
          <w:szCs w:val="21"/>
          <w:lang w:val="sq-AL"/>
        </w:rPr>
        <w:t xml:space="preserve"> </w:t>
      </w:r>
      <w:r w:rsidRPr="0078041A">
        <w:rPr>
          <w:sz w:val="21"/>
          <w:szCs w:val="21"/>
          <w:lang w:val="sq-AL"/>
        </w:rPr>
        <w:t>që t</w:t>
      </w:r>
      <w:r w:rsidR="00635DCD" w:rsidRPr="0078041A">
        <w:rPr>
          <w:sz w:val="21"/>
          <w:szCs w:val="21"/>
          <w:lang w:val="sq-AL"/>
        </w:rPr>
        <w:t>’</w:t>
      </w:r>
      <w:r w:rsidRPr="0078041A">
        <w:rPr>
          <w:sz w:val="21"/>
          <w:szCs w:val="21"/>
          <w:lang w:val="sq-AL"/>
        </w:rPr>
        <w:t>i japë</w:t>
      </w:r>
      <w:r w:rsidR="00524896" w:rsidRPr="0078041A">
        <w:rPr>
          <w:sz w:val="21"/>
          <w:szCs w:val="21"/>
          <w:lang w:val="sq-AL"/>
        </w:rPr>
        <w:t xml:space="preserve"> </w:t>
      </w:r>
      <w:r w:rsidR="00376F4B" w:rsidRPr="0078041A">
        <w:rPr>
          <w:sz w:val="21"/>
          <w:szCs w:val="21"/>
          <w:lang w:val="sq-AL"/>
        </w:rPr>
        <w:t xml:space="preserve">Marrësit </w:t>
      </w:r>
      <w:r w:rsidRPr="0078041A">
        <w:rPr>
          <w:sz w:val="21"/>
          <w:szCs w:val="21"/>
          <w:lang w:val="sq-AL"/>
        </w:rPr>
        <w:t>një</w:t>
      </w:r>
      <w:r w:rsidR="00524896" w:rsidRPr="0078041A">
        <w:rPr>
          <w:sz w:val="21"/>
          <w:szCs w:val="21"/>
          <w:lang w:val="sq-AL"/>
        </w:rPr>
        <w:t xml:space="preserve"> </w:t>
      </w:r>
      <w:r w:rsidRPr="0078041A">
        <w:rPr>
          <w:sz w:val="21"/>
          <w:szCs w:val="21"/>
          <w:lang w:val="sq-AL"/>
        </w:rPr>
        <w:t>grant</w:t>
      </w:r>
      <w:r w:rsidR="00524896" w:rsidRPr="0078041A">
        <w:rPr>
          <w:sz w:val="21"/>
          <w:szCs w:val="21"/>
          <w:lang w:val="sq-AL"/>
        </w:rPr>
        <w:t xml:space="preserve"> </w:t>
      </w:r>
      <w:r w:rsidRPr="0078041A">
        <w:rPr>
          <w:sz w:val="21"/>
          <w:szCs w:val="21"/>
          <w:lang w:val="sq-AL"/>
        </w:rPr>
        <w:t>nga</w:t>
      </w:r>
      <w:r w:rsidR="00524896" w:rsidRPr="0078041A">
        <w:rPr>
          <w:sz w:val="21"/>
          <w:szCs w:val="21"/>
          <w:lang w:val="sq-AL"/>
        </w:rPr>
        <w:t xml:space="preserve"> </w:t>
      </w:r>
      <w:r w:rsidRPr="0078041A">
        <w:rPr>
          <w:sz w:val="21"/>
          <w:szCs w:val="21"/>
          <w:lang w:val="sq-AL"/>
        </w:rPr>
        <w:t>raportet</w:t>
      </w:r>
      <w:r w:rsidR="00524896" w:rsidRPr="0078041A">
        <w:rPr>
          <w:sz w:val="21"/>
          <w:szCs w:val="21"/>
          <w:lang w:val="sq-AL"/>
        </w:rPr>
        <w:t xml:space="preserve"> </w:t>
      </w:r>
      <w:r w:rsidRPr="0078041A">
        <w:rPr>
          <w:sz w:val="21"/>
          <w:szCs w:val="21"/>
          <w:lang w:val="sq-AL"/>
        </w:rPr>
        <w:t>e dritares</w:t>
      </w:r>
      <w:r w:rsidR="00524896" w:rsidRPr="0078041A">
        <w:rPr>
          <w:sz w:val="21"/>
          <w:szCs w:val="21"/>
          <w:lang w:val="sq-AL"/>
        </w:rPr>
        <w:t xml:space="preserve"> </w:t>
      </w:r>
      <w:r w:rsidRPr="0078041A">
        <w:rPr>
          <w:sz w:val="21"/>
          <w:szCs w:val="21"/>
          <w:lang w:val="sq-AL"/>
        </w:rPr>
        <w:t>së</w:t>
      </w:r>
      <w:r w:rsidR="00524896" w:rsidRPr="0078041A">
        <w:rPr>
          <w:sz w:val="21"/>
          <w:szCs w:val="21"/>
          <w:lang w:val="sq-AL"/>
        </w:rPr>
        <w:t xml:space="preserve"> </w:t>
      </w:r>
      <w:r w:rsidRPr="0078041A">
        <w:rPr>
          <w:sz w:val="21"/>
          <w:szCs w:val="21"/>
          <w:lang w:val="sq-AL"/>
        </w:rPr>
        <w:t>konventave</w:t>
      </w:r>
      <w:r w:rsidR="00524896" w:rsidRPr="0078041A">
        <w:rPr>
          <w:sz w:val="21"/>
          <w:szCs w:val="21"/>
          <w:lang w:val="sq-AL"/>
        </w:rPr>
        <w:t xml:space="preserve"> </w:t>
      </w:r>
      <w:r w:rsidRPr="0078041A">
        <w:rPr>
          <w:sz w:val="21"/>
          <w:szCs w:val="21"/>
          <w:lang w:val="sq-AL"/>
        </w:rPr>
        <w:t>të fondit</w:t>
      </w:r>
      <w:r w:rsidR="00524896" w:rsidRPr="0078041A">
        <w:rPr>
          <w:sz w:val="21"/>
          <w:szCs w:val="21"/>
          <w:lang w:val="sq-AL"/>
        </w:rPr>
        <w:t xml:space="preserve"> </w:t>
      </w:r>
      <w:r w:rsidRPr="0078041A">
        <w:rPr>
          <w:sz w:val="21"/>
          <w:szCs w:val="21"/>
          <w:lang w:val="sq-AL"/>
        </w:rPr>
        <w:t>trust GEF</w:t>
      </w:r>
      <w:r w:rsidR="00524896" w:rsidRPr="0078041A">
        <w:rPr>
          <w:sz w:val="21"/>
          <w:szCs w:val="21"/>
          <w:lang w:val="sq-AL"/>
        </w:rPr>
        <w:t xml:space="preserve"> </w:t>
      </w:r>
      <w:r w:rsidRPr="0078041A">
        <w:rPr>
          <w:sz w:val="21"/>
          <w:szCs w:val="21"/>
          <w:lang w:val="sq-AL"/>
        </w:rPr>
        <w:t>në një shum</w:t>
      </w:r>
      <w:r w:rsidR="007F4F80" w:rsidRPr="0078041A">
        <w:rPr>
          <w:sz w:val="21"/>
          <w:szCs w:val="21"/>
          <w:lang w:val="sq-AL"/>
        </w:rPr>
        <w:t>ë</w:t>
      </w:r>
      <w:r w:rsidR="00524896" w:rsidRPr="0078041A">
        <w:rPr>
          <w:sz w:val="21"/>
          <w:szCs w:val="21"/>
          <w:lang w:val="sq-AL"/>
        </w:rPr>
        <w:t xml:space="preserve"> </w:t>
      </w:r>
      <w:r w:rsidRPr="0078041A">
        <w:rPr>
          <w:sz w:val="21"/>
          <w:szCs w:val="21"/>
          <w:lang w:val="sq-AL"/>
        </w:rPr>
        <w:t>që</w:t>
      </w:r>
      <w:r w:rsidR="00524896" w:rsidRPr="0078041A">
        <w:rPr>
          <w:sz w:val="21"/>
          <w:szCs w:val="21"/>
          <w:lang w:val="sq-AL"/>
        </w:rPr>
        <w:t xml:space="preserve"> </w:t>
      </w:r>
      <w:r w:rsidRPr="0078041A">
        <w:rPr>
          <w:sz w:val="21"/>
          <w:szCs w:val="21"/>
          <w:lang w:val="sq-AL"/>
        </w:rPr>
        <w:t>nuk</w:t>
      </w:r>
      <w:r w:rsidR="00524896" w:rsidRPr="0078041A">
        <w:rPr>
          <w:sz w:val="21"/>
          <w:szCs w:val="21"/>
          <w:lang w:val="sq-AL"/>
        </w:rPr>
        <w:t xml:space="preserve"> </w:t>
      </w:r>
      <w:r w:rsidRPr="0078041A">
        <w:rPr>
          <w:sz w:val="21"/>
          <w:szCs w:val="21"/>
          <w:lang w:val="sq-AL"/>
        </w:rPr>
        <w:t>i</w:t>
      </w:r>
      <w:r w:rsidR="00524896" w:rsidRPr="0078041A">
        <w:rPr>
          <w:sz w:val="21"/>
          <w:szCs w:val="21"/>
          <w:lang w:val="sq-AL"/>
        </w:rPr>
        <w:t xml:space="preserve"> </w:t>
      </w:r>
      <w:r w:rsidRPr="0078041A">
        <w:rPr>
          <w:sz w:val="21"/>
          <w:szCs w:val="21"/>
          <w:lang w:val="sq-AL"/>
        </w:rPr>
        <w:t>kalon</w:t>
      </w:r>
      <w:r w:rsidR="00524896" w:rsidRPr="0078041A">
        <w:rPr>
          <w:sz w:val="21"/>
          <w:szCs w:val="21"/>
          <w:lang w:val="sq-AL"/>
        </w:rPr>
        <w:t xml:space="preserve"> </w:t>
      </w:r>
      <w:r w:rsidRPr="0078041A">
        <w:rPr>
          <w:sz w:val="21"/>
          <w:szCs w:val="21"/>
          <w:lang w:val="sq-AL"/>
        </w:rPr>
        <w:t>njëqind</w:t>
      </w:r>
      <w:r w:rsidR="00524896" w:rsidRPr="0078041A">
        <w:rPr>
          <w:sz w:val="21"/>
          <w:szCs w:val="21"/>
          <w:lang w:val="sq-AL"/>
        </w:rPr>
        <w:t xml:space="preserve"> </w:t>
      </w:r>
      <w:r w:rsidRPr="0078041A">
        <w:rPr>
          <w:sz w:val="21"/>
          <w:szCs w:val="21"/>
          <w:lang w:val="sq-AL"/>
        </w:rPr>
        <w:t xml:space="preserve">e pesëdhjetë mijë dollarë të Shteteve të </w:t>
      </w:r>
      <w:r w:rsidR="00425206" w:rsidRPr="0078041A">
        <w:rPr>
          <w:sz w:val="21"/>
          <w:szCs w:val="21"/>
          <w:lang w:val="sq-AL"/>
        </w:rPr>
        <w:t>Bashkuara (U.S.$150,000) (</w:t>
      </w:r>
      <w:r w:rsidRPr="0078041A">
        <w:rPr>
          <w:sz w:val="21"/>
          <w:szCs w:val="21"/>
          <w:lang w:val="sq-AL"/>
        </w:rPr>
        <w:t>Granti) me termat dhe kushtet e parashikuara ose që referohe</w:t>
      </w:r>
      <w:r w:rsidR="00425206" w:rsidRPr="0078041A">
        <w:rPr>
          <w:sz w:val="21"/>
          <w:szCs w:val="21"/>
          <w:lang w:val="sq-AL"/>
        </w:rPr>
        <w:t>n në këtë letër marrëveshjeje (</w:t>
      </w:r>
      <w:r w:rsidRPr="0078041A">
        <w:rPr>
          <w:sz w:val="21"/>
          <w:szCs w:val="21"/>
          <w:lang w:val="sq-AL"/>
        </w:rPr>
        <w:t>Marrëveshja)</w:t>
      </w:r>
      <w:r w:rsidR="00376F4B" w:rsidRPr="0078041A">
        <w:rPr>
          <w:sz w:val="21"/>
          <w:szCs w:val="21"/>
          <w:lang w:val="sq-AL"/>
        </w:rPr>
        <w:t>,</w:t>
      </w:r>
      <w:r w:rsidRPr="0078041A">
        <w:rPr>
          <w:sz w:val="21"/>
          <w:szCs w:val="21"/>
          <w:lang w:val="sq-AL"/>
        </w:rPr>
        <w:t xml:space="preserve"> që</w:t>
      </w:r>
      <w:r w:rsidR="00524896" w:rsidRPr="0078041A">
        <w:rPr>
          <w:sz w:val="21"/>
          <w:szCs w:val="21"/>
          <w:lang w:val="sq-AL"/>
        </w:rPr>
        <w:t xml:space="preserve"> </w:t>
      </w:r>
      <w:r w:rsidRPr="0078041A">
        <w:rPr>
          <w:sz w:val="21"/>
          <w:szCs w:val="21"/>
          <w:lang w:val="sq-AL"/>
        </w:rPr>
        <w:t>përfshin</w:t>
      </w:r>
      <w:r w:rsidR="00524896" w:rsidRPr="0078041A">
        <w:rPr>
          <w:sz w:val="21"/>
          <w:szCs w:val="21"/>
          <w:lang w:val="sq-AL"/>
        </w:rPr>
        <w:t xml:space="preserve"> </w:t>
      </w:r>
      <w:r w:rsidRPr="0078041A">
        <w:rPr>
          <w:sz w:val="21"/>
          <w:szCs w:val="21"/>
          <w:lang w:val="sq-AL"/>
        </w:rPr>
        <w:t>shtojcat</w:t>
      </w:r>
      <w:r w:rsidR="00524896" w:rsidRPr="0078041A">
        <w:rPr>
          <w:sz w:val="21"/>
          <w:szCs w:val="21"/>
          <w:lang w:val="sq-AL"/>
        </w:rPr>
        <w:t xml:space="preserve"> </w:t>
      </w:r>
      <w:r w:rsidRPr="0078041A">
        <w:rPr>
          <w:sz w:val="21"/>
          <w:szCs w:val="21"/>
          <w:lang w:val="sq-AL"/>
        </w:rPr>
        <w:t>e</w:t>
      </w:r>
      <w:r w:rsidR="00524896" w:rsidRPr="0078041A">
        <w:rPr>
          <w:sz w:val="21"/>
          <w:szCs w:val="21"/>
          <w:lang w:val="sq-AL"/>
        </w:rPr>
        <w:t xml:space="preserve"> </w:t>
      </w:r>
      <w:r w:rsidRPr="0078041A">
        <w:rPr>
          <w:sz w:val="21"/>
          <w:szCs w:val="21"/>
          <w:lang w:val="sq-AL"/>
        </w:rPr>
        <w:t>bashkëlidhura,</w:t>
      </w:r>
      <w:r w:rsidR="00524896" w:rsidRPr="0078041A">
        <w:rPr>
          <w:sz w:val="21"/>
          <w:szCs w:val="21"/>
          <w:lang w:val="sq-AL"/>
        </w:rPr>
        <w:t xml:space="preserve"> </w:t>
      </w:r>
      <w:r w:rsidRPr="0078041A">
        <w:rPr>
          <w:sz w:val="21"/>
          <w:szCs w:val="21"/>
          <w:lang w:val="sq-AL"/>
        </w:rPr>
        <w:t>për</w:t>
      </w:r>
      <w:r w:rsidR="00524896" w:rsidRPr="0078041A">
        <w:rPr>
          <w:sz w:val="21"/>
          <w:szCs w:val="21"/>
          <w:lang w:val="sq-AL"/>
        </w:rPr>
        <w:t xml:space="preserve"> </w:t>
      </w:r>
      <w:r w:rsidRPr="0078041A">
        <w:rPr>
          <w:sz w:val="21"/>
          <w:szCs w:val="21"/>
          <w:lang w:val="sq-AL"/>
        </w:rPr>
        <w:t>të</w:t>
      </w:r>
      <w:r w:rsidR="00524896" w:rsidRPr="0078041A">
        <w:rPr>
          <w:sz w:val="21"/>
          <w:szCs w:val="21"/>
          <w:lang w:val="sq-AL"/>
        </w:rPr>
        <w:t xml:space="preserve"> </w:t>
      </w:r>
      <w:r w:rsidRPr="0078041A">
        <w:rPr>
          <w:sz w:val="21"/>
          <w:szCs w:val="21"/>
          <w:lang w:val="sq-AL"/>
        </w:rPr>
        <w:t>asistuar</w:t>
      </w:r>
      <w:r w:rsidR="00524896" w:rsidRPr="0078041A">
        <w:rPr>
          <w:sz w:val="21"/>
          <w:szCs w:val="21"/>
          <w:lang w:val="sq-AL"/>
        </w:rPr>
        <w:t xml:space="preserve"> </w:t>
      </w:r>
      <w:r w:rsidRPr="0078041A">
        <w:rPr>
          <w:sz w:val="21"/>
          <w:szCs w:val="21"/>
          <w:lang w:val="sq-AL"/>
        </w:rPr>
        <w:t>në</w:t>
      </w:r>
      <w:r w:rsidR="00524896" w:rsidRPr="0078041A">
        <w:rPr>
          <w:sz w:val="21"/>
          <w:szCs w:val="21"/>
          <w:lang w:val="sq-AL"/>
        </w:rPr>
        <w:t xml:space="preserve"> </w:t>
      </w:r>
      <w:r w:rsidRPr="0078041A">
        <w:rPr>
          <w:sz w:val="21"/>
          <w:szCs w:val="21"/>
          <w:lang w:val="sq-AL"/>
        </w:rPr>
        <w:t>financimin</w:t>
      </w:r>
      <w:r w:rsidR="00524896" w:rsidRPr="0078041A">
        <w:rPr>
          <w:sz w:val="21"/>
          <w:szCs w:val="21"/>
          <w:lang w:val="sq-AL"/>
        </w:rPr>
        <w:t xml:space="preserve"> </w:t>
      </w:r>
      <w:r w:rsidRPr="0078041A">
        <w:rPr>
          <w:sz w:val="21"/>
          <w:szCs w:val="21"/>
          <w:lang w:val="sq-AL"/>
        </w:rPr>
        <w:t>e</w:t>
      </w:r>
      <w:r w:rsidR="00524896" w:rsidRPr="0078041A">
        <w:rPr>
          <w:sz w:val="21"/>
          <w:szCs w:val="21"/>
          <w:lang w:val="sq-AL"/>
        </w:rPr>
        <w:t xml:space="preserve"> </w:t>
      </w:r>
      <w:r w:rsidRPr="0078041A">
        <w:rPr>
          <w:sz w:val="21"/>
          <w:szCs w:val="21"/>
          <w:lang w:val="sq-AL"/>
        </w:rPr>
        <w:t>projektit</w:t>
      </w:r>
      <w:r w:rsidR="00524896" w:rsidRPr="0078041A">
        <w:rPr>
          <w:sz w:val="21"/>
          <w:szCs w:val="21"/>
          <w:lang w:val="sq-AL"/>
        </w:rPr>
        <w:t xml:space="preserve"> </w:t>
      </w:r>
      <w:r w:rsidRPr="0078041A">
        <w:rPr>
          <w:sz w:val="21"/>
          <w:szCs w:val="21"/>
          <w:lang w:val="sq-AL"/>
        </w:rPr>
        <w:t>të përshkruar në shtojcë (Projekti).</w:t>
      </w:r>
    </w:p>
    <w:p w:rsidR="00A0777A" w:rsidRPr="0078041A" w:rsidRDefault="00A0777A" w:rsidP="00CF245F">
      <w:pPr>
        <w:pStyle w:val="Paragrafi"/>
        <w:rPr>
          <w:sz w:val="21"/>
          <w:szCs w:val="21"/>
          <w:lang w:val="sq-AL"/>
        </w:rPr>
      </w:pPr>
      <w:r w:rsidRPr="0078041A">
        <w:rPr>
          <w:sz w:val="21"/>
          <w:szCs w:val="21"/>
          <w:lang w:val="sq-AL"/>
        </w:rPr>
        <w:t xml:space="preserve">Ky </w:t>
      </w:r>
      <w:r w:rsidR="00EF0693" w:rsidRPr="0078041A">
        <w:rPr>
          <w:sz w:val="21"/>
          <w:szCs w:val="21"/>
          <w:lang w:val="sq-AL"/>
        </w:rPr>
        <w:t xml:space="preserve">Grant </w:t>
      </w:r>
      <w:r w:rsidRPr="0078041A">
        <w:rPr>
          <w:sz w:val="21"/>
          <w:szCs w:val="21"/>
          <w:lang w:val="sq-AL"/>
        </w:rPr>
        <w:t>financohet</w:t>
      </w:r>
      <w:r w:rsidR="00524896" w:rsidRPr="0078041A">
        <w:rPr>
          <w:sz w:val="21"/>
          <w:szCs w:val="21"/>
          <w:lang w:val="sq-AL"/>
        </w:rPr>
        <w:t xml:space="preserve"> </w:t>
      </w:r>
      <w:r w:rsidRPr="0078041A">
        <w:rPr>
          <w:sz w:val="21"/>
          <w:szCs w:val="21"/>
          <w:lang w:val="sq-AL"/>
        </w:rPr>
        <w:t>nga fondi</w:t>
      </w:r>
      <w:r w:rsidR="00524896" w:rsidRPr="0078041A">
        <w:rPr>
          <w:sz w:val="21"/>
          <w:szCs w:val="21"/>
          <w:lang w:val="sq-AL"/>
        </w:rPr>
        <w:t xml:space="preserve"> </w:t>
      </w:r>
      <w:r w:rsidRPr="0078041A">
        <w:rPr>
          <w:sz w:val="21"/>
          <w:szCs w:val="21"/>
          <w:lang w:val="sq-AL"/>
        </w:rPr>
        <w:t>trust GEF</w:t>
      </w:r>
      <w:r w:rsidR="00524896" w:rsidRPr="0078041A">
        <w:rPr>
          <w:sz w:val="21"/>
          <w:szCs w:val="21"/>
          <w:lang w:val="sq-AL"/>
        </w:rPr>
        <w:t xml:space="preserve"> </w:t>
      </w:r>
      <w:r w:rsidRPr="0078041A">
        <w:rPr>
          <w:sz w:val="21"/>
          <w:szCs w:val="21"/>
          <w:lang w:val="sq-AL"/>
        </w:rPr>
        <w:t>për të c</w:t>
      </w:r>
      <w:r w:rsidR="00376F4B" w:rsidRPr="0078041A">
        <w:rPr>
          <w:sz w:val="21"/>
          <w:szCs w:val="21"/>
          <w:lang w:val="sq-AL"/>
        </w:rPr>
        <w:t>ilin Banka Botërore, si dorëzane</w:t>
      </w:r>
      <w:r w:rsidR="00524896" w:rsidRPr="0078041A">
        <w:rPr>
          <w:sz w:val="21"/>
          <w:szCs w:val="21"/>
          <w:lang w:val="sq-AL"/>
        </w:rPr>
        <w:t xml:space="preserve"> </w:t>
      </w:r>
      <w:r w:rsidRPr="0078041A">
        <w:rPr>
          <w:sz w:val="21"/>
          <w:szCs w:val="21"/>
          <w:lang w:val="sq-AL"/>
        </w:rPr>
        <w:t xml:space="preserve">e fondit, merr kontribute periodike. Në përputhje me seksionin 3.02 të </w:t>
      </w:r>
      <w:r w:rsidR="00376F4B" w:rsidRPr="0078041A">
        <w:rPr>
          <w:sz w:val="21"/>
          <w:szCs w:val="21"/>
          <w:lang w:val="sq-AL"/>
        </w:rPr>
        <w:t xml:space="preserve">Kushteve Standarde </w:t>
      </w:r>
      <w:r w:rsidRPr="0078041A">
        <w:rPr>
          <w:sz w:val="21"/>
          <w:szCs w:val="21"/>
          <w:lang w:val="sq-AL"/>
        </w:rPr>
        <w:t>(siç përcaktohet në shtojcën</w:t>
      </w:r>
      <w:r w:rsidR="00524896" w:rsidRPr="0078041A">
        <w:rPr>
          <w:sz w:val="21"/>
          <w:szCs w:val="21"/>
          <w:lang w:val="sq-AL"/>
        </w:rPr>
        <w:t xml:space="preserve"> </w:t>
      </w:r>
      <w:r w:rsidRPr="0078041A">
        <w:rPr>
          <w:sz w:val="21"/>
          <w:szCs w:val="21"/>
          <w:lang w:val="sq-AL"/>
        </w:rPr>
        <w:t xml:space="preserve">e kësaj </w:t>
      </w:r>
      <w:r w:rsidR="005D63BB" w:rsidRPr="0078041A">
        <w:rPr>
          <w:sz w:val="21"/>
          <w:szCs w:val="21"/>
          <w:lang w:val="sq-AL"/>
        </w:rPr>
        <w:t xml:space="preserve">Marrëveshjeje), </w:t>
      </w:r>
      <w:r w:rsidRPr="0078041A">
        <w:rPr>
          <w:sz w:val="21"/>
          <w:szCs w:val="21"/>
          <w:lang w:val="sq-AL"/>
        </w:rPr>
        <w:t>detyrimet e Bankës Botërore</w:t>
      </w:r>
      <w:r w:rsidR="00524896" w:rsidRPr="0078041A">
        <w:rPr>
          <w:sz w:val="21"/>
          <w:szCs w:val="21"/>
          <w:lang w:val="sq-AL"/>
        </w:rPr>
        <w:t xml:space="preserve"> </w:t>
      </w:r>
      <w:r w:rsidRPr="0078041A">
        <w:rPr>
          <w:sz w:val="21"/>
          <w:szCs w:val="21"/>
          <w:lang w:val="sq-AL"/>
        </w:rPr>
        <w:t>për pagesën në lidhje me këtë Marrëveshje, janë të kufizuara me shumën e fondeve që i vihen asaj në dispozicion</w:t>
      </w:r>
      <w:r w:rsidR="00524896" w:rsidRPr="0078041A">
        <w:rPr>
          <w:sz w:val="21"/>
          <w:szCs w:val="21"/>
          <w:lang w:val="sq-AL"/>
        </w:rPr>
        <w:t xml:space="preserve"> </w:t>
      </w:r>
      <w:r w:rsidRPr="0078041A">
        <w:rPr>
          <w:sz w:val="21"/>
          <w:szCs w:val="21"/>
          <w:lang w:val="sq-AL"/>
        </w:rPr>
        <w:t xml:space="preserve">nga fondi trust GEF, dhe e drejta e </w:t>
      </w:r>
      <w:r w:rsidR="00376F4B" w:rsidRPr="0078041A">
        <w:rPr>
          <w:sz w:val="21"/>
          <w:szCs w:val="21"/>
          <w:lang w:val="sq-AL"/>
        </w:rPr>
        <w:t xml:space="preserve">Marrësit </w:t>
      </w:r>
      <w:r w:rsidRPr="0078041A">
        <w:rPr>
          <w:sz w:val="21"/>
          <w:szCs w:val="21"/>
          <w:lang w:val="sq-AL"/>
        </w:rPr>
        <w:t xml:space="preserve">për të tërhequr paratë e </w:t>
      </w:r>
      <w:r w:rsidR="00376F4B" w:rsidRPr="0078041A">
        <w:rPr>
          <w:sz w:val="21"/>
          <w:szCs w:val="21"/>
          <w:lang w:val="sq-AL"/>
        </w:rPr>
        <w:t xml:space="preserve">Grantit </w:t>
      </w:r>
      <w:r w:rsidRPr="0078041A">
        <w:rPr>
          <w:sz w:val="21"/>
          <w:szCs w:val="21"/>
          <w:lang w:val="sq-AL"/>
        </w:rPr>
        <w:t>i nënshtrohen disponueshmërisë së këtyre fondeve.</w:t>
      </w:r>
    </w:p>
    <w:p w:rsidR="00A0777A" w:rsidRPr="0078041A" w:rsidRDefault="00A0777A" w:rsidP="00CF245F">
      <w:pPr>
        <w:pStyle w:val="Paragrafi"/>
        <w:rPr>
          <w:sz w:val="21"/>
          <w:szCs w:val="21"/>
          <w:lang w:val="sq-AL"/>
        </w:rPr>
      </w:pPr>
      <w:r w:rsidRPr="0078041A">
        <w:rPr>
          <w:sz w:val="21"/>
          <w:szCs w:val="21"/>
          <w:lang w:val="sq-AL"/>
        </w:rPr>
        <w:t>Marrësi</w:t>
      </w:r>
      <w:r w:rsidR="00524896" w:rsidRPr="0078041A">
        <w:rPr>
          <w:sz w:val="21"/>
          <w:szCs w:val="21"/>
          <w:lang w:val="sq-AL"/>
        </w:rPr>
        <w:t xml:space="preserve"> </w:t>
      </w:r>
      <w:r w:rsidRPr="0078041A">
        <w:rPr>
          <w:sz w:val="21"/>
          <w:szCs w:val="21"/>
          <w:lang w:val="sq-AL"/>
        </w:rPr>
        <w:t>përfaqëson, duke konfirmuar marrëveshjen e tij m</w:t>
      </w:r>
      <w:r w:rsidR="007F4F80" w:rsidRPr="0078041A">
        <w:rPr>
          <w:sz w:val="21"/>
          <w:szCs w:val="21"/>
          <w:lang w:val="sq-AL"/>
        </w:rPr>
        <w:t>ë</w:t>
      </w:r>
      <w:r w:rsidR="00524896" w:rsidRPr="0078041A">
        <w:rPr>
          <w:sz w:val="21"/>
          <w:szCs w:val="21"/>
          <w:lang w:val="sq-AL"/>
        </w:rPr>
        <w:t xml:space="preserve"> </w:t>
      </w:r>
      <w:r w:rsidRPr="0078041A">
        <w:rPr>
          <w:sz w:val="21"/>
          <w:szCs w:val="21"/>
          <w:lang w:val="sq-AL"/>
        </w:rPr>
        <w:t xml:space="preserve">poshtë, se ai është i autorizuar që të hyjë në këtë </w:t>
      </w:r>
      <w:r w:rsidR="00376F4B" w:rsidRPr="0078041A">
        <w:rPr>
          <w:sz w:val="21"/>
          <w:szCs w:val="21"/>
          <w:lang w:val="sq-AL"/>
        </w:rPr>
        <w:t xml:space="preserve">Marrëveshje </w:t>
      </w:r>
      <w:r w:rsidRPr="0078041A">
        <w:rPr>
          <w:sz w:val="21"/>
          <w:szCs w:val="21"/>
          <w:lang w:val="sq-AL"/>
        </w:rPr>
        <w:t xml:space="preserve">dhe të realizojë </w:t>
      </w:r>
      <w:r w:rsidR="00376F4B" w:rsidRPr="0078041A">
        <w:rPr>
          <w:sz w:val="21"/>
          <w:szCs w:val="21"/>
          <w:lang w:val="sq-AL"/>
        </w:rPr>
        <w:t xml:space="preserve">Projektin </w:t>
      </w:r>
      <w:r w:rsidRPr="0078041A">
        <w:rPr>
          <w:sz w:val="21"/>
          <w:szCs w:val="21"/>
          <w:lang w:val="sq-AL"/>
        </w:rPr>
        <w:t>në përputhje</w:t>
      </w:r>
      <w:r w:rsidR="00524896" w:rsidRPr="0078041A">
        <w:rPr>
          <w:sz w:val="21"/>
          <w:szCs w:val="21"/>
          <w:lang w:val="sq-AL"/>
        </w:rPr>
        <w:t xml:space="preserve"> </w:t>
      </w:r>
      <w:r w:rsidRPr="0078041A">
        <w:rPr>
          <w:sz w:val="21"/>
          <w:szCs w:val="21"/>
          <w:lang w:val="sq-AL"/>
        </w:rPr>
        <w:t xml:space="preserve">me termat dhe kushtet e parashikuara ose të referuara në këtë </w:t>
      </w:r>
      <w:r w:rsidR="00376F4B" w:rsidRPr="0078041A">
        <w:rPr>
          <w:sz w:val="21"/>
          <w:szCs w:val="21"/>
          <w:lang w:val="sq-AL"/>
        </w:rPr>
        <w:t>Marrëveshje</w:t>
      </w:r>
      <w:r w:rsidRPr="0078041A">
        <w:rPr>
          <w:sz w:val="21"/>
          <w:szCs w:val="21"/>
          <w:lang w:val="sq-AL"/>
        </w:rPr>
        <w:t>. Në përputhje me kuptimin e pasqyruar në</w:t>
      </w:r>
      <w:r w:rsidR="00524896" w:rsidRPr="0078041A">
        <w:rPr>
          <w:sz w:val="21"/>
          <w:szCs w:val="21"/>
          <w:lang w:val="sq-AL"/>
        </w:rPr>
        <w:t xml:space="preserve"> </w:t>
      </w:r>
      <w:r w:rsidR="00425206" w:rsidRPr="0078041A">
        <w:rPr>
          <w:sz w:val="21"/>
          <w:szCs w:val="21"/>
          <w:lang w:val="sq-AL"/>
        </w:rPr>
        <w:t>paragrafët</w:t>
      </w:r>
      <w:r w:rsidRPr="0078041A">
        <w:rPr>
          <w:sz w:val="21"/>
          <w:szCs w:val="21"/>
          <w:lang w:val="sq-AL"/>
        </w:rPr>
        <w:t xml:space="preserve"> 23-24 të dokumentit të Këshillit të GEF (GEF/C.38/6/Rev.1) për politikat dhe procedurat për ekzekutimin e aktiviteteve të përzgjedhura GEF, Marrësi njeh</w:t>
      </w:r>
      <w:r w:rsidR="00493CEF" w:rsidRPr="0078041A">
        <w:rPr>
          <w:sz w:val="21"/>
          <w:szCs w:val="21"/>
          <w:lang w:val="sq-AL"/>
        </w:rPr>
        <w:t>,</w:t>
      </w:r>
      <w:r w:rsidRPr="0078041A">
        <w:rPr>
          <w:sz w:val="21"/>
          <w:szCs w:val="21"/>
          <w:lang w:val="sq-AL"/>
        </w:rPr>
        <w:t xml:space="preserve"> gjithashtu</w:t>
      </w:r>
      <w:r w:rsidR="00493CEF" w:rsidRPr="0078041A">
        <w:rPr>
          <w:sz w:val="21"/>
          <w:szCs w:val="21"/>
          <w:lang w:val="sq-AL"/>
        </w:rPr>
        <w:t>,</w:t>
      </w:r>
      <w:r w:rsidRPr="0078041A">
        <w:rPr>
          <w:sz w:val="21"/>
          <w:szCs w:val="21"/>
          <w:lang w:val="sq-AL"/>
        </w:rPr>
        <w:t xml:space="preserve"> se, në qoftë s</w:t>
      </w:r>
      <w:r w:rsidR="0030704E" w:rsidRPr="0078041A">
        <w:rPr>
          <w:sz w:val="21"/>
          <w:szCs w:val="21"/>
          <w:lang w:val="sq-AL"/>
        </w:rPr>
        <w:t>e</w:t>
      </w:r>
      <w:r w:rsidRPr="0078041A">
        <w:rPr>
          <w:sz w:val="21"/>
          <w:szCs w:val="21"/>
          <w:lang w:val="sq-AL"/>
        </w:rPr>
        <w:t xml:space="preserve"> ndonjë prej projekteve/programeve</w:t>
      </w:r>
      <w:r w:rsidR="00524896" w:rsidRPr="0078041A">
        <w:rPr>
          <w:sz w:val="21"/>
          <w:szCs w:val="21"/>
          <w:lang w:val="sq-AL"/>
        </w:rPr>
        <w:t xml:space="preserve"> </w:t>
      </w:r>
      <w:r w:rsidRPr="0078041A">
        <w:rPr>
          <w:sz w:val="21"/>
          <w:szCs w:val="21"/>
          <w:lang w:val="sq-AL"/>
        </w:rPr>
        <w:t>të identifikuar</w:t>
      </w:r>
      <w:r w:rsidR="00376F4B" w:rsidRPr="0078041A">
        <w:rPr>
          <w:sz w:val="21"/>
          <w:szCs w:val="21"/>
          <w:lang w:val="sq-AL"/>
        </w:rPr>
        <w:t>a</w:t>
      </w:r>
      <w:r w:rsidRPr="0078041A">
        <w:rPr>
          <w:sz w:val="21"/>
          <w:szCs w:val="21"/>
          <w:lang w:val="sq-AL"/>
        </w:rPr>
        <w:t xml:space="preserve"> si një rezultat i </w:t>
      </w:r>
      <w:r w:rsidR="00305892" w:rsidRPr="0078041A">
        <w:rPr>
          <w:sz w:val="21"/>
          <w:szCs w:val="21"/>
          <w:lang w:val="sq-AL"/>
        </w:rPr>
        <w:t xml:space="preserve">Projektit </w:t>
      </w:r>
      <w:r w:rsidRPr="0078041A">
        <w:rPr>
          <w:sz w:val="21"/>
          <w:szCs w:val="21"/>
          <w:lang w:val="sq-AL"/>
        </w:rPr>
        <w:t>financohet me fondet GEF, projektet, programet në</w:t>
      </w:r>
      <w:r w:rsidR="00524896" w:rsidRPr="0078041A">
        <w:rPr>
          <w:sz w:val="21"/>
          <w:szCs w:val="21"/>
          <w:lang w:val="sq-AL"/>
        </w:rPr>
        <w:t xml:space="preserve"> </w:t>
      </w:r>
      <w:r w:rsidRPr="0078041A">
        <w:rPr>
          <w:sz w:val="21"/>
          <w:szCs w:val="21"/>
          <w:lang w:val="sq-AL"/>
        </w:rPr>
        <w:t>fjalë duhet të</w:t>
      </w:r>
      <w:r w:rsidR="00524896" w:rsidRPr="0078041A">
        <w:rPr>
          <w:sz w:val="21"/>
          <w:szCs w:val="21"/>
          <w:lang w:val="sq-AL"/>
        </w:rPr>
        <w:t xml:space="preserve"> </w:t>
      </w:r>
      <w:r w:rsidRPr="0078041A">
        <w:rPr>
          <w:sz w:val="21"/>
          <w:szCs w:val="21"/>
          <w:lang w:val="sq-AL"/>
        </w:rPr>
        <w:t>përputhen</w:t>
      </w:r>
      <w:r w:rsidR="00524896" w:rsidRPr="0078041A">
        <w:rPr>
          <w:sz w:val="21"/>
          <w:szCs w:val="21"/>
          <w:lang w:val="sq-AL"/>
        </w:rPr>
        <w:t xml:space="preserve"> </w:t>
      </w:r>
      <w:r w:rsidRPr="0078041A">
        <w:rPr>
          <w:sz w:val="21"/>
          <w:szCs w:val="21"/>
          <w:lang w:val="sq-AL"/>
        </w:rPr>
        <w:t>me</w:t>
      </w:r>
      <w:r w:rsidR="00524896" w:rsidRPr="0078041A">
        <w:rPr>
          <w:sz w:val="21"/>
          <w:szCs w:val="21"/>
          <w:lang w:val="sq-AL"/>
        </w:rPr>
        <w:t xml:space="preserve"> </w:t>
      </w:r>
      <w:r w:rsidRPr="0078041A">
        <w:rPr>
          <w:sz w:val="21"/>
          <w:szCs w:val="21"/>
          <w:lang w:val="sq-AL"/>
        </w:rPr>
        <w:t>kërkesat</w:t>
      </w:r>
      <w:r w:rsidR="00524896" w:rsidRPr="0078041A">
        <w:rPr>
          <w:sz w:val="21"/>
          <w:szCs w:val="21"/>
          <w:lang w:val="sq-AL"/>
        </w:rPr>
        <w:t xml:space="preserve"> </w:t>
      </w:r>
      <w:r w:rsidRPr="0078041A">
        <w:rPr>
          <w:sz w:val="21"/>
          <w:szCs w:val="21"/>
          <w:lang w:val="sq-AL"/>
        </w:rPr>
        <w:t>e</w:t>
      </w:r>
      <w:r w:rsidR="00524896" w:rsidRPr="0078041A">
        <w:rPr>
          <w:sz w:val="21"/>
          <w:szCs w:val="21"/>
          <w:lang w:val="sq-AL"/>
        </w:rPr>
        <w:t xml:space="preserve"> </w:t>
      </w:r>
      <w:r w:rsidRPr="0078041A">
        <w:rPr>
          <w:sz w:val="21"/>
          <w:szCs w:val="21"/>
          <w:lang w:val="sq-AL"/>
        </w:rPr>
        <w:t>aplikueshme mjedisore dhe sociale.</w:t>
      </w:r>
    </w:p>
    <w:p w:rsidR="00A0777A" w:rsidRPr="0078041A" w:rsidRDefault="00A0777A" w:rsidP="00CF245F">
      <w:pPr>
        <w:pStyle w:val="Paragrafi"/>
        <w:rPr>
          <w:sz w:val="21"/>
          <w:szCs w:val="21"/>
          <w:lang w:val="sq-AL"/>
        </w:rPr>
      </w:pPr>
      <w:r w:rsidRPr="0078041A">
        <w:rPr>
          <w:sz w:val="21"/>
          <w:szCs w:val="21"/>
          <w:lang w:val="sq-AL"/>
        </w:rPr>
        <w:t xml:space="preserve">Ju lutemi, konfirmoni që </w:t>
      </w:r>
      <w:r w:rsidR="007F4F80" w:rsidRPr="0078041A">
        <w:rPr>
          <w:sz w:val="21"/>
          <w:szCs w:val="21"/>
          <w:lang w:val="sq-AL"/>
        </w:rPr>
        <w:t xml:space="preserve">Marrësi </w:t>
      </w:r>
      <w:r w:rsidRPr="0078041A">
        <w:rPr>
          <w:sz w:val="21"/>
          <w:szCs w:val="21"/>
          <w:lang w:val="sq-AL"/>
        </w:rPr>
        <w:t>është dakord me sa më sipër</w:t>
      </w:r>
      <w:r w:rsidR="007F4F80" w:rsidRPr="0078041A">
        <w:rPr>
          <w:sz w:val="21"/>
          <w:szCs w:val="21"/>
          <w:lang w:val="sq-AL"/>
        </w:rPr>
        <w:t>,</w:t>
      </w:r>
      <w:r w:rsidRPr="0078041A">
        <w:rPr>
          <w:sz w:val="21"/>
          <w:szCs w:val="21"/>
          <w:lang w:val="sq-AL"/>
        </w:rPr>
        <w:t xml:space="preserve"> duke e pasur një zyrtar të autorizuar të </w:t>
      </w:r>
      <w:r w:rsidR="00493CEF" w:rsidRPr="0078041A">
        <w:rPr>
          <w:sz w:val="21"/>
          <w:szCs w:val="21"/>
          <w:lang w:val="sq-AL"/>
        </w:rPr>
        <w:t>Marrësit</w:t>
      </w:r>
      <w:r w:rsidRPr="0078041A">
        <w:rPr>
          <w:sz w:val="21"/>
          <w:szCs w:val="21"/>
          <w:lang w:val="sq-AL"/>
        </w:rPr>
        <w:t xml:space="preserve"> që të nënshkruaj</w:t>
      </w:r>
      <w:r w:rsidR="00493CEF" w:rsidRPr="0078041A">
        <w:rPr>
          <w:sz w:val="21"/>
          <w:szCs w:val="21"/>
          <w:lang w:val="sq-AL"/>
        </w:rPr>
        <w:t>ë</w:t>
      </w:r>
      <w:r w:rsidRPr="0078041A">
        <w:rPr>
          <w:sz w:val="21"/>
          <w:szCs w:val="21"/>
          <w:lang w:val="sq-AL"/>
        </w:rPr>
        <w:t xml:space="preserve"> dhe të v</w:t>
      </w:r>
      <w:r w:rsidR="00493CEF" w:rsidRPr="0078041A">
        <w:rPr>
          <w:sz w:val="21"/>
          <w:szCs w:val="21"/>
          <w:lang w:val="sq-AL"/>
        </w:rPr>
        <w:t>ë</w:t>
      </w:r>
      <w:r w:rsidRPr="0078041A">
        <w:rPr>
          <w:sz w:val="21"/>
          <w:szCs w:val="21"/>
          <w:lang w:val="sq-AL"/>
        </w:rPr>
        <w:t>r</w:t>
      </w:r>
      <w:r w:rsidR="00BC601F" w:rsidRPr="0078041A">
        <w:rPr>
          <w:sz w:val="21"/>
          <w:szCs w:val="21"/>
          <w:lang w:val="sq-AL"/>
        </w:rPr>
        <w:t>ë</w:t>
      </w:r>
      <w:r w:rsidRPr="0078041A">
        <w:rPr>
          <w:sz w:val="21"/>
          <w:szCs w:val="21"/>
          <w:lang w:val="sq-AL"/>
        </w:rPr>
        <w:t xml:space="preserve"> datën në kopjen e bashkëlidhur</w:t>
      </w:r>
      <w:r w:rsidR="00524896" w:rsidRPr="0078041A">
        <w:rPr>
          <w:sz w:val="21"/>
          <w:szCs w:val="21"/>
          <w:lang w:val="sq-AL"/>
        </w:rPr>
        <w:t xml:space="preserve"> </w:t>
      </w:r>
      <w:r w:rsidRPr="0078041A">
        <w:rPr>
          <w:sz w:val="21"/>
          <w:szCs w:val="21"/>
          <w:lang w:val="sq-AL"/>
        </w:rPr>
        <w:t xml:space="preserve">të kësaj </w:t>
      </w:r>
      <w:r w:rsidR="005D63BB" w:rsidRPr="0078041A">
        <w:rPr>
          <w:sz w:val="21"/>
          <w:szCs w:val="21"/>
          <w:lang w:val="sq-AL"/>
        </w:rPr>
        <w:t xml:space="preserve">Marrëveshjeje </w:t>
      </w:r>
      <w:r w:rsidRPr="0078041A">
        <w:rPr>
          <w:sz w:val="21"/>
          <w:szCs w:val="21"/>
          <w:lang w:val="sq-AL"/>
        </w:rPr>
        <w:t>dhe t</w:t>
      </w:r>
      <w:r w:rsidR="00635DCD" w:rsidRPr="0078041A">
        <w:rPr>
          <w:sz w:val="21"/>
          <w:szCs w:val="21"/>
          <w:lang w:val="sq-AL"/>
        </w:rPr>
        <w:t>’</w:t>
      </w:r>
      <w:r w:rsidRPr="0078041A">
        <w:rPr>
          <w:sz w:val="21"/>
          <w:szCs w:val="21"/>
          <w:lang w:val="sq-AL"/>
        </w:rPr>
        <w:t>ia kthejë atë Bankës Botërore. Me marrjen e kopjes së kundërfirmosur</w:t>
      </w:r>
      <w:r w:rsidR="00524896" w:rsidRPr="0078041A">
        <w:rPr>
          <w:sz w:val="21"/>
          <w:szCs w:val="21"/>
          <w:lang w:val="sq-AL"/>
        </w:rPr>
        <w:t xml:space="preserve"> </w:t>
      </w:r>
      <w:r w:rsidRPr="0078041A">
        <w:rPr>
          <w:sz w:val="21"/>
          <w:szCs w:val="21"/>
          <w:lang w:val="sq-AL"/>
        </w:rPr>
        <w:t>nga Banka Botërore,</w:t>
      </w:r>
      <w:r w:rsidR="00524896" w:rsidRPr="0078041A">
        <w:rPr>
          <w:sz w:val="21"/>
          <w:szCs w:val="21"/>
          <w:lang w:val="sq-AL"/>
        </w:rPr>
        <w:t xml:space="preserve"> </w:t>
      </w:r>
      <w:r w:rsidRPr="0078041A">
        <w:rPr>
          <w:sz w:val="21"/>
          <w:szCs w:val="21"/>
          <w:lang w:val="sq-AL"/>
        </w:rPr>
        <w:t>kjo</w:t>
      </w:r>
      <w:r w:rsidR="00524896" w:rsidRPr="0078041A">
        <w:rPr>
          <w:sz w:val="21"/>
          <w:szCs w:val="21"/>
          <w:lang w:val="sq-AL"/>
        </w:rPr>
        <w:t xml:space="preserve"> </w:t>
      </w:r>
      <w:r w:rsidR="00CF56E3" w:rsidRPr="0078041A">
        <w:rPr>
          <w:sz w:val="21"/>
          <w:szCs w:val="21"/>
          <w:lang w:val="sq-AL"/>
        </w:rPr>
        <w:t xml:space="preserve">Marrëveshje </w:t>
      </w:r>
      <w:r w:rsidRPr="0078041A">
        <w:rPr>
          <w:sz w:val="21"/>
          <w:szCs w:val="21"/>
          <w:lang w:val="sq-AL"/>
        </w:rPr>
        <w:t>do të hyjë në</w:t>
      </w:r>
      <w:r w:rsidR="00524896" w:rsidRPr="0078041A">
        <w:rPr>
          <w:sz w:val="21"/>
          <w:szCs w:val="21"/>
          <w:lang w:val="sq-AL"/>
        </w:rPr>
        <w:t xml:space="preserve"> </w:t>
      </w:r>
      <w:r w:rsidRPr="0078041A">
        <w:rPr>
          <w:sz w:val="21"/>
          <w:szCs w:val="21"/>
          <w:lang w:val="sq-AL"/>
        </w:rPr>
        <w:t>fuqi</w:t>
      </w:r>
      <w:r w:rsidR="00524896" w:rsidRPr="0078041A">
        <w:rPr>
          <w:sz w:val="21"/>
          <w:szCs w:val="21"/>
          <w:lang w:val="sq-AL"/>
        </w:rPr>
        <w:t xml:space="preserve"> </w:t>
      </w:r>
      <w:r w:rsidRPr="0078041A">
        <w:rPr>
          <w:sz w:val="21"/>
          <w:szCs w:val="21"/>
          <w:lang w:val="sq-AL"/>
        </w:rPr>
        <w:t>në datën</w:t>
      </w:r>
      <w:r w:rsidR="00524896" w:rsidRPr="0078041A">
        <w:rPr>
          <w:sz w:val="21"/>
          <w:szCs w:val="21"/>
          <w:lang w:val="sq-AL"/>
        </w:rPr>
        <w:t xml:space="preserve"> </w:t>
      </w:r>
      <w:r w:rsidRPr="0078041A">
        <w:rPr>
          <w:sz w:val="21"/>
          <w:szCs w:val="21"/>
          <w:lang w:val="sq-AL"/>
        </w:rPr>
        <w:t>e kundërfirmosjes,</w:t>
      </w:r>
      <w:r w:rsidR="00524896" w:rsidRPr="0078041A">
        <w:rPr>
          <w:sz w:val="21"/>
          <w:szCs w:val="21"/>
          <w:lang w:val="sq-AL"/>
        </w:rPr>
        <w:t xml:space="preserve"> </w:t>
      </w:r>
      <w:r w:rsidRPr="0078041A">
        <w:rPr>
          <w:sz w:val="21"/>
          <w:szCs w:val="21"/>
          <w:lang w:val="sq-AL"/>
        </w:rPr>
        <w:t>sidoqoftë,</w:t>
      </w:r>
      <w:r w:rsidR="00524896" w:rsidRPr="0078041A">
        <w:rPr>
          <w:sz w:val="21"/>
          <w:szCs w:val="21"/>
          <w:lang w:val="sq-AL"/>
        </w:rPr>
        <w:t xml:space="preserve"> </w:t>
      </w:r>
      <w:r w:rsidRPr="0078041A">
        <w:rPr>
          <w:sz w:val="21"/>
          <w:szCs w:val="21"/>
          <w:lang w:val="sq-AL"/>
        </w:rPr>
        <w:t>me</w:t>
      </w:r>
      <w:r w:rsidR="00524896" w:rsidRPr="0078041A">
        <w:rPr>
          <w:sz w:val="21"/>
          <w:szCs w:val="21"/>
          <w:lang w:val="sq-AL"/>
        </w:rPr>
        <w:t xml:space="preserve"> </w:t>
      </w:r>
      <w:r w:rsidRPr="0078041A">
        <w:rPr>
          <w:sz w:val="21"/>
          <w:szCs w:val="21"/>
          <w:lang w:val="sq-AL"/>
        </w:rPr>
        <w:t xml:space="preserve">kushtin që ofrimi i kësaj </w:t>
      </w:r>
      <w:r w:rsidR="00CF56E3" w:rsidRPr="0078041A">
        <w:rPr>
          <w:sz w:val="21"/>
          <w:szCs w:val="21"/>
          <w:lang w:val="sq-AL"/>
        </w:rPr>
        <w:t xml:space="preserve">Marrëveshjeje </w:t>
      </w:r>
      <w:r w:rsidRPr="0078041A">
        <w:rPr>
          <w:sz w:val="21"/>
          <w:szCs w:val="21"/>
          <w:lang w:val="sq-AL"/>
        </w:rPr>
        <w:t>do të konsiderohet</w:t>
      </w:r>
      <w:r w:rsidR="00524896" w:rsidRPr="0078041A">
        <w:rPr>
          <w:sz w:val="21"/>
          <w:szCs w:val="21"/>
          <w:lang w:val="sq-AL"/>
        </w:rPr>
        <w:t xml:space="preserve"> </w:t>
      </w:r>
      <w:r w:rsidRPr="0078041A">
        <w:rPr>
          <w:sz w:val="21"/>
          <w:szCs w:val="21"/>
          <w:lang w:val="sq-AL"/>
        </w:rPr>
        <w:t>i</w:t>
      </w:r>
      <w:r w:rsidR="00524896" w:rsidRPr="0078041A">
        <w:rPr>
          <w:sz w:val="21"/>
          <w:szCs w:val="21"/>
          <w:lang w:val="sq-AL"/>
        </w:rPr>
        <w:t xml:space="preserve"> </w:t>
      </w:r>
      <w:r w:rsidRPr="0078041A">
        <w:rPr>
          <w:sz w:val="21"/>
          <w:szCs w:val="21"/>
          <w:lang w:val="sq-AL"/>
        </w:rPr>
        <w:t>tërhequr</w:t>
      </w:r>
      <w:r w:rsidR="00493CEF" w:rsidRPr="0078041A">
        <w:rPr>
          <w:sz w:val="21"/>
          <w:szCs w:val="21"/>
          <w:lang w:val="sq-AL"/>
        </w:rPr>
        <w:t>,</w:t>
      </w:r>
      <w:r w:rsidRPr="0078041A">
        <w:rPr>
          <w:sz w:val="21"/>
          <w:szCs w:val="21"/>
          <w:lang w:val="sq-AL"/>
        </w:rPr>
        <w:t xml:space="preserve"> në qoft</w:t>
      </w:r>
      <w:r w:rsidR="00493CEF" w:rsidRPr="0078041A">
        <w:rPr>
          <w:sz w:val="21"/>
          <w:szCs w:val="21"/>
          <w:lang w:val="sq-AL"/>
        </w:rPr>
        <w:t xml:space="preserve">ë </w:t>
      </w:r>
      <w:r w:rsidRPr="0078041A">
        <w:rPr>
          <w:sz w:val="21"/>
          <w:szCs w:val="21"/>
          <w:lang w:val="sq-AL"/>
        </w:rPr>
        <w:t>s</w:t>
      </w:r>
      <w:r w:rsidR="00493CEF" w:rsidRPr="0078041A">
        <w:rPr>
          <w:sz w:val="21"/>
          <w:szCs w:val="21"/>
          <w:lang w:val="sq-AL"/>
        </w:rPr>
        <w:t>e</w:t>
      </w:r>
      <w:r w:rsidRPr="0078041A">
        <w:rPr>
          <w:sz w:val="21"/>
          <w:szCs w:val="21"/>
          <w:lang w:val="sq-AL"/>
        </w:rPr>
        <w:t xml:space="preserve"> Banka Botërore nuk e ka marr</w:t>
      </w:r>
      <w:r w:rsidR="00493CEF" w:rsidRPr="0078041A">
        <w:rPr>
          <w:sz w:val="21"/>
          <w:szCs w:val="21"/>
          <w:lang w:val="sq-AL"/>
        </w:rPr>
        <w:t xml:space="preserve">ë </w:t>
      </w:r>
      <w:r w:rsidRPr="0078041A">
        <w:rPr>
          <w:sz w:val="21"/>
          <w:szCs w:val="21"/>
          <w:lang w:val="sq-AL"/>
        </w:rPr>
        <w:t>kopjen</w:t>
      </w:r>
      <w:r w:rsidR="00524896" w:rsidRPr="0078041A">
        <w:rPr>
          <w:sz w:val="21"/>
          <w:szCs w:val="21"/>
          <w:lang w:val="sq-AL"/>
        </w:rPr>
        <w:t xml:space="preserve"> </w:t>
      </w:r>
      <w:r w:rsidRPr="0078041A">
        <w:rPr>
          <w:sz w:val="21"/>
          <w:szCs w:val="21"/>
          <w:lang w:val="sq-AL"/>
        </w:rPr>
        <w:t>e kund</w:t>
      </w:r>
      <w:r w:rsidR="00493CEF" w:rsidRPr="0078041A">
        <w:rPr>
          <w:sz w:val="21"/>
          <w:szCs w:val="21"/>
          <w:lang w:val="sq-AL"/>
        </w:rPr>
        <w:t>ë</w:t>
      </w:r>
      <w:r w:rsidRPr="0078041A">
        <w:rPr>
          <w:sz w:val="21"/>
          <w:szCs w:val="21"/>
          <w:lang w:val="sq-AL"/>
        </w:rPr>
        <w:t>firmosur të</w:t>
      </w:r>
      <w:r w:rsidR="00524896" w:rsidRPr="0078041A">
        <w:rPr>
          <w:sz w:val="21"/>
          <w:szCs w:val="21"/>
          <w:lang w:val="sq-AL"/>
        </w:rPr>
        <w:t xml:space="preserve"> </w:t>
      </w:r>
      <w:r w:rsidRPr="0078041A">
        <w:rPr>
          <w:sz w:val="21"/>
          <w:szCs w:val="21"/>
          <w:lang w:val="sq-AL"/>
        </w:rPr>
        <w:t>kësaj</w:t>
      </w:r>
      <w:r w:rsidR="00524896" w:rsidRPr="0078041A">
        <w:rPr>
          <w:sz w:val="21"/>
          <w:szCs w:val="21"/>
          <w:lang w:val="sq-AL"/>
        </w:rPr>
        <w:t xml:space="preserve"> </w:t>
      </w:r>
      <w:r w:rsidR="005D63BB" w:rsidRPr="0078041A">
        <w:rPr>
          <w:sz w:val="21"/>
          <w:szCs w:val="21"/>
          <w:lang w:val="sq-AL"/>
        </w:rPr>
        <w:t xml:space="preserve">Marrëveshjeje </w:t>
      </w:r>
      <w:r w:rsidRPr="0078041A">
        <w:rPr>
          <w:sz w:val="21"/>
          <w:szCs w:val="21"/>
          <w:lang w:val="sq-AL"/>
        </w:rPr>
        <w:t>brenda</w:t>
      </w:r>
      <w:r w:rsidR="00524896" w:rsidRPr="0078041A">
        <w:rPr>
          <w:sz w:val="21"/>
          <w:szCs w:val="21"/>
          <w:lang w:val="sq-AL"/>
        </w:rPr>
        <w:t xml:space="preserve"> </w:t>
      </w:r>
      <w:r w:rsidRPr="0078041A">
        <w:rPr>
          <w:sz w:val="21"/>
          <w:szCs w:val="21"/>
          <w:lang w:val="sq-AL"/>
        </w:rPr>
        <w:t>tridhjet</w:t>
      </w:r>
      <w:r w:rsidR="00493CEF" w:rsidRPr="0078041A">
        <w:rPr>
          <w:sz w:val="21"/>
          <w:szCs w:val="21"/>
          <w:lang w:val="sq-AL"/>
        </w:rPr>
        <w:t>ë</w:t>
      </w:r>
      <w:r w:rsidR="00524896" w:rsidRPr="0078041A">
        <w:rPr>
          <w:sz w:val="21"/>
          <w:szCs w:val="21"/>
          <w:lang w:val="sq-AL"/>
        </w:rPr>
        <w:t xml:space="preserve"> </w:t>
      </w:r>
      <w:r w:rsidRPr="0078041A">
        <w:rPr>
          <w:sz w:val="21"/>
          <w:szCs w:val="21"/>
          <w:lang w:val="sq-AL"/>
        </w:rPr>
        <w:t>(30)</w:t>
      </w:r>
      <w:r w:rsidR="00524896" w:rsidRPr="0078041A">
        <w:rPr>
          <w:sz w:val="21"/>
          <w:szCs w:val="21"/>
          <w:lang w:val="sq-AL"/>
        </w:rPr>
        <w:t xml:space="preserve"> </w:t>
      </w:r>
      <w:r w:rsidRPr="0078041A">
        <w:rPr>
          <w:sz w:val="21"/>
          <w:szCs w:val="21"/>
          <w:lang w:val="sq-AL"/>
        </w:rPr>
        <w:t>dit</w:t>
      </w:r>
      <w:r w:rsidR="00493CEF" w:rsidRPr="0078041A">
        <w:rPr>
          <w:sz w:val="21"/>
          <w:szCs w:val="21"/>
          <w:lang w:val="sq-AL"/>
        </w:rPr>
        <w:t>ë</w:t>
      </w:r>
      <w:r w:rsidRPr="0078041A">
        <w:rPr>
          <w:sz w:val="21"/>
          <w:szCs w:val="21"/>
          <w:lang w:val="sq-AL"/>
        </w:rPr>
        <w:t>sh</w:t>
      </w:r>
      <w:r w:rsidR="00524896" w:rsidRPr="0078041A">
        <w:rPr>
          <w:sz w:val="21"/>
          <w:szCs w:val="21"/>
          <w:lang w:val="sq-AL"/>
        </w:rPr>
        <w:t xml:space="preserve"> </w:t>
      </w:r>
      <w:r w:rsidRPr="0078041A">
        <w:rPr>
          <w:sz w:val="21"/>
          <w:szCs w:val="21"/>
          <w:lang w:val="sq-AL"/>
        </w:rPr>
        <w:t>pas</w:t>
      </w:r>
      <w:r w:rsidR="00524896" w:rsidRPr="0078041A">
        <w:rPr>
          <w:sz w:val="21"/>
          <w:szCs w:val="21"/>
          <w:lang w:val="sq-AL"/>
        </w:rPr>
        <w:t xml:space="preserve"> </w:t>
      </w:r>
      <w:r w:rsidRPr="0078041A">
        <w:rPr>
          <w:sz w:val="21"/>
          <w:szCs w:val="21"/>
          <w:lang w:val="sq-AL"/>
        </w:rPr>
        <w:t>datës</w:t>
      </w:r>
      <w:r w:rsidR="00524896" w:rsidRPr="0078041A">
        <w:rPr>
          <w:sz w:val="21"/>
          <w:szCs w:val="21"/>
          <w:lang w:val="sq-AL"/>
        </w:rPr>
        <w:t xml:space="preserve"> </w:t>
      </w:r>
      <w:r w:rsidRPr="0078041A">
        <w:rPr>
          <w:sz w:val="21"/>
          <w:szCs w:val="21"/>
          <w:lang w:val="sq-AL"/>
        </w:rPr>
        <w:t xml:space="preserve">së </w:t>
      </w:r>
      <w:r w:rsidR="00493CEF" w:rsidRPr="0078041A">
        <w:rPr>
          <w:sz w:val="21"/>
          <w:szCs w:val="21"/>
          <w:lang w:val="sq-AL"/>
        </w:rPr>
        <w:t>nënshkrimit</w:t>
      </w:r>
      <w:r w:rsidR="00524896" w:rsidRPr="0078041A">
        <w:rPr>
          <w:sz w:val="21"/>
          <w:szCs w:val="21"/>
          <w:lang w:val="sq-AL"/>
        </w:rPr>
        <w:t xml:space="preserve"> </w:t>
      </w:r>
      <w:r w:rsidRPr="0078041A">
        <w:rPr>
          <w:sz w:val="21"/>
          <w:szCs w:val="21"/>
          <w:lang w:val="sq-AL"/>
        </w:rPr>
        <w:t>të</w:t>
      </w:r>
      <w:r w:rsidR="00524896" w:rsidRPr="0078041A">
        <w:rPr>
          <w:sz w:val="21"/>
          <w:szCs w:val="21"/>
          <w:lang w:val="sq-AL"/>
        </w:rPr>
        <w:t xml:space="preserve"> </w:t>
      </w:r>
      <w:r w:rsidRPr="0078041A">
        <w:rPr>
          <w:sz w:val="21"/>
          <w:szCs w:val="21"/>
          <w:lang w:val="sq-AL"/>
        </w:rPr>
        <w:t>kësaj</w:t>
      </w:r>
      <w:r w:rsidR="00524896" w:rsidRPr="0078041A">
        <w:rPr>
          <w:sz w:val="21"/>
          <w:szCs w:val="21"/>
          <w:lang w:val="sq-AL"/>
        </w:rPr>
        <w:t xml:space="preserve"> </w:t>
      </w:r>
      <w:r w:rsidR="005D63BB" w:rsidRPr="0078041A">
        <w:rPr>
          <w:sz w:val="21"/>
          <w:szCs w:val="21"/>
          <w:lang w:val="sq-AL"/>
        </w:rPr>
        <w:t xml:space="preserve">Marrëveshjeje </w:t>
      </w:r>
      <w:r w:rsidRPr="0078041A">
        <w:rPr>
          <w:sz w:val="21"/>
          <w:szCs w:val="21"/>
          <w:lang w:val="sq-AL"/>
        </w:rPr>
        <w:t>nga</w:t>
      </w:r>
      <w:r w:rsidR="00524896" w:rsidRPr="0078041A">
        <w:rPr>
          <w:sz w:val="21"/>
          <w:szCs w:val="21"/>
          <w:lang w:val="sq-AL"/>
        </w:rPr>
        <w:t xml:space="preserve"> </w:t>
      </w:r>
      <w:r w:rsidRPr="0078041A">
        <w:rPr>
          <w:sz w:val="21"/>
          <w:szCs w:val="21"/>
          <w:lang w:val="sq-AL"/>
        </w:rPr>
        <w:t>Banka</w:t>
      </w:r>
      <w:r w:rsidR="00524896" w:rsidRPr="0078041A">
        <w:rPr>
          <w:sz w:val="21"/>
          <w:szCs w:val="21"/>
          <w:lang w:val="sq-AL"/>
        </w:rPr>
        <w:t xml:space="preserve"> </w:t>
      </w:r>
      <w:r w:rsidRPr="0078041A">
        <w:rPr>
          <w:sz w:val="21"/>
          <w:szCs w:val="21"/>
          <w:lang w:val="sq-AL"/>
        </w:rPr>
        <w:t>Botërore,</w:t>
      </w:r>
      <w:r w:rsidR="00524896" w:rsidRPr="0078041A">
        <w:rPr>
          <w:sz w:val="21"/>
          <w:szCs w:val="21"/>
          <w:lang w:val="sq-AL"/>
        </w:rPr>
        <w:t xml:space="preserve"> </w:t>
      </w:r>
      <w:r w:rsidRPr="0078041A">
        <w:rPr>
          <w:sz w:val="21"/>
          <w:szCs w:val="21"/>
          <w:lang w:val="sq-AL"/>
        </w:rPr>
        <w:t>me</w:t>
      </w:r>
      <w:r w:rsidR="00524896" w:rsidRPr="0078041A">
        <w:rPr>
          <w:sz w:val="21"/>
          <w:szCs w:val="21"/>
          <w:lang w:val="sq-AL"/>
        </w:rPr>
        <w:t xml:space="preserve"> </w:t>
      </w:r>
      <w:r w:rsidR="00493CEF" w:rsidRPr="0078041A">
        <w:rPr>
          <w:sz w:val="21"/>
          <w:szCs w:val="21"/>
          <w:lang w:val="sq-AL"/>
        </w:rPr>
        <w:t>përjashtim</w:t>
      </w:r>
      <w:r w:rsidR="00524896" w:rsidRPr="0078041A">
        <w:rPr>
          <w:sz w:val="21"/>
          <w:szCs w:val="21"/>
          <w:lang w:val="sq-AL"/>
        </w:rPr>
        <w:t xml:space="preserve"> </w:t>
      </w:r>
      <w:r w:rsidRPr="0078041A">
        <w:rPr>
          <w:sz w:val="21"/>
          <w:szCs w:val="21"/>
          <w:lang w:val="sq-AL"/>
        </w:rPr>
        <w:t>të</w:t>
      </w:r>
      <w:r w:rsidR="00524896" w:rsidRPr="0078041A">
        <w:rPr>
          <w:sz w:val="21"/>
          <w:szCs w:val="21"/>
          <w:lang w:val="sq-AL"/>
        </w:rPr>
        <w:t xml:space="preserve"> </w:t>
      </w:r>
      <w:r w:rsidRPr="0078041A">
        <w:rPr>
          <w:sz w:val="21"/>
          <w:szCs w:val="21"/>
          <w:lang w:val="sq-AL"/>
        </w:rPr>
        <w:t>rastit</w:t>
      </w:r>
      <w:r w:rsidR="00524896" w:rsidRPr="0078041A">
        <w:rPr>
          <w:sz w:val="21"/>
          <w:szCs w:val="21"/>
          <w:lang w:val="sq-AL"/>
        </w:rPr>
        <w:t xml:space="preserve"> </w:t>
      </w:r>
      <w:r w:rsidRPr="0078041A">
        <w:rPr>
          <w:sz w:val="21"/>
          <w:szCs w:val="21"/>
          <w:lang w:val="sq-AL"/>
        </w:rPr>
        <w:t>kur Banka Botërore</w:t>
      </w:r>
      <w:r w:rsidR="00493CEF" w:rsidRPr="0078041A">
        <w:rPr>
          <w:sz w:val="21"/>
          <w:szCs w:val="21"/>
          <w:lang w:val="sq-AL"/>
        </w:rPr>
        <w:t xml:space="preserve"> të këtë vendosur një datë të më</w:t>
      </w:r>
      <w:r w:rsidRPr="0078041A">
        <w:rPr>
          <w:sz w:val="21"/>
          <w:szCs w:val="21"/>
          <w:lang w:val="sq-AL"/>
        </w:rPr>
        <w:t>vonshme për këtë q</w:t>
      </w:r>
      <w:r w:rsidR="00493CEF" w:rsidRPr="0078041A">
        <w:rPr>
          <w:sz w:val="21"/>
          <w:szCs w:val="21"/>
          <w:lang w:val="sq-AL"/>
        </w:rPr>
        <w:t>ë</w:t>
      </w:r>
      <w:r w:rsidRPr="0078041A">
        <w:rPr>
          <w:sz w:val="21"/>
          <w:szCs w:val="21"/>
          <w:lang w:val="sq-AL"/>
        </w:rPr>
        <w:t>llim.</w:t>
      </w:r>
    </w:p>
    <w:p w:rsidR="00A0777A" w:rsidRPr="0078041A" w:rsidRDefault="00A0777A" w:rsidP="00CF245F">
      <w:pPr>
        <w:pStyle w:val="Paragrafi"/>
        <w:rPr>
          <w:sz w:val="12"/>
          <w:szCs w:val="21"/>
          <w:lang w:val="sq-AL"/>
        </w:rPr>
      </w:pPr>
    </w:p>
    <w:p w:rsidR="00A0777A" w:rsidRPr="0078041A" w:rsidRDefault="00A0777A" w:rsidP="00CF245F">
      <w:pPr>
        <w:pStyle w:val="Paragrafi"/>
        <w:rPr>
          <w:sz w:val="21"/>
          <w:szCs w:val="21"/>
          <w:lang w:val="sq-AL"/>
        </w:rPr>
      </w:pPr>
      <w:r w:rsidRPr="0078041A">
        <w:rPr>
          <w:sz w:val="21"/>
          <w:szCs w:val="21"/>
          <w:lang w:val="sq-AL"/>
        </w:rPr>
        <w:t>E juaja vërtet,</w:t>
      </w:r>
    </w:p>
    <w:p w:rsidR="00A0777A" w:rsidRPr="0078041A" w:rsidRDefault="00A0777A" w:rsidP="00CF245F">
      <w:pPr>
        <w:pStyle w:val="Paragrafi"/>
        <w:rPr>
          <w:sz w:val="12"/>
          <w:szCs w:val="21"/>
          <w:lang w:val="sq-AL"/>
        </w:rPr>
      </w:pPr>
    </w:p>
    <w:p w:rsidR="00A0777A" w:rsidRPr="0078041A" w:rsidRDefault="00A0777A" w:rsidP="00CF245F">
      <w:pPr>
        <w:pStyle w:val="Paragrafi"/>
        <w:rPr>
          <w:sz w:val="21"/>
          <w:szCs w:val="21"/>
          <w:lang w:val="sq-AL"/>
        </w:rPr>
      </w:pPr>
      <w:r w:rsidRPr="0078041A">
        <w:rPr>
          <w:sz w:val="21"/>
          <w:szCs w:val="21"/>
          <w:lang w:val="sq-AL"/>
        </w:rPr>
        <w:t xml:space="preserve">BANKA </w:t>
      </w:r>
      <w:r w:rsidR="00493CEF" w:rsidRPr="0078041A">
        <w:rPr>
          <w:sz w:val="21"/>
          <w:szCs w:val="21"/>
          <w:lang w:val="sq-AL"/>
        </w:rPr>
        <w:t>NDËRKOMBËTARE</w:t>
      </w:r>
      <w:r w:rsidRPr="0078041A">
        <w:rPr>
          <w:sz w:val="21"/>
          <w:szCs w:val="21"/>
          <w:lang w:val="sq-AL"/>
        </w:rPr>
        <w:t xml:space="preserve"> </w:t>
      </w:r>
      <w:r w:rsidR="00493CEF" w:rsidRPr="0078041A">
        <w:rPr>
          <w:sz w:val="21"/>
          <w:szCs w:val="21"/>
          <w:lang w:val="sq-AL"/>
        </w:rPr>
        <w:t>PËR RINDËRTIM</w:t>
      </w:r>
      <w:r w:rsidRPr="0078041A">
        <w:rPr>
          <w:sz w:val="21"/>
          <w:szCs w:val="21"/>
          <w:lang w:val="sq-AL"/>
        </w:rPr>
        <w:t xml:space="preserve"> DHE ZHVILLIM</w:t>
      </w:r>
    </w:p>
    <w:p w:rsidR="00376F4B" w:rsidRPr="0078041A" w:rsidRDefault="00A0777A" w:rsidP="00CF245F">
      <w:pPr>
        <w:pStyle w:val="Paragrafi"/>
        <w:rPr>
          <w:sz w:val="21"/>
          <w:szCs w:val="21"/>
          <w:lang w:val="sq-AL"/>
        </w:rPr>
      </w:pPr>
      <w:r w:rsidRPr="0078041A">
        <w:rPr>
          <w:sz w:val="21"/>
          <w:szCs w:val="21"/>
          <w:lang w:val="sq-AL"/>
        </w:rPr>
        <w:t>Nga</w:t>
      </w:r>
      <w:r w:rsidR="002766D3" w:rsidRPr="0078041A">
        <w:rPr>
          <w:sz w:val="21"/>
          <w:szCs w:val="21"/>
          <w:lang w:val="sq-AL"/>
        </w:rPr>
        <w:t>:</w:t>
      </w:r>
      <w:r w:rsidR="00376F4B" w:rsidRPr="0078041A">
        <w:rPr>
          <w:b/>
          <w:sz w:val="21"/>
          <w:szCs w:val="21"/>
          <w:lang w:val="sq-AL"/>
        </w:rPr>
        <w:t>______________________</w:t>
      </w:r>
      <w:r w:rsidR="002766D3" w:rsidRPr="0078041A">
        <w:rPr>
          <w:b/>
          <w:sz w:val="21"/>
          <w:szCs w:val="21"/>
          <w:lang w:val="sq-AL"/>
        </w:rPr>
        <w:t xml:space="preserve"> </w:t>
      </w:r>
    </w:p>
    <w:p w:rsidR="00376F4B" w:rsidRPr="0078041A" w:rsidRDefault="00376F4B" w:rsidP="00CF245F">
      <w:pPr>
        <w:pStyle w:val="Paragrafi"/>
        <w:ind w:left="1440"/>
        <w:rPr>
          <w:sz w:val="21"/>
          <w:szCs w:val="21"/>
          <w:lang w:val="sq-AL"/>
        </w:rPr>
      </w:pPr>
      <w:r w:rsidRPr="0078041A">
        <w:rPr>
          <w:sz w:val="21"/>
          <w:szCs w:val="21"/>
          <w:lang w:val="sq-AL"/>
        </w:rPr>
        <w:t>Naoko Ishii</w:t>
      </w:r>
    </w:p>
    <w:p w:rsidR="00A0777A" w:rsidRPr="0078041A" w:rsidRDefault="00A0777A" w:rsidP="00CF245F">
      <w:pPr>
        <w:pStyle w:val="Paragrafi"/>
        <w:rPr>
          <w:sz w:val="21"/>
          <w:szCs w:val="21"/>
          <w:lang w:val="sq-AL"/>
        </w:rPr>
      </w:pPr>
      <w:r w:rsidRPr="0078041A">
        <w:rPr>
          <w:sz w:val="21"/>
          <w:szCs w:val="21"/>
          <w:lang w:val="sq-AL"/>
        </w:rPr>
        <w:t>Administratori/</w:t>
      </w:r>
      <w:r w:rsidR="002766D3" w:rsidRPr="0078041A">
        <w:rPr>
          <w:sz w:val="21"/>
          <w:szCs w:val="21"/>
          <w:lang w:val="sq-AL"/>
        </w:rPr>
        <w:t>kryetari</w:t>
      </w:r>
      <w:r w:rsidRPr="0078041A">
        <w:rPr>
          <w:sz w:val="21"/>
          <w:szCs w:val="21"/>
          <w:lang w:val="sq-AL"/>
        </w:rPr>
        <w:t xml:space="preserve">, </w:t>
      </w:r>
      <w:r w:rsidR="002766D3" w:rsidRPr="0078041A">
        <w:rPr>
          <w:sz w:val="21"/>
          <w:szCs w:val="21"/>
          <w:lang w:val="sq-AL"/>
        </w:rPr>
        <w:t>Lehtësia</w:t>
      </w:r>
      <w:r w:rsidRPr="0078041A">
        <w:rPr>
          <w:sz w:val="21"/>
          <w:szCs w:val="21"/>
          <w:lang w:val="sq-AL"/>
        </w:rPr>
        <w:t xml:space="preserve"> Globale e Mjedisit</w:t>
      </w:r>
    </w:p>
    <w:p w:rsidR="00376F4B" w:rsidRPr="0078041A" w:rsidRDefault="002766D3" w:rsidP="00CF245F">
      <w:pPr>
        <w:pStyle w:val="Paragrafi"/>
        <w:rPr>
          <w:sz w:val="21"/>
          <w:szCs w:val="21"/>
          <w:lang w:val="sq-AL"/>
        </w:rPr>
      </w:pPr>
      <w:r w:rsidRPr="0078041A">
        <w:rPr>
          <w:sz w:val="21"/>
          <w:szCs w:val="21"/>
          <w:lang w:val="sq-AL"/>
        </w:rPr>
        <w:t>RË</w:t>
      </w:r>
      <w:r w:rsidR="00A0777A" w:rsidRPr="0078041A">
        <w:rPr>
          <w:sz w:val="21"/>
          <w:szCs w:val="21"/>
          <w:lang w:val="sq-AL"/>
        </w:rPr>
        <w:t>N</w:t>
      </w:r>
      <w:r w:rsidRPr="0078041A">
        <w:rPr>
          <w:sz w:val="21"/>
          <w:szCs w:val="21"/>
          <w:lang w:val="sq-AL"/>
        </w:rPr>
        <w:t>Ë</w:t>
      </w:r>
      <w:r w:rsidR="00A0777A" w:rsidRPr="0078041A">
        <w:rPr>
          <w:sz w:val="21"/>
          <w:szCs w:val="21"/>
          <w:lang w:val="sq-AL"/>
        </w:rPr>
        <w:t xml:space="preserve"> DAKORD: </w:t>
      </w:r>
    </w:p>
    <w:p w:rsidR="00A0777A" w:rsidRPr="0078041A" w:rsidRDefault="00A0777A" w:rsidP="00CF245F">
      <w:pPr>
        <w:pStyle w:val="Paragrafi"/>
        <w:rPr>
          <w:sz w:val="21"/>
          <w:szCs w:val="21"/>
          <w:lang w:val="sq-AL"/>
        </w:rPr>
      </w:pPr>
      <w:r w:rsidRPr="0078041A">
        <w:rPr>
          <w:sz w:val="21"/>
          <w:szCs w:val="21"/>
          <w:lang w:val="sq-AL"/>
        </w:rPr>
        <w:t xml:space="preserve">REPUBLIKA E </w:t>
      </w:r>
      <w:r w:rsidR="002766D3" w:rsidRPr="0078041A">
        <w:rPr>
          <w:sz w:val="21"/>
          <w:szCs w:val="21"/>
          <w:lang w:val="sq-AL"/>
        </w:rPr>
        <w:t>SHQIPËRISË</w:t>
      </w:r>
    </w:p>
    <w:p w:rsidR="00A0777A" w:rsidRPr="0078041A" w:rsidRDefault="00A0777A" w:rsidP="00CF245F">
      <w:pPr>
        <w:pStyle w:val="Paragrafi"/>
        <w:rPr>
          <w:sz w:val="21"/>
          <w:szCs w:val="21"/>
          <w:lang w:val="sq-AL"/>
        </w:rPr>
      </w:pPr>
    </w:p>
    <w:p w:rsidR="00376F4B" w:rsidRPr="0078041A" w:rsidRDefault="00975871" w:rsidP="00CF245F">
      <w:pPr>
        <w:pStyle w:val="Paragrafi"/>
        <w:rPr>
          <w:sz w:val="21"/>
          <w:szCs w:val="21"/>
          <w:lang w:val="sq-AL"/>
        </w:rPr>
      </w:pPr>
      <w:r w:rsidRPr="0078041A">
        <w:rPr>
          <w:sz w:val="21"/>
          <w:szCs w:val="21"/>
          <w:lang w:val="sq-AL"/>
        </w:rPr>
        <w:t>Nga</w:t>
      </w:r>
      <w:r w:rsidR="00524896" w:rsidRPr="0078041A">
        <w:rPr>
          <w:sz w:val="21"/>
          <w:szCs w:val="21"/>
          <w:lang w:val="sq-AL"/>
        </w:rPr>
        <w:t xml:space="preserve"> </w:t>
      </w:r>
      <w:r w:rsidR="00376F4B" w:rsidRPr="0078041A">
        <w:rPr>
          <w:b/>
          <w:sz w:val="21"/>
          <w:szCs w:val="21"/>
          <w:lang w:val="sq-AL"/>
        </w:rPr>
        <w:t>_____________________________</w:t>
      </w:r>
      <w:r w:rsidRPr="0078041A">
        <w:rPr>
          <w:sz w:val="21"/>
          <w:szCs w:val="21"/>
          <w:lang w:val="sq-AL"/>
        </w:rPr>
        <w:tab/>
      </w:r>
      <w:r w:rsidRPr="0078041A">
        <w:rPr>
          <w:sz w:val="21"/>
          <w:szCs w:val="21"/>
          <w:lang w:val="sq-AL"/>
        </w:rPr>
        <w:tab/>
        <w:t xml:space="preserve"> </w:t>
      </w:r>
    </w:p>
    <w:p w:rsidR="00A0777A" w:rsidRPr="0078041A" w:rsidRDefault="00975871" w:rsidP="00CF245F">
      <w:pPr>
        <w:pStyle w:val="Paragrafi"/>
        <w:ind w:left="1440" w:firstLine="0"/>
        <w:rPr>
          <w:sz w:val="21"/>
          <w:szCs w:val="21"/>
          <w:lang w:val="sq-AL"/>
        </w:rPr>
      </w:pPr>
      <w:r w:rsidRPr="0078041A">
        <w:rPr>
          <w:sz w:val="21"/>
          <w:szCs w:val="21"/>
          <w:lang w:val="sq-AL"/>
        </w:rPr>
        <w:t>Përfaqë</w:t>
      </w:r>
      <w:r w:rsidR="00A0777A" w:rsidRPr="0078041A">
        <w:rPr>
          <w:sz w:val="21"/>
          <w:szCs w:val="21"/>
          <w:lang w:val="sq-AL"/>
        </w:rPr>
        <w:t xml:space="preserve">sues i </w:t>
      </w:r>
      <w:r w:rsidR="00A632A9" w:rsidRPr="0078041A">
        <w:rPr>
          <w:sz w:val="21"/>
          <w:szCs w:val="21"/>
          <w:lang w:val="sq-AL"/>
        </w:rPr>
        <w:t>autorizuar</w:t>
      </w:r>
    </w:p>
    <w:p w:rsidR="00376F4B" w:rsidRPr="0078041A" w:rsidRDefault="00A0777A" w:rsidP="00CF245F">
      <w:pPr>
        <w:pStyle w:val="Paragrafi"/>
        <w:rPr>
          <w:sz w:val="21"/>
          <w:szCs w:val="21"/>
          <w:lang w:val="sq-AL"/>
        </w:rPr>
      </w:pPr>
      <w:r w:rsidRPr="0078041A">
        <w:rPr>
          <w:sz w:val="21"/>
          <w:szCs w:val="21"/>
          <w:lang w:val="sq-AL"/>
        </w:rPr>
        <w:t>Emri</w:t>
      </w:r>
      <w:r w:rsidR="00A632A9" w:rsidRPr="0078041A">
        <w:rPr>
          <w:sz w:val="21"/>
          <w:szCs w:val="21"/>
          <w:lang w:val="sq-AL"/>
        </w:rPr>
        <w:t xml:space="preserve"> </w:t>
      </w:r>
      <w:r w:rsidRPr="0078041A">
        <w:rPr>
          <w:sz w:val="21"/>
          <w:szCs w:val="21"/>
          <w:lang w:val="sq-AL"/>
        </w:rPr>
        <w:t xml:space="preserve">------------------------ </w:t>
      </w:r>
    </w:p>
    <w:p w:rsidR="00376F4B" w:rsidRPr="0078041A" w:rsidRDefault="00A0777A" w:rsidP="00CF245F">
      <w:pPr>
        <w:pStyle w:val="Paragrafi"/>
        <w:rPr>
          <w:sz w:val="21"/>
          <w:szCs w:val="21"/>
          <w:lang w:val="sq-AL"/>
        </w:rPr>
      </w:pPr>
      <w:r w:rsidRPr="0078041A">
        <w:rPr>
          <w:sz w:val="21"/>
          <w:szCs w:val="21"/>
          <w:lang w:val="sq-AL"/>
        </w:rPr>
        <w:t>Titulli</w:t>
      </w:r>
      <w:r w:rsidR="00A632A9" w:rsidRPr="0078041A">
        <w:rPr>
          <w:sz w:val="21"/>
          <w:szCs w:val="21"/>
          <w:lang w:val="sq-AL"/>
        </w:rPr>
        <w:t xml:space="preserve"> </w:t>
      </w:r>
      <w:r w:rsidRPr="0078041A">
        <w:rPr>
          <w:sz w:val="21"/>
          <w:szCs w:val="21"/>
          <w:lang w:val="sq-AL"/>
        </w:rPr>
        <w:t xml:space="preserve">----------------------- </w:t>
      </w:r>
    </w:p>
    <w:p w:rsidR="00A0777A" w:rsidRPr="0078041A" w:rsidRDefault="00A0777A" w:rsidP="00CF245F">
      <w:pPr>
        <w:pStyle w:val="Paragrafi"/>
        <w:rPr>
          <w:sz w:val="21"/>
          <w:szCs w:val="21"/>
          <w:lang w:val="sq-AL"/>
        </w:rPr>
      </w:pPr>
      <w:r w:rsidRPr="0078041A">
        <w:rPr>
          <w:sz w:val="21"/>
          <w:szCs w:val="21"/>
          <w:lang w:val="sq-AL"/>
        </w:rPr>
        <w:t>Data</w:t>
      </w:r>
      <w:r w:rsidR="00A632A9" w:rsidRPr="0078041A">
        <w:rPr>
          <w:sz w:val="21"/>
          <w:szCs w:val="21"/>
          <w:lang w:val="sq-AL"/>
        </w:rPr>
        <w:t xml:space="preserve"> </w:t>
      </w:r>
      <w:r w:rsidRPr="0078041A">
        <w:rPr>
          <w:sz w:val="21"/>
          <w:szCs w:val="21"/>
          <w:lang w:val="sq-AL"/>
        </w:rPr>
        <w:t>-------------------------</w:t>
      </w:r>
    </w:p>
    <w:p w:rsidR="00A0777A" w:rsidRPr="0078041A" w:rsidRDefault="00A0777A" w:rsidP="00CF245F">
      <w:pPr>
        <w:pStyle w:val="Paragrafi"/>
        <w:rPr>
          <w:sz w:val="14"/>
          <w:szCs w:val="21"/>
          <w:lang w:val="sq-AL"/>
        </w:rPr>
      </w:pPr>
    </w:p>
    <w:p w:rsidR="00A0777A" w:rsidRPr="0078041A" w:rsidRDefault="002766D3" w:rsidP="00CF245F">
      <w:pPr>
        <w:pStyle w:val="Paragrafi"/>
        <w:rPr>
          <w:sz w:val="21"/>
          <w:szCs w:val="21"/>
          <w:lang w:val="sq-AL"/>
        </w:rPr>
      </w:pPr>
      <w:r w:rsidRPr="0078041A">
        <w:rPr>
          <w:sz w:val="21"/>
          <w:szCs w:val="21"/>
          <w:lang w:val="sq-AL"/>
        </w:rPr>
        <w:t>Bashkëlidhur</w:t>
      </w:r>
      <w:r w:rsidR="00A0777A" w:rsidRPr="0078041A">
        <w:rPr>
          <w:sz w:val="21"/>
          <w:szCs w:val="21"/>
          <w:lang w:val="sq-AL"/>
        </w:rPr>
        <w:t>:</w:t>
      </w:r>
    </w:p>
    <w:p w:rsidR="00A0777A" w:rsidRPr="0078041A" w:rsidRDefault="00A0777A" w:rsidP="00CF245F">
      <w:pPr>
        <w:pStyle w:val="Paragrafi"/>
        <w:rPr>
          <w:sz w:val="21"/>
          <w:szCs w:val="21"/>
          <w:lang w:val="sq-AL"/>
        </w:rPr>
      </w:pPr>
      <w:r w:rsidRPr="0078041A">
        <w:rPr>
          <w:sz w:val="21"/>
          <w:szCs w:val="21"/>
          <w:lang w:val="sq-AL"/>
        </w:rPr>
        <w:t>1</w:t>
      </w:r>
      <w:r w:rsidR="002766D3" w:rsidRPr="0078041A">
        <w:rPr>
          <w:sz w:val="21"/>
          <w:szCs w:val="21"/>
          <w:lang w:val="sq-AL"/>
        </w:rPr>
        <w:t>.</w:t>
      </w:r>
      <w:r w:rsidRPr="0078041A">
        <w:rPr>
          <w:sz w:val="21"/>
          <w:szCs w:val="21"/>
          <w:lang w:val="sq-AL"/>
        </w:rPr>
        <w:t xml:space="preserve"> Kushtet</w:t>
      </w:r>
      <w:r w:rsidR="00524896" w:rsidRPr="0078041A">
        <w:rPr>
          <w:sz w:val="21"/>
          <w:szCs w:val="21"/>
          <w:lang w:val="sq-AL"/>
        </w:rPr>
        <w:t xml:space="preserve"> </w:t>
      </w:r>
      <w:r w:rsidR="0004375D" w:rsidRPr="0078041A">
        <w:rPr>
          <w:sz w:val="21"/>
          <w:szCs w:val="21"/>
          <w:lang w:val="sq-AL"/>
        </w:rPr>
        <w:t xml:space="preserve">standarde </w:t>
      </w:r>
      <w:r w:rsidRPr="0078041A">
        <w:rPr>
          <w:sz w:val="21"/>
          <w:szCs w:val="21"/>
          <w:lang w:val="sq-AL"/>
        </w:rPr>
        <w:t xml:space="preserve">për grantet e </w:t>
      </w:r>
      <w:r w:rsidR="002766D3" w:rsidRPr="0078041A">
        <w:rPr>
          <w:sz w:val="21"/>
          <w:szCs w:val="21"/>
          <w:lang w:val="sq-AL"/>
        </w:rPr>
        <w:t>bëra</w:t>
      </w:r>
      <w:r w:rsidRPr="0078041A">
        <w:rPr>
          <w:sz w:val="21"/>
          <w:szCs w:val="21"/>
          <w:lang w:val="sq-AL"/>
        </w:rPr>
        <w:t xml:space="preserve"> nga Banka Botërore p</w:t>
      </w:r>
      <w:r w:rsidR="002766D3" w:rsidRPr="0078041A">
        <w:rPr>
          <w:sz w:val="21"/>
          <w:szCs w:val="21"/>
          <w:lang w:val="sq-AL"/>
        </w:rPr>
        <w:t>rej fondeve të ndryshme, datë 1</w:t>
      </w:r>
      <w:r w:rsidRPr="0078041A">
        <w:rPr>
          <w:sz w:val="21"/>
          <w:szCs w:val="21"/>
          <w:lang w:val="sq-AL"/>
        </w:rPr>
        <w:t>5 shkurt 2012.</w:t>
      </w:r>
    </w:p>
    <w:p w:rsidR="00A0777A" w:rsidRPr="0078041A" w:rsidRDefault="00A0777A" w:rsidP="00CF245F">
      <w:pPr>
        <w:pStyle w:val="Paragrafi"/>
        <w:rPr>
          <w:sz w:val="21"/>
          <w:szCs w:val="21"/>
          <w:lang w:val="sq-AL"/>
        </w:rPr>
      </w:pPr>
      <w:r w:rsidRPr="0078041A">
        <w:rPr>
          <w:sz w:val="21"/>
          <w:szCs w:val="21"/>
          <w:lang w:val="sq-AL"/>
        </w:rPr>
        <w:t>2</w:t>
      </w:r>
      <w:r w:rsidR="002766D3" w:rsidRPr="0078041A">
        <w:rPr>
          <w:sz w:val="21"/>
          <w:szCs w:val="21"/>
          <w:lang w:val="sq-AL"/>
        </w:rPr>
        <w:t>.</w:t>
      </w:r>
      <w:r w:rsidRPr="0078041A">
        <w:rPr>
          <w:sz w:val="21"/>
          <w:szCs w:val="21"/>
          <w:lang w:val="sq-AL"/>
        </w:rPr>
        <w:t xml:space="preserve"> </w:t>
      </w:r>
      <w:r w:rsidR="002766D3" w:rsidRPr="0078041A">
        <w:rPr>
          <w:sz w:val="21"/>
          <w:szCs w:val="21"/>
          <w:lang w:val="sq-AL"/>
        </w:rPr>
        <w:t>Letër</w:t>
      </w:r>
      <w:r w:rsidRPr="0078041A">
        <w:rPr>
          <w:sz w:val="21"/>
          <w:szCs w:val="21"/>
          <w:lang w:val="sq-AL"/>
        </w:rPr>
        <w:t xml:space="preserve"> disbursimi i</w:t>
      </w:r>
      <w:r w:rsidR="00975871" w:rsidRPr="0078041A">
        <w:rPr>
          <w:sz w:val="21"/>
          <w:szCs w:val="21"/>
          <w:lang w:val="sq-AL"/>
        </w:rPr>
        <w:t xml:space="preserve"> së </w:t>
      </w:r>
      <w:r w:rsidR="002766D3" w:rsidRPr="0078041A">
        <w:rPr>
          <w:sz w:val="21"/>
          <w:szCs w:val="21"/>
          <w:lang w:val="sq-AL"/>
        </w:rPr>
        <w:t>njëjtës</w:t>
      </w:r>
      <w:r w:rsidR="00975871" w:rsidRPr="0078041A">
        <w:rPr>
          <w:sz w:val="21"/>
          <w:szCs w:val="21"/>
          <w:lang w:val="sq-AL"/>
        </w:rPr>
        <w:t xml:space="preserve"> </w:t>
      </w:r>
      <w:r w:rsidRPr="0078041A">
        <w:rPr>
          <w:sz w:val="21"/>
          <w:szCs w:val="21"/>
          <w:lang w:val="sq-AL"/>
        </w:rPr>
        <w:t xml:space="preserve">datë me këtë </w:t>
      </w:r>
      <w:r w:rsidR="002766D3" w:rsidRPr="0078041A">
        <w:rPr>
          <w:sz w:val="21"/>
          <w:szCs w:val="21"/>
          <w:lang w:val="sq-AL"/>
        </w:rPr>
        <w:t>Marrëveshje</w:t>
      </w:r>
      <w:r w:rsidR="00975871" w:rsidRPr="0078041A">
        <w:rPr>
          <w:sz w:val="21"/>
          <w:szCs w:val="21"/>
          <w:lang w:val="sq-AL"/>
        </w:rPr>
        <w:t>, bashkë</w:t>
      </w:r>
      <w:r w:rsidRPr="0078041A">
        <w:rPr>
          <w:sz w:val="21"/>
          <w:szCs w:val="21"/>
          <w:lang w:val="sq-AL"/>
        </w:rPr>
        <w:t xml:space="preserve"> me </w:t>
      </w:r>
      <w:r w:rsidR="00376F4B" w:rsidRPr="0078041A">
        <w:rPr>
          <w:sz w:val="21"/>
          <w:szCs w:val="21"/>
          <w:lang w:val="sq-AL"/>
        </w:rPr>
        <w:t xml:space="preserve">Udhëzimet </w:t>
      </w:r>
      <w:r w:rsidRPr="0078041A">
        <w:rPr>
          <w:sz w:val="21"/>
          <w:szCs w:val="21"/>
          <w:lang w:val="sq-AL"/>
        </w:rPr>
        <w:t xml:space="preserve">e Disbursimit për </w:t>
      </w:r>
      <w:r w:rsidR="00376F4B" w:rsidRPr="0078041A">
        <w:rPr>
          <w:sz w:val="21"/>
          <w:szCs w:val="21"/>
          <w:lang w:val="sq-AL"/>
        </w:rPr>
        <w:t xml:space="preserve">Projektet </w:t>
      </w:r>
      <w:r w:rsidRPr="0078041A">
        <w:rPr>
          <w:sz w:val="21"/>
          <w:szCs w:val="21"/>
          <w:lang w:val="sq-AL"/>
        </w:rPr>
        <w:t xml:space="preserve">e </w:t>
      </w:r>
      <w:r w:rsidR="002766D3" w:rsidRPr="0078041A">
        <w:rPr>
          <w:sz w:val="21"/>
          <w:szCs w:val="21"/>
          <w:lang w:val="sq-AL"/>
        </w:rPr>
        <w:t>Bankës</w:t>
      </w:r>
      <w:r w:rsidRPr="0078041A">
        <w:rPr>
          <w:sz w:val="21"/>
          <w:szCs w:val="21"/>
          <w:lang w:val="sq-AL"/>
        </w:rPr>
        <w:t xml:space="preserve"> Botërore, datë 1 maj 2006.</w:t>
      </w:r>
    </w:p>
    <w:p w:rsidR="00A0777A" w:rsidRPr="0078041A" w:rsidRDefault="00A0777A" w:rsidP="00CF245F">
      <w:pPr>
        <w:pStyle w:val="Paragrafi"/>
        <w:jc w:val="right"/>
        <w:rPr>
          <w:sz w:val="21"/>
          <w:szCs w:val="21"/>
          <w:lang w:val="sq-AL"/>
        </w:rPr>
      </w:pPr>
      <w:r w:rsidRPr="0078041A">
        <w:rPr>
          <w:sz w:val="21"/>
          <w:szCs w:val="21"/>
          <w:lang w:val="sq-AL"/>
        </w:rPr>
        <w:t xml:space="preserve">GEF-RtCs Grant </w:t>
      </w:r>
      <w:r w:rsidR="002766D3" w:rsidRPr="0078041A">
        <w:rPr>
          <w:sz w:val="21"/>
          <w:szCs w:val="21"/>
          <w:lang w:val="sq-AL"/>
        </w:rPr>
        <w:t>nr</w:t>
      </w:r>
      <w:r w:rsidR="00524896" w:rsidRPr="0078041A">
        <w:rPr>
          <w:sz w:val="21"/>
          <w:szCs w:val="21"/>
          <w:lang w:val="sq-AL"/>
        </w:rPr>
        <w:t xml:space="preserve">. </w:t>
      </w:r>
      <w:r w:rsidRPr="0078041A">
        <w:rPr>
          <w:sz w:val="21"/>
          <w:szCs w:val="21"/>
          <w:lang w:val="sq-AL"/>
        </w:rPr>
        <w:t>TF013194</w:t>
      </w:r>
    </w:p>
    <w:p w:rsidR="0078041A" w:rsidRDefault="0078041A" w:rsidP="00CF245F">
      <w:pPr>
        <w:pStyle w:val="Paragrafi"/>
        <w:ind w:firstLine="0"/>
        <w:jc w:val="center"/>
        <w:rPr>
          <w:sz w:val="21"/>
          <w:szCs w:val="21"/>
          <w:lang w:val="sq-AL"/>
        </w:rPr>
      </w:pPr>
    </w:p>
    <w:p w:rsidR="00A0777A" w:rsidRPr="0078041A" w:rsidRDefault="00975871" w:rsidP="00CF245F">
      <w:pPr>
        <w:pStyle w:val="Paragrafi"/>
        <w:ind w:firstLine="0"/>
        <w:jc w:val="center"/>
        <w:rPr>
          <w:sz w:val="21"/>
          <w:szCs w:val="21"/>
          <w:lang w:val="sq-AL"/>
        </w:rPr>
      </w:pPr>
      <w:r w:rsidRPr="0078041A">
        <w:rPr>
          <w:sz w:val="21"/>
          <w:szCs w:val="21"/>
          <w:lang w:val="sq-AL"/>
        </w:rPr>
        <w:t>SHTOJCË</w:t>
      </w:r>
    </w:p>
    <w:p w:rsidR="00A0777A" w:rsidRPr="0078041A" w:rsidRDefault="00A0777A" w:rsidP="00CF245F">
      <w:pPr>
        <w:pStyle w:val="Paragrafi"/>
        <w:rPr>
          <w:sz w:val="21"/>
          <w:szCs w:val="21"/>
          <w:lang w:val="sq-AL"/>
        </w:rPr>
      </w:pPr>
    </w:p>
    <w:p w:rsidR="00A0777A" w:rsidRPr="0078041A" w:rsidRDefault="00975871" w:rsidP="00CF245F">
      <w:pPr>
        <w:pStyle w:val="NeniNr"/>
        <w:keepNext w:val="0"/>
        <w:rPr>
          <w:sz w:val="21"/>
          <w:szCs w:val="21"/>
          <w:lang w:val="sq-AL"/>
        </w:rPr>
      </w:pPr>
      <w:r w:rsidRPr="0078041A">
        <w:rPr>
          <w:sz w:val="21"/>
          <w:szCs w:val="21"/>
          <w:lang w:val="sq-AL"/>
        </w:rPr>
        <w:t xml:space="preserve">Neni </w:t>
      </w:r>
      <w:r w:rsidR="00BD4CF1" w:rsidRPr="0078041A">
        <w:rPr>
          <w:sz w:val="21"/>
          <w:szCs w:val="21"/>
          <w:lang w:val="sq-AL"/>
        </w:rPr>
        <w:t>I</w:t>
      </w:r>
    </w:p>
    <w:p w:rsidR="00A0777A" w:rsidRPr="0078041A" w:rsidRDefault="00A0777A" w:rsidP="00CF245F">
      <w:pPr>
        <w:pStyle w:val="NeniTitull"/>
        <w:keepNext w:val="0"/>
        <w:rPr>
          <w:sz w:val="21"/>
          <w:szCs w:val="21"/>
          <w:lang w:val="sq-AL"/>
        </w:rPr>
      </w:pPr>
      <w:r w:rsidRPr="0078041A">
        <w:rPr>
          <w:sz w:val="21"/>
          <w:szCs w:val="21"/>
          <w:lang w:val="sq-AL"/>
        </w:rPr>
        <w:t xml:space="preserve">Kushtet </w:t>
      </w:r>
      <w:r w:rsidR="005D63BB" w:rsidRPr="0078041A">
        <w:rPr>
          <w:sz w:val="21"/>
          <w:szCs w:val="21"/>
          <w:lang w:val="sq-AL"/>
        </w:rPr>
        <w:t>Standarde</w:t>
      </w:r>
      <w:r w:rsidRPr="0078041A">
        <w:rPr>
          <w:sz w:val="21"/>
          <w:szCs w:val="21"/>
          <w:lang w:val="sq-AL"/>
        </w:rPr>
        <w:t xml:space="preserve">; </w:t>
      </w:r>
      <w:r w:rsidR="005D63BB" w:rsidRPr="0078041A">
        <w:rPr>
          <w:sz w:val="21"/>
          <w:szCs w:val="21"/>
          <w:lang w:val="sq-AL"/>
        </w:rPr>
        <w:t>Përkufizimet</w:t>
      </w:r>
    </w:p>
    <w:p w:rsidR="00A0777A" w:rsidRPr="0078041A" w:rsidRDefault="00A0777A" w:rsidP="00CF245F">
      <w:pPr>
        <w:pStyle w:val="Paragrafi"/>
        <w:rPr>
          <w:sz w:val="14"/>
          <w:szCs w:val="21"/>
          <w:lang w:val="sq-AL"/>
        </w:rPr>
      </w:pPr>
    </w:p>
    <w:p w:rsidR="00A0777A" w:rsidRPr="0078041A" w:rsidRDefault="00A0777A" w:rsidP="00CF245F">
      <w:pPr>
        <w:pStyle w:val="Paragrafi"/>
        <w:rPr>
          <w:sz w:val="21"/>
          <w:szCs w:val="21"/>
          <w:lang w:val="sq-AL"/>
        </w:rPr>
      </w:pPr>
      <w:r w:rsidRPr="0078041A">
        <w:rPr>
          <w:sz w:val="21"/>
          <w:szCs w:val="21"/>
          <w:lang w:val="sq-AL"/>
        </w:rPr>
        <w:t>1.01. Kushtet Standarde. Kushtet standarde</w:t>
      </w:r>
      <w:r w:rsidR="00524896" w:rsidRPr="0078041A">
        <w:rPr>
          <w:sz w:val="21"/>
          <w:szCs w:val="21"/>
          <w:lang w:val="sq-AL"/>
        </w:rPr>
        <w:t xml:space="preserve"> </w:t>
      </w:r>
      <w:r w:rsidRPr="0078041A">
        <w:rPr>
          <w:sz w:val="21"/>
          <w:szCs w:val="21"/>
          <w:lang w:val="sq-AL"/>
        </w:rPr>
        <w:t xml:space="preserve">për Grantet e </w:t>
      </w:r>
      <w:r w:rsidR="004359E0" w:rsidRPr="0078041A">
        <w:rPr>
          <w:sz w:val="21"/>
          <w:szCs w:val="21"/>
          <w:lang w:val="sq-AL"/>
        </w:rPr>
        <w:t>bëra</w:t>
      </w:r>
      <w:r w:rsidRPr="0078041A">
        <w:rPr>
          <w:sz w:val="21"/>
          <w:szCs w:val="21"/>
          <w:lang w:val="sq-AL"/>
        </w:rPr>
        <w:t xml:space="preserve"> nga Banka Botërore nga</w:t>
      </w:r>
      <w:r w:rsidR="00524896" w:rsidRPr="0078041A">
        <w:rPr>
          <w:sz w:val="21"/>
          <w:szCs w:val="21"/>
          <w:lang w:val="sq-AL"/>
        </w:rPr>
        <w:t xml:space="preserve"> </w:t>
      </w:r>
      <w:r w:rsidRPr="0078041A">
        <w:rPr>
          <w:sz w:val="21"/>
          <w:szCs w:val="21"/>
          <w:lang w:val="sq-AL"/>
        </w:rPr>
        <w:t>Fonde</w:t>
      </w:r>
      <w:r w:rsidR="00524896" w:rsidRPr="0078041A">
        <w:rPr>
          <w:sz w:val="21"/>
          <w:szCs w:val="21"/>
          <w:lang w:val="sq-AL"/>
        </w:rPr>
        <w:t xml:space="preserve"> </w:t>
      </w:r>
      <w:r w:rsidRPr="0078041A">
        <w:rPr>
          <w:sz w:val="21"/>
          <w:szCs w:val="21"/>
          <w:lang w:val="sq-AL"/>
        </w:rPr>
        <w:t>të</w:t>
      </w:r>
      <w:r w:rsidR="00524896" w:rsidRPr="0078041A">
        <w:rPr>
          <w:sz w:val="21"/>
          <w:szCs w:val="21"/>
          <w:lang w:val="sq-AL"/>
        </w:rPr>
        <w:t xml:space="preserve"> </w:t>
      </w:r>
      <w:r w:rsidRPr="0078041A">
        <w:rPr>
          <w:sz w:val="21"/>
          <w:szCs w:val="21"/>
          <w:lang w:val="sq-AL"/>
        </w:rPr>
        <w:t>Ndrysh</w:t>
      </w:r>
      <w:r w:rsidR="004359E0" w:rsidRPr="0078041A">
        <w:rPr>
          <w:sz w:val="21"/>
          <w:szCs w:val="21"/>
          <w:lang w:val="sq-AL"/>
        </w:rPr>
        <w:t>m</w:t>
      </w:r>
      <w:r w:rsidRPr="0078041A">
        <w:rPr>
          <w:sz w:val="21"/>
          <w:szCs w:val="21"/>
          <w:lang w:val="sq-AL"/>
        </w:rPr>
        <w:t>e,</w:t>
      </w:r>
      <w:r w:rsidR="00524896" w:rsidRPr="0078041A">
        <w:rPr>
          <w:sz w:val="21"/>
          <w:szCs w:val="21"/>
          <w:lang w:val="sq-AL"/>
        </w:rPr>
        <w:t xml:space="preserve"> </w:t>
      </w:r>
      <w:r w:rsidRPr="0078041A">
        <w:rPr>
          <w:sz w:val="21"/>
          <w:szCs w:val="21"/>
          <w:lang w:val="sq-AL"/>
        </w:rPr>
        <w:t>të datës</w:t>
      </w:r>
      <w:r w:rsidR="00524896" w:rsidRPr="0078041A">
        <w:rPr>
          <w:sz w:val="21"/>
          <w:szCs w:val="21"/>
          <w:lang w:val="sq-AL"/>
        </w:rPr>
        <w:t xml:space="preserve"> </w:t>
      </w:r>
      <w:r w:rsidRPr="0078041A">
        <w:rPr>
          <w:sz w:val="21"/>
          <w:szCs w:val="21"/>
          <w:lang w:val="sq-AL"/>
        </w:rPr>
        <w:t>15 shkurt</w:t>
      </w:r>
      <w:r w:rsidR="00524896" w:rsidRPr="0078041A">
        <w:rPr>
          <w:sz w:val="21"/>
          <w:szCs w:val="21"/>
          <w:lang w:val="sq-AL"/>
        </w:rPr>
        <w:t xml:space="preserve"> </w:t>
      </w:r>
      <w:r w:rsidRPr="0078041A">
        <w:rPr>
          <w:sz w:val="21"/>
          <w:szCs w:val="21"/>
          <w:lang w:val="sq-AL"/>
        </w:rPr>
        <w:t>2012</w:t>
      </w:r>
      <w:r w:rsidR="00524896" w:rsidRPr="0078041A">
        <w:rPr>
          <w:sz w:val="21"/>
          <w:szCs w:val="21"/>
          <w:lang w:val="sq-AL"/>
        </w:rPr>
        <w:t xml:space="preserve"> </w:t>
      </w:r>
      <w:r w:rsidR="005D63BB" w:rsidRPr="0078041A">
        <w:rPr>
          <w:sz w:val="21"/>
          <w:szCs w:val="21"/>
          <w:lang w:val="sq-AL"/>
        </w:rPr>
        <w:t>(</w:t>
      </w:r>
      <w:r w:rsidRPr="0078041A">
        <w:rPr>
          <w:sz w:val="21"/>
          <w:szCs w:val="21"/>
          <w:lang w:val="sq-AL"/>
        </w:rPr>
        <w:t>Kushtet</w:t>
      </w:r>
      <w:r w:rsidR="00524896" w:rsidRPr="0078041A">
        <w:rPr>
          <w:sz w:val="21"/>
          <w:szCs w:val="21"/>
          <w:lang w:val="sq-AL"/>
        </w:rPr>
        <w:t xml:space="preserve"> </w:t>
      </w:r>
      <w:r w:rsidR="005D63BB" w:rsidRPr="0078041A">
        <w:rPr>
          <w:sz w:val="21"/>
          <w:szCs w:val="21"/>
          <w:lang w:val="sq-AL"/>
        </w:rPr>
        <w:t>Standarde</w:t>
      </w:r>
      <w:r w:rsidRPr="0078041A">
        <w:rPr>
          <w:sz w:val="21"/>
          <w:szCs w:val="21"/>
          <w:lang w:val="sq-AL"/>
        </w:rPr>
        <w:t>)</w:t>
      </w:r>
      <w:r w:rsidR="00524896" w:rsidRPr="0078041A">
        <w:rPr>
          <w:sz w:val="21"/>
          <w:szCs w:val="21"/>
          <w:lang w:val="sq-AL"/>
        </w:rPr>
        <w:t xml:space="preserve"> </w:t>
      </w:r>
      <w:r w:rsidRPr="0078041A">
        <w:rPr>
          <w:sz w:val="21"/>
          <w:szCs w:val="21"/>
          <w:lang w:val="sq-AL"/>
        </w:rPr>
        <w:t>janë</w:t>
      </w:r>
      <w:r w:rsidR="00524896" w:rsidRPr="0078041A">
        <w:rPr>
          <w:sz w:val="21"/>
          <w:szCs w:val="21"/>
          <w:lang w:val="sq-AL"/>
        </w:rPr>
        <w:t xml:space="preserve"> </w:t>
      </w:r>
      <w:r w:rsidRPr="0078041A">
        <w:rPr>
          <w:sz w:val="21"/>
          <w:szCs w:val="21"/>
          <w:lang w:val="sq-AL"/>
        </w:rPr>
        <w:t>pjes</w:t>
      </w:r>
      <w:r w:rsidR="004359E0" w:rsidRPr="0078041A">
        <w:rPr>
          <w:sz w:val="21"/>
          <w:szCs w:val="21"/>
          <w:lang w:val="sq-AL"/>
        </w:rPr>
        <w:t>ë</w:t>
      </w:r>
      <w:r w:rsidRPr="0078041A">
        <w:rPr>
          <w:sz w:val="21"/>
          <w:szCs w:val="21"/>
          <w:lang w:val="sq-AL"/>
        </w:rPr>
        <w:t xml:space="preserve"> integrale e kësaj </w:t>
      </w:r>
      <w:r w:rsidR="00975871" w:rsidRPr="0078041A">
        <w:rPr>
          <w:sz w:val="21"/>
          <w:szCs w:val="21"/>
          <w:lang w:val="sq-AL"/>
        </w:rPr>
        <w:t>Marrë</w:t>
      </w:r>
      <w:r w:rsidRPr="0078041A">
        <w:rPr>
          <w:sz w:val="21"/>
          <w:szCs w:val="21"/>
          <w:lang w:val="sq-AL"/>
        </w:rPr>
        <w:t>veshje</w:t>
      </w:r>
      <w:r w:rsidR="00376F4B" w:rsidRPr="0078041A">
        <w:rPr>
          <w:sz w:val="21"/>
          <w:szCs w:val="21"/>
          <w:lang w:val="sq-AL"/>
        </w:rPr>
        <w:t>je</w:t>
      </w:r>
      <w:r w:rsidRPr="0078041A">
        <w:rPr>
          <w:sz w:val="21"/>
          <w:szCs w:val="21"/>
          <w:lang w:val="sq-AL"/>
        </w:rPr>
        <w:t>.</w:t>
      </w:r>
    </w:p>
    <w:p w:rsidR="00A0777A" w:rsidRPr="0078041A" w:rsidRDefault="000B745F" w:rsidP="00CF245F">
      <w:pPr>
        <w:pStyle w:val="Paragrafi"/>
        <w:rPr>
          <w:sz w:val="21"/>
          <w:szCs w:val="21"/>
          <w:lang w:val="sq-AL"/>
        </w:rPr>
      </w:pPr>
      <w:r w:rsidRPr="0078041A">
        <w:rPr>
          <w:sz w:val="21"/>
          <w:szCs w:val="21"/>
          <w:lang w:val="sq-AL"/>
        </w:rPr>
        <w:t xml:space="preserve">1.02. </w:t>
      </w:r>
      <w:r w:rsidR="004359E0" w:rsidRPr="0078041A">
        <w:rPr>
          <w:sz w:val="21"/>
          <w:szCs w:val="21"/>
          <w:lang w:val="sq-AL"/>
        </w:rPr>
        <w:t>Përkufizime</w:t>
      </w:r>
      <w:r w:rsidR="00A0777A" w:rsidRPr="0078041A">
        <w:rPr>
          <w:sz w:val="21"/>
          <w:szCs w:val="21"/>
          <w:lang w:val="sq-AL"/>
        </w:rPr>
        <w:t>.</w:t>
      </w:r>
      <w:r w:rsidR="00524896" w:rsidRPr="0078041A">
        <w:rPr>
          <w:sz w:val="21"/>
          <w:szCs w:val="21"/>
          <w:lang w:val="sq-AL"/>
        </w:rPr>
        <w:t xml:space="preserve"> </w:t>
      </w:r>
      <w:r w:rsidR="00A0777A" w:rsidRPr="0078041A">
        <w:rPr>
          <w:sz w:val="21"/>
          <w:szCs w:val="21"/>
          <w:lang w:val="sq-AL"/>
        </w:rPr>
        <w:t>Po</w:t>
      </w:r>
      <w:r w:rsidR="004359E0" w:rsidRPr="0078041A">
        <w:rPr>
          <w:sz w:val="21"/>
          <w:szCs w:val="21"/>
          <w:lang w:val="sq-AL"/>
        </w:rPr>
        <w:t xml:space="preserve"> </w:t>
      </w:r>
      <w:r w:rsidR="00A0777A" w:rsidRPr="0078041A">
        <w:rPr>
          <w:sz w:val="21"/>
          <w:szCs w:val="21"/>
          <w:lang w:val="sq-AL"/>
        </w:rPr>
        <w:t>q</w:t>
      </w:r>
      <w:r w:rsidR="004359E0" w:rsidRPr="0078041A">
        <w:rPr>
          <w:sz w:val="21"/>
          <w:szCs w:val="21"/>
          <w:lang w:val="sq-AL"/>
        </w:rPr>
        <w:t xml:space="preserve">e </w:t>
      </w:r>
      <w:r w:rsidR="00A0777A" w:rsidRPr="0078041A">
        <w:rPr>
          <w:sz w:val="21"/>
          <w:szCs w:val="21"/>
          <w:lang w:val="sq-AL"/>
        </w:rPr>
        <w:t>s</w:t>
      </w:r>
      <w:r w:rsidR="004359E0" w:rsidRPr="0078041A">
        <w:rPr>
          <w:sz w:val="21"/>
          <w:szCs w:val="21"/>
          <w:lang w:val="sq-AL"/>
        </w:rPr>
        <w:t>e</w:t>
      </w:r>
      <w:r w:rsidR="00A0777A" w:rsidRPr="0078041A">
        <w:rPr>
          <w:sz w:val="21"/>
          <w:szCs w:val="21"/>
          <w:lang w:val="sq-AL"/>
        </w:rPr>
        <w:t xml:space="preserve"> nuk e k</w:t>
      </w:r>
      <w:r w:rsidR="008D75F9" w:rsidRPr="0078041A">
        <w:rPr>
          <w:sz w:val="21"/>
          <w:szCs w:val="21"/>
          <w:lang w:val="sq-AL"/>
        </w:rPr>
        <w:t>ë</w:t>
      </w:r>
      <w:r w:rsidR="00A0777A" w:rsidRPr="0078041A">
        <w:rPr>
          <w:sz w:val="21"/>
          <w:szCs w:val="21"/>
          <w:lang w:val="sq-AL"/>
        </w:rPr>
        <w:t xml:space="preserve">rkon konteksti ndryshe, termat me germa të </w:t>
      </w:r>
      <w:r w:rsidR="00A44D83" w:rsidRPr="0078041A">
        <w:rPr>
          <w:sz w:val="21"/>
          <w:szCs w:val="21"/>
          <w:lang w:val="sq-AL"/>
        </w:rPr>
        <w:t>mëdha</w:t>
      </w:r>
      <w:r w:rsidR="00376F4B" w:rsidRPr="0078041A">
        <w:rPr>
          <w:sz w:val="21"/>
          <w:szCs w:val="21"/>
          <w:lang w:val="sq-AL"/>
        </w:rPr>
        <w:t>,</w:t>
      </w:r>
      <w:r w:rsidR="00A0777A" w:rsidRPr="0078041A">
        <w:rPr>
          <w:sz w:val="21"/>
          <w:szCs w:val="21"/>
          <w:lang w:val="sq-AL"/>
        </w:rPr>
        <w:t xml:space="preserve"> të </w:t>
      </w:r>
      <w:r w:rsidR="004359E0" w:rsidRPr="0078041A">
        <w:rPr>
          <w:sz w:val="21"/>
          <w:szCs w:val="21"/>
          <w:lang w:val="sq-AL"/>
        </w:rPr>
        <w:t>përdorura</w:t>
      </w:r>
      <w:r w:rsidR="00A0777A" w:rsidRPr="0078041A">
        <w:rPr>
          <w:sz w:val="21"/>
          <w:szCs w:val="21"/>
          <w:lang w:val="sq-AL"/>
        </w:rPr>
        <w:t xml:space="preserve"> në këtë </w:t>
      </w:r>
      <w:r w:rsidR="00A44D83" w:rsidRPr="0078041A">
        <w:rPr>
          <w:sz w:val="21"/>
          <w:szCs w:val="21"/>
          <w:lang w:val="sq-AL"/>
        </w:rPr>
        <w:t>Marrëveshje</w:t>
      </w:r>
      <w:r w:rsidR="00376F4B" w:rsidRPr="0078041A">
        <w:rPr>
          <w:sz w:val="21"/>
          <w:szCs w:val="21"/>
          <w:lang w:val="sq-AL"/>
        </w:rPr>
        <w:t>,</w:t>
      </w:r>
      <w:r w:rsidR="00A44D83" w:rsidRPr="0078041A">
        <w:rPr>
          <w:sz w:val="21"/>
          <w:szCs w:val="21"/>
          <w:lang w:val="sq-AL"/>
        </w:rPr>
        <w:t xml:space="preserve"> </w:t>
      </w:r>
      <w:r w:rsidR="00A0777A" w:rsidRPr="0078041A">
        <w:rPr>
          <w:sz w:val="21"/>
          <w:szCs w:val="21"/>
          <w:lang w:val="sq-AL"/>
        </w:rPr>
        <w:t>kan</w:t>
      </w:r>
      <w:r w:rsidR="00A44D83" w:rsidRPr="0078041A">
        <w:rPr>
          <w:sz w:val="21"/>
          <w:szCs w:val="21"/>
          <w:lang w:val="sq-AL"/>
        </w:rPr>
        <w:t>ë</w:t>
      </w:r>
      <w:r w:rsidR="00A0777A" w:rsidRPr="0078041A">
        <w:rPr>
          <w:sz w:val="21"/>
          <w:szCs w:val="21"/>
          <w:lang w:val="sq-AL"/>
        </w:rPr>
        <w:t xml:space="preserve"> kuptimet që u jepen atyre në</w:t>
      </w:r>
      <w:r w:rsidR="00524896" w:rsidRPr="0078041A">
        <w:rPr>
          <w:sz w:val="21"/>
          <w:szCs w:val="21"/>
          <w:lang w:val="sq-AL"/>
        </w:rPr>
        <w:t xml:space="preserve"> </w:t>
      </w:r>
      <w:r w:rsidR="00A0777A" w:rsidRPr="0078041A">
        <w:rPr>
          <w:sz w:val="21"/>
          <w:szCs w:val="21"/>
          <w:lang w:val="sq-AL"/>
        </w:rPr>
        <w:t xml:space="preserve">Kushtet Standarde ose në këtë </w:t>
      </w:r>
      <w:r w:rsidR="004359E0" w:rsidRPr="0078041A">
        <w:rPr>
          <w:sz w:val="21"/>
          <w:szCs w:val="21"/>
          <w:lang w:val="sq-AL"/>
        </w:rPr>
        <w:t>Marrëveshje</w:t>
      </w:r>
      <w:r w:rsidR="00A0777A" w:rsidRPr="0078041A">
        <w:rPr>
          <w:sz w:val="21"/>
          <w:szCs w:val="21"/>
          <w:lang w:val="sq-AL"/>
        </w:rPr>
        <w:t>.</w:t>
      </w:r>
    </w:p>
    <w:p w:rsidR="00A0777A" w:rsidRPr="0078041A" w:rsidRDefault="00A0777A" w:rsidP="00CF245F">
      <w:pPr>
        <w:pStyle w:val="NeniNr"/>
        <w:keepNext w:val="0"/>
        <w:rPr>
          <w:sz w:val="21"/>
          <w:szCs w:val="21"/>
          <w:lang w:val="sq-AL"/>
        </w:rPr>
      </w:pPr>
      <w:r w:rsidRPr="0078041A">
        <w:rPr>
          <w:sz w:val="21"/>
          <w:szCs w:val="21"/>
          <w:lang w:val="sq-AL"/>
        </w:rPr>
        <w:t xml:space="preserve">Neni II </w:t>
      </w:r>
    </w:p>
    <w:p w:rsidR="00A0777A" w:rsidRPr="0078041A" w:rsidRDefault="00A0777A" w:rsidP="00CF245F">
      <w:pPr>
        <w:pStyle w:val="NeniTitull"/>
        <w:keepNext w:val="0"/>
        <w:rPr>
          <w:sz w:val="21"/>
          <w:szCs w:val="21"/>
          <w:lang w:val="sq-AL"/>
        </w:rPr>
      </w:pPr>
      <w:r w:rsidRPr="0078041A">
        <w:rPr>
          <w:sz w:val="21"/>
          <w:szCs w:val="21"/>
          <w:lang w:val="sq-AL"/>
        </w:rPr>
        <w:t>Ekzekutimi i Projektit</w:t>
      </w:r>
    </w:p>
    <w:p w:rsidR="00A0777A" w:rsidRPr="0078041A" w:rsidRDefault="00A0777A" w:rsidP="00CF245F">
      <w:pPr>
        <w:pStyle w:val="Paragrafi"/>
        <w:rPr>
          <w:sz w:val="12"/>
          <w:szCs w:val="21"/>
          <w:lang w:val="sq-AL"/>
        </w:rPr>
      </w:pPr>
    </w:p>
    <w:p w:rsidR="00A0777A" w:rsidRPr="0078041A" w:rsidRDefault="00A0777A" w:rsidP="00CF245F">
      <w:pPr>
        <w:pStyle w:val="Paragrafi"/>
        <w:rPr>
          <w:sz w:val="21"/>
          <w:szCs w:val="21"/>
          <w:lang w:val="sq-AL"/>
        </w:rPr>
      </w:pPr>
      <w:r w:rsidRPr="0078041A">
        <w:rPr>
          <w:sz w:val="21"/>
          <w:szCs w:val="21"/>
          <w:lang w:val="sq-AL"/>
        </w:rPr>
        <w:t>2.01.</w:t>
      </w:r>
      <w:r w:rsidR="00524896" w:rsidRPr="0078041A">
        <w:rPr>
          <w:sz w:val="21"/>
          <w:szCs w:val="21"/>
          <w:lang w:val="sq-AL"/>
        </w:rPr>
        <w:t xml:space="preserve"> </w:t>
      </w:r>
      <w:r w:rsidRPr="0078041A">
        <w:rPr>
          <w:sz w:val="21"/>
          <w:szCs w:val="21"/>
          <w:lang w:val="sq-AL"/>
        </w:rPr>
        <w:t xml:space="preserve">Objektivi dhe </w:t>
      </w:r>
      <w:r w:rsidR="006C64A5" w:rsidRPr="0078041A">
        <w:rPr>
          <w:sz w:val="21"/>
          <w:szCs w:val="21"/>
          <w:lang w:val="sq-AL"/>
        </w:rPr>
        <w:t>Përshkrimi</w:t>
      </w:r>
      <w:r w:rsidRPr="0078041A">
        <w:rPr>
          <w:sz w:val="21"/>
          <w:szCs w:val="21"/>
          <w:lang w:val="sq-AL"/>
        </w:rPr>
        <w:t xml:space="preserve"> i Projektit</w:t>
      </w:r>
      <w:r w:rsidR="006C64A5" w:rsidRPr="0078041A">
        <w:rPr>
          <w:sz w:val="21"/>
          <w:szCs w:val="21"/>
          <w:lang w:val="sq-AL"/>
        </w:rPr>
        <w:t>:</w:t>
      </w:r>
      <w:r w:rsidRPr="0078041A">
        <w:rPr>
          <w:sz w:val="21"/>
          <w:szCs w:val="21"/>
          <w:lang w:val="sq-AL"/>
        </w:rPr>
        <w:t xml:space="preserve"> a) </w:t>
      </w:r>
      <w:r w:rsidR="006C64A5" w:rsidRPr="0078041A">
        <w:rPr>
          <w:sz w:val="21"/>
          <w:szCs w:val="21"/>
          <w:lang w:val="sq-AL"/>
        </w:rPr>
        <w:t>Përshtatja</w:t>
      </w:r>
      <w:r w:rsidRPr="0078041A">
        <w:rPr>
          <w:sz w:val="21"/>
          <w:szCs w:val="21"/>
          <w:lang w:val="sq-AL"/>
        </w:rPr>
        <w:t xml:space="preserve"> e Programit</w:t>
      </w:r>
      <w:r w:rsidR="00524896" w:rsidRPr="0078041A">
        <w:rPr>
          <w:sz w:val="21"/>
          <w:szCs w:val="21"/>
          <w:lang w:val="sq-AL"/>
        </w:rPr>
        <w:t xml:space="preserve"> </w:t>
      </w:r>
      <w:r w:rsidR="006C64A5" w:rsidRPr="0078041A">
        <w:rPr>
          <w:sz w:val="21"/>
          <w:szCs w:val="21"/>
          <w:lang w:val="sq-AL"/>
        </w:rPr>
        <w:t>Kombëtar</w:t>
      </w:r>
      <w:r w:rsidRPr="0078041A">
        <w:rPr>
          <w:sz w:val="21"/>
          <w:szCs w:val="21"/>
          <w:lang w:val="sq-AL"/>
        </w:rPr>
        <w:t xml:space="preserve"> të Veprimit (NAP)</w:t>
      </w:r>
      <w:r w:rsidR="00524896" w:rsidRPr="0078041A">
        <w:rPr>
          <w:sz w:val="21"/>
          <w:szCs w:val="21"/>
          <w:lang w:val="sq-AL"/>
        </w:rPr>
        <w:t xml:space="preserve"> </w:t>
      </w:r>
      <w:r w:rsidRPr="0078041A">
        <w:rPr>
          <w:sz w:val="21"/>
          <w:szCs w:val="21"/>
          <w:lang w:val="sq-AL"/>
        </w:rPr>
        <w:t xml:space="preserve">me </w:t>
      </w:r>
      <w:r w:rsidR="006C64A5" w:rsidRPr="0078041A">
        <w:rPr>
          <w:sz w:val="21"/>
          <w:szCs w:val="21"/>
          <w:lang w:val="sq-AL"/>
        </w:rPr>
        <w:t>Konventën</w:t>
      </w:r>
      <w:r w:rsidRPr="0078041A">
        <w:rPr>
          <w:sz w:val="21"/>
          <w:szCs w:val="21"/>
          <w:lang w:val="sq-AL"/>
        </w:rPr>
        <w:t xml:space="preserve"> e Kombeve të Bashkuara</w:t>
      </w:r>
      <w:r w:rsidR="00524896" w:rsidRPr="0078041A">
        <w:rPr>
          <w:sz w:val="21"/>
          <w:szCs w:val="21"/>
          <w:lang w:val="sq-AL"/>
        </w:rPr>
        <w:t xml:space="preserve"> </w:t>
      </w:r>
      <w:r w:rsidRPr="0078041A">
        <w:rPr>
          <w:sz w:val="21"/>
          <w:szCs w:val="21"/>
          <w:lang w:val="sq-AL"/>
        </w:rPr>
        <w:t xml:space="preserve">për të Luftuar </w:t>
      </w:r>
      <w:r w:rsidR="00376F4B" w:rsidRPr="0078041A">
        <w:rPr>
          <w:sz w:val="21"/>
          <w:szCs w:val="21"/>
          <w:lang w:val="sq-AL"/>
        </w:rPr>
        <w:t xml:space="preserve">Krijimin </w:t>
      </w:r>
      <w:r w:rsidRPr="0078041A">
        <w:rPr>
          <w:sz w:val="21"/>
          <w:szCs w:val="21"/>
          <w:lang w:val="sq-AL"/>
        </w:rPr>
        <w:t xml:space="preserve">e </w:t>
      </w:r>
      <w:r w:rsidR="00376F4B" w:rsidRPr="0078041A">
        <w:rPr>
          <w:sz w:val="21"/>
          <w:szCs w:val="21"/>
          <w:lang w:val="sq-AL"/>
        </w:rPr>
        <w:t xml:space="preserve">Tokave </w:t>
      </w:r>
      <w:r w:rsidRPr="0078041A">
        <w:rPr>
          <w:sz w:val="21"/>
          <w:szCs w:val="21"/>
          <w:lang w:val="sq-AL"/>
        </w:rPr>
        <w:t xml:space="preserve">të </w:t>
      </w:r>
      <w:r w:rsidR="00376F4B" w:rsidRPr="0078041A">
        <w:rPr>
          <w:sz w:val="21"/>
          <w:szCs w:val="21"/>
          <w:lang w:val="sq-AL"/>
        </w:rPr>
        <w:t xml:space="preserve">Shkreta </w:t>
      </w:r>
      <w:r w:rsidRPr="0078041A">
        <w:rPr>
          <w:sz w:val="21"/>
          <w:szCs w:val="21"/>
          <w:lang w:val="sq-AL"/>
        </w:rPr>
        <w:t>(UNCCD) Strategjia 10</w:t>
      </w:r>
      <w:r w:rsidR="006C64A5" w:rsidRPr="0078041A">
        <w:rPr>
          <w:sz w:val="21"/>
          <w:szCs w:val="21"/>
          <w:lang w:val="sq-AL"/>
        </w:rPr>
        <w:t>-vjeçare</w:t>
      </w:r>
      <w:r w:rsidRPr="0078041A">
        <w:rPr>
          <w:sz w:val="21"/>
          <w:szCs w:val="21"/>
          <w:lang w:val="sq-AL"/>
        </w:rPr>
        <w:t xml:space="preserve">; dhe b) respektimi i </w:t>
      </w:r>
      <w:r w:rsidR="006C64A5" w:rsidRPr="0078041A">
        <w:rPr>
          <w:sz w:val="21"/>
          <w:szCs w:val="21"/>
          <w:lang w:val="sq-AL"/>
        </w:rPr>
        <w:t>kërkesave</w:t>
      </w:r>
      <w:r w:rsidRPr="0078041A">
        <w:rPr>
          <w:sz w:val="21"/>
          <w:szCs w:val="21"/>
          <w:lang w:val="sq-AL"/>
        </w:rPr>
        <w:t xml:space="preserve"> raportuese dhe rishikuese të UNCCD</w:t>
      </w:r>
      <w:r w:rsidR="00CF56E3" w:rsidRPr="0078041A">
        <w:rPr>
          <w:sz w:val="21"/>
          <w:szCs w:val="21"/>
          <w:lang w:val="sq-AL"/>
        </w:rPr>
        <w:t>-</w:t>
      </w:r>
      <w:r w:rsidR="00CE2665" w:rsidRPr="0078041A">
        <w:rPr>
          <w:sz w:val="21"/>
          <w:szCs w:val="21"/>
          <w:lang w:val="sq-AL"/>
        </w:rPr>
        <w:t>së</w:t>
      </w:r>
      <w:r w:rsidRPr="0078041A">
        <w:rPr>
          <w:sz w:val="21"/>
          <w:szCs w:val="21"/>
          <w:lang w:val="sq-AL"/>
        </w:rPr>
        <w:t>.</w:t>
      </w:r>
    </w:p>
    <w:p w:rsidR="00A0777A" w:rsidRPr="0078041A" w:rsidRDefault="00A0777A" w:rsidP="00CF245F">
      <w:pPr>
        <w:pStyle w:val="Paragrafi"/>
        <w:rPr>
          <w:sz w:val="21"/>
          <w:szCs w:val="21"/>
          <w:lang w:val="sq-AL"/>
        </w:rPr>
      </w:pPr>
      <w:r w:rsidRPr="0078041A">
        <w:rPr>
          <w:sz w:val="21"/>
          <w:szCs w:val="21"/>
          <w:lang w:val="sq-AL"/>
        </w:rPr>
        <w:t xml:space="preserve">b) Projekti </w:t>
      </w:r>
      <w:r w:rsidR="006C64A5" w:rsidRPr="0078041A">
        <w:rPr>
          <w:sz w:val="21"/>
          <w:szCs w:val="21"/>
          <w:lang w:val="sq-AL"/>
        </w:rPr>
        <w:t>përbëhet</w:t>
      </w:r>
      <w:r w:rsidRPr="0078041A">
        <w:rPr>
          <w:sz w:val="21"/>
          <w:szCs w:val="21"/>
          <w:lang w:val="sq-AL"/>
        </w:rPr>
        <w:t xml:space="preserve"> nga aktivitetet e </w:t>
      </w:r>
      <w:r w:rsidR="006C64A5" w:rsidRPr="0078041A">
        <w:rPr>
          <w:sz w:val="21"/>
          <w:szCs w:val="21"/>
          <w:lang w:val="sq-AL"/>
        </w:rPr>
        <w:t>mëposhtme</w:t>
      </w:r>
      <w:r w:rsidRPr="0078041A">
        <w:rPr>
          <w:sz w:val="21"/>
          <w:szCs w:val="21"/>
          <w:lang w:val="sq-AL"/>
        </w:rPr>
        <w:t xml:space="preserve">: i) kryerja e rishikimit, </w:t>
      </w:r>
      <w:r w:rsidR="006C64A5" w:rsidRPr="0078041A">
        <w:rPr>
          <w:sz w:val="21"/>
          <w:szCs w:val="21"/>
          <w:lang w:val="sq-AL"/>
        </w:rPr>
        <w:t>vlerësimit</w:t>
      </w:r>
      <w:r w:rsidRPr="0078041A">
        <w:rPr>
          <w:sz w:val="21"/>
          <w:szCs w:val="21"/>
          <w:lang w:val="sq-AL"/>
        </w:rPr>
        <w:t xml:space="preserve"> të NAP</w:t>
      </w:r>
      <w:r w:rsidR="006C64A5" w:rsidRPr="0078041A">
        <w:rPr>
          <w:sz w:val="21"/>
          <w:szCs w:val="21"/>
          <w:lang w:val="sq-AL"/>
        </w:rPr>
        <w:t>-it</w:t>
      </w:r>
      <w:r w:rsidRPr="0078041A">
        <w:rPr>
          <w:sz w:val="21"/>
          <w:szCs w:val="21"/>
          <w:lang w:val="sq-AL"/>
        </w:rPr>
        <w:t xml:space="preserve"> dhe rritja e </w:t>
      </w:r>
      <w:r w:rsidR="006C64A5" w:rsidRPr="0078041A">
        <w:rPr>
          <w:sz w:val="21"/>
          <w:szCs w:val="21"/>
          <w:lang w:val="sq-AL"/>
        </w:rPr>
        <w:t>ndjeshmërisë</w:t>
      </w:r>
      <w:r w:rsidRPr="0078041A">
        <w:rPr>
          <w:sz w:val="21"/>
          <w:szCs w:val="21"/>
          <w:lang w:val="sq-AL"/>
        </w:rPr>
        <w:t xml:space="preserve"> për </w:t>
      </w:r>
      <w:r w:rsidR="006C64A5" w:rsidRPr="0078041A">
        <w:rPr>
          <w:sz w:val="21"/>
          <w:szCs w:val="21"/>
          <w:lang w:val="sq-AL"/>
        </w:rPr>
        <w:t>përshtatjen</w:t>
      </w:r>
      <w:r w:rsidRPr="0078041A">
        <w:rPr>
          <w:sz w:val="21"/>
          <w:szCs w:val="21"/>
          <w:lang w:val="sq-AL"/>
        </w:rPr>
        <w:t xml:space="preserve"> e NAP</w:t>
      </w:r>
      <w:r w:rsidR="00482F9D" w:rsidRPr="0078041A">
        <w:rPr>
          <w:sz w:val="21"/>
          <w:szCs w:val="21"/>
          <w:lang w:val="sq-AL"/>
        </w:rPr>
        <w:t>-it</w:t>
      </w:r>
      <w:r w:rsidRPr="0078041A">
        <w:rPr>
          <w:sz w:val="21"/>
          <w:szCs w:val="21"/>
          <w:lang w:val="sq-AL"/>
        </w:rPr>
        <w:t xml:space="preserve">; ii) forcimi i kapacitetit </w:t>
      </w:r>
      <w:r w:rsidR="006C64A5" w:rsidRPr="0078041A">
        <w:rPr>
          <w:sz w:val="21"/>
          <w:szCs w:val="21"/>
          <w:lang w:val="sq-AL"/>
        </w:rPr>
        <w:t>njerëzor</w:t>
      </w:r>
      <w:r w:rsidRPr="0078041A">
        <w:rPr>
          <w:sz w:val="21"/>
          <w:szCs w:val="21"/>
          <w:lang w:val="sq-AL"/>
        </w:rPr>
        <w:t xml:space="preserve"> dhe shkencor për </w:t>
      </w:r>
      <w:r w:rsidR="006C64A5" w:rsidRPr="0078041A">
        <w:rPr>
          <w:sz w:val="21"/>
          <w:szCs w:val="21"/>
          <w:lang w:val="sq-AL"/>
        </w:rPr>
        <w:t>përshtatjen</w:t>
      </w:r>
      <w:r w:rsidRPr="0078041A">
        <w:rPr>
          <w:sz w:val="21"/>
          <w:szCs w:val="21"/>
          <w:lang w:val="sq-AL"/>
        </w:rPr>
        <w:t xml:space="preserve"> e NAP</w:t>
      </w:r>
      <w:r w:rsidR="00482F9D" w:rsidRPr="0078041A">
        <w:rPr>
          <w:sz w:val="21"/>
          <w:szCs w:val="21"/>
          <w:lang w:val="sq-AL"/>
        </w:rPr>
        <w:t>-it</w:t>
      </w:r>
      <w:r w:rsidRPr="0078041A">
        <w:rPr>
          <w:sz w:val="21"/>
          <w:szCs w:val="21"/>
          <w:lang w:val="sq-AL"/>
        </w:rPr>
        <w:t xml:space="preserve">; iii) krijimi dhe forcimi i kuadrit politik dhe institucional për </w:t>
      </w:r>
      <w:r w:rsidR="006C64A5" w:rsidRPr="0078041A">
        <w:rPr>
          <w:sz w:val="21"/>
          <w:szCs w:val="21"/>
          <w:lang w:val="sq-AL"/>
        </w:rPr>
        <w:t>përshtatjen</w:t>
      </w:r>
      <w:r w:rsidRPr="0078041A">
        <w:rPr>
          <w:sz w:val="21"/>
          <w:szCs w:val="21"/>
          <w:lang w:val="sq-AL"/>
        </w:rPr>
        <w:t xml:space="preserve"> dhe implementimin e NAP</w:t>
      </w:r>
      <w:r w:rsidR="00952434" w:rsidRPr="0078041A">
        <w:rPr>
          <w:sz w:val="21"/>
          <w:szCs w:val="21"/>
          <w:lang w:val="sq-AL"/>
        </w:rPr>
        <w:t>-it</w:t>
      </w:r>
      <w:r w:rsidRPr="0078041A">
        <w:rPr>
          <w:sz w:val="21"/>
          <w:szCs w:val="21"/>
          <w:lang w:val="sq-AL"/>
        </w:rPr>
        <w:t xml:space="preserve">; dhe krijimi i kuadrit të </w:t>
      </w:r>
      <w:r w:rsidR="006C64A5" w:rsidRPr="0078041A">
        <w:rPr>
          <w:sz w:val="21"/>
          <w:szCs w:val="21"/>
          <w:lang w:val="sq-AL"/>
        </w:rPr>
        <w:t>financës</w:t>
      </w:r>
      <w:r w:rsidRPr="0078041A">
        <w:rPr>
          <w:sz w:val="21"/>
          <w:szCs w:val="21"/>
          <w:lang w:val="sq-AL"/>
        </w:rPr>
        <w:t xml:space="preserve"> dhe</w:t>
      </w:r>
      <w:r w:rsidR="00524896" w:rsidRPr="0078041A">
        <w:rPr>
          <w:sz w:val="21"/>
          <w:szCs w:val="21"/>
          <w:lang w:val="sq-AL"/>
        </w:rPr>
        <w:t xml:space="preserve"> </w:t>
      </w:r>
      <w:r w:rsidR="00376F4B" w:rsidRPr="0078041A">
        <w:rPr>
          <w:sz w:val="21"/>
          <w:szCs w:val="21"/>
          <w:lang w:val="sq-AL"/>
        </w:rPr>
        <w:t xml:space="preserve">të </w:t>
      </w:r>
      <w:r w:rsidR="006C64A5" w:rsidRPr="0078041A">
        <w:rPr>
          <w:sz w:val="21"/>
          <w:szCs w:val="21"/>
          <w:lang w:val="sq-AL"/>
        </w:rPr>
        <w:t>teknologjisë</w:t>
      </w:r>
      <w:r w:rsidR="00524896" w:rsidRPr="0078041A">
        <w:rPr>
          <w:sz w:val="21"/>
          <w:szCs w:val="21"/>
          <w:lang w:val="sq-AL"/>
        </w:rPr>
        <w:t xml:space="preserve"> </w:t>
      </w:r>
      <w:r w:rsidRPr="0078041A">
        <w:rPr>
          <w:sz w:val="21"/>
          <w:szCs w:val="21"/>
          <w:lang w:val="sq-AL"/>
        </w:rPr>
        <w:t>për</w:t>
      </w:r>
      <w:r w:rsidR="00524896" w:rsidRPr="0078041A">
        <w:rPr>
          <w:sz w:val="21"/>
          <w:szCs w:val="21"/>
          <w:lang w:val="sq-AL"/>
        </w:rPr>
        <w:t xml:space="preserve"> </w:t>
      </w:r>
      <w:r w:rsidRPr="0078041A">
        <w:rPr>
          <w:sz w:val="21"/>
          <w:szCs w:val="21"/>
          <w:lang w:val="sq-AL"/>
        </w:rPr>
        <w:t>implementimin</w:t>
      </w:r>
      <w:r w:rsidR="00524896" w:rsidRPr="0078041A">
        <w:rPr>
          <w:sz w:val="21"/>
          <w:szCs w:val="21"/>
          <w:lang w:val="sq-AL"/>
        </w:rPr>
        <w:t xml:space="preserve"> </w:t>
      </w:r>
      <w:r w:rsidRPr="0078041A">
        <w:rPr>
          <w:sz w:val="21"/>
          <w:szCs w:val="21"/>
          <w:lang w:val="sq-AL"/>
        </w:rPr>
        <w:t>e</w:t>
      </w:r>
      <w:r w:rsidR="00524896" w:rsidRPr="0078041A">
        <w:rPr>
          <w:sz w:val="21"/>
          <w:szCs w:val="21"/>
          <w:lang w:val="sq-AL"/>
        </w:rPr>
        <w:t xml:space="preserve"> </w:t>
      </w:r>
      <w:r w:rsidRPr="0078041A">
        <w:rPr>
          <w:sz w:val="21"/>
          <w:szCs w:val="21"/>
          <w:lang w:val="sq-AL"/>
        </w:rPr>
        <w:t>NAP</w:t>
      </w:r>
      <w:r w:rsidR="001452F9" w:rsidRPr="0078041A">
        <w:rPr>
          <w:sz w:val="21"/>
          <w:szCs w:val="21"/>
          <w:lang w:val="sq-AL"/>
        </w:rPr>
        <w:t>-it</w:t>
      </w:r>
      <w:r w:rsidRPr="0078041A">
        <w:rPr>
          <w:sz w:val="21"/>
          <w:szCs w:val="21"/>
          <w:lang w:val="sq-AL"/>
        </w:rPr>
        <w:t>;</w:t>
      </w:r>
      <w:r w:rsidR="00524896" w:rsidRPr="0078041A">
        <w:rPr>
          <w:sz w:val="21"/>
          <w:szCs w:val="21"/>
          <w:lang w:val="sq-AL"/>
        </w:rPr>
        <w:t xml:space="preserve"> </w:t>
      </w:r>
      <w:r w:rsidRPr="0078041A">
        <w:rPr>
          <w:sz w:val="21"/>
          <w:szCs w:val="21"/>
          <w:lang w:val="sq-AL"/>
        </w:rPr>
        <w:t>iv)</w:t>
      </w:r>
      <w:r w:rsidR="00524896" w:rsidRPr="0078041A">
        <w:rPr>
          <w:sz w:val="21"/>
          <w:szCs w:val="21"/>
          <w:lang w:val="sq-AL"/>
        </w:rPr>
        <w:t xml:space="preserve"> </w:t>
      </w:r>
      <w:r w:rsidRPr="0078041A">
        <w:rPr>
          <w:sz w:val="21"/>
          <w:szCs w:val="21"/>
          <w:lang w:val="sq-AL"/>
        </w:rPr>
        <w:t>forcimi</w:t>
      </w:r>
      <w:r w:rsidR="00524896" w:rsidRPr="0078041A">
        <w:rPr>
          <w:sz w:val="21"/>
          <w:szCs w:val="21"/>
          <w:lang w:val="sq-AL"/>
        </w:rPr>
        <w:t xml:space="preserve"> </w:t>
      </w:r>
      <w:r w:rsidRPr="0078041A">
        <w:rPr>
          <w:sz w:val="21"/>
          <w:szCs w:val="21"/>
          <w:lang w:val="sq-AL"/>
        </w:rPr>
        <w:t>i</w:t>
      </w:r>
      <w:r w:rsidR="00524896" w:rsidRPr="0078041A">
        <w:rPr>
          <w:sz w:val="21"/>
          <w:szCs w:val="21"/>
          <w:lang w:val="sq-AL"/>
        </w:rPr>
        <w:t xml:space="preserve"> </w:t>
      </w:r>
      <w:r w:rsidRPr="0078041A">
        <w:rPr>
          <w:sz w:val="21"/>
          <w:szCs w:val="21"/>
          <w:lang w:val="sq-AL"/>
        </w:rPr>
        <w:t>kapacitetit</w:t>
      </w:r>
      <w:r w:rsidR="00524896" w:rsidRPr="0078041A">
        <w:rPr>
          <w:sz w:val="21"/>
          <w:szCs w:val="21"/>
          <w:lang w:val="sq-AL"/>
        </w:rPr>
        <w:t xml:space="preserve"> </w:t>
      </w:r>
      <w:r w:rsidR="00635DCD" w:rsidRPr="0078041A">
        <w:rPr>
          <w:sz w:val="21"/>
          <w:szCs w:val="21"/>
          <w:lang w:val="sq-AL"/>
        </w:rPr>
        <w:t>njerëzor</w:t>
      </w:r>
      <w:r w:rsidR="00524896" w:rsidRPr="0078041A">
        <w:rPr>
          <w:sz w:val="21"/>
          <w:szCs w:val="21"/>
          <w:lang w:val="sq-AL"/>
        </w:rPr>
        <w:t xml:space="preserve"> </w:t>
      </w:r>
      <w:r w:rsidRPr="0078041A">
        <w:rPr>
          <w:sz w:val="21"/>
          <w:szCs w:val="21"/>
          <w:lang w:val="sq-AL"/>
        </w:rPr>
        <w:t xml:space="preserve">dhe shkencor për implementimin e monitorimit dhe </w:t>
      </w:r>
      <w:r w:rsidR="00635DCD" w:rsidRPr="0078041A">
        <w:rPr>
          <w:sz w:val="21"/>
          <w:szCs w:val="21"/>
          <w:lang w:val="sq-AL"/>
        </w:rPr>
        <w:t>vlerësimit</w:t>
      </w:r>
      <w:r w:rsidRPr="0078041A">
        <w:rPr>
          <w:sz w:val="21"/>
          <w:szCs w:val="21"/>
          <w:lang w:val="sq-AL"/>
        </w:rPr>
        <w:t xml:space="preserve"> të bazuar te treguesit; v) </w:t>
      </w:r>
      <w:r w:rsidR="00635DCD" w:rsidRPr="0078041A">
        <w:rPr>
          <w:sz w:val="21"/>
          <w:szCs w:val="21"/>
          <w:lang w:val="sq-AL"/>
        </w:rPr>
        <w:t>përgatitja</w:t>
      </w:r>
      <w:r w:rsidRPr="0078041A">
        <w:rPr>
          <w:sz w:val="21"/>
          <w:szCs w:val="21"/>
          <w:lang w:val="sq-AL"/>
        </w:rPr>
        <w:t xml:space="preserve"> e raporteve për proceset e raportimit dhe rishikimit të</w:t>
      </w:r>
      <w:r w:rsidR="00524896" w:rsidRPr="0078041A">
        <w:rPr>
          <w:sz w:val="21"/>
          <w:szCs w:val="21"/>
          <w:lang w:val="sq-AL"/>
        </w:rPr>
        <w:t xml:space="preserve"> </w:t>
      </w:r>
      <w:r w:rsidRPr="0078041A">
        <w:rPr>
          <w:sz w:val="21"/>
          <w:szCs w:val="21"/>
          <w:lang w:val="sq-AL"/>
        </w:rPr>
        <w:t>UNCCD</w:t>
      </w:r>
      <w:r w:rsidR="00D730CA" w:rsidRPr="0078041A">
        <w:rPr>
          <w:sz w:val="21"/>
          <w:szCs w:val="21"/>
          <w:lang w:val="sq-AL"/>
        </w:rPr>
        <w:t>-</w:t>
      </w:r>
      <w:r w:rsidR="00CE2665" w:rsidRPr="0078041A">
        <w:rPr>
          <w:sz w:val="21"/>
          <w:szCs w:val="21"/>
          <w:lang w:val="sq-AL"/>
        </w:rPr>
        <w:t>së</w:t>
      </w:r>
      <w:r w:rsidRPr="0078041A">
        <w:rPr>
          <w:sz w:val="21"/>
          <w:szCs w:val="21"/>
          <w:lang w:val="sq-AL"/>
        </w:rPr>
        <w:t xml:space="preserve"> (2012) të 5</w:t>
      </w:r>
      <w:r w:rsidR="0098778D" w:rsidRPr="0078041A">
        <w:rPr>
          <w:sz w:val="21"/>
          <w:szCs w:val="21"/>
          <w:lang w:val="sq-AL"/>
        </w:rPr>
        <w:t>-të</w:t>
      </w:r>
      <w:r w:rsidRPr="0078041A">
        <w:rPr>
          <w:sz w:val="21"/>
          <w:szCs w:val="21"/>
          <w:lang w:val="sq-AL"/>
        </w:rPr>
        <w:t>; dhe</w:t>
      </w:r>
      <w:r w:rsidR="00524896" w:rsidRPr="0078041A">
        <w:rPr>
          <w:sz w:val="21"/>
          <w:szCs w:val="21"/>
          <w:lang w:val="sq-AL"/>
        </w:rPr>
        <w:t xml:space="preserve"> </w:t>
      </w:r>
      <w:r w:rsidRPr="0078041A">
        <w:rPr>
          <w:sz w:val="21"/>
          <w:szCs w:val="21"/>
          <w:lang w:val="sq-AL"/>
        </w:rPr>
        <w:t xml:space="preserve">vi) rritja e </w:t>
      </w:r>
      <w:r w:rsidR="00635DCD" w:rsidRPr="0078041A">
        <w:rPr>
          <w:sz w:val="21"/>
          <w:szCs w:val="21"/>
          <w:lang w:val="sq-AL"/>
        </w:rPr>
        <w:t>pronësisë</w:t>
      </w:r>
      <w:r w:rsidR="00524896" w:rsidRPr="0078041A">
        <w:rPr>
          <w:sz w:val="21"/>
          <w:szCs w:val="21"/>
          <w:lang w:val="sq-AL"/>
        </w:rPr>
        <w:t xml:space="preserve"> </w:t>
      </w:r>
      <w:r w:rsidR="00635DCD" w:rsidRPr="0078041A">
        <w:rPr>
          <w:sz w:val="21"/>
          <w:szCs w:val="21"/>
          <w:lang w:val="sq-AL"/>
        </w:rPr>
        <w:t>kombëtare</w:t>
      </w:r>
      <w:r w:rsidR="00524896" w:rsidRPr="0078041A">
        <w:rPr>
          <w:sz w:val="21"/>
          <w:szCs w:val="21"/>
          <w:lang w:val="sq-AL"/>
        </w:rPr>
        <w:t xml:space="preserve"> </w:t>
      </w:r>
      <w:r w:rsidRPr="0078041A">
        <w:rPr>
          <w:sz w:val="21"/>
          <w:szCs w:val="21"/>
          <w:lang w:val="sq-AL"/>
        </w:rPr>
        <w:t>të procesit të</w:t>
      </w:r>
      <w:r w:rsidR="00524896" w:rsidRPr="0078041A">
        <w:rPr>
          <w:sz w:val="21"/>
          <w:szCs w:val="21"/>
          <w:lang w:val="sq-AL"/>
        </w:rPr>
        <w:t xml:space="preserve"> </w:t>
      </w:r>
      <w:r w:rsidRPr="0078041A">
        <w:rPr>
          <w:sz w:val="21"/>
          <w:szCs w:val="21"/>
          <w:lang w:val="sq-AL"/>
        </w:rPr>
        <w:t>raportimit, dhe</w:t>
      </w:r>
      <w:r w:rsidR="00524896" w:rsidRPr="0078041A">
        <w:rPr>
          <w:sz w:val="21"/>
          <w:szCs w:val="21"/>
          <w:lang w:val="sq-AL"/>
        </w:rPr>
        <w:t xml:space="preserve"> </w:t>
      </w:r>
      <w:r w:rsidRPr="0078041A">
        <w:rPr>
          <w:sz w:val="21"/>
          <w:szCs w:val="21"/>
          <w:lang w:val="sq-AL"/>
        </w:rPr>
        <w:t>harmonizimi</w:t>
      </w:r>
      <w:r w:rsidR="00524896" w:rsidRPr="0078041A">
        <w:rPr>
          <w:sz w:val="21"/>
          <w:szCs w:val="21"/>
          <w:lang w:val="sq-AL"/>
        </w:rPr>
        <w:t xml:space="preserve"> </w:t>
      </w:r>
      <w:r w:rsidRPr="0078041A">
        <w:rPr>
          <w:sz w:val="21"/>
          <w:szCs w:val="21"/>
          <w:lang w:val="sq-AL"/>
        </w:rPr>
        <w:t>i</w:t>
      </w:r>
      <w:r w:rsidR="00524896" w:rsidRPr="0078041A">
        <w:rPr>
          <w:sz w:val="21"/>
          <w:szCs w:val="21"/>
          <w:lang w:val="sq-AL"/>
        </w:rPr>
        <w:t xml:space="preserve"> </w:t>
      </w:r>
      <w:r w:rsidRPr="0078041A">
        <w:rPr>
          <w:sz w:val="21"/>
          <w:szCs w:val="21"/>
          <w:lang w:val="sq-AL"/>
        </w:rPr>
        <w:t xml:space="preserve">të </w:t>
      </w:r>
      <w:r w:rsidR="00635DCD" w:rsidRPr="0078041A">
        <w:rPr>
          <w:sz w:val="21"/>
          <w:szCs w:val="21"/>
          <w:lang w:val="sq-AL"/>
        </w:rPr>
        <w:t>dhënave</w:t>
      </w:r>
      <w:r w:rsidRPr="0078041A">
        <w:rPr>
          <w:sz w:val="21"/>
          <w:szCs w:val="21"/>
          <w:lang w:val="sq-AL"/>
        </w:rPr>
        <w:t xml:space="preserve"> të treguesve dhe bazave të njohurive të GEF</w:t>
      </w:r>
      <w:r w:rsidR="00FA7DF8" w:rsidRPr="0078041A">
        <w:rPr>
          <w:sz w:val="21"/>
          <w:szCs w:val="21"/>
          <w:lang w:val="sq-AL"/>
        </w:rPr>
        <w:t>-it</w:t>
      </w:r>
      <w:r w:rsidRPr="0078041A">
        <w:rPr>
          <w:sz w:val="21"/>
          <w:szCs w:val="21"/>
          <w:lang w:val="sq-AL"/>
        </w:rPr>
        <w:t>, Informacionin</w:t>
      </w:r>
      <w:r w:rsidR="00524896" w:rsidRPr="0078041A">
        <w:rPr>
          <w:sz w:val="21"/>
          <w:szCs w:val="21"/>
          <w:lang w:val="sq-AL"/>
        </w:rPr>
        <w:t xml:space="preserve"> </w:t>
      </w:r>
      <w:r w:rsidRPr="0078041A">
        <w:rPr>
          <w:sz w:val="21"/>
          <w:szCs w:val="21"/>
          <w:lang w:val="sq-AL"/>
        </w:rPr>
        <w:t xml:space="preserve">e </w:t>
      </w:r>
      <w:r w:rsidR="00635DCD" w:rsidRPr="0078041A">
        <w:rPr>
          <w:sz w:val="21"/>
          <w:szCs w:val="21"/>
          <w:lang w:val="sq-AL"/>
        </w:rPr>
        <w:t>Marrëveshjes</w:t>
      </w:r>
      <w:r w:rsidRPr="0078041A">
        <w:rPr>
          <w:sz w:val="21"/>
          <w:szCs w:val="21"/>
          <w:lang w:val="sq-AL"/>
        </w:rPr>
        <w:t xml:space="preserve"> </w:t>
      </w:r>
      <w:r w:rsidR="00635DCD" w:rsidRPr="0078041A">
        <w:rPr>
          <w:sz w:val="21"/>
          <w:szCs w:val="21"/>
          <w:lang w:val="sq-AL"/>
        </w:rPr>
        <w:t>Shumëpalëshe</w:t>
      </w:r>
      <w:r w:rsidRPr="0078041A">
        <w:rPr>
          <w:sz w:val="21"/>
          <w:szCs w:val="21"/>
          <w:lang w:val="sq-AL"/>
        </w:rPr>
        <w:t xml:space="preserve"> të Mjedisit dhe Menaxhimin e Njohurive (MEA IKM) dhe të tjera baza të </w:t>
      </w:r>
      <w:r w:rsidR="00635DCD" w:rsidRPr="0078041A">
        <w:rPr>
          <w:sz w:val="21"/>
          <w:szCs w:val="21"/>
          <w:lang w:val="sq-AL"/>
        </w:rPr>
        <w:t>dhënash</w:t>
      </w:r>
      <w:r w:rsidRPr="0078041A">
        <w:rPr>
          <w:sz w:val="21"/>
          <w:szCs w:val="21"/>
          <w:lang w:val="sq-AL"/>
        </w:rPr>
        <w:t xml:space="preserve"> që lidhen me degradimin e </w:t>
      </w:r>
      <w:r w:rsidR="00635DCD" w:rsidRPr="0078041A">
        <w:rPr>
          <w:sz w:val="21"/>
          <w:szCs w:val="21"/>
          <w:lang w:val="sq-AL"/>
        </w:rPr>
        <w:t>tokës</w:t>
      </w:r>
      <w:r w:rsidRPr="0078041A">
        <w:rPr>
          <w:sz w:val="21"/>
          <w:szCs w:val="21"/>
          <w:lang w:val="sq-AL"/>
        </w:rPr>
        <w:t>.</w:t>
      </w:r>
    </w:p>
    <w:p w:rsidR="00A0777A" w:rsidRPr="0078041A" w:rsidRDefault="00376F4B" w:rsidP="00CF245F">
      <w:pPr>
        <w:pStyle w:val="Paragrafi"/>
        <w:rPr>
          <w:sz w:val="21"/>
          <w:szCs w:val="21"/>
          <w:lang w:val="sq-AL"/>
        </w:rPr>
      </w:pPr>
      <w:r w:rsidRPr="0078041A">
        <w:rPr>
          <w:sz w:val="21"/>
          <w:szCs w:val="21"/>
          <w:lang w:val="sq-AL"/>
        </w:rPr>
        <w:t>2.02</w:t>
      </w:r>
      <w:r w:rsidR="00A0777A" w:rsidRPr="0078041A">
        <w:rPr>
          <w:sz w:val="21"/>
          <w:szCs w:val="21"/>
          <w:lang w:val="sq-AL"/>
        </w:rPr>
        <w:t xml:space="preserve"> Ekzekutimi i Projektit në </w:t>
      </w:r>
      <w:r w:rsidR="00635DCD" w:rsidRPr="0078041A">
        <w:rPr>
          <w:sz w:val="21"/>
          <w:szCs w:val="21"/>
          <w:lang w:val="sq-AL"/>
        </w:rPr>
        <w:t>Përgjithësi</w:t>
      </w:r>
      <w:r w:rsidR="00A0777A" w:rsidRPr="0078041A">
        <w:rPr>
          <w:sz w:val="21"/>
          <w:szCs w:val="21"/>
          <w:lang w:val="sq-AL"/>
        </w:rPr>
        <w:t xml:space="preserve">. </w:t>
      </w:r>
      <w:r w:rsidR="00635DCD" w:rsidRPr="0078041A">
        <w:rPr>
          <w:sz w:val="21"/>
          <w:szCs w:val="21"/>
          <w:lang w:val="sq-AL"/>
        </w:rPr>
        <w:t>Marrësi</w:t>
      </w:r>
      <w:r w:rsidR="00A0777A" w:rsidRPr="0078041A">
        <w:rPr>
          <w:sz w:val="21"/>
          <w:szCs w:val="21"/>
          <w:lang w:val="sq-AL"/>
        </w:rPr>
        <w:t xml:space="preserve"> deklaron angazhimin e tij për objektivin e Projektit. </w:t>
      </w:r>
      <w:r w:rsidR="00D013AE" w:rsidRPr="0078041A">
        <w:rPr>
          <w:sz w:val="21"/>
          <w:szCs w:val="21"/>
          <w:lang w:val="sq-AL"/>
        </w:rPr>
        <w:t>P</w:t>
      </w:r>
      <w:r w:rsidR="00A0777A" w:rsidRPr="0078041A">
        <w:rPr>
          <w:sz w:val="21"/>
          <w:szCs w:val="21"/>
          <w:lang w:val="sq-AL"/>
        </w:rPr>
        <w:t>ër</w:t>
      </w:r>
      <w:r w:rsidR="00D013AE" w:rsidRPr="0078041A">
        <w:rPr>
          <w:sz w:val="21"/>
          <w:szCs w:val="21"/>
          <w:lang w:val="sq-AL"/>
        </w:rPr>
        <w:t xml:space="preserve"> </w:t>
      </w:r>
      <w:r w:rsidR="00A0777A" w:rsidRPr="0078041A">
        <w:rPr>
          <w:sz w:val="21"/>
          <w:szCs w:val="21"/>
          <w:lang w:val="sq-AL"/>
        </w:rPr>
        <w:t>këtë q</w:t>
      </w:r>
      <w:r w:rsidR="00D013AE" w:rsidRPr="0078041A">
        <w:rPr>
          <w:sz w:val="21"/>
          <w:szCs w:val="21"/>
          <w:lang w:val="sq-AL"/>
        </w:rPr>
        <w:t>ë</w:t>
      </w:r>
      <w:r w:rsidR="00A0777A" w:rsidRPr="0078041A">
        <w:rPr>
          <w:sz w:val="21"/>
          <w:szCs w:val="21"/>
          <w:lang w:val="sq-AL"/>
        </w:rPr>
        <w:t xml:space="preserve">llim, </w:t>
      </w:r>
      <w:r w:rsidR="00635DCD" w:rsidRPr="0078041A">
        <w:rPr>
          <w:sz w:val="21"/>
          <w:szCs w:val="21"/>
          <w:lang w:val="sq-AL"/>
        </w:rPr>
        <w:t>Marrësi</w:t>
      </w:r>
      <w:r w:rsidR="00A0777A" w:rsidRPr="0078041A">
        <w:rPr>
          <w:sz w:val="21"/>
          <w:szCs w:val="21"/>
          <w:lang w:val="sq-AL"/>
        </w:rPr>
        <w:t xml:space="preserve"> do të realizoj</w:t>
      </w:r>
      <w:r w:rsidR="00D013AE" w:rsidRPr="0078041A">
        <w:rPr>
          <w:sz w:val="21"/>
          <w:szCs w:val="21"/>
          <w:lang w:val="sq-AL"/>
        </w:rPr>
        <w:t>ë</w:t>
      </w:r>
      <w:r w:rsidR="00A0777A" w:rsidRPr="0078041A">
        <w:rPr>
          <w:sz w:val="21"/>
          <w:szCs w:val="21"/>
          <w:lang w:val="sq-AL"/>
        </w:rPr>
        <w:t xml:space="preserve"> Projektin </w:t>
      </w:r>
      <w:r w:rsidR="00635DCD" w:rsidRPr="0078041A">
        <w:rPr>
          <w:sz w:val="21"/>
          <w:szCs w:val="21"/>
          <w:lang w:val="sq-AL"/>
        </w:rPr>
        <w:t>nëpërmjet</w:t>
      </w:r>
      <w:r w:rsidR="00A0777A" w:rsidRPr="0078041A">
        <w:rPr>
          <w:sz w:val="21"/>
          <w:szCs w:val="21"/>
          <w:lang w:val="sq-AL"/>
        </w:rPr>
        <w:t xml:space="preserve"> </w:t>
      </w:r>
      <w:r w:rsidR="00635DCD" w:rsidRPr="0078041A">
        <w:rPr>
          <w:sz w:val="21"/>
          <w:szCs w:val="21"/>
          <w:lang w:val="sq-AL"/>
        </w:rPr>
        <w:t>Ministrisë</w:t>
      </w:r>
      <w:r w:rsidR="00524896" w:rsidRPr="0078041A">
        <w:rPr>
          <w:sz w:val="21"/>
          <w:szCs w:val="21"/>
          <w:lang w:val="sq-AL"/>
        </w:rPr>
        <w:t xml:space="preserve"> </w:t>
      </w:r>
      <w:r w:rsidR="00A0777A" w:rsidRPr="0078041A">
        <w:rPr>
          <w:sz w:val="21"/>
          <w:szCs w:val="21"/>
          <w:lang w:val="sq-AL"/>
        </w:rPr>
        <w:t>së tij</w:t>
      </w:r>
      <w:r w:rsidR="00524896" w:rsidRPr="0078041A">
        <w:rPr>
          <w:sz w:val="21"/>
          <w:szCs w:val="21"/>
          <w:lang w:val="sq-AL"/>
        </w:rPr>
        <w:t xml:space="preserve"> </w:t>
      </w:r>
      <w:r w:rsidR="00A0777A" w:rsidRPr="0078041A">
        <w:rPr>
          <w:sz w:val="21"/>
          <w:szCs w:val="21"/>
          <w:lang w:val="sq-AL"/>
        </w:rPr>
        <w:t>të Mjedisit,</w:t>
      </w:r>
      <w:r w:rsidR="00524896" w:rsidRPr="0078041A">
        <w:rPr>
          <w:sz w:val="21"/>
          <w:szCs w:val="21"/>
          <w:lang w:val="sq-AL"/>
        </w:rPr>
        <w:t xml:space="preserve"> </w:t>
      </w:r>
      <w:r w:rsidR="00A0777A" w:rsidRPr="0078041A">
        <w:rPr>
          <w:sz w:val="21"/>
          <w:szCs w:val="21"/>
          <w:lang w:val="sq-AL"/>
        </w:rPr>
        <w:t>Pyjeve dhe</w:t>
      </w:r>
      <w:r w:rsidR="00524896" w:rsidRPr="0078041A">
        <w:rPr>
          <w:sz w:val="21"/>
          <w:szCs w:val="21"/>
          <w:lang w:val="sq-AL"/>
        </w:rPr>
        <w:t xml:space="preserve"> </w:t>
      </w:r>
      <w:r w:rsidR="00A0777A" w:rsidRPr="0078041A">
        <w:rPr>
          <w:sz w:val="21"/>
          <w:szCs w:val="21"/>
          <w:lang w:val="sq-AL"/>
        </w:rPr>
        <w:t>Administrimit</w:t>
      </w:r>
      <w:r w:rsidR="00524896" w:rsidRPr="0078041A">
        <w:rPr>
          <w:sz w:val="21"/>
          <w:szCs w:val="21"/>
          <w:lang w:val="sq-AL"/>
        </w:rPr>
        <w:t xml:space="preserve"> </w:t>
      </w:r>
      <w:r w:rsidR="00A0777A" w:rsidRPr="0078041A">
        <w:rPr>
          <w:sz w:val="21"/>
          <w:szCs w:val="21"/>
          <w:lang w:val="sq-AL"/>
        </w:rPr>
        <w:t>të</w:t>
      </w:r>
      <w:r w:rsidR="00524896" w:rsidRPr="0078041A">
        <w:rPr>
          <w:sz w:val="21"/>
          <w:szCs w:val="21"/>
          <w:lang w:val="sq-AL"/>
        </w:rPr>
        <w:t xml:space="preserve"> </w:t>
      </w:r>
      <w:r w:rsidR="0078041A" w:rsidRPr="0078041A">
        <w:rPr>
          <w:sz w:val="21"/>
          <w:szCs w:val="21"/>
          <w:lang w:val="sq-AL"/>
        </w:rPr>
        <w:t>Ujë</w:t>
      </w:r>
      <w:r w:rsidR="00A0777A" w:rsidRPr="0078041A">
        <w:rPr>
          <w:sz w:val="21"/>
          <w:szCs w:val="21"/>
          <w:lang w:val="sq-AL"/>
        </w:rPr>
        <w:t>rave</w:t>
      </w:r>
      <w:r w:rsidR="00524896" w:rsidRPr="0078041A">
        <w:rPr>
          <w:sz w:val="21"/>
          <w:szCs w:val="21"/>
          <w:lang w:val="sq-AL"/>
        </w:rPr>
        <w:t xml:space="preserve"> </w:t>
      </w:r>
      <w:r w:rsidR="00A0777A" w:rsidRPr="0078041A">
        <w:rPr>
          <w:sz w:val="21"/>
          <w:szCs w:val="21"/>
          <w:lang w:val="sq-AL"/>
        </w:rPr>
        <w:t>në</w:t>
      </w:r>
      <w:r w:rsidR="00524896" w:rsidRPr="0078041A">
        <w:rPr>
          <w:sz w:val="21"/>
          <w:szCs w:val="21"/>
          <w:lang w:val="sq-AL"/>
        </w:rPr>
        <w:t xml:space="preserve"> </w:t>
      </w:r>
      <w:r w:rsidR="00635DCD" w:rsidRPr="0078041A">
        <w:rPr>
          <w:sz w:val="21"/>
          <w:szCs w:val="21"/>
          <w:lang w:val="sq-AL"/>
        </w:rPr>
        <w:t>përputhje</w:t>
      </w:r>
      <w:r w:rsidR="00524896" w:rsidRPr="0078041A">
        <w:rPr>
          <w:sz w:val="21"/>
          <w:szCs w:val="21"/>
          <w:lang w:val="sq-AL"/>
        </w:rPr>
        <w:t xml:space="preserve"> </w:t>
      </w:r>
      <w:r w:rsidR="00A0777A" w:rsidRPr="0078041A">
        <w:rPr>
          <w:sz w:val="21"/>
          <w:szCs w:val="21"/>
          <w:lang w:val="sq-AL"/>
        </w:rPr>
        <w:t>me dispozitat e: a) N</w:t>
      </w:r>
      <w:r w:rsidR="00B81903" w:rsidRPr="0078041A">
        <w:rPr>
          <w:sz w:val="21"/>
          <w:szCs w:val="21"/>
          <w:lang w:val="sq-AL"/>
        </w:rPr>
        <w:t xml:space="preserve">enit II të Kushteve Standarde; </w:t>
      </w:r>
      <w:r w:rsidR="00A0777A" w:rsidRPr="0078041A">
        <w:rPr>
          <w:sz w:val="21"/>
          <w:szCs w:val="21"/>
          <w:lang w:val="sq-AL"/>
        </w:rPr>
        <w:t xml:space="preserve">b) </w:t>
      </w:r>
      <w:r w:rsidR="00635DCD" w:rsidRPr="0078041A">
        <w:rPr>
          <w:sz w:val="21"/>
          <w:szCs w:val="21"/>
          <w:lang w:val="sq-AL"/>
        </w:rPr>
        <w:t>“Udhëzimet</w:t>
      </w:r>
      <w:r w:rsidR="00A0777A" w:rsidRPr="0078041A">
        <w:rPr>
          <w:sz w:val="21"/>
          <w:szCs w:val="21"/>
          <w:lang w:val="sq-AL"/>
        </w:rPr>
        <w:t xml:space="preserve"> për Parandalimin dhe Luftimin e Mashtrimit dhe Korrupsionit</w:t>
      </w:r>
      <w:r w:rsidR="00524896" w:rsidRPr="0078041A">
        <w:rPr>
          <w:sz w:val="21"/>
          <w:szCs w:val="21"/>
          <w:lang w:val="sq-AL"/>
        </w:rPr>
        <w:t xml:space="preserve"> </w:t>
      </w:r>
      <w:r w:rsidR="00A0777A" w:rsidRPr="0078041A">
        <w:rPr>
          <w:sz w:val="21"/>
          <w:szCs w:val="21"/>
          <w:lang w:val="sq-AL"/>
        </w:rPr>
        <w:t>në Projektet e Financuara nga Huat e IBRD</w:t>
      </w:r>
      <w:r w:rsidR="007E6158" w:rsidRPr="0078041A">
        <w:rPr>
          <w:sz w:val="21"/>
          <w:szCs w:val="21"/>
          <w:lang w:val="sq-AL"/>
        </w:rPr>
        <w:t>-së</w:t>
      </w:r>
      <w:r w:rsidR="00A0777A" w:rsidRPr="0078041A">
        <w:rPr>
          <w:sz w:val="21"/>
          <w:szCs w:val="21"/>
          <w:lang w:val="sq-AL"/>
        </w:rPr>
        <w:t xml:space="preserve"> dhe</w:t>
      </w:r>
      <w:r w:rsidR="00524896" w:rsidRPr="0078041A">
        <w:rPr>
          <w:sz w:val="21"/>
          <w:szCs w:val="21"/>
          <w:lang w:val="sq-AL"/>
        </w:rPr>
        <w:t xml:space="preserve"> </w:t>
      </w:r>
      <w:r w:rsidR="00635DCD" w:rsidRPr="0078041A">
        <w:rPr>
          <w:sz w:val="21"/>
          <w:szCs w:val="21"/>
          <w:lang w:val="sq-AL"/>
        </w:rPr>
        <w:t>Kreditë</w:t>
      </w:r>
      <w:r w:rsidR="00A0777A" w:rsidRPr="0078041A">
        <w:rPr>
          <w:sz w:val="21"/>
          <w:szCs w:val="21"/>
          <w:lang w:val="sq-AL"/>
        </w:rPr>
        <w:t xml:space="preserve"> dhe Grantet e IDA</w:t>
      </w:r>
      <w:r w:rsidR="00BD4CF1" w:rsidRPr="0078041A">
        <w:rPr>
          <w:sz w:val="21"/>
          <w:szCs w:val="21"/>
          <w:lang w:val="sq-AL"/>
        </w:rPr>
        <w:t>-s</w:t>
      </w:r>
      <w:r w:rsidR="00635DCD" w:rsidRPr="0078041A">
        <w:rPr>
          <w:sz w:val="21"/>
          <w:szCs w:val="21"/>
          <w:lang w:val="sq-AL"/>
        </w:rPr>
        <w:t>”</w:t>
      </w:r>
      <w:r w:rsidR="00A0777A" w:rsidRPr="0078041A">
        <w:rPr>
          <w:sz w:val="21"/>
          <w:szCs w:val="21"/>
          <w:lang w:val="sq-AL"/>
        </w:rPr>
        <w:t xml:space="preserve">, të datës 15 tetor 2006 dhe rishikuar në </w:t>
      </w:r>
      <w:r w:rsidR="00597E28" w:rsidRPr="0078041A">
        <w:rPr>
          <w:sz w:val="21"/>
          <w:szCs w:val="21"/>
          <w:lang w:val="sq-AL"/>
        </w:rPr>
        <w:t xml:space="preserve">janar </w:t>
      </w:r>
      <w:r w:rsidR="00A0777A" w:rsidRPr="0078041A">
        <w:rPr>
          <w:sz w:val="21"/>
          <w:szCs w:val="21"/>
          <w:lang w:val="sq-AL"/>
        </w:rPr>
        <w:t>2011 (</w:t>
      </w:r>
      <w:r w:rsidR="00635DCD" w:rsidRPr="0078041A">
        <w:rPr>
          <w:sz w:val="21"/>
          <w:szCs w:val="21"/>
          <w:lang w:val="sq-AL"/>
        </w:rPr>
        <w:t>Udhëzimet</w:t>
      </w:r>
      <w:r w:rsidR="00A0777A" w:rsidRPr="0078041A">
        <w:rPr>
          <w:sz w:val="21"/>
          <w:szCs w:val="21"/>
          <w:lang w:val="sq-AL"/>
        </w:rPr>
        <w:t xml:space="preserve"> </w:t>
      </w:r>
      <w:r w:rsidR="00635DCD" w:rsidRPr="0078041A">
        <w:rPr>
          <w:sz w:val="21"/>
          <w:szCs w:val="21"/>
          <w:lang w:val="sq-AL"/>
        </w:rPr>
        <w:t>kundër</w:t>
      </w:r>
      <w:r w:rsidR="00A0777A" w:rsidRPr="0078041A">
        <w:rPr>
          <w:sz w:val="21"/>
          <w:szCs w:val="21"/>
          <w:lang w:val="sq-AL"/>
        </w:rPr>
        <w:t xml:space="preserve"> Korrupsionit); dhe c) këtë </w:t>
      </w:r>
      <w:r w:rsidR="007E6158" w:rsidRPr="0078041A">
        <w:rPr>
          <w:sz w:val="21"/>
          <w:szCs w:val="21"/>
          <w:lang w:val="sq-AL"/>
        </w:rPr>
        <w:t xml:space="preserve">nen </w:t>
      </w:r>
      <w:r w:rsidR="00A0777A" w:rsidRPr="0078041A">
        <w:rPr>
          <w:sz w:val="21"/>
          <w:szCs w:val="21"/>
          <w:lang w:val="sq-AL"/>
        </w:rPr>
        <w:t>II.</w:t>
      </w:r>
    </w:p>
    <w:p w:rsidR="00A0777A" w:rsidRDefault="00E31CA3" w:rsidP="00CF245F">
      <w:pPr>
        <w:pStyle w:val="Paragrafi"/>
        <w:rPr>
          <w:sz w:val="21"/>
          <w:szCs w:val="21"/>
          <w:lang w:val="sq-AL"/>
        </w:rPr>
      </w:pPr>
      <w:r w:rsidRPr="0078041A">
        <w:rPr>
          <w:sz w:val="21"/>
          <w:szCs w:val="21"/>
          <w:lang w:val="sq-AL"/>
        </w:rPr>
        <w:t>2.03</w:t>
      </w:r>
      <w:r w:rsidR="00A0777A" w:rsidRPr="0078041A">
        <w:rPr>
          <w:sz w:val="21"/>
          <w:szCs w:val="21"/>
          <w:lang w:val="sq-AL"/>
        </w:rPr>
        <w:t xml:space="preserve"> Duksh</w:t>
      </w:r>
      <w:r w:rsidR="00635DCD" w:rsidRPr="0078041A">
        <w:rPr>
          <w:sz w:val="21"/>
          <w:szCs w:val="21"/>
          <w:lang w:val="sq-AL"/>
        </w:rPr>
        <w:t>më</w:t>
      </w:r>
      <w:r w:rsidR="00A0777A" w:rsidRPr="0078041A">
        <w:rPr>
          <w:sz w:val="21"/>
          <w:szCs w:val="21"/>
          <w:lang w:val="sq-AL"/>
        </w:rPr>
        <w:t>ria dhe Vizitat e Donatorit</w:t>
      </w:r>
      <w:r w:rsidR="00BD4CF1" w:rsidRPr="0078041A">
        <w:rPr>
          <w:sz w:val="21"/>
          <w:szCs w:val="21"/>
          <w:lang w:val="sq-AL"/>
        </w:rPr>
        <w:t xml:space="preserve">: </w:t>
      </w:r>
      <w:r w:rsidR="00A0777A" w:rsidRPr="0078041A">
        <w:rPr>
          <w:sz w:val="21"/>
          <w:szCs w:val="21"/>
          <w:lang w:val="sq-AL"/>
        </w:rPr>
        <w:t xml:space="preserve">a) </w:t>
      </w:r>
      <w:r w:rsidR="004B5D6C" w:rsidRPr="0078041A">
        <w:rPr>
          <w:sz w:val="21"/>
          <w:szCs w:val="21"/>
          <w:lang w:val="sq-AL"/>
        </w:rPr>
        <w:t>Marrësi</w:t>
      </w:r>
      <w:r w:rsidR="00A0777A" w:rsidRPr="0078041A">
        <w:rPr>
          <w:sz w:val="21"/>
          <w:szCs w:val="21"/>
          <w:lang w:val="sq-AL"/>
        </w:rPr>
        <w:t xml:space="preserve"> do të marr</w:t>
      </w:r>
      <w:r w:rsidR="00B81903" w:rsidRPr="0078041A">
        <w:rPr>
          <w:sz w:val="21"/>
          <w:szCs w:val="21"/>
          <w:lang w:val="sq-AL"/>
        </w:rPr>
        <w:t>ë</w:t>
      </w:r>
      <w:r w:rsidR="00A0777A" w:rsidRPr="0078041A">
        <w:rPr>
          <w:sz w:val="21"/>
          <w:szCs w:val="21"/>
          <w:lang w:val="sq-AL"/>
        </w:rPr>
        <w:t xml:space="preserve"> ose do të b</w:t>
      </w:r>
      <w:r w:rsidR="00B81903" w:rsidRPr="0078041A">
        <w:rPr>
          <w:sz w:val="21"/>
          <w:szCs w:val="21"/>
          <w:lang w:val="sq-AL"/>
        </w:rPr>
        <w:t>ë</w:t>
      </w:r>
      <w:r w:rsidR="00A0777A" w:rsidRPr="0078041A">
        <w:rPr>
          <w:sz w:val="21"/>
          <w:szCs w:val="21"/>
          <w:lang w:val="sq-AL"/>
        </w:rPr>
        <w:t>j</w:t>
      </w:r>
      <w:r w:rsidR="00B81903" w:rsidRPr="0078041A">
        <w:rPr>
          <w:sz w:val="21"/>
          <w:szCs w:val="21"/>
          <w:lang w:val="sq-AL"/>
        </w:rPr>
        <w:t>ë</w:t>
      </w:r>
      <w:r w:rsidR="00A0777A" w:rsidRPr="0078041A">
        <w:rPr>
          <w:sz w:val="21"/>
          <w:szCs w:val="21"/>
          <w:lang w:val="sq-AL"/>
        </w:rPr>
        <w:t xml:space="preserve"> që të merren ato masa që Banka Botërore mund të </w:t>
      </w:r>
      <w:r w:rsidR="004B5D6C" w:rsidRPr="0078041A">
        <w:rPr>
          <w:sz w:val="21"/>
          <w:szCs w:val="21"/>
          <w:lang w:val="sq-AL"/>
        </w:rPr>
        <w:t>kërkojë</w:t>
      </w:r>
      <w:r w:rsidR="00A0777A" w:rsidRPr="0078041A">
        <w:rPr>
          <w:sz w:val="21"/>
          <w:szCs w:val="21"/>
          <w:lang w:val="sq-AL"/>
        </w:rPr>
        <w:t xml:space="preserve"> në </w:t>
      </w:r>
      <w:r w:rsidR="004B5D6C" w:rsidRPr="0078041A">
        <w:rPr>
          <w:sz w:val="21"/>
          <w:szCs w:val="21"/>
          <w:lang w:val="sq-AL"/>
        </w:rPr>
        <w:t>mënyrë</w:t>
      </w:r>
      <w:r w:rsidR="00A0777A" w:rsidRPr="0078041A">
        <w:rPr>
          <w:sz w:val="21"/>
          <w:szCs w:val="21"/>
          <w:lang w:val="sq-AL"/>
        </w:rPr>
        <w:t xml:space="preserve"> të arsyesh</w:t>
      </w:r>
      <w:r w:rsidR="004B5D6C" w:rsidRPr="0078041A">
        <w:rPr>
          <w:sz w:val="21"/>
          <w:szCs w:val="21"/>
          <w:lang w:val="sq-AL"/>
        </w:rPr>
        <w:t>m</w:t>
      </w:r>
      <w:r w:rsidR="00A0777A" w:rsidRPr="0078041A">
        <w:rPr>
          <w:sz w:val="21"/>
          <w:szCs w:val="21"/>
          <w:lang w:val="sq-AL"/>
        </w:rPr>
        <w:t xml:space="preserve">e për të identifikuar publikisht </w:t>
      </w:r>
      <w:r w:rsidR="007E6158" w:rsidRPr="0078041A">
        <w:rPr>
          <w:sz w:val="21"/>
          <w:szCs w:val="21"/>
          <w:lang w:val="sq-AL"/>
        </w:rPr>
        <w:t>mbështetjen</w:t>
      </w:r>
      <w:r w:rsidR="00A0777A" w:rsidRPr="0078041A">
        <w:rPr>
          <w:sz w:val="21"/>
          <w:szCs w:val="21"/>
          <w:lang w:val="sq-AL"/>
        </w:rPr>
        <w:t xml:space="preserve"> e GEF</w:t>
      </w:r>
      <w:r w:rsidR="00597E28" w:rsidRPr="0078041A">
        <w:rPr>
          <w:sz w:val="21"/>
          <w:szCs w:val="21"/>
          <w:lang w:val="sq-AL"/>
        </w:rPr>
        <w:t>-it</w:t>
      </w:r>
      <w:r w:rsidR="00A0777A" w:rsidRPr="0078041A">
        <w:rPr>
          <w:sz w:val="21"/>
          <w:szCs w:val="21"/>
          <w:lang w:val="sq-AL"/>
        </w:rPr>
        <w:t xml:space="preserve"> për Projektin.</w:t>
      </w:r>
    </w:p>
    <w:p w:rsidR="0078041A" w:rsidRDefault="0078041A" w:rsidP="00CF245F">
      <w:pPr>
        <w:pStyle w:val="Paragrafi"/>
        <w:rPr>
          <w:sz w:val="21"/>
          <w:szCs w:val="21"/>
          <w:lang w:val="sq-AL"/>
        </w:rPr>
      </w:pPr>
    </w:p>
    <w:p w:rsidR="0078041A" w:rsidRPr="0078041A" w:rsidRDefault="0078041A" w:rsidP="00CF245F">
      <w:pPr>
        <w:pStyle w:val="Paragrafi"/>
        <w:rPr>
          <w:sz w:val="21"/>
          <w:szCs w:val="21"/>
          <w:lang w:val="sq-AL"/>
        </w:rPr>
      </w:pPr>
    </w:p>
    <w:p w:rsidR="00A0777A" w:rsidRPr="0078041A" w:rsidRDefault="00A0777A" w:rsidP="00CF245F">
      <w:pPr>
        <w:pStyle w:val="Paragrafi"/>
        <w:rPr>
          <w:sz w:val="21"/>
          <w:szCs w:val="21"/>
          <w:lang w:val="sq-AL"/>
        </w:rPr>
      </w:pPr>
      <w:r w:rsidRPr="0078041A">
        <w:rPr>
          <w:sz w:val="21"/>
          <w:szCs w:val="21"/>
          <w:lang w:val="sq-AL"/>
        </w:rPr>
        <w:t xml:space="preserve">b) Për </w:t>
      </w:r>
      <w:r w:rsidR="007E6158" w:rsidRPr="0078041A">
        <w:rPr>
          <w:sz w:val="21"/>
          <w:szCs w:val="21"/>
          <w:lang w:val="sq-AL"/>
        </w:rPr>
        <w:t>qëllimet</w:t>
      </w:r>
      <w:r w:rsidR="00524896" w:rsidRPr="0078041A">
        <w:rPr>
          <w:sz w:val="21"/>
          <w:szCs w:val="21"/>
          <w:lang w:val="sq-AL"/>
        </w:rPr>
        <w:t xml:space="preserve"> </w:t>
      </w:r>
      <w:r w:rsidRPr="0078041A">
        <w:rPr>
          <w:sz w:val="21"/>
          <w:szCs w:val="21"/>
          <w:lang w:val="sq-AL"/>
        </w:rPr>
        <w:t>e</w:t>
      </w:r>
      <w:r w:rsidR="00524896" w:rsidRPr="0078041A">
        <w:rPr>
          <w:sz w:val="21"/>
          <w:szCs w:val="21"/>
          <w:lang w:val="sq-AL"/>
        </w:rPr>
        <w:t xml:space="preserve"> </w:t>
      </w:r>
      <w:r w:rsidR="007E6158" w:rsidRPr="0078041A">
        <w:rPr>
          <w:sz w:val="21"/>
          <w:szCs w:val="21"/>
          <w:lang w:val="sq-AL"/>
        </w:rPr>
        <w:t xml:space="preserve">seksionit </w:t>
      </w:r>
      <w:r w:rsidRPr="0078041A">
        <w:rPr>
          <w:sz w:val="21"/>
          <w:szCs w:val="21"/>
          <w:lang w:val="sq-AL"/>
        </w:rPr>
        <w:t>2.09</w:t>
      </w:r>
      <w:r w:rsidR="00524896" w:rsidRPr="0078041A">
        <w:rPr>
          <w:sz w:val="21"/>
          <w:szCs w:val="21"/>
          <w:lang w:val="sq-AL"/>
        </w:rPr>
        <w:t xml:space="preserve"> </w:t>
      </w:r>
      <w:r w:rsidRPr="0078041A">
        <w:rPr>
          <w:sz w:val="21"/>
          <w:szCs w:val="21"/>
          <w:lang w:val="sq-AL"/>
        </w:rPr>
        <w:t>të</w:t>
      </w:r>
      <w:r w:rsidR="00524896" w:rsidRPr="0078041A">
        <w:rPr>
          <w:sz w:val="21"/>
          <w:szCs w:val="21"/>
          <w:lang w:val="sq-AL"/>
        </w:rPr>
        <w:t xml:space="preserve"> </w:t>
      </w:r>
      <w:r w:rsidRPr="0078041A">
        <w:rPr>
          <w:sz w:val="21"/>
          <w:szCs w:val="21"/>
          <w:lang w:val="sq-AL"/>
        </w:rPr>
        <w:t>Kushteve</w:t>
      </w:r>
      <w:r w:rsidR="00524896" w:rsidRPr="0078041A">
        <w:rPr>
          <w:sz w:val="21"/>
          <w:szCs w:val="21"/>
          <w:lang w:val="sq-AL"/>
        </w:rPr>
        <w:t xml:space="preserve"> </w:t>
      </w:r>
      <w:r w:rsidRPr="0078041A">
        <w:rPr>
          <w:sz w:val="21"/>
          <w:szCs w:val="21"/>
          <w:lang w:val="sq-AL"/>
        </w:rPr>
        <w:t>Standarde,</w:t>
      </w:r>
      <w:r w:rsidR="00524896" w:rsidRPr="0078041A">
        <w:rPr>
          <w:sz w:val="21"/>
          <w:szCs w:val="21"/>
          <w:lang w:val="sq-AL"/>
        </w:rPr>
        <w:t xml:space="preserve"> </w:t>
      </w:r>
      <w:r w:rsidRPr="0078041A">
        <w:rPr>
          <w:sz w:val="21"/>
          <w:szCs w:val="21"/>
          <w:lang w:val="sq-AL"/>
        </w:rPr>
        <w:t>me</w:t>
      </w:r>
      <w:r w:rsidR="00524896" w:rsidRPr="0078041A">
        <w:rPr>
          <w:sz w:val="21"/>
          <w:szCs w:val="21"/>
          <w:lang w:val="sq-AL"/>
        </w:rPr>
        <w:t xml:space="preserve"> </w:t>
      </w:r>
      <w:r w:rsidR="004B5D6C" w:rsidRPr="0078041A">
        <w:rPr>
          <w:sz w:val="21"/>
          <w:szCs w:val="21"/>
          <w:lang w:val="sq-AL"/>
        </w:rPr>
        <w:t>kërkesën</w:t>
      </w:r>
      <w:r w:rsidR="00524896" w:rsidRPr="0078041A">
        <w:rPr>
          <w:sz w:val="21"/>
          <w:szCs w:val="21"/>
          <w:lang w:val="sq-AL"/>
        </w:rPr>
        <w:t xml:space="preserve"> </w:t>
      </w:r>
      <w:r w:rsidRPr="0078041A">
        <w:rPr>
          <w:sz w:val="21"/>
          <w:szCs w:val="21"/>
          <w:lang w:val="sq-AL"/>
        </w:rPr>
        <w:t>e</w:t>
      </w:r>
      <w:r w:rsidR="004B5D6C" w:rsidRPr="0078041A">
        <w:rPr>
          <w:sz w:val="21"/>
          <w:szCs w:val="21"/>
          <w:lang w:val="sq-AL"/>
        </w:rPr>
        <w:t xml:space="preserve"> Bankës</w:t>
      </w:r>
      <w:r w:rsidR="00524896" w:rsidRPr="0078041A">
        <w:rPr>
          <w:sz w:val="21"/>
          <w:szCs w:val="21"/>
          <w:lang w:val="sq-AL"/>
        </w:rPr>
        <w:t xml:space="preserve"> </w:t>
      </w:r>
      <w:r w:rsidRPr="0078041A">
        <w:rPr>
          <w:sz w:val="21"/>
          <w:szCs w:val="21"/>
          <w:lang w:val="sq-AL"/>
        </w:rPr>
        <w:t xml:space="preserve">Botërore, </w:t>
      </w:r>
      <w:r w:rsidR="00BD4CF1" w:rsidRPr="0078041A">
        <w:rPr>
          <w:sz w:val="21"/>
          <w:szCs w:val="21"/>
          <w:lang w:val="sq-AL"/>
        </w:rPr>
        <w:t>përfaqësuar</w:t>
      </w:r>
      <w:r w:rsidR="00524896" w:rsidRPr="0078041A">
        <w:rPr>
          <w:sz w:val="21"/>
          <w:szCs w:val="21"/>
          <w:lang w:val="sq-AL"/>
        </w:rPr>
        <w:t xml:space="preserve"> </w:t>
      </w:r>
      <w:r w:rsidRPr="0078041A">
        <w:rPr>
          <w:sz w:val="21"/>
          <w:szCs w:val="21"/>
          <w:lang w:val="sq-AL"/>
        </w:rPr>
        <w:t>nga Administratori</w:t>
      </w:r>
      <w:r w:rsidR="00524896" w:rsidRPr="0078041A">
        <w:rPr>
          <w:sz w:val="21"/>
          <w:szCs w:val="21"/>
          <w:lang w:val="sq-AL"/>
        </w:rPr>
        <w:t xml:space="preserve"> </w:t>
      </w:r>
      <w:r w:rsidRPr="0078041A">
        <w:rPr>
          <w:sz w:val="21"/>
          <w:szCs w:val="21"/>
          <w:lang w:val="sq-AL"/>
        </w:rPr>
        <w:t>i GEF</w:t>
      </w:r>
      <w:r w:rsidR="00F44389" w:rsidRPr="0078041A">
        <w:rPr>
          <w:sz w:val="21"/>
          <w:szCs w:val="21"/>
          <w:lang w:val="sq-AL"/>
        </w:rPr>
        <w:t>-it</w:t>
      </w:r>
      <w:r w:rsidRPr="0078041A">
        <w:rPr>
          <w:sz w:val="21"/>
          <w:szCs w:val="21"/>
          <w:lang w:val="sq-AL"/>
        </w:rPr>
        <w:t>,</w:t>
      </w:r>
      <w:r w:rsidR="00524896" w:rsidRPr="0078041A">
        <w:rPr>
          <w:sz w:val="21"/>
          <w:szCs w:val="21"/>
          <w:lang w:val="sq-AL"/>
        </w:rPr>
        <w:t xml:space="preserve"> </w:t>
      </w:r>
      <w:r w:rsidR="007E6158" w:rsidRPr="0078041A">
        <w:rPr>
          <w:sz w:val="21"/>
          <w:szCs w:val="21"/>
          <w:lang w:val="sq-AL"/>
        </w:rPr>
        <w:t>Marrësi</w:t>
      </w:r>
      <w:r w:rsidR="00524896" w:rsidRPr="0078041A">
        <w:rPr>
          <w:sz w:val="21"/>
          <w:szCs w:val="21"/>
          <w:lang w:val="sq-AL"/>
        </w:rPr>
        <w:t xml:space="preserve"> </w:t>
      </w:r>
      <w:r w:rsidRPr="0078041A">
        <w:rPr>
          <w:sz w:val="21"/>
          <w:szCs w:val="21"/>
          <w:lang w:val="sq-AL"/>
        </w:rPr>
        <w:t>do</w:t>
      </w:r>
      <w:r w:rsidR="00524896" w:rsidRPr="0078041A">
        <w:rPr>
          <w:sz w:val="21"/>
          <w:szCs w:val="21"/>
          <w:lang w:val="sq-AL"/>
        </w:rPr>
        <w:t xml:space="preserve"> </w:t>
      </w:r>
      <w:r w:rsidRPr="0078041A">
        <w:rPr>
          <w:sz w:val="21"/>
          <w:szCs w:val="21"/>
          <w:lang w:val="sq-AL"/>
        </w:rPr>
        <w:t>t</w:t>
      </w:r>
      <w:r w:rsidR="00635DCD" w:rsidRPr="0078041A">
        <w:rPr>
          <w:sz w:val="21"/>
          <w:szCs w:val="21"/>
          <w:lang w:val="sq-AL"/>
        </w:rPr>
        <w:t>’</w:t>
      </w:r>
      <w:r w:rsidRPr="0078041A">
        <w:rPr>
          <w:sz w:val="21"/>
          <w:szCs w:val="21"/>
          <w:lang w:val="sq-AL"/>
        </w:rPr>
        <w:t>u</w:t>
      </w:r>
      <w:r w:rsidR="00524896" w:rsidRPr="0078041A">
        <w:rPr>
          <w:sz w:val="21"/>
          <w:szCs w:val="21"/>
          <w:lang w:val="sq-AL"/>
        </w:rPr>
        <w:t xml:space="preserve"> </w:t>
      </w:r>
      <w:r w:rsidR="004B5D6C" w:rsidRPr="0078041A">
        <w:rPr>
          <w:sz w:val="21"/>
          <w:szCs w:val="21"/>
          <w:lang w:val="sq-AL"/>
        </w:rPr>
        <w:t>mundësojë</w:t>
      </w:r>
      <w:r w:rsidRPr="0078041A">
        <w:rPr>
          <w:sz w:val="21"/>
          <w:szCs w:val="21"/>
          <w:lang w:val="sq-AL"/>
        </w:rPr>
        <w:t xml:space="preserve"> </w:t>
      </w:r>
      <w:r w:rsidR="004B5D6C" w:rsidRPr="0078041A">
        <w:rPr>
          <w:sz w:val="21"/>
          <w:szCs w:val="21"/>
          <w:lang w:val="sq-AL"/>
        </w:rPr>
        <w:t>përfaqësuesve</w:t>
      </w:r>
      <w:r w:rsidR="00524896" w:rsidRPr="0078041A">
        <w:rPr>
          <w:sz w:val="21"/>
          <w:szCs w:val="21"/>
          <w:lang w:val="sq-AL"/>
        </w:rPr>
        <w:t xml:space="preserve"> </w:t>
      </w:r>
      <w:r w:rsidRPr="0078041A">
        <w:rPr>
          <w:sz w:val="21"/>
          <w:szCs w:val="21"/>
          <w:lang w:val="sq-AL"/>
        </w:rPr>
        <w:t>të GEF</w:t>
      </w:r>
      <w:r w:rsidR="00EB67DD" w:rsidRPr="0078041A">
        <w:rPr>
          <w:sz w:val="21"/>
          <w:szCs w:val="21"/>
          <w:lang w:val="sq-AL"/>
        </w:rPr>
        <w:t>-it</w:t>
      </w:r>
      <w:r w:rsidR="00524896" w:rsidRPr="0078041A">
        <w:rPr>
          <w:sz w:val="21"/>
          <w:szCs w:val="21"/>
          <w:lang w:val="sq-AL"/>
        </w:rPr>
        <w:t xml:space="preserve"> </w:t>
      </w:r>
      <w:r w:rsidRPr="0078041A">
        <w:rPr>
          <w:sz w:val="21"/>
          <w:szCs w:val="21"/>
          <w:lang w:val="sq-AL"/>
        </w:rPr>
        <w:t xml:space="preserve">të </w:t>
      </w:r>
      <w:r w:rsidR="00BD4CF1" w:rsidRPr="0078041A">
        <w:rPr>
          <w:sz w:val="21"/>
          <w:szCs w:val="21"/>
          <w:lang w:val="sq-AL"/>
        </w:rPr>
        <w:t>vizitojnë</w:t>
      </w:r>
      <w:r w:rsidR="00524896" w:rsidRPr="0078041A">
        <w:rPr>
          <w:sz w:val="21"/>
          <w:szCs w:val="21"/>
          <w:lang w:val="sq-AL"/>
        </w:rPr>
        <w:t xml:space="preserve"> </w:t>
      </w:r>
      <w:r w:rsidR="00BD4CF1" w:rsidRPr="0078041A">
        <w:rPr>
          <w:sz w:val="21"/>
          <w:szCs w:val="21"/>
          <w:lang w:val="sq-AL"/>
        </w:rPr>
        <w:t>ç</w:t>
      </w:r>
      <w:r w:rsidRPr="0078041A">
        <w:rPr>
          <w:sz w:val="21"/>
          <w:szCs w:val="21"/>
          <w:lang w:val="sq-AL"/>
        </w:rPr>
        <w:t>do pjes</w:t>
      </w:r>
      <w:r w:rsidR="00897EA2" w:rsidRPr="0078041A">
        <w:rPr>
          <w:sz w:val="21"/>
          <w:szCs w:val="21"/>
          <w:lang w:val="sq-AL"/>
        </w:rPr>
        <w:t>ë</w:t>
      </w:r>
      <w:r w:rsidR="00524896" w:rsidRPr="0078041A">
        <w:rPr>
          <w:sz w:val="21"/>
          <w:szCs w:val="21"/>
          <w:lang w:val="sq-AL"/>
        </w:rPr>
        <w:t xml:space="preserve"> </w:t>
      </w:r>
      <w:r w:rsidRPr="0078041A">
        <w:rPr>
          <w:sz w:val="21"/>
          <w:szCs w:val="21"/>
          <w:lang w:val="sq-AL"/>
        </w:rPr>
        <w:t>të territorit</w:t>
      </w:r>
      <w:r w:rsidR="00524896" w:rsidRPr="0078041A">
        <w:rPr>
          <w:sz w:val="21"/>
          <w:szCs w:val="21"/>
          <w:lang w:val="sq-AL"/>
        </w:rPr>
        <w:t xml:space="preserve"> </w:t>
      </w:r>
      <w:r w:rsidRPr="0078041A">
        <w:rPr>
          <w:sz w:val="21"/>
          <w:szCs w:val="21"/>
          <w:lang w:val="sq-AL"/>
        </w:rPr>
        <w:t xml:space="preserve">të </w:t>
      </w:r>
      <w:r w:rsidR="00BD4CF1" w:rsidRPr="0078041A">
        <w:rPr>
          <w:sz w:val="21"/>
          <w:szCs w:val="21"/>
          <w:lang w:val="sq-AL"/>
        </w:rPr>
        <w:t>Marrësit</w:t>
      </w:r>
      <w:r w:rsidR="00524896" w:rsidRPr="0078041A">
        <w:rPr>
          <w:sz w:val="21"/>
          <w:szCs w:val="21"/>
          <w:lang w:val="sq-AL"/>
        </w:rPr>
        <w:t xml:space="preserve"> </w:t>
      </w:r>
      <w:r w:rsidRPr="0078041A">
        <w:rPr>
          <w:sz w:val="21"/>
          <w:szCs w:val="21"/>
          <w:lang w:val="sq-AL"/>
        </w:rPr>
        <w:t xml:space="preserve">për </w:t>
      </w:r>
      <w:r w:rsidR="00D10E29" w:rsidRPr="0078041A">
        <w:rPr>
          <w:sz w:val="21"/>
          <w:szCs w:val="21"/>
          <w:lang w:val="sq-AL"/>
        </w:rPr>
        <w:t>qëllimet</w:t>
      </w:r>
      <w:r w:rsidR="00524896" w:rsidRPr="0078041A">
        <w:rPr>
          <w:sz w:val="21"/>
          <w:szCs w:val="21"/>
          <w:lang w:val="sq-AL"/>
        </w:rPr>
        <w:t xml:space="preserve"> </w:t>
      </w:r>
      <w:r w:rsidRPr="0078041A">
        <w:rPr>
          <w:sz w:val="21"/>
          <w:szCs w:val="21"/>
          <w:lang w:val="sq-AL"/>
        </w:rPr>
        <w:t xml:space="preserve">që lidhen me </w:t>
      </w:r>
      <w:r w:rsidR="00E31CA3" w:rsidRPr="0078041A">
        <w:rPr>
          <w:sz w:val="21"/>
          <w:szCs w:val="21"/>
          <w:lang w:val="sq-AL"/>
        </w:rPr>
        <w:t>Projektin</w:t>
      </w:r>
      <w:r w:rsidRPr="0078041A">
        <w:rPr>
          <w:sz w:val="21"/>
          <w:szCs w:val="21"/>
          <w:lang w:val="sq-AL"/>
        </w:rPr>
        <w:t>.</w:t>
      </w:r>
    </w:p>
    <w:p w:rsidR="00A0777A" w:rsidRPr="0078041A" w:rsidRDefault="00E31CA3" w:rsidP="00CF245F">
      <w:pPr>
        <w:pStyle w:val="Paragrafi"/>
        <w:rPr>
          <w:sz w:val="21"/>
          <w:szCs w:val="21"/>
          <w:lang w:val="sq-AL"/>
        </w:rPr>
      </w:pPr>
      <w:r w:rsidRPr="0078041A">
        <w:rPr>
          <w:sz w:val="21"/>
          <w:szCs w:val="21"/>
          <w:lang w:val="sq-AL"/>
        </w:rPr>
        <w:t>2.04</w:t>
      </w:r>
      <w:r w:rsidR="00A0777A" w:rsidRPr="0078041A">
        <w:rPr>
          <w:sz w:val="21"/>
          <w:szCs w:val="21"/>
          <w:lang w:val="sq-AL"/>
        </w:rPr>
        <w:t xml:space="preserve"> Monitorimi,</w:t>
      </w:r>
      <w:r w:rsidR="00524896" w:rsidRPr="0078041A">
        <w:rPr>
          <w:sz w:val="21"/>
          <w:szCs w:val="21"/>
          <w:lang w:val="sq-AL"/>
        </w:rPr>
        <w:t xml:space="preserve"> </w:t>
      </w:r>
      <w:r w:rsidR="00A0777A" w:rsidRPr="0078041A">
        <w:rPr>
          <w:sz w:val="21"/>
          <w:szCs w:val="21"/>
          <w:lang w:val="sq-AL"/>
        </w:rPr>
        <w:t>Raportimi</w:t>
      </w:r>
      <w:r w:rsidR="00524896" w:rsidRPr="0078041A">
        <w:rPr>
          <w:sz w:val="21"/>
          <w:szCs w:val="21"/>
          <w:lang w:val="sq-AL"/>
        </w:rPr>
        <w:t xml:space="preserve"> </w:t>
      </w:r>
      <w:r w:rsidR="00A0777A" w:rsidRPr="0078041A">
        <w:rPr>
          <w:sz w:val="21"/>
          <w:szCs w:val="21"/>
          <w:lang w:val="sq-AL"/>
        </w:rPr>
        <w:t xml:space="preserve">dhe </w:t>
      </w:r>
      <w:r w:rsidR="00D10E29" w:rsidRPr="0078041A">
        <w:rPr>
          <w:sz w:val="21"/>
          <w:szCs w:val="21"/>
          <w:lang w:val="sq-AL"/>
        </w:rPr>
        <w:t>Vlerësimi</w:t>
      </w:r>
      <w:r w:rsidR="00A0777A" w:rsidRPr="0078041A">
        <w:rPr>
          <w:sz w:val="21"/>
          <w:szCs w:val="21"/>
          <w:lang w:val="sq-AL"/>
        </w:rPr>
        <w:t xml:space="preserve"> i Projektit.</w:t>
      </w:r>
      <w:r w:rsidR="00524896" w:rsidRPr="0078041A">
        <w:rPr>
          <w:sz w:val="21"/>
          <w:szCs w:val="21"/>
          <w:lang w:val="sq-AL"/>
        </w:rPr>
        <w:t xml:space="preserve"> </w:t>
      </w:r>
      <w:r w:rsidR="00D10E29" w:rsidRPr="0078041A">
        <w:rPr>
          <w:sz w:val="21"/>
          <w:szCs w:val="21"/>
          <w:lang w:val="sq-AL"/>
        </w:rPr>
        <w:t>Marrësi</w:t>
      </w:r>
      <w:r w:rsidR="00A0777A" w:rsidRPr="0078041A">
        <w:rPr>
          <w:sz w:val="21"/>
          <w:szCs w:val="21"/>
          <w:lang w:val="sq-AL"/>
        </w:rPr>
        <w:t xml:space="preserve"> do të monitoroj</w:t>
      </w:r>
      <w:r w:rsidR="00897EA2" w:rsidRPr="0078041A">
        <w:rPr>
          <w:sz w:val="21"/>
          <w:szCs w:val="21"/>
          <w:lang w:val="sq-AL"/>
        </w:rPr>
        <w:t>ë</w:t>
      </w:r>
      <w:r w:rsidR="00A0777A" w:rsidRPr="0078041A">
        <w:rPr>
          <w:sz w:val="21"/>
          <w:szCs w:val="21"/>
          <w:lang w:val="sq-AL"/>
        </w:rPr>
        <w:t xml:space="preserve"> dhe </w:t>
      </w:r>
      <w:r w:rsidR="00BD4CF1" w:rsidRPr="0078041A">
        <w:rPr>
          <w:sz w:val="21"/>
          <w:szCs w:val="21"/>
          <w:lang w:val="sq-AL"/>
        </w:rPr>
        <w:t>vlerësojë</w:t>
      </w:r>
      <w:r w:rsidR="00A0777A" w:rsidRPr="0078041A">
        <w:rPr>
          <w:sz w:val="21"/>
          <w:szCs w:val="21"/>
          <w:lang w:val="sq-AL"/>
        </w:rPr>
        <w:t xml:space="preserve"> </w:t>
      </w:r>
      <w:r w:rsidR="00BD4CF1" w:rsidRPr="0078041A">
        <w:rPr>
          <w:sz w:val="21"/>
          <w:szCs w:val="21"/>
          <w:lang w:val="sq-AL"/>
        </w:rPr>
        <w:t>ecurinë</w:t>
      </w:r>
      <w:r w:rsidR="00A0777A" w:rsidRPr="0078041A">
        <w:rPr>
          <w:sz w:val="21"/>
          <w:szCs w:val="21"/>
          <w:lang w:val="sq-AL"/>
        </w:rPr>
        <w:t xml:space="preserve"> e Projektit në </w:t>
      </w:r>
      <w:r w:rsidR="00BD4CF1" w:rsidRPr="0078041A">
        <w:rPr>
          <w:sz w:val="21"/>
          <w:szCs w:val="21"/>
          <w:lang w:val="sq-AL"/>
        </w:rPr>
        <w:t>përputhje</w:t>
      </w:r>
      <w:r w:rsidR="00A0777A" w:rsidRPr="0078041A">
        <w:rPr>
          <w:sz w:val="21"/>
          <w:szCs w:val="21"/>
          <w:lang w:val="sq-AL"/>
        </w:rPr>
        <w:t xml:space="preserve"> me dispozitat e </w:t>
      </w:r>
      <w:r w:rsidR="00897EA2" w:rsidRPr="0078041A">
        <w:rPr>
          <w:sz w:val="21"/>
          <w:szCs w:val="21"/>
          <w:lang w:val="sq-AL"/>
        </w:rPr>
        <w:t xml:space="preserve">seksionit </w:t>
      </w:r>
      <w:r w:rsidR="00A0777A" w:rsidRPr="0078041A">
        <w:rPr>
          <w:sz w:val="21"/>
          <w:szCs w:val="21"/>
          <w:lang w:val="sq-AL"/>
        </w:rPr>
        <w:t>2.06 të Kushteve Standarde. Pa kufizim</w:t>
      </w:r>
      <w:r w:rsidRPr="0078041A">
        <w:rPr>
          <w:sz w:val="21"/>
          <w:szCs w:val="21"/>
          <w:lang w:val="sq-AL"/>
        </w:rPr>
        <w:t>,</w:t>
      </w:r>
      <w:r w:rsidR="00A0777A" w:rsidRPr="0078041A">
        <w:rPr>
          <w:sz w:val="21"/>
          <w:szCs w:val="21"/>
          <w:lang w:val="sq-AL"/>
        </w:rPr>
        <w:t xml:space="preserve"> për sa m</w:t>
      </w:r>
      <w:r w:rsidR="00BD4CF1" w:rsidRPr="0078041A">
        <w:rPr>
          <w:sz w:val="21"/>
          <w:szCs w:val="21"/>
          <w:lang w:val="sq-AL"/>
        </w:rPr>
        <w:t>ë</w:t>
      </w:r>
      <w:r w:rsidR="00A0777A" w:rsidRPr="0078041A">
        <w:rPr>
          <w:sz w:val="21"/>
          <w:szCs w:val="21"/>
          <w:lang w:val="sq-AL"/>
        </w:rPr>
        <w:t xml:space="preserve"> </w:t>
      </w:r>
      <w:r w:rsidR="00BD4CF1" w:rsidRPr="0078041A">
        <w:rPr>
          <w:sz w:val="21"/>
          <w:szCs w:val="21"/>
          <w:lang w:val="sq-AL"/>
        </w:rPr>
        <w:t>sipër</w:t>
      </w:r>
      <w:r w:rsidR="00A0777A" w:rsidRPr="0078041A">
        <w:rPr>
          <w:sz w:val="21"/>
          <w:szCs w:val="21"/>
          <w:lang w:val="sq-AL"/>
        </w:rPr>
        <w:t>, Marr</w:t>
      </w:r>
      <w:r w:rsidR="00BD4CF1" w:rsidRPr="0078041A">
        <w:rPr>
          <w:sz w:val="21"/>
          <w:szCs w:val="21"/>
          <w:lang w:val="sq-AL"/>
        </w:rPr>
        <w:t>ë</w:t>
      </w:r>
      <w:r w:rsidR="00A0777A" w:rsidRPr="0078041A">
        <w:rPr>
          <w:sz w:val="21"/>
          <w:szCs w:val="21"/>
          <w:lang w:val="sq-AL"/>
        </w:rPr>
        <w:t>si do t</w:t>
      </w:r>
      <w:r w:rsidR="00635DCD" w:rsidRPr="0078041A">
        <w:rPr>
          <w:sz w:val="21"/>
          <w:szCs w:val="21"/>
          <w:lang w:val="sq-AL"/>
        </w:rPr>
        <w:t>’</w:t>
      </w:r>
      <w:r w:rsidR="00A0777A" w:rsidRPr="0078041A">
        <w:rPr>
          <w:sz w:val="21"/>
          <w:szCs w:val="21"/>
          <w:lang w:val="sq-AL"/>
        </w:rPr>
        <w:t xml:space="preserve">i </w:t>
      </w:r>
      <w:r w:rsidR="00BD4CF1" w:rsidRPr="0078041A">
        <w:rPr>
          <w:sz w:val="21"/>
          <w:szCs w:val="21"/>
          <w:lang w:val="sq-AL"/>
        </w:rPr>
        <w:t>dorëzojë</w:t>
      </w:r>
      <w:r w:rsidR="00A0777A" w:rsidRPr="0078041A">
        <w:rPr>
          <w:sz w:val="21"/>
          <w:szCs w:val="21"/>
          <w:lang w:val="sq-AL"/>
        </w:rPr>
        <w:t xml:space="preserve"> </w:t>
      </w:r>
      <w:r w:rsidR="00BD4CF1" w:rsidRPr="0078041A">
        <w:rPr>
          <w:sz w:val="21"/>
          <w:szCs w:val="21"/>
          <w:lang w:val="sq-AL"/>
        </w:rPr>
        <w:t>Konferencës</w:t>
      </w:r>
      <w:r w:rsidR="00A0777A" w:rsidRPr="0078041A">
        <w:rPr>
          <w:sz w:val="21"/>
          <w:szCs w:val="21"/>
          <w:lang w:val="sq-AL"/>
        </w:rPr>
        <w:t xml:space="preserve"> UNCCD të </w:t>
      </w:r>
      <w:r w:rsidR="00BD4CF1" w:rsidRPr="0078041A">
        <w:rPr>
          <w:sz w:val="21"/>
          <w:szCs w:val="21"/>
          <w:lang w:val="sq-AL"/>
        </w:rPr>
        <w:t>Palëve</w:t>
      </w:r>
      <w:r w:rsidR="00A0777A" w:rsidRPr="0078041A">
        <w:rPr>
          <w:sz w:val="21"/>
          <w:szCs w:val="21"/>
          <w:lang w:val="sq-AL"/>
        </w:rPr>
        <w:t xml:space="preserve">, me një njoftim të </w:t>
      </w:r>
      <w:r w:rsidR="00D10E29" w:rsidRPr="0078041A">
        <w:rPr>
          <w:sz w:val="21"/>
          <w:szCs w:val="21"/>
          <w:lang w:val="sq-AL"/>
        </w:rPr>
        <w:t>menjëhershëm</w:t>
      </w:r>
      <w:r w:rsidR="00A0777A" w:rsidRPr="0078041A">
        <w:rPr>
          <w:sz w:val="21"/>
          <w:szCs w:val="21"/>
          <w:lang w:val="sq-AL"/>
        </w:rPr>
        <w:t xml:space="preserve"> për </w:t>
      </w:r>
      <w:r w:rsidR="00BD4CF1" w:rsidRPr="0078041A">
        <w:rPr>
          <w:sz w:val="21"/>
          <w:szCs w:val="21"/>
          <w:lang w:val="sq-AL"/>
        </w:rPr>
        <w:t>Bankën</w:t>
      </w:r>
      <w:r w:rsidR="00A0777A" w:rsidRPr="0078041A">
        <w:rPr>
          <w:sz w:val="21"/>
          <w:szCs w:val="21"/>
          <w:lang w:val="sq-AL"/>
        </w:rPr>
        <w:t xml:space="preserve"> Botërore, NAP</w:t>
      </w:r>
      <w:r w:rsidR="008526CF" w:rsidRPr="0078041A">
        <w:rPr>
          <w:sz w:val="21"/>
          <w:szCs w:val="21"/>
          <w:lang w:val="sq-AL"/>
        </w:rPr>
        <w:t>-i</w:t>
      </w:r>
      <w:r w:rsidR="00A0777A" w:rsidRPr="0078041A">
        <w:rPr>
          <w:sz w:val="21"/>
          <w:szCs w:val="21"/>
          <w:lang w:val="sq-AL"/>
        </w:rPr>
        <w:t xml:space="preserve"> i </w:t>
      </w:r>
      <w:r w:rsidR="00BD4CF1" w:rsidRPr="0078041A">
        <w:rPr>
          <w:sz w:val="21"/>
          <w:szCs w:val="21"/>
          <w:lang w:val="sq-AL"/>
        </w:rPr>
        <w:t>përshtatur</w:t>
      </w:r>
      <w:r w:rsidR="00A0777A" w:rsidRPr="0078041A">
        <w:rPr>
          <w:sz w:val="21"/>
          <w:szCs w:val="21"/>
          <w:lang w:val="sq-AL"/>
        </w:rPr>
        <w:t xml:space="preserve"> me </w:t>
      </w:r>
      <w:r w:rsidR="00BD4CF1" w:rsidRPr="0078041A">
        <w:rPr>
          <w:sz w:val="21"/>
          <w:szCs w:val="21"/>
          <w:lang w:val="sq-AL"/>
        </w:rPr>
        <w:t>Strategjinë</w:t>
      </w:r>
      <w:r w:rsidR="00A0777A" w:rsidRPr="0078041A">
        <w:rPr>
          <w:sz w:val="21"/>
          <w:szCs w:val="21"/>
          <w:lang w:val="sq-AL"/>
        </w:rPr>
        <w:t xml:space="preserve"> 10</w:t>
      </w:r>
      <w:r w:rsidR="00BD4CF1" w:rsidRPr="0078041A">
        <w:rPr>
          <w:sz w:val="21"/>
          <w:szCs w:val="21"/>
          <w:lang w:val="sq-AL"/>
        </w:rPr>
        <w:t>-</w:t>
      </w:r>
      <w:r w:rsidR="00A0777A" w:rsidRPr="0078041A">
        <w:rPr>
          <w:sz w:val="21"/>
          <w:szCs w:val="21"/>
          <w:lang w:val="sq-AL"/>
        </w:rPr>
        <w:t>vje</w:t>
      </w:r>
      <w:r w:rsidR="00BD4CF1" w:rsidRPr="0078041A">
        <w:rPr>
          <w:sz w:val="21"/>
          <w:szCs w:val="21"/>
          <w:lang w:val="sq-AL"/>
        </w:rPr>
        <w:t>ç</w:t>
      </w:r>
      <w:r w:rsidR="00A0777A" w:rsidRPr="0078041A">
        <w:rPr>
          <w:sz w:val="21"/>
          <w:szCs w:val="21"/>
          <w:lang w:val="sq-AL"/>
        </w:rPr>
        <w:t>are të UNCCD</w:t>
      </w:r>
      <w:r w:rsidR="00F044B0" w:rsidRPr="0078041A">
        <w:rPr>
          <w:sz w:val="21"/>
          <w:szCs w:val="21"/>
          <w:lang w:val="sq-AL"/>
        </w:rPr>
        <w:t>-s</w:t>
      </w:r>
      <w:r w:rsidR="00CE2665" w:rsidRPr="0078041A">
        <w:rPr>
          <w:sz w:val="21"/>
          <w:szCs w:val="21"/>
          <w:lang w:val="sq-AL"/>
        </w:rPr>
        <w:t>ë</w:t>
      </w:r>
      <w:r w:rsidR="00A0777A" w:rsidRPr="0078041A">
        <w:rPr>
          <w:sz w:val="21"/>
          <w:szCs w:val="21"/>
          <w:lang w:val="sq-AL"/>
        </w:rPr>
        <w:t xml:space="preserve"> dhe raportin për proceset e raportimit dhe rishikimit të UNCCD (2012) të 5</w:t>
      </w:r>
      <w:r w:rsidR="00D10E29" w:rsidRPr="0078041A">
        <w:rPr>
          <w:sz w:val="21"/>
          <w:szCs w:val="21"/>
          <w:lang w:val="sq-AL"/>
        </w:rPr>
        <w:t>-të</w:t>
      </w:r>
      <w:r w:rsidR="00A0777A" w:rsidRPr="0078041A">
        <w:rPr>
          <w:sz w:val="21"/>
          <w:szCs w:val="21"/>
          <w:lang w:val="sq-AL"/>
        </w:rPr>
        <w:t xml:space="preserve">; që </w:t>
      </w:r>
      <w:r w:rsidR="00BD4CF1" w:rsidRPr="0078041A">
        <w:rPr>
          <w:sz w:val="21"/>
          <w:szCs w:val="21"/>
          <w:lang w:val="sq-AL"/>
        </w:rPr>
        <w:t>përmenden</w:t>
      </w:r>
      <w:r w:rsidR="00A0777A" w:rsidRPr="0078041A">
        <w:rPr>
          <w:sz w:val="21"/>
          <w:szCs w:val="21"/>
          <w:lang w:val="sq-AL"/>
        </w:rPr>
        <w:t xml:space="preserve"> në </w:t>
      </w:r>
      <w:r w:rsidR="00BD4CF1" w:rsidRPr="0078041A">
        <w:rPr>
          <w:sz w:val="21"/>
          <w:szCs w:val="21"/>
          <w:lang w:val="sq-AL"/>
        </w:rPr>
        <w:t xml:space="preserve">seksionin </w:t>
      </w:r>
      <w:r w:rsidR="00A0777A" w:rsidRPr="0078041A">
        <w:rPr>
          <w:sz w:val="21"/>
          <w:szCs w:val="21"/>
          <w:lang w:val="sq-AL"/>
        </w:rPr>
        <w:t xml:space="preserve">2.01 të kësaj </w:t>
      </w:r>
      <w:r w:rsidR="00BD4CF1" w:rsidRPr="0078041A">
        <w:rPr>
          <w:sz w:val="21"/>
          <w:szCs w:val="21"/>
          <w:lang w:val="sq-AL"/>
        </w:rPr>
        <w:t>Marrëveshjeje</w:t>
      </w:r>
      <w:r w:rsidR="00A0777A" w:rsidRPr="0078041A">
        <w:rPr>
          <w:sz w:val="21"/>
          <w:szCs w:val="21"/>
          <w:lang w:val="sq-AL"/>
        </w:rPr>
        <w:t>, jo m</w:t>
      </w:r>
      <w:r w:rsidR="00BD4CF1" w:rsidRPr="0078041A">
        <w:rPr>
          <w:sz w:val="21"/>
          <w:szCs w:val="21"/>
          <w:lang w:val="sq-AL"/>
        </w:rPr>
        <w:t>ë v</w:t>
      </w:r>
      <w:r w:rsidR="00A0777A" w:rsidRPr="0078041A">
        <w:rPr>
          <w:sz w:val="21"/>
          <w:szCs w:val="21"/>
          <w:lang w:val="sq-AL"/>
        </w:rPr>
        <w:t>on</w:t>
      </w:r>
      <w:r w:rsidR="00BD4CF1" w:rsidRPr="0078041A">
        <w:rPr>
          <w:sz w:val="21"/>
          <w:szCs w:val="21"/>
          <w:lang w:val="sq-AL"/>
        </w:rPr>
        <w:t>ë</w:t>
      </w:r>
      <w:r w:rsidR="00524896" w:rsidRPr="0078041A">
        <w:rPr>
          <w:sz w:val="21"/>
          <w:szCs w:val="21"/>
          <w:lang w:val="sq-AL"/>
        </w:rPr>
        <w:t xml:space="preserve"> </w:t>
      </w:r>
      <w:r w:rsidR="00A0777A" w:rsidRPr="0078041A">
        <w:rPr>
          <w:sz w:val="21"/>
          <w:szCs w:val="21"/>
          <w:lang w:val="sq-AL"/>
        </w:rPr>
        <w:t>s</w:t>
      </w:r>
      <w:r w:rsidR="00BD4CF1" w:rsidRPr="0078041A">
        <w:rPr>
          <w:sz w:val="21"/>
          <w:szCs w:val="21"/>
          <w:lang w:val="sq-AL"/>
        </w:rPr>
        <w:t>e</w:t>
      </w:r>
      <w:r w:rsidR="00524896" w:rsidRPr="0078041A">
        <w:rPr>
          <w:sz w:val="21"/>
          <w:szCs w:val="21"/>
          <w:lang w:val="sq-AL"/>
        </w:rPr>
        <w:t xml:space="preserve"> </w:t>
      </w:r>
      <w:r w:rsidR="00A0777A" w:rsidRPr="0078041A">
        <w:rPr>
          <w:sz w:val="21"/>
          <w:szCs w:val="21"/>
          <w:lang w:val="sq-AL"/>
        </w:rPr>
        <w:t xml:space="preserve">një muaj para </w:t>
      </w:r>
      <w:r w:rsidRPr="0078041A">
        <w:rPr>
          <w:sz w:val="21"/>
          <w:szCs w:val="21"/>
          <w:lang w:val="sq-AL"/>
        </w:rPr>
        <w:t xml:space="preserve">Datës </w:t>
      </w:r>
      <w:r w:rsidR="00A0777A" w:rsidRPr="0078041A">
        <w:rPr>
          <w:sz w:val="21"/>
          <w:szCs w:val="21"/>
          <w:lang w:val="sq-AL"/>
        </w:rPr>
        <w:t>së</w:t>
      </w:r>
      <w:r w:rsidR="00524896" w:rsidRPr="0078041A">
        <w:rPr>
          <w:sz w:val="21"/>
          <w:szCs w:val="21"/>
          <w:lang w:val="sq-AL"/>
        </w:rPr>
        <w:t xml:space="preserve"> </w:t>
      </w:r>
      <w:r w:rsidR="00A0777A" w:rsidRPr="0078041A">
        <w:rPr>
          <w:sz w:val="21"/>
          <w:szCs w:val="21"/>
          <w:lang w:val="sq-AL"/>
        </w:rPr>
        <w:t>Mbylljes</w:t>
      </w:r>
      <w:r w:rsidR="00524896" w:rsidRPr="0078041A">
        <w:rPr>
          <w:sz w:val="21"/>
          <w:szCs w:val="21"/>
          <w:lang w:val="sq-AL"/>
        </w:rPr>
        <w:t xml:space="preserve"> </w:t>
      </w:r>
      <w:r w:rsidR="00A0777A" w:rsidRPr="0078041A">
        <w:rPr>
          <w:sz w:val="21"/>
          <w:szCs w:val="21"/>
          <w:lang w:val="sq-AL"/>
        </w:rPr>
        <w:t>të Specifikuar</w:t>
      </w:r>
      <w:r w:rsidR="00524896" w:rsidRPr="0078041A">
        <w:rPr>
          <w:sz w:val="21"/>
          <w:szCs w:val="21"/>
          <w:lang w:val="sq-AL"/>
        </w:rPr>
        <w:t xml:space="preserve"> </w:t>
      </w:r>
      <w:r w:rsidR="00A0777A" w:rsidRPr="0078041A">
        <w:rPr>
          <w:sz w:val="21"/>
          <w:szCs w:val="21"/>
          <w:lang w:val="sq-AL"/>
        </w:rPr>
        <w:t xml:space="preserve">në </w:t>
      </w:r>
      <w:r w:rsidR="00BD4CF1" w:rsidRPr="0078041A">
        <w:rPr>
          <w:sz w:val="21"/>
          <w:szCs w:val="21"/>
          <w:lang w:val="sq-AL"/>
        </w:rPr>
        <w:t xml:space="preserve">seksionin </w:t>
      </w:r>
      <w:r w:rsidR="00A0777A" w:rsidRPr="0078041A">
        <w:rPr>
          <w:sz w:val="21"/>
          <w:szCs w:val="21"/>
          <w:lang w:val="sq-AL"/>
        </w:rPr>
        <w:t>3.03</w:t>
      </w:r>
      <w:r w:rsidR="00524896" w:rsidRPr="0078041A">
        <w:rPr>
          <w:sz w:val="21"/>
          <w:szCs w:val="21"/>
          <w:lang w:val="sq-AL"/>
        </w:rPr>
        <w:t xml:space="preserve"> </w:t>
      </w:r>
      <w:r w:rsidR="00A0777A" w:rsidRPr="0078041A">
        <w:rPr>
          <w:sz w:val="21"/>
          <w:szCs w:val="21"/>
          <w:lang w:val="sq-AL"/>
        </w:rPr>
        <w:t>të</w:t>
      </w:r>
      <w:r w:rsidR="00524896" w:rsidRPr="0078041A">
        <w:rPr>
          <w:sz w:val="21"/>
          <w:szCs w:val="21"/>
          <w:lang w:val="sq-AL"/>
        </w:rPr>
        <w:t xml:space="preserve"> </w:t>
      </w:r>
      <w:r w:rsidR="00BD4CF1" w:rsidRPr="0078041A">
        <w:rPr>
          <w:sz w:val="21"/>
          <w:szCs w:val="21"/>
          <w:lang w:val="sq-AL"/>
        </w:rPr>
        <w:t xml:space="preserve">kësaj </w:t>
      </w:r>
      <w:r w:rsidR="00D10E29" w:rsidRPr="0078041A">
        <w:rPr>
          <w:sz w:val="21"/>
          <w:szCs w:val="21"/>
          <w:lang w:val="sq-AL"/>
        </w:rPr>
        <w:t>Marrëveshjeje</w:t>
      </w:r>
      <w:r w:rsidR="00A0777A" w:rsidRPr="0078041A">
        <w:rPr>
          <w:sz w:val="21"/>
          <w:szCs w:val="21"/>
          <w:lang w:val="sq-AL"/>
        </w:rPr>
        <w:t>.</w:t>
      </w:r>
    </w:p>
    <w:p w:rsidR="00A0777A" w:rsidRPr="0078041A" w:rsidRDefault="00E31CA3" w:rsidP="00CF245F">
      <w:pPr>
        <w:pStyle w:val="Paragrafi"/>
        <w:rPr>
          <w:sz w:val="21"/>
          <w:szCs w:val="21"/>
          <w:lang w:val="sq-AL"/>
        </w:rPr>
      </w:pPr>
      <w:r w:rsidRPr="0078041A">
        <w:rPr>
          <w:sz w:val="21"/>
          <w:szCs w:val="21"/>
          <w:lang w:val="sq-AL"/>
        </w:rPr>
        <w:t>2.05</w:t>
      </w:r>
      <w:r w:rsidR="00A0777A" w:rsidRPr="0078041A">
        <w:rPr>
          <w:sz w:val="21"/>
          <w:szCs w:val="21"/>
          <w:lang w:val="sq-AL"/>
        </w:rPr>
        <w:t xml:space="preserve"> Menaxhimi Financiar</w:t>
      </w:r>
      <w:r w:rsidR="00635DCD" w:rsidRPr="0078041A">
        <w:rPr>
          <w:sz w:val="21"/>
          <w:szCs w:val="21"/>
          <w:lang w:val="sq-AL"/>
        </w:rPr>
        <w:t xml:space="preserve">: </w:t>
      </w:r>
      <w:r w:rsidR="00A0777A" w:rsidRPr="0078041A">
        <w:rPr>
          <w:sz w:val="21"/>
          <w:szCs w:val="21"/>
          <w:lang w:val="sq-AL"/>
        </w:rPr>
        <w:t xml:space="preserve">a) </w:t>
      </w:r>
      <w:r w:rsidR="00635DCD" w:rsidRPr="0078041A">
        <w:rPr>
          <w:sz w:val="21"/>
          <w:szCs w:val="21"/>
          <w:lang w:val="sq-AL"/>
        </w:rPr>
        <w:t>Marrësi</w:t>
      </w:r>
      <w:r w:rsidR="00A0777A" w:rsidRPr="0078041A">
        <w:rPr>
          <w:sz w:val="21"/>
          <w:szCs w:val="21"/>
          <w:lang w:val="sq-AL"/>
        </w:rPr>
        <w:t xml:space="preserve"> do të siguroj</w:t>
      </w:r>
      <w:r w:rsidR="002F352E" w:rsidRPr="0078041A">
        <w:rPr>
          <w:sz w:val="21"/>
          <w:szCs w:val="21"/>
          <w:lang w:val="sq-AL"/>
        </w:rPr>
        <w:t>ë</w:t>
      </w:r>
      <w:r w:rsidR="00A0777A" w:rsidRPr="0078041A">
        <w:rPr>
          <w:sz w:val="21"/>
          <w:szCs w:val="21"/>
          <w:lang w:val="sq-AL"/>
        </w:rPr>
        <w:t xml:space="preserve"> që të mbahet një sistem i menaxhimit</w:t>
      </w:r>
      <w:r w:rsidR="00524896" w:rsidRPr="0078041A">
        <w:rPr>
          <w:sz w:val="21"/>
          <w:szCs w:val="21"/>
          <w:lang w:val="sq-AL"/>
        </w:rPr>
        <w:t xml:space="preserve"> </w:t>
      </w:r>
      <w:r w:rsidR="00A0777A" w:rsidRPr="0078041A">
        <w:rPr>
          <w:sz w:val="21"/>
          <w:szCs w:val="21"/>
          <w:lang w:val="sq-AL"/>
        </w:rPr>
        <w:t>financiar</w:t>
      </w:r>
      <w:r w:rsidR="00524896" w:rsidRPr="0078041A">
        <w:rPr>
          <w:sz w:val="21"/>
          <w:szCs w:val="21"/>
          <w:lang w:val="sq-AL"/>
        </w:rPr>
        <w:t xml:space="preserve"> </w:t>
      </w:r>
      <w:r w:rsidR="00A0777A" w:rsidRPr="0078041A">
        <w:rPr>
          <w:sz w:val="21"/>
          <w:szCs w:val="21"/>
          <w:lang w:val="sq-AL"/>
        </w:rPr>
        <w:t>në</w:t>
      </w:r>
      <w:r w:rsidR="00524896" w:rsidRPr="0078041A">
        <w:rPr>
          <w:sz w:val="21"/>
          <w:szCs w:val="21"/>
          <w:lang w:val="sq-AL"/>
        </w:rPr>
        <w:t xml:space="preserve"> </w:t>
      </w:r>
      <w:r w:rsidR="00D10E29" w:rsidRPr="0078041A">
        <w:rPr>
          <w:sz w:val="21"/>
          <w:szCs w:val="21"/>
          <w:lang w:val="sq-AL"/>
        </w:rPr>
        <w:t>përputhje</w:t>
      </w:r>
      <w:r w:rsidR="00524896" w:rsidRPr="0078041A">
        <w:rPr>
          <w:sz w:val="21"/>
          <w:szCs w:val="21"/>
          <w:lang w:val="sq-AL"/>
        </w:rPr>
        <w:t xml:space="preserve"> </w:t>
      </w:r>
      <w:r w:rsidR="00A0777A" w:rsidRPr="0078041A">
        <w:rPr>
          <w:sz w:val="21"/>
          <w:szCs w:val="21"/>
          <w:lang w:val="sq-AL"/>
        </w:rPr>
        <w:t>me</w:t>
      </w:r>
      <w:r w:rsidR="00524896" w:rsidRPr="0078041A">
        <w:rPr>
          <w:sz w:val="21"/>
          <w:szCs w:val="21"/>
          <w:lang w:val="sq-AL"/>
        </w:rPr>
        <w:t xml:space="preserve"> </w:t>
      </w:r>
      <w:r w:rsidR="00A0777A" w:rsidRPr="0078041A">
        <w:rPr>
          <w:sz w:val="21"/>
          <w:szCs w:val="21"/>
          <w:lang w:val="sq-AL"/>
        </w:rPr>
        <w:t>dispozitat</w:t>
      </w:r>
      <w:r w:rsidR="00524896" w:rsidRPr="0078041A">
        <w:rPr>
          <w:sz w:val="21"/>
          <w:szCs w:val="21"/>
          <w:lang w:val="sq-AL"/>
        </w:rPr>
        <w:t xml:space="preserve"> </w:t>
      </w:r>
      <w:r w:rsidR="00A0777A" w:rsidRPr="0078041A">
        <w:rPr>
          <w:sz w:val="21"/>
          <w:szCs w:val="21"/>
          <w:lang w:val="sq-AL"/>
        </w:rPr>
        <w:t>e</w:t>
      </w:r>
      <w:r w:rsidR="00524896" w:rsidRPr="0078041A">
        <w:rPr>
          <w:sz w:val="21"/>
          <w:szCs w:val="21"/>
          <w:lang w:val="sq-AL"/>
        </w:rPr>
        <w:t xml:space="preserve"> </w:t>
      </w:r>
      <w:r w:rsidR="00635DCD" w:rsidRPr="0078041A">
        <w:rPr>
          <w:sz w:val="21"/>
          <w:szCs w:val="21"/>
          <w:lang w:val="sq-AL"/>
        </w:rPr>
        <w:t>s</w:t>
      </w:r>
      <w:r w:rsidR="00A0777A" w:rsidRPr="0078041A">
        <w:rPr>
          <w:sz w:val="21"/>
          <w:szCs w:val="21"/>
          <w:lang w:val="sq-AL"/>
        </w:rPr>
        <w:t>eksionit</w:t>
      </w:r>
      <w:r w:rsidR="00524896" w:rsidRPr="0078041A">
        <w:rPr>
          <w:sz w:val="21"/>
          <w:szCs w:val="21"/>
          <w:lang w:val="sq-AL"/>
        </w:rPr>
        <w:t xml:space="preserve"> </w:t>
      </w:r>
      <w:r w:rsidR="00A0777A" w:rsidRPr="0078041A">
        <w:rPr>
          <w:sz w:val="21"/>
          <w:szCs w:val="21"/>
          <w:lang w:val="sq-AL"/>
        </w:rPr>
        <w:t>2.07</w:t>
      </w:r>
      <w:r w:rsidR="00524896" w:rsidRPr="0078041A">
        <w:rPr>
          <w:sz w:val="21"/>
          <w:szCs w:val="21"/>
          <w:lang w:val="sq-AL"/>
        </w:rPr>
        <w:t xml:space="preserve"> </w:t>
      </w:r>
      <w:r w:rsidR="00A0777A" w:rsidRPr="0078041A">
        <w:rPr>
          <w:sz w:val="21"/>
          <w:szCs w:val="21"/>
          <w:lang w:val="sq-AL"/>
        </w:rPr>
        <w:t>të</w:t>
      </w:r>
      <w:r w:rsidR="00524896" w:rsidRPr="0078041A">
        <w:rPr>
          <w:sz w:val="21"/>
          <w:szCs w:val="21"/>
          <w:lang w:val="sq-AL"/>
        </w:rPr>
        <w:t xml:space="preserve"> </w:t>
      </w:r>
      <w:r w:rsidR="00A0777A" w:rsidRPr="0078041A">
        <w:rPr>
          <w:sz w:val="21"/>
          <w:szCs w:val="21"/>
          <w:lang w:val="sq-AL"/>
        </w:rPr>
        <w:t>Kushteve Standarde.</w:t>
      </w:r>
    </w:p>
    <w:p w:rsidR="00A0777A" w:rsidRPr="0078041A" w:rsidRDefault="00A0777A" w:rsidP="00CF245F">
      <w:pPr>
        <w:pStyle w:val="Paragrafi"/>
        <w:rPr>
          <w:sz w:val="21"/>
          <w:szCs w:val="21"/>
          <w:lang w:val="sq-AL"/>
        </w:rPr>
      </w:pPr>
      <w:r w:rsidRPr="0078041A">
        <w:rPr>
          <w:sz w:val="21"/>
          <w:szCs w:val="21"/>
          <w:lang w:val="sq-AL"/>
        </w:rPr>
        <w:t xml:space="preserve">b) </w:t>
      </w:r>
      <w:r w:rsidR="00635DCD" w:rsidRPr="0078041A">
        <w:rPr>
          <w:sz w:val="21"/>
          <w:szCs w:val="21"/>
          <w:lang w:val="sq-AL"/>
        </w:rPr>
        <w:t>Marrësi</w:t>
      </w:r>
      <w:r w:rsidRPr="0078041A">
        <w:rPr>
          <w:sz w:val="21"/>
          <w:szCs w:val="21"/>
          <w:lang w:val="sq-AL"/>
        </w:rPr>
        <w:t xml:space="preserve"> do</w:t>
      </w:r>
      <w:r w:rsidR="00635DCD" w:rsidRPr="0078041A">
        <w:rPr>
          <w:sz w:val="21"/>
          <w:szCs w:val="21"/>
          <w:lang w:val="sq-AL"/>
        </w:rPr>
        <w:t xml:space="preserve"> </w:t>
      </w:r>
      <w:r w:rsidRPr="0078041A">
        <w:rPr>
          <w:sz w:val="21"/>
          <w:szCs w:val="21"/>
          <w:lang w:val="sq-AL"/>
        </w:rPr>
        <w:t>t</w:t>
      </w:r>
      <w:r w:rsidR="00635DCD" w:rsidRPr="0078041A">
        <w:rPr>
          <w:sz w:val="21"/>
          <w:szCs w:val="21"/>
          <w:lang w:val="sq-AL"/>
        </w:rPr>
        <w:t>ë</w:t>
      </w:r>
      <w:r w:rsidRPr="0078041A">
        <w:rPr>
          <w:sz w:val="21"/>
          <w:szCs w:val="21"/>
          <w:lang w:val="sq-AL"/>
        </w:rPr>
        <w:t xml:space="preserve"> siguroj</w:t>
      </w:r>
      <w:r w:rsidR="00635DCD" w:rsidRPr="0078041A">
        <w:rPr>
          <w:sz w:val="21"/>
          <w:szCs w:val="21"/>
          <w:lang w:val="sq-AL"/>
        </w:rPr>
        <w:t>ë</w:t>
      </w:r>
      <w:r w:rsidRPr="0078041A">
        <w:rPr>
          <w:sz w:val="21"/>
          <w:szCs w:val="21"/>
          <w:lang w:val="sq-AL"/>
        </w:rPr>
        <w:t xml:space="preserve"> që të p</w:t>
      </w:r>
      <w:r w:rsidR="00635DCD" w:rsidRPr="0078041A">
        <w:rPr>
          <w:sz w:val="21"/>
          <w:szCs w:val="21"/>
          <w:lang w:val="sq-AL"/>
        </w:rPr>
        <w:t>ë</w:t>
      </w:r>
      <w:r w:rsidRPr="0078041A">
        <w:rPr>
          <w:sz w:val="21"/>
          <w:szCs w:val="21"/>
          <w:lang w:val="sq-AL"/>
        </w:rPr>
        <w:t>rgatiten dhe t</w:t>
      </w:r>
      <w:r w:rsidR="00635DCD" w:rsidRPr="0078041A">
        <w:rPr>
          <w:sz w:val="21"/>
          <w:szCs w:val="21"/>
          <w:lang w:val="sq-AL"/>
        </w:rPr>
        <w:t>’</w:t>
      </w:r>
      <w:r w:rsidRPr="0078041A">
        <w:rPr>
          <w:sz w:val="21"/>
          <w:szCs w:val="21"/>
          <w:lang w:val="sq-AL"/>
        </w:rPr>
        <w:t xml:space="preserve">i </w:t>
      </w:r>
      <w:r w:rsidR="00635DCD" w:rsidRPr="0078041A">
        <w:rPr>
          <w:sz w:val="21"/>
          <w:szCs w:val="21"/>
          <w:lang w:val="sq-AL"/>
        </w:rPr>
        <w:t>dorëzohen</w:t>
      </w:r>
      <w:r w:rsidRPr="0078041A">
        <w:rPr>
          <w:sz w:val="21"/>
          <w:szCs w:val="21"/>
          <w:lang w:val="sq-AL"/>
        </w:rPr>
        <w:t xml:space="preserve"> </w:t>
      </w:r>
      <w:r w:rsidR="00635DCD" w:rsidRPr="0078041A">
        <w:rPr>
          <w:sz w:val="21"/>
          <w:szCs w:val="21"/>
          <w:lang w:val="sq-AL"/>
        </w:rPr>
        <w:t>Bankës</w:t>
      </w:r>
      <w:r w:rsidRPr="0078041A">
        <w:rPr>
          <w:sz w:val="21"/>
          <w:szCs w:val="21"/>
          <w:lang w:val="sq-AL"/>
        </w:rPr>
        <w:t xml:space="preserve"> Botërore raportet e </w:t>
      </w:r>
      <w:r w:rsidR="00635DCD" w:rsidRPr="0078041A">
        <w:rPr>
          <w:sz w:val="21"/>
          <w:szCs w:val="21"/>
          <w:lang w:val="sq-AL"/>
        </w:rPr>
        <w:t>ndërmjetme</w:t>
      </w:r>
      <w:r w:rsidRPr="0078041A">
        <w:rPr>
          <w:sz w:val="21"/>
          <w:szCs w:val="21"/>
          <w:lang w:val="sq-AL"/>
        </w:rPr>
        <w:t xml:space="preserve"> të paaudituara financiare për Projektin jo m</w:t>
      </w:r>
      <w:r w:rsidR="00D10E29" w:rsidRPr="0078041A">
        <w:rPr>
          <w:sz w:val="21"/>
          <w:szCs w:val="21"/>
          <w:lang w:val="sq-AL"/>
        </w:rPr>
        <w:t>ë</w:t>
      </w:r>
      <w:r w:rsidRPr="0078041A">
        <w:rPr>
          <w:sz w:val="21"/>
          <w:szCs w:val="21"/>
          <w:lang w:val="sq-AL"/>
        </w:rPr>
        <w:t xml:space="preserve"> von</w:t>
      </w:r>
      <w:r w:rsidR="00D10E29" w:rsidRPr="0078041A">
        <w:rPr>
          <w:sz w:val="21"/>
          <w:szCs w:val="21"/>
          <w:lang w:val="sq-AL"/>
        </w:rPr>
        <w:t>ë</w:t>
      </w:r>
      <w:r w:rsidRPr="0078041A">
        <w:rPr>
          <w:sz w:val="21"/>
          <w:szCs w:val="21"/>
          <w:lang w:val="sq-AL"/>
        </w:rPr>
        <w:t xml:space="preserve"> s</w:t>
      </w:r>
      <w:r w:rsidR="00D10E29" w:rsidRPr="0078041A">
        <w:rPr>
          <w:sz w:val="21"/>
          <w:szCs w:val="21"/>
          <w:lang w:val="sq-AL"/>
        </w:rPr>
        <w:t>e</w:t>
      </w:r>
      <w:r w:rsidRPr="0078041A">
        <w:rPr>
          <w:sz w:val="21"/>
          <w:szCs w:val="21"/>
          <w:lang w:val="sq-AL"/>
        </w:rPr>
        <w:t xml:space="preserve"> 45 dit</w:t>
      </w:r>
      <w:r w:rsidR="00D10E29" w:rsidRPr="0078041A">
        <w:rPr>
          <w:sz w:val="21"/>
          <w:szCs w:val="21"/>
          <w:lang w:val="sq-AL"/>
        </w:rPr>
        <w:t>ë</w:t>
      </w:r>
      <w:r w:rsidRPr="0078041A">
        <w:rPr>
          <w:sz w:val="21"/>
          <w:szCs w:val="21"/>
          <w:lang w:val="sq-AL"/>
        </w:rPr>
        <w:t xml:space="preserve"> pas fundit</w:t>
      </w:r>
      <w:r w:rsidR="00524896" w:rsidRPr="0078041A">
        <w:rPr>
          <w:sz w:val="21"/>
          <w:szCs w:val="21"/>
          <w:lang w:val="sq-AL"/>
        </w:rPr>
        <w:t xml:space="preserve"> </w:t>
      </w:r>
      <w:r w:rsidRPr="0078041A">
        <w:rPr>
          <w:sz w:val="21"/>
          <w:szCs w:val="21"/>
          <w:lang w:val="sq-AL"/>
        </w:rPr>
        <w:t>të</w:t>
      </w:r>
      <w:r w:rsidR="00524896" w:rsidRPr="0078041A">
        <w:rPr>
          <w:sz w:val="21"/>
          <w:szCs w:val="21"/>
          <w:lang w:val="sq-AL"/>
        </w:rPr>
        <w:t xml:space="preserve"> </w:t>
      </w:r>
      <w:r w:rsidR="00D10E29" w:rsidRPr="0078041A">
        <w:rPr>
          <w:sz w:val="21"/>
          <w:szCs w:val="21"/>
          <w:lang w:val="sq-AL"/>
        </w:rPr>
        <w:t>ç</w:t>
      </w:r>
      <w:r w:rsidRPr="0078041A">
        <w:rPr>
          <w:sz w:val="21"/>
          <w:szCs w:val="21"/>
          <w:lang w:val="sq-AL"/>
        </w:rPr>
        <w:t>do tremujori</w:t>
      </w:r>
      <w:r w:rsidR="00524896" w:rsidRPr="0078041A">
        <w:rPr>
          <w:sz w:val="21"/>
          <w:szCs w:val="21"/>
          <w:lang w:val="sq-AL"/>
        </w:rPr>
        <w:t xml:space="preserve"> </w:t>
      </w:r>
      <w:r w:rsidRPr="0078041A">
        <w:rPr>
          <w:sz w:val="21"/>
          <w:szCs w:val="21"/>
          <w:lang w:val="sq-AL"/>
        </w:rPr>
        <w:t>kalendarik</w:t>
      </w:r>
      <w:r w:rsidR="00524896" w:rsidRPr="0078041A">
        <w:rPr>
          <w:sz w:val="21"/>
          <w:szCs w:val="21"/>
          <w:lang w:val="sq-AL"/>
        </w:rPr>
        <w:t xml:space="preserve"> </w:t>
      </w:r>
      <w:r w:rsidRPr="0078041A">
        <w:rPr>
          <w:sz w:val="21"/>
          <w:szCs w:val="21"/>
          <w:lang w:val="sq-AL"/>
        </w:rPr>
        <w:t>që</w:t>
      </w:r>
      <w:r w:rsidR="00524896" w:rsidRPr="0078041A">
        <w:rPr>
          <w:sz w:val="21"/>
          <w:szCs w:val="21"/>
          <w:lang w:val="sq-AL"/>
        </w:rPr>
        <w:t xml:space="preserve"> </w:t>
      </w:r>
      <w:r w:rsidRPr="0078041A">
        <w:rPr>
          <w:sz w:val="21"/>
          <w:szCs w:val="21"/>
          <w:lang w:val="sq-AL"/>
        </w:rPr>
        <w:t>të</w:t>
      </w:r>
      <w:r w:rsidR="00524896" w:rsidRPr="0078041A">
        <w:rPr>
          <w:sz w:val="21"/>
          <w:szCs w:val="21"/>
          <w:lang w:val="sq-AL"/>
        </w:rPr>
        <w:t xml:space="preserve"> </w:t>
      </w:r>
      <w:r w:rsidR="00635DCD" w:rsidRPr="0078041A">
        <w:rPr>
          <w:sz w:val="21"/>
          <w:szCs w:val="21"/>
          <w:lang w:val="sq-AL"/>
        </w:rPr>
        <w:t>mbulojnë</w:t>
      </w:r>
      <w:r w:rsidR="00524896" w:rsidRPr="0078041A">
        <w:rPr>
          <w:sz w:val="21"/>
          <w:szCs w:val="21"/>
          <w:lang w:val="sq-AL"/>
        </w:rPr>
        <w:t xml:space="preserve"> </w:t>
      </w:r>
      <w:r w:rsidRPr="0078041A">
        <w:rPr>
          <w:sz w:val="21"/>
          <w:szCs w:val="21"/>
          <w:lang w:val="sq-AL"/>
        </w:rPr>
        <w:t>tremujorin,</w:t>
      </w:r>
      <w:r w:rsidR="00524896" w:rsidRPr="0078041A">
        <w:rPr>
          <w:sz w:val="21"/>
          <w:szCs w:val="21"/>
          <w:lang w:val="sq-AL"/>
        </w:rPr>
        <w:t xml:space="preserve"> </w:t>
      </w:r>
      <w:r w:rsidRPr="0078041A">
        <w:rPr>
          <w:sz w:val="21"/>
          <w:szCs w:val="21"/>
          <w:lang w:val="sq-AL"/>
        </w:rPr>
        <w:t>në</w:t>
      </w:r>
      <w:r w:rsidR="00524896" w:rsidRPr="0078041A">
        <w:rPr>
          <w:sz w:val="21"/>
          <w:szCs w:val="21"/>
          <w:lang w:val="sq-AL"/>
        </w:rPr>
        <w:t xml:space="preserve"> </w:t>
      </w:r>
      <w:r w:rsidRPr="0078041A">
        <w:rPr>
          <w:sz w:val="21"/>
          <w:szCs w:val="21"/>
          <w:lang w:val="sq-AL"/>
        </w:rPr>
        <w:t>një</w:t>
      </w:r>
      <w:r w:rsidR="00524896" w:rsidRPr="0078041A">
        <w:rPr>
          <w:sz w:val="21"/>
          <w:szCs w:val="21"/>
          <w:lang w:val="sq-AL"/>
        </w:rPr>
        <w:t xml:space="preserve"> </w:t>
      </w:r>
      <w:r w:rsidRPr="0078041A">
        <w:rPr>
          <w:sz w:val="21"/>
          <w:szCs w:val="21"/>
          <w:lang w:val="sq-AL"/>
        </w:rPr>
        <w:t>form</w:t>
      </w:r>
      <w:r w:rsidR="00C9614B" w:rsidRPr="0078041A">
        <w:rPr>
          <w:sz w:val="21"/>
          <w:szCs w:val="21"/>
          <w:lang w:val="sq-AL"/>
        </w:rPr>
        <w:t>ë</w:t>
      </w:r>
      <w:r w:rsidR="00524896" w:rsidRPr="0078041A">
        <w:rPr>
          <w:sz w:val="21"/>
          <w:szCs w:val="21"/>
          <w:lang w:val="sq-AL"/>
        </w:rPr>
        <w:t xml:space="preserve"> </w:t>
      </w:r>
      <w:r w:rsidRPr="0078041A">
        <w:rPr>
          <w:sz w:val="21"/>
          <w:szCs w:val="21"/>
          <w:lang w:val="sq-AL"/>
        </w:rPr>
        <w:t xml:space="preserve">dhe </w:t>
      </w:r>
      <w:r w:rsidR="00635DCD" w:rsidRPr="0078041A">
        <w:rPr>
          <w:sz w:val="21"/>
          <w:szCs w:val="21"/>
          <w:lang w:val="sq-AL"/>
        </w:rPr>
        <w:t>përmbajtje</w:t>
      </w:r>
      <w:r w:rsidRPr="0078041A">
        <w:rPr>
          <w:sz w:val="21"/>
          <w:szCs w:val="21"/>
          <w:lang w:val="sq-AL"/>
        </w:rPr>
        <w:t xml:space="preserve"> që të </w:t>
      </w:r>
      <w:r w:rsidR="00E31CA3" w:rsidRPr="0078041A">
        <w:rPr>
          <w:sz w:val="21"/>
          <w:szCs w:val="21"/>
          <w:lang w:val="sq-AL"/>
        </w:rPr>
        <w:t>plotësojë</w:t>
      </w:r>
      <w:r w:rsidRPr="0078041A">
        <w:rPr>
          <w:sz w:val="21"/>
          <w:szCs w:val="21"/>
          <w:lang w:val="sq-AL"/>
        </w:rPr>
        <w:t xml:space="preserve"> </w:t>
      </w:r>
      <w:r w:rsidR="00635DCD" w:rsidRPr="0078041A">
        <w:rPr>
          <w:sz w:val="21"/>
          <w:szCs w:val="21"/>
          <w:lang w:val="sq-AL"/>
        </w:rPr>
        <w:t>kërkesat</w:t>
      </w:r>
      <w:r w:rsidRPr="0078041A">
        <w:rPr>
          <w:sz w:val="21"/>
          <w:szCs w:val="21"/>
          <w:lang w:val="sq-AL"/>
        </w:rPr>
        <w:t xml:space="preserve"> e </w:t>
      </w:r>
      <w:r w:rsidR="00635DCD" w:rsidRPr="0078041A">
        <w:rPr>
          <w:sz w:val="21"/>
          <w:szCs w:val="21"/>
          <w:lang w:val="sq-AL"/>
        </w:rPr>
        <w:t>Bankës</w:t>
      </w:r>
      <w:r w:rsidRPr="0078041A">
        <w:rPr>
          <w:sz w:val="21"/>
          <w:szCs w:val="21"/>
          <w:lang w:val="sq-AL"/>
        </w:rPr>
        <w:t xml:space="preserve"> Botërore.</w:t>
      </w:r>
    </w:p>
    <w:p w:rsidR="00A0777A" w:rsidRPr="0078041A" w:rsidRDefault="00A0777A" w:rsidP="00CF245F">
      <w:pPr>
        <w:pStyle w:val="Paragrafi"/>
        <w:rPr>
          <w:sz w:val="21"/>
          <w:szCs w:val="21"/>
          <w:lang w:val="sq-AL"/>
        </w:rPr>
      </w:pPr>
      <w:r w:rsidRPr="0078041A">
        <w:rPr>
          <w:sz w:val="21"/>
          <w:szCs w:val="21"/>
          <w:lang w:val="sq-AL"/>
        </w:rPr>
        <w:t xml:space="preserve">c) </w:t>
      </w:r>
      <w:r w:rsidR="00D10E29" w:rsidRPr="0078041A">
        <w:rPr>
          <w:sz w:val="21"/>
          <w:szCs w:val="21"/>
          <w:lang w:val="sq-AL"/>
        </w:rPr>
        <w:t>Marrësi</w:t>
      </w:r>
      <w:r w:rsidRPr="0078041A">
        <w:rPr>
          <w:sz w:val="21"/>
          <w:szCs w:val="21"/>
          <w:lang w:val="sq-AL"/>
        </w:rPr>
        <w:t xml:space="preserve"> do të </w:t>
      </w:r>
      <w:r w:rsidR="00D10E29" w:rsidRPr="0078041A">
        <w:rPr>
          <w:sz w:val="21"/>
          <w:szCs w:val="21"/>
          <w:lang w:val="sq-AL"/>
        </w:rPr>
        <w:t>audito</w:t>
      </w:r>
      <w:r w:rsidR="00D45AD8" w:rsidRPr="0078041A">
        <w:rPr>
          <w:sz w:val="21"/>
          <w:szCs w:val="21"/>
          <w:lang w:val="sq-AL"/>
        </w:rPr>
        <w:t>j</w:t>
      </w:r>
      <w:r w:rsidR="00D10E29" w:rsidRPr="0078041A">
        <w:rPr>
          <w:sz w:val="21"/>
          <w:szCs w:val="21"/>
          <w:lang w:val="sq-AL"/>
        </w:rPr>
        <w:t>ë</w:t>
      </w:r>
      <w:r w:rsidRPr="0078041A">
        <w:rPr>
          <w:sz w:val="21"/>
          <w:szCs w:val="21"/>
          <w:lang w:val="sq-AL"/>
        </w:rPr>
        <w:t xml:space="preserve"> deklaratat financiare në </w:t>
      </w:r>
      <w:r w:rsidR="00D10E29" w:rsidRPr="0078041A">
        <w:rPr>
          <w:sz w:val="21"/>
          <w:szCs w:val="21"/>
          <w:lang w:val="sq-AL"/>
        </w:rPr>
        <w:t>përputhje</w:t>
      </w:r>
      <w:r w:rsidRPr="0078041A">
        <w:rPr>
          <w:sz w:val="21"/>
          <w:szCs w:val="21"/>
          <w:lang w:val="sq-AL"/>
        </w:rPr>
        <w:t xml:space="preserve"> me dispozitat e </w:t>
      </w:r>
      <w:r w:rsidR="00D10E29" w:rsidRPr="0078041A">
        <w:rPr>
          <w:sz w:val="21"/>
          <w:szCs w:val="21"/>
          <w:lang w:val="sq-AL"/>
        </w:rPr>
        <w:t xml:space="preserve">seksionit </w:t>
      </w:r>
      <w:r w:rsidRPr="0078041A">
        <w:rPr>
          <w:sz w:val="21"/>
          <w:szCs w:val="21"/>
          <w:lang w:val="sq-AL"/>
        </w:rPr>
        <w:t>2.07</w:t>
      </w:r>
      <w:r w:rsidR="00524896" w:rsidRPr="0078041A">
        <w:rPr>
          <w:sz w:val="21"/>
          <w:szCs w:val="21"/>
          <w:lang w:val="sq-AL"/>
        </w:rPr>
        <w:t xml:space="preserve"> </w:t>
      </w:r>
      <w:r w:rsidRPr="0078041A">
        <w:rPr>
          <w:sz w:val="21"/>
          <w:szCs w:val="21"/>
          <w:lang w:val="sq-AL"/>
        </w:rPr>
        <w:t>(b)</w:t>
      </w:r>
      <w:r w:rsidR="00524896" w:rsidRPr="0078041A">
        <w:rPr>
          <w:sz w:val="21"/>
          <w:szCs w:val="21"/>
          <w:lang w:val="sq-AL"/>
        </w:rPr>
        <w:t xml:space="preserve"> </w:t>
      </w:r>
      <w:r w:rsidRPr="0078041A">
        <w:rPr>
          <w:sz w:val="21"/>
          <w:szCs w:val="21"/>
          <w:lang w:val="sq-AL"/>
        </w:rPr>
        <w:t>të Kushteve</w:t>
      </w:r>
      <w:r w:rsidR="00524896" w:rsidRPr="0078041A">
        <w:rPr>
          <w:sz w:val="21"/>
          <w:szCs w:val="21"/>
          <w:lang w:val="sq-AL"/>
        </w:rPr>
        <w:t xml:space="preserve"> </w:t>
      </w:r>
      <w:r w:rsidRPr="0078041A">
        <w:rPr>
          <w:sz w:val="21"/>
          <w:szCs w:val="21"/>
          <w:lang w:val="sq-AL"/>
        </w:rPr>
        <w:t>Standarde.</w:t>
      </w:r>
      <w:r w:rsidR="00524896" w:rsidRPr="0078041A">
        <w:rPr>
          <w:sz w:val="21"/>
          <w:szCs w:val="21"/>
          <w:lang w:val="sq-AL"/>
        </w:rPr>
        <w:t xml:space="preserve"> </w:t>
      </w:r>
      <w:r w:rsidR="00D10E29" w:rsidRPr="0078041A">
        <w:rPr>
          <w:sz w:val="21"/>
          <w:szCs w:val="21"/>
          <w:lang w:val="sq-AL"/>
        </w:rPr>
        <w:t>Ç</w:t>
      </w:r>
      <w:r w:rsidRPr="0078041A">
        <w:rPr>
          <w:sz w:val="21"/>
          <w:szCs w:val="21"/>
          <w:lang w:val="sq-AL"/>
        </w:rPr>
        <w:t>do audit</w:t>
      </w:r>
      <w:r w:rsidR="00524896" w:rsidRPr="0078041A">
        <w:rPr>
          <w:sz w:val="21"/>
          <w:szCs w:val="21"/>
          <w:lang w:val="sq-AL"/>
        </w:rPr>
        <w:t xml:space="preserve"> </w:t>
      </w:r>
      <w:r w:rsidRPr="0078041A">
        <w:rPr>
          <w:sz w:val="21"/>
          <w:szCs w:val="21"/>
          <w:lang w:val="sq-AL"/>
        </w:rPr>
        <w:t>i deklaratave</w:t>
      </w:r>
      <w:r w:rsidR="00524896" w:rsidRPr="0078041A">
        <w:rPr>
          <w:sz w:val="21"/>
          <w:szCs w:val="21"/>
          <w:lang w:val="sq-AL"/>
        </w:rPr>
        <w:t xml:space="preserve"> </w:t>
      </w:r>
      <w:r w:rsidRPr="0078041A">
        <w:rPr>
          <w:sz w:val="21"/>
          <w:szCs w:val="21"/>
          <w:lang w:val="sq-AL"/>
        </w:rPr>
        <w:t>financiare</w:t>
      </w:r>
      <w:r w:rsidR="00524896" w:rsidRPr="0078041A">
        <w:rPr>
          <w:sz w:val="21"/>
          <w:szCs w:val="21"/>
          <w:lang w:val="sq-AL"/>
        </w:rPr>
        <w:t xml:space="preserve"> </w:t>
      </w:r>
      <w:r w:rsidRPr="0078041A">
        <w:rPr>
          <w:sz w:val="21"/>
          <w:szCs w:val="21"/>
          <w:lang w:val="sq-AL"/>
        </w:rPr>
        <w:t>do të mbuloj</w:t>
      </w:r>
      <w:r w:rsidR="00136225" w:rsidRPr="0078041A">
        <w:rPr>
          <w:sz w:val="21"/>
          <w:szCs w:val="21"/>
          <w:lang w:val="sq-AL"/>
        </w:rPr>
        <w:t>ë</w:t>
      </w:r>
      <w:r w:rsidRPr="0078041A">
        <w:rPr>
          <w:sz w:val="21"/>
          <w:szCs w:val="21"/>
          <w:lang w:val="sq-AL"/>
        </w:rPr>
        <w:t xml:space="preserve"> secilin</w:t>
      </w:r>
      <w:r w:rsidR="00524896" w:rsidRPr="0078041A">
        <w:rPr>
          <w:sz w:val="21"/>
          <w:szCs w:val="21"/>
          <w:lang w:val="sq-AL"/>
        </w:rPr>
        <w:t xml:space="preserve"> </w:t>
      </w:r>
      <w:r w:rsidRPr="0078041A">
        <w:rPr>
          <w:sz w:val="21"/>
          <w:szCs w:val="21"/>
          <w:lang w:val="sq-AL"/>
        </w:rPr>
        <w:t xml:space="preserve">vit fiskal të </w:t>
      </w:r>
      <w:r w:rsidR="00D10E29" w:rsidRPr="0078041A">
        <w:rPr>
          <w:sz w:val="21"/>
          <w:szCs w:val="21"/>
          <w:lang w:val="sq-AL"/>
        </w:rPr>
        <w:t>Marrësit</w:t>
      </w:r>
      <w:r w:rsidRPr="0078041A">
        <w:rPr>
          <w:sz w:val="21"/>
          <w:szCs w:val="21"/>
          <w:lang w:val="sq-AL"/>
        </w:rPr>
        <w:t>, gjat</w:t>
      </w:r>
      <w:r w:rsidR="002F352E" w:rsidRPr="0078041A">
        <w:rPr>
          <w:sz w:val="21"/>
          <w:szCs w:val="21"/>
          <w:lang w:val="sq-AL"/>
        </w:rPr>
        <w:t>ë</w:t>
      </w:r>
      <w:r w:rsidR="00E31CA3" w:rsidRPr="0078041A">
        <w:rPr>
          <w:sz w:val="21"/>
          <w:szCs w:val="21"/>
          <w:lang w:val="sq-AL"/>
        </w:rPr>
        <w:t xml:space="preserve"> të cilit janë bë</w:t>
      </w:r>
      <w:r w:rsidRPr="0078041A">
        <w:rPr>
          <w:sz w:val="21"/>
          <w:szCs w:val="21"/>
          <w:lang w:val="sq-AL"/>
        </w:rPr>
        <w:t>r</w:t>
      </w:r>
      <w:r w:rsidR="00D10E29" w:rsidRPr="0078041A">
        <w:rPr>
          <w:sz w:val="21"/>
          <w:szCs w:val="21"/>
          <w:lang w:val="sq-AL"/>
        </w:rPr>
        <w:t>ë</w:t>
      </w:r>
      <w:r w:rsidRPr="0078041A">
        <w:rPr>
          <w:sz w:val="21"/>
          <w:szCs w:val="21"/>
          <w:lang w:val="sq-AL"/>
        </w:rPr>
        <w:t xml:space="preserve"> </w:t>
      </w:r>
      <w:r w:rsidR="00D10E29" w:rsidRPr="0078041A">
        <w:rPr>
          <w:sz w:val="21"/>
          <w:szCs w:val="21"/>
          <w:lang w:val="sq-AL"/>
        </w:rPr>
        <w:t>tërheqje</w:t>
      </w:r>
      <w:r w:rsidRPr="0078041A">
        <w:rPr>
          <w:sz w:val="21"/>
          <w:szCs w:val="21"/>
          <w:lang w:val="sq-AL"/>
        </w:rPr>
        <w:t xml:space="preserve"> nga Llogaria e Grantit. Deklaratat</w:t>
      </w:r>
      <w:r w:rsidR="00524896" w:rsidRPr="0078041A">
        <w:rPr>
          <w:sz w:val="21"/>
          <w:szCs w:val="21"/>
          <w:lang w:val="sq-AL"/>
        </w:rPr>
        <w:t xml:space="preserve"> </w:t>
      </w:r>
      <w:r w:rsidRPr="0078041A">
        <w:rPr>
          <w:sz w:val="21"/>
          <w:szCs w:val="21"/>
          <w:lang w:val="sq-AL"/>
        </w:rPr>
        <w:t>financiare</w:t>
      </w:r>
      <w:r w:rsidR="00524896" w:rsidRPr="0078041A">
        <w:rPr>
          <w:sz w:val="21"/>
          <w:szCs w:val="21"/>
          <w:lang w:val="sq-AL"/>
        </w:rPr>
        <w:t xml:space="preserve"> </w:t>
      </w:r>
      <w:r w:rsidRPr="0078041A">
        <w:rPr>
          <w:sz w:val="21"/>
          <w:szCs w:val="21"/>
          <w:lang w:val="sq-AL"/>
        </w:rPr>
        <w:t>të audituara</w:t>
      </w:r>
      <w:r w:rsidR="00524896" w:rsidRPr="0078041A">
        <w:rPr>
          <w:sz w:val="21"/>
          <w:szCs w:val="21"/>
          <w:lang w:val="sq-AL"/>
        </w:rPr>
        <w:t xml:space="preserve"> </w:t>
      </w:r>
      <w:r w:rsidRPr="0078041A">
        <w:rPr>
          <w:sz w:val="21"/>
          <w:szCs w:val="21"/>
          <w:lang w:val="sq-AL"/>
        </w:rPr>
        <w:t xml:space="preserve">për </w:t>
      </w:r>
      <w:r w:rsidR="002F352E" w:rsidRPr="0078041A">
        <w:rPr>
          <w:sz w:val="21"/>
          <w:szCs w:val="21"/>
          <w:lang w:val="sq-AL"/>
        </w:rPr>
        <w:t>ç</w:t>
      </w:r>
      <w:r w:rsidRPr="0078041A">
        <w:rPr>
          <w:sz w:val="21"/>
          <w:szCs w:val="21"/>
          <w:lang w:val="sq-AL"/>
        </w:rPr>
        <w:t>do periudh</w:t>
      </w:r>
      <w:r w:rsidR="002F352E" w:rsidRPr="0078041A">
        <w:rPr>
          <w:sz w:val="21"/>
          <w:szCs w:val="21"/>
          <w:lang w:val="sq-AL"/>
        </w:rPr>
        <w:t>ë</w:t>
      </w:r>
      <w:r w:rsidRPr="0078041A">
        <w:rPr>
          <w:sz w:val="21"/>
          <w:szCs w:val="21"/>
          <w:lang w:val="sq-AL"/>
        </w:rPr>
        <w:t xml:space="preserve"> do t</w:t>
      </w:r>
      <w:r w:rsidR="00635DCD" w:rsidRPr="0078041A">
        <w:rPr>
          <w:sz w:val="21"/>
          <w:szCs w:val="21"/>
          <w:lang w:val="sq-AL"/>
        </w:rPr>
        <w:t>’</w:t>
      </w:r>
      <w:r w:rsidRPr="0078041A">
        <w:rPr>
          <w:sz w:val="21"/>
          <w:szCs w:val="21"/>
          <w:lang w:val="sq-AL"/>
        </w:rPr>
        <w:t>i</w:t>
      </w:r>
      <w:r w:rsidR="00524896" w:rsidRPr="0078041A">
        <w:rPr>
          <w:sz w:val="21"/>
          <w:szCs w:val="21"/>
          <w:lang w:val="sq-AL"/>
        </w:rPr>
        <w:t xml:space="preserve"> </w:t>
      </w:r>
      <w:r w:rsidR="00D10E29" w:rsidRPr="0078041A">
        <w:rPr>
          <w:sz w:val="21"/>
          <w:szCs w:val="21"/>
          <w:lang w:val="sq-AL"/>
        </w:rPr>
        <w:t>dorëzohen</w:t>
      </w:r>
      <w:r w:rsidR="00524896" w:rsidRPr="0078041A">
        <w:rPr>
          <w:sz w:val="21"/>
          <w:szCs w:val="21"/>
          <w:lang w:val="sq-AL"/>
        </w:rPr>
        <w:t xml:space="preserve"> </w:t>
      </w:r>
      <w:r w:rsidR="00D10E29" w:rsidRPr="0078041A">
        <w:rPr>
          <w:sz w:val="21"/>
          <w:szCs w:val="21"/>
          <w:lang w:val="sq-AL"/>
        </w:rPr>
        <w:t>Bankës</w:t>
      </w:r>
      <w:r w:rsidRPr="0078041A">
        <w:rPr>
          <w:sz w:val="21"/>
          <w:szCs w:val="21"/>
          <w:lang w:val="sq-AL"/>
        </w:rPr>
        <w:t xml:space="preserve"> Botërore jo m</w:t>
      </w:r>
      <w:r w:rsidR="00D10E29" w:rsidRPr="0078041A">
        <w:rPr>
          <w:sz w:val="21"/>
          <w:szCs w:val="21"/>
          <w:lang w:val="sq-AL"/>
        </w:rPr>
        <w:t>ë</w:t>
      </w:r>
      <w:r w:rsidRPr="0078041A">
        <w:rPr>
          <w:sz w:val="21"/>
          <w:szCs w:val="21"/>
          <w:lang w:val="sq-AL"/>
        </w:rPr>
        <w:t xml:space="preserve"> von</w:t>
      </w:r>
      <w:r w:rsidR="00D10E29" w:rsidRPr="0078041A">
        <w:rPr>
          <w:sz w:val="21"/>
          <w:szCs w:val="21"/>
          <w:lang w:val="sq-AL"/>
        </w:rPr>
        <w:t>ë</w:t>
      </w:r>
      <w:r w:rsidRPr="0078041A">
        <w:rPr>
          <w:sz w:val="21"/>
          <w:szCs w:val="21"/>
          <w:lang w:val="sq-AL"/>
        </w:rPr>
        <w:t xml:space="preserve"> s</w:t>
      </w:r>
      <w:r w:rsidR="00D10E29" w:rsidRPr="0078041A">
        <w:rPr>
          <w:sz w:val="21"/>
          <w:szCs w:val="21"/>
          <w:lang w:val="sq-AL"/>
        </w:rPr>
        <w:t>e</w:t>
      </w:r>
      <w:r w:rsidRPr="0078041A">
        <w:rPr>
          <w:sz w:val="21"/>
          <w:szCs w:val="21"/>
          <w:lang w:val="sq-AL"/>
        </w:rPr>
        <w:t xml:space="preserve"> gjasht</w:t>
      </w:r>
      <w:r w:rsidR="00D10E29" w:rsidRPr="0078041A">
        <w:rPr>
          <w:sz w:val="21"/>
          <w:szCs w:val="21"/>
          <w:lang w:val="sq-AL"/>
        </w:rPr>
        <w:t>ë</w:t>
      </w:r>
      <w:r w:rsidRPr="0078041A">
        <w:rPr>
          <w:sz w:val="21"/>
          <w:szCs w:val="21"/>
          <w:lang w:val="sq-AL"/>
        </w:rPr>
        <w:t xml:space="preserve"> muaj pas fundit të kësaj periudhe.</w:t>
      </w:r>
    </w:p>
    <w:p w:rsidR="00A0777A" w:rsidRPr="0078041A" w:rsidRDefault="00A0777A" w:rsidP="00CF245F">
      <w:pPr>
        <w:pStyle w:val="Paragrafi"/>
        <w:rPr>
          <w:sz w:val="21"/>
          <w:szCs w:val="21"/>
          <w:lang w:val="sq-AL"/>
        </w:rPr>
      </w:pPr>
      <w:r w:rsidRPr="0078041A">
        <w:rPr>
          <w:sz w:val="21"/>
          <w:szCs w:val="21"/>
          <w:lang w:val="sq-AL"/>
        </w:rPr>
        <w:t>2.06 Prokurimi</w:t>
      </w:r>
    </w:p>
    <w:p w:rsidR="00A0777A" w:rsidRPr="0078041A" w:rsidRDefault="00A0777A" w:rsidP="00CF245F">
      <w:pPr>
        <w:pStyle w:val="Paragrafi"/>
        <w:rPr>
          <w:sz w:val="21"/>
          <w:szCs w:val="21"/>
          <w:lang w:val="sq-AL"/>
        </w:rPr>
      </w:pPr>
      <w:r w:rsidRPr="0078041A">
        <w:rPr>
          <w:sz w:val="21"/>
          <w:szCs w:val="21"/>
          <w:lang w:val="sq-AL"/>
        </w:rPr>
        <w:t xml:space="preserve">a) </w:t>
      </w:r>
      <w:r w:rsidR="0011032F" w:rsidRPr="0078041A">
        <w:rPr>
          <w:sz w:val="21"/>
          <w:szCs w:val="21"/>
          <w:lang w:val="sq-AL"/>
        </w:rPr>
        <w:t xml:space="preserve">Të </w:t>
      </w:r>
      <w:r w:rsidR="002F352E" w:rsidRPr="0078041A">
        <w:rPr>
          <w:sz w:val="21"/>
          <w:szCs w:val="21"/>
          <w:lang w:val="sq-AL"/>
        </w:rPr>
        <w:t>përgjithshme</w:t>
      </w:r>
      <w:r w:rsidRPr="0078041A">
        <w:rPr>
          <w:sz w:val="21"/>
          <w:szCs w:val="21"/>
          <w:lang w:val="sq-AL"/>
        </w:rPr>
        <w:t xml:space="preserve">. </w:t>
      </w:r>
      <w:r w:rsidR="00C9614B" w:rsidRPr="0078041A">
        <w:rPr>
          <w:sz w:val="21"/>
          <w:szCs w:val="21"/>
          <w:lang w:val="sq-AL"/>
        </w:rPr>
        <w:t>T</w:t>
      </w:r>
      <w:r w:rsidRPr="0078041A">
        <w:rPr>
          <w:sz w:val="21"/>
          <w:szCs w:val="21"/>
          <w:lang w:val="sq-AL"/>
        </w:rPr>
        <w:t>ë</w:t>
      </w:r>
      <w:r w:rsidR="00C9614B" w:rsidRPr="0078041A">
        <w:rPr>
          <w:sz w:val="21"/>
          <w:szCs w:val="21"/>
          <w:lang w:val="sq-AL"/>
        </w:rPr>
        <w:t xml:space="preserve"> </w:t>
      </w:r>
      <w:r w:rsidRPr="0078041A">
        <w:rPr>
          <w:sz w:val="21"/>
          <w:szCs w:val="21"/>
          <w:lang w:val="sq-AL"/>
        </w:rPr>
        <w:t xml:space="preserve">gjitha mallrat, </w:t>
      </w:r>
      <w:r w:rsidR="00170C99" w:rsidRPr="0078041A">
        <w:rPr>
          <w:sz w:val="21"/>
          <w:szCs w:val="21"/>
          <w:lang w:val="sq-AL"/>
        </w:rPr>
        <w:t>shërbimet</w:t>
      </w:r>
      <w:r w:rsidRPr="0078041A">
        <w:rPr>
          <w:sz w:val="21"/>
          <w:szCs w:val="21"/>
          <w:lang w:val="sq-AL"/>
        </w:rPr>
        <w:t xml:space="preserve"> jokonsulente dhe sh</w:t>
      </w:r>
      <w:r w:rsidR="00136225" w:rsidRPr="0078041A">
        <w:rPr>
          <w:sz w:val="21"/>
          <w:szCs w:val="21"/>
          <w:lang w:val="sq-AL"/>
        </w:rPr>
        <w:t>ë</w:t>
      </w:r>
      <w:r w:rsidRPr="0078041A">
        <w:rPr>
          <w:sz w:val="21"/>
          <w:szCs w:val="21"/>
          <w:lang w:val="sq-AL"/>
        </w:rPr>
        <w:t xml:space="preserve">rbimet konsulente që </w:t>
      </w:r>
      <w:r w:rsidR="00170C99" w:rsidRPr="0078041A">
        <w:rPr>
          <w:sz w:val="21"/>
          <w:szCs w:val="21"/>
          <w:lang w:val="sq-AL"/>
        </w:rPr>
        <w:t>kërkohen</w:t>
      </w:r>
      <w:r w:rsidRPr="0078041A">
        <w:rPr>
          <w:sz w:val="21"/>
          <w:szCs w:val="21"/>
          <w:lang w:val="sq-AL"/>
        </w:rPr>
        <w:t xml:space="preserve"> për Projektin dhe që do të financohen nga </w:t>
      </w:r>
      <w:r w:rsidR="00170C99" w:rsidRPr="0078041A">
        <w:rPr>
          <w:sz w:val="21"/>
          <w:szCs w:val="21"/>
          <w:lang w:val="sq-AL"/>
        </w:rPr>
        <w:t>paratë</w:t>
      </w:r>
      <w:r w:rsidRPr="0078041A">
        <w:rPr>
          <w:sz w:val="21"/>
          <w:szCs w:val="21"/>
          <w:lang w:val="sq-AL"/>
        </w:rPr>
        <w:t xml:space="preserve"> e Grantit do</w:t>
      </w:r>
      <w:r w:rsidR="00136225" w:rsidRPr="0078041A">
        <w:rPr>
          <w:sz w:val="21"/>
          <w:szCs w:val="21"/>
          <w:lang w:val="sq-AL"/>
        </w:rPr>
        <w:t xml:space="preserve"> </w:t>
      </w:r>
      <w:r w:rsidRPr="0078041A">
        <w:rPr>
          <w:sz w:val="21"/>
          <w:szCs w:val="21"/>
          <w:lang w:val="sq-AL"/>
        </w:rPr>
        <w:t>t</w:t>
      </w:r>
      <w:r w:rsidR="00136225" w:rsidRPr="0078041A">
        <w:rPr>
          <w:sz w:val="21"/>
          <w:szCs w:val="21"/>
          <w:lang w:val="sq-AL"/>
        </w:rPr>
        <w:t>ë</w:t>
      </w:r>
      <w:r w:rsidRPr="0078041A">
        <w:rPr>
          <w:sz w:val="21"/>
          <w:szCs w:val="21"/>
          <w:lang w:val="sq-AL"/>
        </w:rPr>
        <w:t xml:space="preserve"> prokurohen në </w:t>
      </w:r>
      <w:r w:rsidR="00136225" w:rsidRPr="0078041A">
        <w:rPr>
          <w:sz w:val="21"/>
          <w:szCs w:val="21"/>
          <w:lang w:val="sq-AL"/>
        </w:rPr>
        <w:t>përputhje</w:t>
      </w:r>
      <w:r w:rsidRPr="0078041A">
        <w:rPr>
          <w:sz w:val="21"/>
          <w:szCs w:val="21"/>
          <w:lang w:val="sq-AL"/>
        </w:rPr>
        <w:t xml:space="preserve"> me </w:t>
      </w:r>
      <w:r w:rsidR="00170C99" w:rsidRPr="0078041A">
        <w:rPr>
          <w:sz w:val="21"/>
          <w:szCs w:val="21"/>
          <w:lang w:val="sq-AL"/>
        </w:rPr>
        <w:t>kërkesat</w:t>
      </w:r>
      <w:r w:rsidRPr="0078041A">
        <w:rPr>
          <w:sz w:val="21"/>
          <w:szCs w:val="21"/>
          <w:lang w:val="sq-AL"/>
        </w:rPr>
        <w:t xml:space="preserve"> e </w:t>
      </w:r>
      <w:r w:rsidR="00E31CA3" w:rsidRPr="0078041A">
        <w:rPr>
          <w:sz w:val="21"/>
          <w:szCs w:val="21"/>
          <w:lang w:val="sq-AL"/>
        </w:rPr>
        <w:t>parashtruara dhe të referuara në</w:t>
      </w:r>
      <w:r w:rsidRPr="0078041A">
        <w:rPr>
          <w:sz w:val="21"/>
          <w:szCs w:val="21"/>
          <w:lang w:val="sq-AL"/>
        </w:rPr>
        <w:t>:</w:t>
      </w:r>
    </w:p>
    <w:p w:rsidR="00A0777A" w:rsidRPr="0078041A" w:rsidRDefault="00A0777A" w:rsidP="00CF245F">
      <w:pPr>
        <w:pStyle w:val="Paragrafi"/>
        <w:rPr>
          <w:sz w:val="21"/>
          <w:szCs w:val="21"/>
          <w:lang w:val="sq-AL"/>
        </w:rPr>
      </w:pPr>
      <w:r w:rsidRPr="0078041A">
        <w:rPr>
          <w:sz w:val="21"/>
          <w:szCs w:val="21"/>
          <w:lang w:val="sq-AL"/>
        </w:rPr>
        <w:t>i) Seksioni</w:t>
      </w:r>
      <w:r w:rsidR="00AE6E84" w:rsidRPr="0078041A">
        <w:rPr>
          <w:sz w:val="21"/>
          <w:szCs w:val="21"/>
          <w:lang w:val="sq-AL"/>
        </w:rPr>
        <w:t>n</w:t>
      </w:r>
      <w:r w:rsidRPr="0078041A">
        <w:rPr>
          <w:sz w:val="21"/>
          <w:szCs w:val="21"/>
          <w:lang w:val="sq-AL"/>
        </w:rPr>
        <w:t xml:space="preserve"> I të </w:t>
      </w:r>
      <w:r w:rsidR="00635DCD" w:rsidRPr="0078041A">
        <w:rPr>
          <w:sz w:val="21"/>
          <w:szCs w:val="21"/>
          <w:lang w:val="sq-AL"/>
        </w:rPr>
        <w:t>“</w:t>
      </w:r>
      <w:r w:rsidR="00136225" w:rsidRPr="0078041A">
        <w:rPr>
          <w:sz w:val="21"/>
          <w:szCs w:val="21"/>
          <w:lang w:val="sq-AL"/>
        </w:rPr>
        <w:t>Udhëzimeve</w:t>
      </w:r>
      <w:r w:rsidRPr="0078041A">
        <w:rPr>
          <w:sz w:val="21"/>
          <w:szCs w:val="21"/>
          <w:lang w:val="sq-AL"/>
        </w:rPr>
        <w:t xml:space="preserve">: Prokurimi i Mallrave, Punimeve dhe </w:t>
      </w:r>
      <w:r w:rsidR="00136225" w:rsidRPr="0078041A">
        <w:rPr>
          <w:sz w:val="21"/>
          <w:szCs w:val="21"/>
          <w:lang w:val="sq-AL"/>
        </w:rPr>
        <w:t xml:space="preserve">Shërbimeve Jokonsulente </w:t>
      </w:r>
      <w:r w:rsidRPr="0078041A">
        <w:rPr>
          <w:sz w:val="21"/>
          <w:szCs w:val="21"/>
          <w:lang w:val="sq-AL"/>
        </w:rPr>
        <w:t>sipas</w:t>
      </w:r>
      <w:r w:rsidR="00524896" w:rsidRPr="0078041A">
        <w:rPr>
          <w:sz w:val="21"/>
          <w:szCs w:val="21"/>
          <w:lang w:val="sq-AL"/>
        </w:rPr>
        <w:t xml:space="preserve"> </w:t>
      </w:r>
      <w:r w:rsidRPr="0078041A">
        <w:rPr>
          <w:sz w:val="21"/>
          <w:szCs w:val="21"/>
          <w:lang w:val="sq-AL"/>
        </w:rPr>
        <w:t>Huave të IBRD</w:t>
      </w:r>
      <w:r w:rsidR="00136225" w:rsidRPr="0078041A">
        <w:rPr>
          <w:sz w:val="21"/>
          <w:szCs w:val="21"/>
          <w:lang w:val="sq-AL"/>
        </w:rPr>
        <w:t>-së</w:t>
      </w:r>
      <w:r w:rsidRPr="0078041A">
        <w:rPr>
          <w:sz w:val="21"/>
          <w:szCs w:val="21"/>
          <w:lang w:val="sq-AL"/>
        </w:rPr>
        <w:t xml:space="preserve"> dhe Kredive dhe Grandeve IDA</w:t>
      </w:r>
      <w:r w:rsidR="00635DCD" w:rsidRPr="0078041A">
        <w:rPr>
          <w:sz w:val="21"/>
          <w:szCs w:val="21"/>
          <w:lang w:val="sq-AL"/>
        </w:rPr>
        <w:t>”</w:t>
      </w:r>
      <w:r w:rsidRPr="0078041A">
        <w:rPr>
          <w:sz w:val="21"/>
          <w:szCs w:val="21"/>
          <w:lang w:val="sq-AL"/>
        </w:rPr>
        <w:t>,</w:t>
      </w:r>
      <w:r w:rsidR="00524896" w:rsidRPr="0078041A">
        <w:rPr>
          <w:sz w:val="21"/>
          <w:szCs w:val="21"/>
          <w:lang w:val="sq-AL"/>
        </w:rPr>
        <w:t xml:space="preserve"> </w:t>
      </w:r>
      <w:r w:rsidRPr="0078041A">
        <w:rPr>
          <w:sz w:val="21"/>
          <w:szCs w:val="21"/>
          <w:lang w:val="sq-AL"/>
        </w:rPr>
        <w:t xml:space="preserve">të </w:t>
      </w:r>
      <w:r w:rsidR="00447E78" w:rsidRPr="0078041A">
        <w:rPr>
          <w:sz w:val="21"/>
          <w:szCs w:val="21"/>
          <w:lang w:val="sq-AL"/>
        </w:rPr>
        <w:t xml:space="preserve">janarit </w:t>
      </w:r>
      <w:r w:rsidRPr="0078041A">
        <w:rPr>
          <w:sz w:val="21"/>
          <w:szCs w:val="21"/>
          <w:lang w:val="sq-AL"/>
        </w:rPr>
        <w:t>2011 (</w:t>
      </w:r>
      <w:r w:rsidR="00136225" w:rsidRPr="0078041A">
        <w:rPr>
          <w:sz w:val="21"/>
          <w:szCs w:val="21"/>
          <w:lang w:val="sq-AL"/>
        </w:rPr>
        <w:t>Udhëzimet</w:t>
      </w:r>
      <w:r w:rsidRPr="0078041A">
        <w:rPr>
          <w:sz w:val="21"/>
          <w:szCs w:val="21"/>
          <w:lang w:val="sq-AL"/>
        </w:rPr>
        <w:t xml:space="preserve"> e Prokurimit), në rastin e mallrave dhe </w:t>
      </w:r>
      <w:r w:rsidR="00170C99" w:rsidRPr="0078041A">
        <w:rPr>
          <w:sz w:val="21"/>
          <w:szCs w:val="21"/>
          <w:lang w:val="sq-AL"/>
        </w:rPr>
        <w:t>shërbimeve</w:t>
      </w:r>
      <w:r w:rsidRPr="0078041A">
        <w:rPr>
          <w:sz w:val="21"/>
          <w:szCs w:val="21"/>
          <w:lang w:val="sq-AL"/>
        </w:rPr>
        <w:t xml:space="preserve"> jokonsulente;</w:t>
      </w:r>
    </w:p>
    <w:p w:rsidR="00A0777A" w:rsidRPr="0078041A" w:rsidRDefault="00A0777A" w:rsidP="00CF245F">
      <w:pPr>
        <w:pStyle w:val="Paragrafi"/>
        <w:rPr>
          <w:sz w:val="21"/>
          <w:szCs w:val="21"/>
          <w:lang w:val="sq-AL"/>
        </w:rPr>
      </w:pPr>
      <w:r w:rsidRPr="0078041A">
        <w:rPr>
          <w:sz w:val="21"/>
          <w:szCs w:val="21"/>
          <w:lang w:val="sq-AL"/>
        </w:rPr>
        <w:t>ii)</w:t>
      </w:r>
      <w:r w:rsidR="00524896" w:rsidRPr="0078041A">
        <w:rPr>
          <w:sz w:val="21"/>
          <w:szCs w:val="21"/>
          <w:lang w:val="sq-AL"/>
        </w:rPr>
        <w:t xml:space="preserve"> </w:t>
      </w:r>
      <w:r w:rsidRPr="0078041A">
        <w:rPr>
          <w:sz w:val="21"/>
          <w:szCs w:val="21"/>
          <w:lang w:val="sq-AL"/>
        </w:rPr>
        <w:t>Seksioni</w:t>
      </w:r>
      <w:r w:rsidR="00E31CA3" w:rsidRPr="0078041A">
        <w:rPr>
          <w:sz w:val="21"/>
          <w:szCs w:val="21"/>
          <w:lang w:val="sq-AL"/>
        </w:rPr>
        <w:t>n I dhe IV të</w:t>
      </w:r>
      <w:r w:rsidRPr="0078041A">
        <w:rPr>
          <w:sz w:val="21"/>
          <w:szCs w:val="21"/>
          <w:lang w:val="sq-AL"/>
        </w:rPr>
        <w:t xml:space="preserve"> </w:t>
      </w:r>
      <w:r w:rsidR="00635DCD" w:rsidRPr="0078041A">
        <w:rPr>
          <w:sz w:val="21"/>
          <w:szCs w:val="21"/>
          <w:lang w:val="sq-AL"/>
        </w:rPr>
        <w:t>“</w:t>
      </w:r>
      <w:r w:rsidR="00170C99" w:rsidRPr="0078041A">
        <w:rPr>
          <w:sz w:val="21"/>
          <w:szCs w:val="21"/>
          <w:lang w:val="sq-AL"/>
        </w:rPr>
        <w:t>Udhëzimeve</w:t>
      </w:r>
      <w:r w:rsidRPr="0078041A">
        <w:rPr>
          <w:sz w:val="21"/>
          <w:szCs w:val="21"/>
          <w:lang w:val="sq-AL"/>
        </w:rPr>
        <w:t xml:space="preserve">: </w:t>
      </w:r>
      <w:r w:rsidR="00170C99" w:rsidRPr="0078041A">
        <w:rPr>
          <w:sz w:val="21"/>
          <w:szCs w:val="21"/>
          <w:lang w:val="sq-AL"/>
        </w:rPr>
        <w:t>Përzgjedhja</w:t>
      </w:r>
      <w:r w:rsidRPr="0078041A">
        <w:rPr>
          <w:sz w:val="21"/>
          <w:szCs w:val="21"/>
          <w:lang w:val="sq-AL"/>
        </w:rPr>
        <w:t xml:space="preserve"> dhe </w:t>
      </w:r>
      <w:r w:rsidR="00170C99" w:rsidRPr="0078041A">
        <w:rPr>
          <w:sz w:val="21"/>
          <w:szCs w:val="21"/>
          <w:lang w:val="sq-AL"/>
        </w:rPr>
        <w:t>Punësimi</w:t>
      </w:r>
      <w:r w:rsidR="00524896" w:rsidRPr="0078041A">
        <w:rPr>
          <w:sz w:val="21"/>
          <w:szCs w:val="21"/>
          <w:lang w:val="sq-AL"/>
        </w:rPr>
        <w:t xml:space="preserve"> </w:t>
      </w:r>
      <w:r w:rsidRPr="0078041A">
        <w:rPr>
          <w:sz w:val="21"/>
          <w:szCs w:val="21"/>
          <w:lang w:val="sq-AL"/>
        </w:rPr>
        <w:t xml:space="preserve">i </w:t>
      </w:r>
      <w:r w:rsidR="00170C99" w:rsidRPr="0078041A">
        <w:rPr>
          <w:sz w:val="21"/>
          <w:szCs w:val="21"/>
          <w:lang w:val="sq-AL"/>
        </w:rPr>
        <w:t>Konsulentëve</w:t>
      </w:r>
      <w:r w:rsidRPr="0078041A">
        <w:rPr>
          <w:sz w:val="21"/>
          <w:szCs w:val="21"/>
          <w:lang w:val="sq-AL"/>
        </w:rPr>
        <w:t xml:space="preserve"> sipas</w:t>
      </w:r>
      <w:r w:rsidR="00524896" w:rsidRPr="0078041A">
        <w:rPr>
          <w:sz w:val="21"/>
          <w:szCs w:val="21"/>
          <w:lang w:val="sq-AL"/>
        </w:rPr>
        <w:t xml:space="preserve"> </w:t>
      </w:r>
      <w:r w:rsidRPr="0078041A">
        <w:rPr>
          <w:sz w:val="21"/>
          <w:szCs w:val="21"/>
          <w:lang w:val="sq-AL"/>
        </w:rPr>
        <w:t>Huave IBRD dhe</w:t>
      </w:r>
      <w:r w:rsidR="00524896" w:rsidRPr="0078041A">
        <w:rPr>
          <w:sz w:val="21"/>
          <w:szCs w:val="21"/>
          <w:lang w:val="sq-AL"/>
        </w:rPr>
        <w:t xml:space="preserve"> </w:t>
      </w:r>
      <w:r w:rsidRPr="0078041A">
        <w:rPr>
          <w:sz w:val="21"/>
          <w:szCs w:val="21"/>
          <w:lang w:val="sq-AL"/>
        </w:rPr>
        <w:t>Kredive dhe Granteve</w:t>
      </w:r>
      <w:r w:rsidR="00524896" w:rsidRPr="0078041A">
        <w:rPr>
          <w:sz w:val="21"/>
          <w:szCs w:val="21"/>
          <w:lang w:val="sq-AL"/>
        </w:rPr>
        <w:t xml:space="preserve"> </w:t>
      </w:r>
      <w:r w:rsidRPr="0078041A">
        <w:rPr>
          <w:sz w:val="21"/>
          <w:szCs w:val="21"/>
          <w:lang w:val="sq-AL"/>
        </w:rPr>
        <w:t xml:space="preserve">IDA nga </w:t>
      </w:r>
      <w:r w:rsidR="00170C99" w:rsidRPr="0078041A">
        <w:rPr>
          <w:sz w:val="21"/>
          <w:szCs w:val="21"/>
          <w:lang w:val="sq-AL"/>
        </w:rPr>
        <w:t>Huamarrësit</w:t>
      </w:r>
      <w:r w:rsidR="00524896" w:rsidRPr="0078041A">
        <w:rPr>
          <w:sz w:val="21"/>
          <w:szCs w:val="21"/>
          <w:lang w:val="sq-AL"/>
        </w:rPr>
        <w:t xml:space="preserve"> </w:t>
      </w:r>
      <w:r w:rsidRPr="0078041A">
        <w:rPr>
          <w:sz w:val="21"/>
          <w:szCs w:val="21"/>
          <w:lang w:val="sq-AL"/>
        </w:rPr>
        <w:t xml:space="preserve">e </w:t>
      </w:r>
      <w:r w:rsidR="00170C99" w:rsidRPr="0078041A">
        <w:rPr>
          <w:sz w:val="21"/>
          <w:szCs w:val="21"/>
          <w:lang w:val="sq-AL"/>
        </w:rPr>
        <w:t>Bankës</w:t>
      </w:r>
      <w:r w:rsidRPr="0078041A">
        <w:rPr>
          <w:sz w:val="21"/>
          <w:szCs w:val="21"/>
          <w:lang w:val="sq-AL"/>
        </w:rPr>
        <w:t xml:space="preserve"> Botërore</w:t>
      </w:r>
      <w:r w:rsidR="00635DCD" w:rsidRPr="0078041A">
        <w:rPr>
          <w:sz w:val="21"/>
          <w:szCs w:val="21"/>
          <w:lang w:val="sq-AL"/>
        </w:rPr>
        <w:t>”</w:t>
      </w:r>
      <w:r w:rsidRPr="0078041A">
        <w:rPr>
          <w:sz w:val="21"/>
          <w:szCs w:val="21"/>
          <w:lang w:val="sq-AL"/>
        </w:rPr>
        <w:t xml:space="preserve"> e </w:t>
      </w:r>
      <w:r w:rsidR="00770B72" w:rsidRPr="0078041A">
        <w:rPr>
          <w:sz w:val="21"/>
          <w:szCs w:val="21"/>
          <w:lang w:val="sq-AL"/>
        </w:rPr>
        <w:t xml:space="preserve">janarit </w:t>
      </w:r>
      <w:r w:rsidRPr="0078041A">
        <w:rPr>
          <w:sz w:val="21"/>
          <w:szCs w:val="21"/>
          <w:lang w:val="sq-AL"/>
        </w:rPr>
        <w:t>2011 (</w:t>
      </w:r>
      <w:r w:rsidR="00170C99" w:rsidRPr="0078041A">
        <w:rPr>
          <w:sz w:val="21"/>
          <w:szCs w:val="21"/>
          <w:lang w:val="sq-AL"/>
        </w:rPr>
        <w:t>Udhëzime</w:t>
      </w:r>
      <w:r w:rsidRPr="0078041A">
        <w:rPr>
          <w:sz w:val="21"/>
          <w:szCs w:val="21"/>
          <w:lang w:val="sq-AL"/>
        </w:rPr>
        <w:t xml:space="preserve"> për </w:t>
      </w:r>
      <w:r w:rsidR="00170C99" w:rsidRPr="0078041A">
        <w:rPr>
          <w:sz w:val="21"/>
          <w:szCs w:val="21"/>
          <w:lang w:val="sq-AL"/>
        </w:rPr>
        <w:t>Konsulentët</w:t>
      </w:r>
      <w:r w:rsidRPr="0078041A">
        <w:rPr>
          <w:sz w:val="21"/>
          <w:szCs w:val="21"/>
          <w:lang w:val="sq-AL"/>
        </w:rPr>
        <w:t xml:space="preserve">) në rastin e </w:t>
      </w:r>
      <w:r w:rsidR="00170C99" w:rsidRPr="0078041A">
        <w:rPr>
          <w:sz w:val="21"/>
          <w:szCs w:val="21"/>
          <w:lang w:val="sq-AL"/>
        </w:rPr>
        <w:t>shërbimeve</w:t>
      </w:r>
      <w:r w:rsidRPr="0078041A">
        <w:rPr>
          <w:sz w:val="21"/>
          <w:szCs w:val="21"/>
          <w:lang w:val="sq-AL"/>
        </w:rPr>
        <w:t xml:space="preserve"> konsulente; dhe</w:t>
      </w:r>
    </w:p>
    <w:p w:rsidR="00A0777A" w:rsidRPr="0078041A" w:rsidRDefault="00A0777A" w:rsidP="00CF245F">
      <w:pPr>
        <w:pStyle w:val="Paragrafi"/>
        <w:rPr>
          <w:sz w:val="21"/>
          <w:szCs w:val="21"/>
          <w:lang w:val="sq-AL"/>
        </w:rPr>
      </w:pPr>
      <w:r w:rsidRPr="0078041A">
        <w:rPr>
          <w:sz w:val="21"/>
          <w:szCs w:val="21"/>
          <w:lang w:val="sq-AL"/>
        </w:rPr>
        <w:t>iii)</w:t>
      </w:r>
      <w:r w:rsidR="00524896" w:rsidRPr="0078041A">
        <w:rPr>
          <w:sz w:val="21"/>
          <w:szCs w:val="21"/>
          <w:lang w:val="sq-AL"/>
        </w:rPr>
        <w:t xml:space="preserve"> </w:t>
      </w:r>
      <w:r w:rsidRPr="0078041A">
        <w:rPr>
          <w:sz w:val="21"/>
          <w:szCs w:val="21"/>
          <w:lang w:val="sq-AL"/>
        </w:rPr>
        <w:t xml:space="preserve">Dispozitat e këtij </w:t>
      </w:r>
      <w:r w:rsidR="00170C99" w:rsidRPr="0078041A">
        <w:rPr>
          <w:sz w:val="21"/>
          <w:szCs w:val="21"/>
          <w:lang w:val="sq-AL"/>
        </w:rPr>
        <w:t>s</w:t>
      </w:r>
      <w:r w:rsidRPr="0078041A">
        <w:rPr>
          <w:sz w:val="21"/>
          <w:szCs w:val="21"/>
          <w:lang w:val="sq-AL"/>
        </w:rPr>
        <w:t xml:space="preserve">eksioni, si të </w:t>
      </w:r>
      <w:r w:rsidR="00170C99" w:rsidRPr="0078041A">
        <w:rPr>
          <w:sz w:val="21"/>
          <w:szCs w:val="21"/>
          <w:lang w:val="sq-AL"/>
        </w:rPr>
        <w:t>njëjta</w:t>
      </w:r>
      <w:r w:rsidRPr="0078041A">
        <w:rPr>
          <w:sz w:val="21"/>
          <w:szCs w:val="21"/>
          <w:lang w:val="sq-AL"/>
        </w:rPr>
        <w:t xml:space="preserve"> do të </w:t>
      </w:r>
      <w:r w:rsidR="00170C99" w:rsidRPr="0078041A">
        <w:rPr>
          <w:sz w:val="21"/>
          <w:szCs w:val="21"/>
          <w:lang w:val="sq-AL"/>
        </w:rPr>
        <w:t>përpunohen</w:t>
      </w:r>
      <w:r w:rsidRPr="0078041A">
        <w:rPr>
          <w:sz w:val="21"/>
          <w:szCs w:val="21"/>
          <w:lang w:val="sq-AL"/>
        </w:rPr>
        <w:t xml:space="preserve"> në planin e prokurimit të </w:t>
      </w:r>
      <w:r w:rsidR="00D9794B" w:rsidRPr="0078041A">
        <w:rPr>
          <w:sz w:val="21"/>
          <w:szCs w:val="21"/>
          <w:lang w:val="sq-AL"/>
        </w:rPr>
        <w:t>përgatitur</w:t>
      </w:r>
      <w:r w:rsidRPr="0078041A">
        <w:rPr>
          <w:sz w:val="21"/>
          <w:szCs w:val="21"/>
          <w:lang w:val="sq-AL"/>
        </w:rPr>
        <w:t xml:space="preserve"> dhe të </w:t>
      </w:r>
      <w:r w:rsidR="00170C99" w:rsidRPr="0078041A">
        <w:rPr>
          <w:sz w:val="21"/>
          <w:szCs w:val="21"/>
          <w:lang w:val="sq-AL"/>
        </w:rPr>
        <w:t>përditësuar</w:t>
      </w:r>
      <w:r w:rsidR="00524896" w:rsidRPr="0078041A">
        <w:rPr>
          <w:sz w:val="21"/>
          <w:szCs w:val="21"/>
          <w:lang w:val="sq-AL"/>
        </w:rPr>
        <w:t xml:space="preserve"> </w:t>
      </w:r>
      <w:r w:rsidRPr="0078041A">
        <w:rPr>
          <w:sz w:val="21"/>
          <w:szCs w:val="21"/>
          <w:lang w:val="sq-AL"/>
        </w:rPr>
        <w:t>her</w:t>
      </w:r>
      <w:r w:rsidR="00170C99" w:rsidRPr="0078041A">
        <w:rPr>
          <w:sz w:val="21"/>
          <w:szCs w:val="21"/>
          <w:lang w:val="sq-AL"/>
        </w:rPr>
        <w:t>ë</w:t>
      </w:r>
      <w:r w:rsidRPr="0078041A">
        <w:rPr>
          <w:sz w:val="21"/>
          <w:szCs w:val="21"/>
          <w:lang w:val="sq-AL"/>
        </w:rPr>
        <w:t xml:space="preserve"> pas here nga </w:t>
      </w:r>
      <w:r w:rsidR="00170C99" w:rsidRPr="0078041A">
        <w:rPr>
          <w:sz w:val="21"/>
          <w:szCs w:val="21"/>
          <w:lang w:val="sq-AL"/>
        </w:rPr>
        <w:t>Marrësi</w:t>
      </w:r>
      <w:r w:rsidRPr="0078041A">
        <w:rPr>
          <w:sz w:val="21"/>
          <w:szCs w:val="21"/>
          <w:lang w:val="sq-AL"/>
        </w:rPr>
        <w:t xml:space="preserve"> për Projektin në </w:t>
      </w:r>
      <w:r w:rsidR="00170C99" w:rsidRPr="0078041A">
        <w:rPr>
          <w:sz w:val="21"/>
          <w:szCs w:val="21"/>
          <w:lang w:val="sq-AL"/>
        </w:rPr>
        <w:t>përputhje</w:t>
      </w:r>
      <w:r w:rsidRPr="0078041A">
        <w:rPr>
          <w:sz w:val="21"/>
          <w:szCs w:val="21"/>
          <w:lang w:val="sq-AL"/>
        </w:rPr>
        <w:t xml:space="preserve"> me paragrafin 1.18 të </w:t>
      </w:r>
      <w:r w:rsidR="00170C99" w:rsidRPr="0078041A">
        <w:rPr>
          <w:sz w:val="21"/>
          <w:szCs w:val="21"/>
          <w:lang w:val="sq-AL"/>
        </w:rPr>
        <w:t>Udhëzimeve</w:t>
      </w:r>
      <w:r w:rsidRPr="0078041A">
        <w:rPr>
          <w:sz w:val="21"/>
          <w:szCs w:val="21"/>
          <w:lang w:val="sq-AL"/>
        </w:rPr>
        <w:t xml:space="preserve"> të Prokurimit dhe paragrafit 1.25 të </w:t>
      </w:r>
      <w:r w:rsidR="00170C99" w:rsidRPr="0078041A">
        <w:rPr>
          <w:sz w:val="21"/>
          <w:szCs w:val="21"/>
          <w:lang w:val="sq-AL"/>
        </w:rPr>
        <w:t>Udhëzimeve</w:t>
      </w:r>
      <w:r w:rsidRPr="0078041A">
        <w:rPr>
          <w:sz w:val="21"/>
          <w:szCs w:val="21"/>
          <w:lang w:val="sq-AL"/>
        </w:rPr>
        <w:t xml:space="preserve"> të Konsulentit (Plani i Prokurimit).</w:t>
      </w:r>
    </w:p>
    <w:p w:rsidR="00A0777A" w:rsidRPr="0078041A" w:rsidRDefault="00A0777A" w:rsidP="00CF245F">
      <w:pPr>
        <w:pStyle w:val="Paragrafi"/>
        <w:rPr>
          <w:sz w:val="21"/>
          <w:szCs w:val="21"/>
          <w:lang w:val="sq-AL"/>
        </w:rPr>
      </w:pPr>
      <w:r w:rsidRPr="0078041A">
        <w:rPr>
          <w:sz w:val="21"/>
          <w:szCs w:val="21"/>
          <w:lang w:val="sq-AL"/>
        </w:rPr>
        <w:t>b)</w:t>
      </w:r>
      <w:r w:rsidR="00524896" w:rsidRPr="0078041A">
        <w:rPr>
          <w:sz w:val="21"/>
          <w:szCs w:val="21"/>
          <w:lang w:val="sq-AL"/>
        </w:rPr>
        <w:t xml:space="preserve"> </w:t>
      </w:r>
      <w:r w:rsidR="00170C99" w:rsidRPr="0078041A">
        <w:rPr>
          <w:sz w:val="21"/>
          <w:szCs w:val="21"/>
          <w:lang w:val="sq-AL"/>
        </w:rPr>
        <w:t>Përkufizimet</w:t>
      </w:r>
      <w:r w:rsidRPr="0078041A">
        <w:rPr>
          <w:sz w:val="21"/>
          <w:szCs w:val="21"/>
          <w:lang w:val="sq-AL"/>
        </w:rPr>
        <w:t xml:space="preserve">. Termat me germa të </w:t>
      </w:r>
      <w:r w:rsidR="00D9794B" w:rsidRPr="0078041A">
        <w:rPr>
          <w:sz w:val="21"/>
          <w:szCs w:val="21"/>
          <w:lang w:val="sq-AL"/>
        </w:rPr>
        <w:t>mëdha</w:t>
      </w:r>
      <w:r w:rsidRPr="0078041A">
        <w:rPr>
          <w:sz w:val="21"/>
          <w:szCs w:val="21"/>
          <w:lang w:val="sq-AL"/>
        </w:rPr>
        <w:t xml:space="preserve"> të </w:t>
      </w:r>
      <w:r w:rsidR="00D9794B" w:rsidRPr="0078041A">
        <w:rPr>
          <w:sz w:val="21"/>
          <w:szCs w:val="21"/>
          <w:lang w:val="sq-AL"/>
        </w:rPr>
        <w:t>përdorura</w:t>
      </w:r>
      <w:r w:rsidRPr="0078041A">
        <w:rPr>
          <w:sz w:val="21"/>
          <w:szCs w:val="21"/>
          <w:lang w:val="sq-AL"/>
        </w:rPr>
        <w:t xml:space="preserve"> në </w:t>
      </w:r>
      <w:r w:rsidR="00170C99" w:rsidRPr="0078041A">
        <w:rPr>
          <w:sz w:val="21"/>
          <w:szCs w:val="21"/>
          <w:lang w:val="sq-AL"/>
        </w:rPr>
        <w:t>paragrafët</w:t>
      </w:r>
      <w:r w:rsidRPr="0078041A">
        <w:rPr>
          <w:sz w:val="21"/>
          <w:szCs w:val="21"/>
          <w:lang w:val="sq-AL"/>
        </w:rPr>
        <w:t xml:space="preserve"> e </w:t>
      </w:r>
      <w:r w:rsidR="00170C99" w:rsidRPr="0078041A">
        <w:rPr>
          <w:sz w:val="21"/>
          <w:szCs w:val="21"/>
          <w:lang w:val="sq-AL"/>
        </w:rPr>
        <w:t>mëposhtëm</w:t>
      </w:r>
      <w:r w:rsidR="00524896" w:rsidRPr="0078041A">
        <w:rPr>
          <w:sz w:val="21"/>
          <w:szCs w:val="21"/>
          <w:lang w:val="sq-AL"/>
        </w:rPr>
        <w:t xml:space="preserve"> </w:t>
      </w:r>
      <w:r w:rsidR="00E31CA3" w:rsidRPr="0078041A">
        <w:rPr>
          <w:sz w:val="21"/>
          <w:szCs w:val="21"/>
          <w:lang w:val="sq-AL"/>
        </w:rPr>
        <w:t>të</w:t>
      </w:r>
      <w:r w:rsidR="00524896" w:rsidRPr="0078041A">
        <w:rPr>
          <w:sz w:val="21"/>
          <w:szCs w:val="21"/>
          <w:lang w:val="sq-AL"/>
        </w:rPr>
        <w:t xml:space="preserve"> </w:t>
      </w:r>
      <w:r w:rsidRPr="0078041A">
        <w:rPr>
          <w:sz w:val="21"/>
          <w:szCs w:val="21"/>
          <w:lang w:val="sq-AL"/>
        </w:rPr>
        <w:t xml:space="preserve">këtij </w:t>
      </w:r>
      <w:r w:rsidR="00170C99" w:rsidRPr="0078041A">
        <w:rPr>
          <w:sz w:val="21"/>
          <w:szCs w:val="21"/>
          <w:lang w:val="sq-AL"/>
        </w:rPr>
        <w:t>s</w:t>
      </w:r>
      <w:r w:rsidRPr="0078041A">
        <w:rPr>
          <w:sz w:val="21"/>
          <w:szCs w:val="21"/>
          <w:lang w:val="sq-AL"/>
        </w:rPr>
        <w:t>eksioni</w:t>
      </w:r>
      <w:r w:rsidR="00E31CA3" w:rsidRPr="0078041A">
        <w:rPr>
          <w:sz w:val="21"/>
          <w:szCs w:val="21"/>
          <w:lang w:val="sq-AL"/>
        </w:rPr>
        <w:t>,</w:t>
      </w:r>
      <w:r w:rsidR="00524896" w:rsidRPr="0078041A">
        <w:rPr>
          <w:sz w:val="21"/>
          <w:szCs w:val="21"/>
          <w:lang w:val="sq-AL"/>
        </w:rPr>
        <w:t xml:space="preserve"> </w:t>
      </w:r>
      <w:r w:rsidRPr="0078041A">
        <w:rPr>
          <w:sz w:val="21"/>
          <w:szCs w:val="21"/>
          <w:lang w:val="sq-AL"/>
        </w:rPr>
        <w:t>për të</w:t>
      </w:r>
      <w:r w:rsidR="00524896" w:rsidRPr="0078041A">
        <w:rPr>
          <w:sz w:val="21"/>
          <w:szCs w:val="21"/>
          <w:lang w:val="sq-AL"/>
        </w:rPr>
        <w:t xml:space="preserve"> </w:t>
      </w:r>
      <w:r w:rsidR="00170C99" w:rsidRPr="0078041A">
        <w:rPr>
          <w:sz w:val="21"/>
          <w:szCs w:val="21"/>
          <w:lang w:val="sq-AL"/>
        </w:rPr>
        <w:t>përshkruar</w:t>
      </w:r>
      <w:r w:rsidR="00524896" w:rsidRPr="0078041A">
        <w:rPr>
          <w:sz w:val="21"/>
          <w:szCs w:val="21"/>
          <w:lang w:val="sq-AL"/>
        </w:rPr>
        <w:t xml:space="preserve"> </w:t>
      </w:r>
      <w:r w:rsidRPr="0078041A">
        <w:rPr>
          <w:sz w:val="21"/>
          <w:szCs w:val="21"/>
          <w:lang w:val="sq-AL"/>
        </w:rPr>
        <w:t>metodat</w:t>
      </w:r>
      <w:r w:rsidR="00524896" w:rsidRPr="0078041A">
        <w:rPr>
          <w:sz w:val="21"/>
          <w:szCs w:val="21"/>
          <w:lang w:val="sq-AL"/>
        </w:rPr>
        <w:t xml:space="preserve"> </w:t>
      </w:r>
      <w:r w:rsidRPr="0078041A">
        <w:rPr>
          <w:sz w:val="21"/>
          <w:szCs w:val="21"/>
          <w:lang w:val="sq-AL"/>
        </w:rPr>
        <w:t>e</w:t>
      </w:r>
      <w:r w:rsidR="00524896" w:rsidRPr="0078041A">
        <w:rPr>
          <w:sz w:val="21"/>
          <w:szCs w:val="21"/>
          <w:lang w:val="sq-AL"/>
        </w:rPr>
        <w:t xml:space="preserve"> </w:t>
      </w:r>
      <w:r w:rsidRPr="0078041A">
        <w:rPr>
          <w:sz w:val="21"/>
          <w:szCs w:val="21"/>
          <w:lang w:val="sq-AL"/>
        </w:rPr>
        <w:t>ve</w:t>
      </w:r>
      <w:r w:rsidR="00170C99" w:rsidRPr="0078041A">
        <w:rPr>
          <w:sz w:val="21"/>
          <w:szCs w:val="21"/>
          <w:lang w:val="sq-AL"/>
        </w:rPr>
        <w:t>ç</w:t>
      </w:r>
      <w:r w:rsidRPr="0078041A">
        <w:rPr>
          <w:sz w:val="21"/>
          <w:szCs w:val="21"/>
          <w:lang w:val="sq-AL"/>
        </w:rPr>
        <w:t>anta të</w:t>
      </w:r>
      <w:r w:rsidR="00524896" w:rsidRPr="0078041A">
        <w:rPr>
          <w:sz w:val="21"/>
          <w:szCs w:val="21"/>
          <w:lang w:val="sq-AL"/>
        </w:rPr>
        <w:t xml:space="preserve"> </w:t>
      </w:r>
      <w:r w:rsidRPr="0078041A">
        <w:rPr>
          <w:sz w:val="21"/>
          <w:szCs w:val="21"/>
          <w:lang w:val="sq-AL"/>
        </w:rPr>
        <w:t>prokurimit</w:t>
      </w:r>
      <w:r w:rsidR="00524896" w:rsidRPr="0078041A">
        <w:rPr>
          <w:sz w:val="21"/>
          <w:szCs w:val="21"/>
          <w:lang w:val="sq-AL"/>
        </w:rPr>
        <w:t xml:space="preserve"> </w:t>
      </w:r>
      <w:r w:rsidRPr="0078041A">
        <w:rPr>
          <w:sz w:val="21"/>
          <w:szCs w:val="21"/>
          <w:lang w:val="sq-AL"/>
        </w:rPr>
        <w:t>ose metodat e rishikimit nga Banka Botërore për kontrata të ve</w:t>
      </w:r>
      <w:r w:rsidR="00170C99" w:rsidRPr="0078041A">
        <w:rPr>
          <w:sz w:val="21"/>
          <w:szCs w:val="21"/>
          <w:lang w:val="sq-AL"/>
        </w:rPr>
        <w:t>ç</w:t>
      </w:r>
      <w:r w:rsidRPr="0078041A">
        <w:rPr>
          <w:sz w:val="21"/>
          <w:szCs w:val="21"/>
          <w:lang w:val="sq-AL"/>
        </w:rPr>
        <w:t>anta, i</w:t>
      </w:r>
      <w:r w:rsidR="00524896" w:rsidRPr="0078041A">
        <w:rPr>
          <w:sz w:val="21"/>
          <w:szCs w:val="21"/>
          <w:lang w:val="sq-AL"/>
        </w:rPr>
        <w:t xml:space="preserve"> </w:t>
      </w:r>
      <w:r w:rsidRPr="0078041A">
        <w:rPr>
          <w:sz w:val="21"/>
          <w:szCs w:val="21"/>
          <w:lang w:val="sq-AL"/>
        </w:rPr>
        <w:t xml:space="preserve">referohen </w:t>
      </w:r>
      <w:r w:rsidR="00170C99" w:rsidRPr="0078041A">
        <w:rPr>
          <w:sz w:val="21"/>
          <w:szCs w:val="21"/>
          <w:lang w:val="sq-AL"/>
        </w:rPr>
        <w:t>metodës</w:t>
      </w:r>
      <w:r w:rsidRPr="0078041A">
        <w:rPr>
          <w:sz w:val="21"/>
          <w:szCs w:val="21"/>
          <w:lang w:val="sq-AL"/>
        </w:rPr>
        <w:t xml:space="preserve"> korresponduese</w:t>
      </w:r>
      <w:r w:rsidR="00E31CA3" w:rsidRPr="0078041A">
        <w:rPr>
          <w:sz w:val="21"/>
          <w:szCs w:val="21"/>
          <w:lang w:val="sq-AL"/>
        </w:rPr>
        <w:t>,</w:t>
      </w:r>
      <w:r w:rsidRPr="0078041A">
        <w:rPr>
          <w:sz w:val="21"/>
          <w:szCs w:val="21"/>
          <w:lang w:val="sq-AL"/>
        </w:rPr>
        <w:t xml:space="preserve"> të </w:t>
      </w:r>
      <w:r w:rsidR="00170C99" w:rsidRPr="0078041A">
        <w:rPr>
          <w:sz w:val="21"/>
          <w:szCs w:val="21"/>
          <w:lang w:val="sq-AL"/>
        </w:rPr>
        <w:t>përshkruara</w:t>
      </w:r>
      <w:r w:rsidRPr="0078041A">
        <w:rPr>
          <w:sz w:val="21"/>
          <w:szCs w:val="21"/>
          <w:lang w:val="sq-AL"/>
        </w:rPr>
        <w:t xml:space="preserve"> në </w:t>
      </w:r>
      <w:r w:rsidR="00170C99" w:rsidRPr="0078041A">
        <w:rPr>
          <w:sz w:val="21"/>
          <w:szCs w:val="21"/>
          <w:lang w:val="sq-AL"/>
        </w:rPr>
        <w:t>s</w:t>
      </w:r>
      <w:r w:rsidRPr="0078041A">
        <w:rPr>
          <w:sz w:val="21"/>
          <w:szCs w:val="21"/>
          <w:lang w:val="sq-AL"/>
        </w:rPr>
        <w:t xml:space="preserve">eksionet II dhe III të </w:t>
      </w:r>
      <w:r w:rsidR="00170C99" w:rsidRPr="0078041A">
        <w:rPr>
          <w:sz w:val="21"/>
          <w:szCs w:val="21"/>
          <w:lang w:val="sq-AL"/>
        </w:rPr>
        <w:t>Udhëzimeve</w:t>
      </w:r>
      <w:r w:rsidRPr="0078041A">
        <w:rPr>
          <w:sz w:val="21"/>
          <w:szCs w:val="21"/>
          <w:lang w:val="sq-AL"/>
        </w:rPr>
        <w:t xml:space="preserve"> të Prokurimit ose </w:t>
      </w:r>
      <w:r w:rsidR="00170C99" w:rsidRPr="0078041A">
        <w:rPr>
          <w:sz w:val="21"/>
          <w:szCs w:val="21"/>
          <w:lang w:val="sq-AL"/>
        </w:rPr>
        <w:t>seksioneve</w:t>
      </w:r>
      <w:r w:rsidRPr="0078041A">
        <w:rPr>
          <w:sz w:val="21"/>
          <w:szCs w:val="21"/>
          <w:lang w:val="sq-AL"/>
        </w:rPr>
        <w:t xml:space="preserve"> II, III, IV dhe V të </w:t>
      </w:r>
      <w:r w:rsidR="00170C99" w:rsidRPr="0078041A">
        <w:rPr>
          <w:sz w:val="21"/>
          <w:szCs w:val="21"/>
          <w:lang w:val="sq-AL"/>
        </w:rPr>
        <w:t>Udhëzimeve</w:t>
      </w:r>
      <w:r w:rsidRPr="0078041A">
        <w:rPr>
          <w:sz w:val="21"/>
          <w:szCs w:val="21"/>
          <w:lang w:val="sq-AL"/>
        </w:rPr>
        <w:t xml:space="preserve"> për Konsulentin, si të jet</w:t>
      </w:r>
      <w:r w:rsidR="00770B72" w:rsidRPr="0078041A">
        <w:rPr>
          <w:sz w:val="21"/>
          <w:szCs w:val="21"/>
          <w:lang w:val="sq-AL"/>
        </w:rPr>
        <w:t>ë</w:t>
      </w:r>
      <w:r w:rsidRPr="0078041A">
        <w:rPr>
          <w:sz w:val="21"/>
          <w:szCs w:val="21"/>
          <w:lang w:val="sq-AL"/>
        </w:rPr>
        <w:t xml:space="preserve"> rasti.</w:t>
      </w:r>
    </w:p>
    <w:p w:rsidR="00A0777A" w:rsidRPr="0078041A" w:rsidRDefault="00A0777A" w:rsidP="00CF245F">
      <w:pPr>
        <w:pStyle w:val="Paragrafi"/>
        <w:rPr>
          <w:sz w:val="21"/>
          <w:szCs w:val="21"/>
          <w:lang w:val="sq-AL"/>
        </w:rPr>
      </w:pPr>
      <w:r w:rsidRPr="0078041A">
        <w:rPr>
          <w:sz w:val="21"/>
          <w:szCs w:val="21"/>
          <w:lang w:val="sq-AL"/>
        </w:rPr>
        <w:t xml:space="preserve">c) Metodat e </w:t>
      </w:r>
      <w:r w:rsidR="00D9794B" w:rsidRPr="0078041A">
        <w:rPr>
          <w:sz w:val="21"/>
          <w:szCs w:val="21"/>
          <w:lang w:val="sq-AL"/>
        </w:rPr>
        <w:t>Veçanta</w:t>
      </w:r>
      <w:r w:rsidRPr="0078041A">
        <w:rPr>
          <w:sz w:val="21"/>
          <w:szCs w:val="21"/>
          <w:lang w:val="sq-AL"/>
        </w:rPr>
        <w:t xml:space="preserve"> të Prokurimit të mallrave dhe </w:t>
      </w:r>
      <w:r w:rsidR="00E31CA3" w:rsidRPr="0078041A">
        <w:rPr>
          <w:sz w:val="21"/>
          <w:szCs w:val="21"/>
          <w:lang w:val="sq-AL"/>
        </w:rPr>
        <w:t xml:space="preserve">të </w:t>
      </w:r>
      <w:r w:rsidR="00D9794B" w:rsidRPr="0078041A">
        <w:rPr>
          <w:sz w:val="21"/>
          <w:szCs w:val="21"/>
          <w:lang w:val="sq-AL"/>
        </w:rPr>
        <w:t>shërbimeve</w:t>
      </w:r>
      <w:r w:rsidR="00524896" w:rsidRPr="0078041A">
        <w:rPr>
          <w:sz w:val="21"/>
          <w:szCs w:val="21"/>
          <w:lang w:val="sq-AL"/>
        </w:rPr>
        <w:t xml:space="preserve"> </w:t>
      </w:r>
      <w:r w:rsidR="00E31CA3" w:rsidRPr="0078041A">
        <w:rPr>
          <w:sz w:val="21"/>
          <w:szCs w:val="21"/>
          <w:lang w:val="sq-AL"/>
        </w:rPr>
        <w:t>jokonsulente.</w:t>
      </w:r>
      <w:r w:rsidRPr="0078041A">
        <w:rPr>
          <w:sz w:val="21"/>
          <w:szCs w:val="21"/>
          <w:lang w:val="sq-AL"/>
        </w:rPr>
        <w:t xml:space="preserve"> Metodat e </w:t>
      </w:r>
      <w:r w:rsidR="00D9794B" w:rsidRPr="0078041A">
        <w:rPr>
          <w:sz w:val="21"/>
          <w:szCs w:val="21"/>
          <w:lang w:val="sq-AL"/>
        </w:rPr>
        <w:t>mëposhtme</w:t>
      </w:r>
      <w:r w:rsidRPr="0078041A">
        <w:rPr>
          <w:sz w:val="21"/>
          <w:szCs w:val="21"/>
          <w:lang w:val="sq-AL"/>
        </w:rPr>
        <w:t xml:space="preserve"> mund të </w:t>
      </w:r>
      <w:r w:rsidR="00D9794B" w:rsidRPr="0078041A">
        <w:rPr>
          <w:sz w:val="21"/>
          <w:szCs w:val="21"/>
          <w:lang w:val="sq-AL"/>
        </w:rPr>
        <w:t>përdoren</w:t>
      </w:r>
      <w:r w:rsidRPr="0078041A">
        <w:rPr>
          <w:sz w:val="21"/>
          <w:szCs w:val="21"/>
          <w:lang w:val="sq-AL"/>
        </w:rPr>
        <w:t xml:space="preserve"> për prokurimin e mallrave dhe </w:t>
      </w:r>
      <w:r w:rsidR="00D9794B" w:rsidRPr="0078041A">
        <w:rPr>
          <w:sz w:val="21"/>
          <w:szCs w:val="21"/>
          <w:lang w:val="sq-AL"/>
        </w:rPr>
        <w:t>shërbimeve</w:t>
      </w:r>
      <w:r w:rsidRPr="0078041A">
        <w:rPr>
          <w:sz w:val="21"/>
          <w:szCs w:val="21"/>
          <w:lang w:val="sq-AL"/>
        </w:rPr>
        <w:t xml:space="preserve"> jokonsulente për ato kontrata që specifi</w:t>
      </w:r>
      <w:r w:rsidR="00D9794B" w:rsidRPr="0078041A">
        <w:rPr>
          <w:sz w:val="21"/>
          <w:szCs w:val="21"/>
          <w:lang w:val="sq-AL"/>
        </w:rPr>
        <w:t xml:space="preserve">kohen në planin e prokurimit: A) Blerjet; dhe </w:t>
      </w:r>
      <w:r w:rsidRPr="0078041A">
        <w:rPr>
          <w:sz w:val="21"/>
          <w:szCs w:val="21"/>
          <w:lang w:val="sq-AL"/>
        </w:rPr>
        <w:t xml:space="preserve">B) Kontraktimi i </w:t>
      </w:r>
      <w:r w:rsidR="00D9794B" w:rsidRPr="0078041A">
        <w:rPr>
          <w:sz w:val="21"/>
          <w:szCs w:val="21"/>
          <w:lang w:val="sq-AL"/>
        </w:rPr>
        <w:t>Drejtpërdrejtë</w:t>
      </w:r>
      <w:r w:rsidRPr="0078041A">
        <w:rPr>
          <w:sz w:val="21"/>
          <w:szCs w:val="21"/>
          <w:lang w:val="sq-AL"/>
        </w:rPr>
        <w:t>.</w:t>
      </w:r>
    </w:p>
    <w:p w:rsidR="00A0777A" w:rsidRPr="0078041A" w:rsidRDefault="00A0777A" w:rsidP="00CF245F">
      <w:pPr>
        <w:pStyle w:val="Paragrafi"/>
        <w:rPr>
          <w:sz w:val="21"/>
          <w:szCs w:val="21"/>
          <w:lang w:val="sq-AL"/>
        </w:rPr>
      </w:pPr>
      <w:r w:rsidRPr="0078041A">
        <w:rPr>
          <w:sz w:val="21"/>
          <w:szCs w:val="21"/>
          <w:lang w:val="sq-AL"/>
        </w:rPr>
        <w:t>d)</w:t>
      </w:r>
      <w:r w:rsidR="00524896" w:rsidRPr="0078041A">
        <w:rPr>
          <w:sz w:val="21"/>
          <w:szCs w:val="21"/>
          <w:lang w:val="sq-AL"/>
        </w:rPr>
        <w:t xml:space="preserve"> </w:t>
      </w:r>
      <w:r w:rsidRPr="0078041A">
        <w:rPr>
          <w:sz w:val="21"/>
          <w:szCs w:val="21"/>
          <w:lang w:val="sq-AL"/>
        </w:rPr>
        <w:t xml:space="preserve">Metodat e </w:t>
      </w:r>
      <w:r w:rsidR="00D9794B" w:rsidRPr="0078041A">
        <w:rPr>
          <w:sz w:val="21"/>
          <w:szCs w:val="21"/>
          <w:lang w:val="sq-AL"/>
        </w:rPr>
        <w:t>Veçanta</w:t>
      </w:r>
      <w:r w:rsidRPr="0078041A">
        <w:rPr>
          <w:sz w:val="21"/>
          <w:szCs w:val="21"/>
          <w:lang w:val="sq-AL"/>
        </w:rPr>
        <w:t xml:space="preserve"> të Prokuri</w:t>
      </w:r>
      <w:r w:rsidR="00D9794B" w:rsidRPr="0078041A">
        <w:rPr>
          <w:sz w:val="21"/>
          <w:szCs w:val="21"/>
          <w:lang w:val="sq-AL"/>
        </w:rPr>
        <w:t>m</w:t>
      </w:r>
      <w:r w:rsidRPr="0078041A">
        <w:rPr>
          <w:sz w:val="21"/>
          <w:szCs w:val="21"/>
          <w:lang w:val="sq-AL"/>
        </w:rPr>
        <w:t xml:space="preserve">it të </w:t>
      </w:r>
      <w:r w:rsidR="00D9794B" w:rsidRPr="0078041A">
        <w:rPr>
          <w:sz w:val="21"/>
          <w:szCs w:val="21"/>
          <w:lang w:val="sq-AL"/>
        </w:rPr>
        <w:t>Shërbimeve</w:t>
      </w:r>
      <w:r w:rsidRPr="0078041A">
        <w:rPr>
          <w:sz w:val="21"/>
          <w:szCs w:val="21"/>
          <w:lang w:val="sq-AL"/>
        </w:rPr>
        <w:t xml:space="preserve"> Konsulente. Metodat e </w:t>
      </w:r>
      <w:r w:rsidR="00D9794B" w:rsidRPr="0078041A">
        <w:rPr>
          <w:sz w:val="21"/>
          <w:szCs w:val="21"/>
          <w:lang w:val="sq-AL"/>
        </w:rPr>
        <w:t>mëposhtme</w:t>
      </w:r>
      <w:r w:rsidR="00524896" w:rsidRPr="0078041A">
        <w:rPr>
          <w:sz w:val="21"/>
          <w:szCs w:val="21"/>
          <w:lang w:val="sq-AL"/>
        </w:rPr>
        <w:t xml:space="preserve"> </w:t>
      </w:r>
      <w:r w:rsidRPr="0078041A">
        <w:rPr>
          <w:sz w:val="21"/>
          <w:szCs w:val="21"/>
          <w:lang w:val="sq-AL"/>
        </w:rPr>
        <w:t xml:space="preserve">mund të </w:t>
      </w:r>
      <w:r w:rsidR="00D9794B" w:rsidRPr="0078041A">
        <w:rPr>
          <w:sz w:val="21"/>
          <w:szCs w:val="21"/>
          <w:lang w:val="sq-AL"/>
        </w:rPr>
        <w:t>përdoren</w:t>
      </w:r>
      <w:r w:rsidR="00524896" w:rsidRPr="0078041A">
        <w:rPr>
          <w:sz w:val="21"/>
          <w:szCs w:val="21"/>
          <w:lang w:val="sq-AL"/>
        </w:rPr>
        <w:t xml:space="preserve"> </w:t>
      </w:r>
      <w:r w:rsidRPr="0078041A">
        <w:rPr>
          <w:sz w:val="21"/>
          <w:szCs w:val="21"/>
          <w:lang w:val="sq-AL"/>
        </w:rPr>
        <w:t>për prokurimin</w:t>
      </w:r>
      <w:r w:rsidR="00524896" w:rsidRPr="0078041A">
        <w:rPr>
          <w:sz w:val="21"/>
          <w:szCs w:val="21"/>
          <w:lang w:val="sq-AL"/>
        </w:rPr>
        <w:t xml:space="preserve"> </w:t>
      </w:r>
      <w:r w:rsidRPr="0078041A">
        <w:rPr>
          <w:sz w:val="21"/>
          <w:szCs w:val="21"/>
          <w:lang w:val="sq-AL"/>
        </w:rPr>
        <w:t xml:space="preserve">e </w:t>
      </w:r>
      <w:r w:rsidR="00D9794B" w:rsidRPr="0078041A">
        <w:rPr>
          <w:sz w:val="21"/>
          <w:szCs w:val="21"/>
          <w:lang w:val="sq-AL"/>
        </w:rPr>
        <w:t>shërbimeve</w:t>
      </w:r>
      <w:r w:rsidR="00524896" w:rsidRPr="0078041A">
        <w:rPr>
          <w:sz w:val="21"/>
          <w:szCs w:val="21"/>
          <w:lang w:val="sq-AL"/>
        </w:rPr>
        <w:t xml:space="preserve"> </w:t>
      </w:r>
      <w:r w:rsidRPr="0078041A">
        <w:rPr>
          <w:sz w:val="21"/>
          <w:szCs w:val="21"/>
          <w:lang w:val="sq-AL"/>
        </w:rPr>
        <w:t xml:space="preserve">të </w:t>
      </w:r>
      <w:r w:rsidR="00D9794B" w:rsidRPr="0078041A">
        <w:rPr>
          <w:sz w:val="21"/>
          <w:szCs w:val="21"/>
          <w:lang w:val="sq-AL"/>
        </w:rPr>
        <w:t>konsulentëve</w:t>
      </w:r>
      <w:r w:rsidR="00524896" w:rsidRPr="0078041A">
        <w:rPr>
          <w:sz w:val="21"/>
          <w:szCs w:val="21"/>
          <w:lang w:val="sq-AL"/>
        </w:rPr>
        <w:t xml:space="preserve"> </w:t>
      </w:r>
      <w:r w:rsidRPr="0078041A">
        <w:rPr>
          <w:sz w:val="21"/>
          <w:szCs w:val="21"/>
          <w:lang w:val="sq-AL"/>
        </w:rPr>
        <w:t>për ato detyra që specifikohen në</w:t>
      </w:r>
      <w:r w:rsidR="00524896" w:rsidRPr="0078041A">
        <w:rPr>
          <w:sz w:val="21"/>
          <w:szCs w:val="21"/>
          <w:lang w:val="sq-AL"/>
        </w:rPr>
        <w:t xml:space="preserve"> </w:t>
      </w:r>
      <w:r w:rsidR="00D9794B" w:rsidRPr="0078041A">
        <w:rPr>
          <w:sz w:val="21"/>
          <w:szCs w:val="21"/>
          <w:lang w:val="sq-AL"/>
        </w:rPr>
        <w:t xml:space="preserve">Planin e Prokurimit: </w:t>
      </w:r>
      <w:r w:rsidRPr="0078041A">
        <w:rPr>
          <w:sz w:val="21"/>
          <w:szCs w:val="21"/>
          <w:lang w:val="sq-AL"/>
        </w:rPr>
        <w:t xml:space="preserve">A) </w:t>
      </w:r>
      <w:r w:rsidR="00D9794B" w:rsidRPr="0078041A">
        <w:rPr>
          <w:sz w:val="21"/>
          <w:szCs w:val="21"/>
          <w:lang w:val="sq-AL"/>
        </w:rPr>
        <w:t>Përzgjedhje</w:t>
      </w:r>
      <w:r w:rsidRPr="0078041A">
        <w:rPr>
          <w:sz w:val="21"/>
          <w:szCs w:val="21"/>
          <w:lang w:val="sq-AL"/>
        </w:rPr>
        <w:t xml:space="preserve"> e</w:t>
      </w:r>
      <w:r w:rsidR="00524896" w:rsidRPr="0078041A">
        <w:rPr>
          <w:sz w:val="21"/>
          <w:szCs w:val="21"/>
          <w:lang w:val="sq-AL"/>
        </w:rPr>
        <w:t xml:space="preserve"> </w:t>
      </w:r>
      <w:r w:rsidRPr="0078041A">
        <w:rPr>
          <w:sz w:val="21"/>
          <w:szCs w:val="21"/>
          <w:lang w:val="sq-AL"/>
        </w:rPr>
        <w:t>Bazuar n</w:t>
      </w:r>
      <w:r w:rsidR="00D9794B" w:rsidRPr="0078041A">
        <w:rPr>
          <w:sz w:val="21"/>
          <w:szCs w:val="21"/>
          <w:lang w:val="sq-AL"/>
        </w:rPr>
        <w:t xml:space="preserve">ë Kualifikimet e Konsulentëve; </w:t>
      </w:r>
      <w:r w:rsidRPr="0078041A">
        <w:rPr>
          <w:sz w:val="21"/>
          <w:szCs w:val="21"/>
          <w:lang w:val="sq-AL"/>
        </w:rPr>
        <w:t>B)</w:t>
      </w:r>
      <w:r w:rsidR="00524896" w:rsidRPr="0078041A">
        <w:rPr>
          <w:sz w:val="21"/>
          <w:szCs w:val="21"/>
          <w:lang w:val="sq-AL"/>
        </w:rPr>
        <w:t xml:space="preserve"> </w:t>
      </w:r>
      <w:r w:rsidR="00D9794B" w:rsidRPr="0078041A">
        <w:rPr>
          <w:sz w:val="21"/>
          <w:szCs w:val="21"/>
          <w:lang w:val="sq-AL"/>
        </w:rPr>
        <w:t>Përzgjedhja</w:t>
      </w:r>
      <w:r w:rsidRPr="0078041A">
        <w:rPr>
          <w:sz w:val="21"/>
          <w:szCs w:val="21"/>
          <w:lang w:val="sq-AL"/>
        </w:rPr>
        <w:t xml:space="preserve"> me Burim të</w:t>
      </w:r>
      <w:r w:rsidR="00524896" w:rsidRPr="0078041A">
        <w:rPr>
          <w:sz w:val="21"/>
          <w:szCs w:val="21"/>
          <w:lang w:val="sq-AL"/>
        </w:rPr>
        <w:t xml:space="preserve"> </w:t>
      </w:r>
      <w:r w:rsidR="00D9794B" w:rsidRPr="0078041A">
        <w:rPr>
          <w:sz w:val="21"/>
          <w:szCs w:val="21"/>
          <w:lang w:val="sq-AL"/>
        </w:rPr>
        <w:t>Vetëm</w:t>
      </w:r>
      <w:r w:rsidR="00E31CA3" w:rsidRPr="0078041A">
        <w:rPr>
          <w:sz w:val="21"/>
          <w:szCs w:val="21"/>
          <w:lang w:val="sq-AL"/>
        </w:rPr>
        <w:t xml:space="preserve"> të</w:t>
      </w:r>
      <w:r w:rsidR="00524896" w:rsidRPr="0078041A">
        <w:rPr>
          <w:sz w:val="21"/>
          <w:szCs w:val="21"/>
          <w:lang w:val="sq-AL"/>
        </w:rPr>
        <w:t xml:space="preserve"> </w:t>
      </w:r>
      <w:r w:rsidR="00E31CA3" w:rsidRPr="0078041A">
        <w:rPr>
          <w:sz w:val="21"/>
          <w:szCs w:val="21"/>
          <w:lang w:val="sq-AL"/>
        </w:rPr>
        <w:t>Firmave Konsulente</w:t>
      </w:r>
      <w:r w:rsidR="00D9794B" w:rsidRPr="0078041A">
        <w:rPr>
          <w:sz w:val="21"/>
          <w:szCs w:val="21"/>
          <w:lang w:val="sq-AL"/>
        </w:rPr>
        <w:t xml:space="preserve">; </w:t>
      </w:r>
      <w:r w:rsidRPr="0078041A">
        <w:rPr>
          <w:sz w:val="21"/>
          <w:szCs w:val="21"/>
          <w:lang w:val="sq-AL"/>
        </w:rPr>
        <w:t xml:space="preserve">C) </w:t>
      </w:r>
      <w:r w:rsidR="00D9794B" w:rsidRPr="0078041A">
        <w:rPr>
          <w:sz w:val="21"/>
          <w:szCs w:val="21"/>
          <w:lang w:val="sq-AL"/>
        </w:rPr>
        <w:t>Përzgjedhja</w:t>
      </w:r>
      <w:r w:rsidRPr="0078041A">
        <w:rPr>
          <w:sz w:val="21"/>
          <w:szCs w:val="21"/>
          <w:lang w:val="sq-AL"/>
        </w:rPr>
        <w:t xml:space="preserve"> e</w:t>
      </w:r>
      <w:r w:rsidR="00E31CA3" w:rsidRPr="0078041A">
        <w:rPr>
          <w:sz w:val="21"/>
          <w:szCs w:val="21"/>
          <w:lang w:val="sq-AL"/>
        </w:rPr>
        <w:t xml:space="preserve"> Konsulentëve Individualë</w:t>
      </w:r>
      <w:r w:rsidR="00D9794B" w:rsidRPr="0078041A">
        <w:rPr>
          <w:sz w:val="21"/>
          <w:szCs w:val="21"/>
          <w:lang w:val="sq-AL"/>
        </w:rPr>
        <w:t xml:space="preserve">; dhe </w:t>
      </w:r>
      <w:r w:rsidRPr="0078041A">
        <w:rPr>
          <w:sz w:val="21"/>
          <w:szCs w:val="21"/>
          <w:lang w:val="sq-AL"/>
        </w:rPr>
        <w:t xml:space="preserve">D) Procedurat me Burim të </w:t>
      </w:r>
      <w:r w:rsidR="00D9794B" w:rsidRPr="0078041A">
        <w:rPr>
          <w:sz w:val="21"/>
          <w:szCs w:val="21"/>
          <w:lang w:val="sq-AL"/>
        </w:rPr>
        <w:t>Vetëm</w:t>
      </w:r>
      <w:r w:rsidRPr="0078041A">
        <w:rPr>
          <w:sz w:val="21"/>
          <w:szCs w:val="21"/>
          <w:lang w:val="sq-AL"/>
        </w:rPr>
        <w:t xml:space="preserve"> për </w:t>
      </w:r>
      <w:r w:rsidR="00D9794B" w:rsidRPr="0078041A">
        <w:rPr>
          <w:sz w:val="21"/>
          <w:szCs w:val="21"/>
          <w:lang w:val="sq-AL"/>
        </w:rPr>
        <w:t>Përzgjedhjen</w:t>
      </w:r>
      <w:r w:rsidRPr="0078041A">
        <w:rPr>
          <w:sz w:val="21"/>
          <w:szCs w:val="21"/>
          <w:lang w:val="sq-AL"/>
        </w:rPr>
        <w:t xml:space="preserve"> e </w:t>
      </w:r>
      <w:r w:rsidR="00D9794B" w:rsidRPr="0078041A">
        <w:rPr>
          <w:sz w:val="21"/>
          <w:szCs w:val="21"/>
          <w:lang w:val="sq-AL"/>
        </w:rPr>
        <w:t>Konsulentëve</w:t>
      </w:r>
      <w:r w:rsidR="00E31CA3" w:rsidRPr="0078041A">
        <w:rPr>
          <w:sz w:val="21"/>
          <w:szCs w:val="21"/>
          <w:lang w:val="sq-AL"/>
        </w:rPr>
        <w:t xml:space="preserve"> Individualë</w:t>
      </w:r>
      <w:r w:rsidRPr="0078041A">
        <w:rPr>
          <w:sz w:val="21"/>
          <w:szCs w:val="21"/>
          <w:lang w:val="sq-AL"/>
        </w:rPr>
        <w:t>.</w:t>
      </w:r>
    </w:p>
    <w:p w:rsidR="00A0777A" w:rsidRPr="0078041A" w:rsidRDefault="00A0777A" w:rsidP="00CF245F">
      <w:pPr>
        <w:pStyle w:val="Paragrafi"/>
        <w:rPr>
          <w:sz w:val="21"/>
          <w:szCs w:val="21"/>
          <w:lang w:val="sq-AL"/>
        </w:rPr>
      </w:pPr>
      <w:r w:rsidRPr="0078041A">
        <w:rPr>
          <w:sz w:val="21"/>
          <w:szCs w:val="21"/>
          <w:lang w:val="sq-AL"/>
        </w:rPr>
        <w:t>e) Rishiki</w:t>
      </w:r>
      <w:r w:rsidR="00D9794B" w:rsidRPr="0078041A">
        <w:rPr>
          <w:sz w:val="21"/>
          <w:szCs w:val="21"/>
          <w:lang w:val="sq-AL"/>
        </w:rPr>
        <w:t>m</w:t>
      </w:r>
      <w:r w:rsidRPr="0078041A">
        <w:rPr>
          <w:sz w:val="21"/>
          <w:szCs w:val="21"/>
          <w:lang w:val="sq-AL"/>
        </w:rPr>
        <w:t>i nga</w:t>
      </w:r>
      <w:r w:rsidR="00524896" w:rsidRPr="0078041A">
        <w:rPr>
          <w:sz w:val="21"/>
          <w:szCs w:val="21"/>
          <w:lang w:val="sq-AL"/>
        </w:rPr>
        <w:t xml:space="preserve"> </w:t>
      </w:r>
      <w:r w:rsidRPr="0078041A">
        <w:rPr>
          <w:sz w:val="21"/>
          <w:szCs w:val="21"/>
          <w:lang w:val="sq-AL"/>
        </w:rPr>
        <w:t>Banka</w:t>
      </w:r>
      <w:r w:rsidR="00524896" w:rsidRPr="0078041A">
        <w:rPr>
          <w:sz w:val="21"/>
          <w:szCs w:val="21"/>
          <w:lang w:val="sq-AL"/>
        </w:rPr>
        <w:t xml:space="preserve"> </w:t>
      </w:r>
      <w:r w:rsidRPr="0078041A">
        <w:rPr>
          <w:sz w:val="21"/>
          <w:szCs w:val="21"/>
          <w:lang w:val="sq-AL"/>
        </w:rPr>
        <w:t>Botërore</w:t>
      </w:r>
      <w:r w:rsidR="00524896" w:rsidRPr="0078041A">
        <w:rPr>
          <w:sz w:val="21"/>
          <w:szCs w:val="21"/>
          <w:lang w:val="sq-AL"/>
        </w:rPr>
        <w:t xml:space="preserve"> </w:t>
      </w:r>
      <w:r w:rsidR="00E31CA3" w:rsidRPr="0078041A">
        <w:rPr>
          <w:sz w:val="21"/>
          <w:szCs w:val="21"/>
          <w:lang w:val="sq-AL"/>
        </w:rPr>
        <w:t>i</w:t>
      </w:r>
      <w:r w:rsidRPr="0078041A">
        <w:rPr>
          <w:sz w:val="21"/>
          <w:szCs w:val="21"/>
          <w:lang w:val="sq-AL"/>
        </w:rPr>
        <w:t xml:space="preserve"> Vendimeve të Prokurimit. Plani i Prokurimeve</w:t>
      </w:r>
      <w:r w:rsidR="00524896" w:rsidRPr="0078041A">
        <w:rPr>
          <w:sz w:val="21"/>
          <w:szCs w:val="21"/>
          <w:lang w:val="sq-AL"/>
        </w:rPr>
        <w:t xml:space="preserve"> </w:t>
      </w:r>
      <w:r w:rsidRPr="0078041A">
        <w:rPr>
          <w:sz w:val="21"/>
          <w:szCs w:val="21"/>
          <w:lang w:val="sq-AL"/>
        </w:rPr>
        <w:t>do</w:t>
      </w:r>
      <w:r w:rsidR="00524896" w:rsidRPr="0078041A">
        <w:rPr>
          <w:sz w:val="21"/>
          <w:szCs w:val="21"/>
          <w:lang w:val="sq-AL"/>
        </w:rPr>
        <w:t xml:space="preserve"> </w:t>
      </w:r>
      <w:r w:rsidRPr="0078041A">
        <w:rPr>
          <w:sz w:val="21"/>
          <w:szCs w:val="21"/>
          <w:lang w:val="sq-AL"/>
        </w:rPr>
        <w:t>të</w:t>
      </w:r>
      <w:r w:rsidR="00524896" w:rsidRPr="0078041A">
        <w:rPr>
          <w:sz w:val="21"/>
          <w:szCs w:val="21"/>
          <w:lang w:val="sq-AL"/>
        </w:rPr>
        <w:t xml:space="preserve"> </w:t>
      </w:r>
      <w:r w:rsidRPr="0078041A">
        <w:rPr>
          <w:sz w:val="21"/>
          <w:szCs w:val="21"/>
          <w:lang w:val="sq-AL"/>
        </w:rPr>
        <w:t>parashikoj</w:t>
      </w:r>
      <w:r w:rsidR="008A57E7" w:rsidRPr="0078041A">
        <w:rPr>
          <w:sz w:val="21"/>
          <w:szCs w:val="21"/>
          <w:lang w:val="sq-AL"/>
        </w:rPr>
        <w:t>ë</w:t>
      </w:r>
      <w:r w:rsidR="00524896" w:rsidRPr="0078041A">
        <w:rPr>
          <w:sz w:val="21"/>
          <w:szCs w:val="21"/>
          <w:lang w:val="sq-AL"/>
        </w:rPr>
        <w:t xml:space="preserve"> </w:t>
      </w:r>
      <w:r w:rsidRPr="0078041A">
        <w:rPr>
          <w:sz w:val="21"/>
          <w:szCs w:val="21"/>
          <w:lang w:val="sq-AL"/>
        </w:rPr>
        <w:t>ato</w:t>
      </w:r>
      <w:r w:rsidR="00524896" w:rsidRPr="0078041A">
        <w:rPr>
          <w:sz w:val="21"/>
          <w:szCs w:val="21"/>
          <w:lang w:val="sq-AL"/>
        </w:rPr>
        <w:t xml:space="preserve"> </w:t>
      </w:r>
      <w:r w:rsidRPr="0078041A">
        <w:rPr>
          <w:sz w:val="21"/>
          <w:szCs w:val="21"/>
          <w:lang w:val="sq-AL"/>
        </w:rPr>
        <w:t>kontrata</w:t>
      </w:r>
      <w:r w:rsidR="00A45049" w:rsidRPr="0078041A">
        <w:rPr>
          <w:sz w:val="21"/>
          <w:szCs w:val="21"/>
          <w:lang w:val="sq-AL"/>
        </w:rPr>
        <w:t>,</w:t>
      </w:r>
      <w:r w:rsidR="00524896" w:rsidRPr="0078041A">
        <w:rPr>
          <w:sz w:val="21"/>
          <w:szCs w:val="21"/>
          <w:lang w:val="sq-AL"/>
        </w:rPr>
        <w:t xml:space="preserve"> </w:t>
      </w:r>
      <w:r w:rsidRPr="0078041A">
        <w:rPr>
          <w:sz w:val="21"/>
          <w:szCs w:val="21"/>
          <w:lang w:val="sq-AL"/>
        </w:rPr>
        <w:t>të</w:t>
      </w:r>
      <w:r w:rsidR="00524896" w:rsidRPr="0078041A">
        <w:rPr>
          <w:sz w:val="21"/>
          <w:szCs w:val="21"/>
          <w:lang w:val="sq-AL"/>
        </w:rPr>
        <w:t xml:space="preserve"> </w:t>
      </w:r>
      <w:r w:rsidRPr="0078041A">
        <w:rPr>
          <w:sz w:val="21"/>
          <w:szCs w:val="21"/>
          <w:lang w:val="sq-AL"/>
        </w:rPr>
        <w:t>cilat</w:t>
      </w:r>
      <w:r w:rsidR="00524896" w:rsidRPr="0078041A">
        <w:rPr>
          <w:sz w:val="21"/>
          <w:szCs w:val="21"/>
          <w:lang w:val="sq-AL"/>
        </w:rPr>
        <w:t xml:space="preserve"> </w:t>
      </w:r>
      <w:r w:rsidRPr="0078041A">
        <w:rPr>
          <w:sz w:val="21"/>
          <w:szCs w:val="21"/>
          <w:lang w:val="sq-AL"/>
        </w:rPr>
        <w:t>do</w:t>
      </w:r>
      <w:r w:rsidR="00524896" w:rsidRPr="0078041A">
        <w:rPr>
          <w:sz w:val="21"/>
          <w:szCs w:val="21"/>
          <w:lang w:val="sq-AL"/>
        </w:rPr>
        <w:t xml:space="preserve"> </w:t>
      </w:r>
      <w:r w:rsidRPr="0078041A">
        <w:rPr>
          <w:sz w:val="21"/>
          <w:szCs w:val="21"/>
          <w:lang w:val="sq-AL"/>
        </w:rPr>
        <w:t>t</w:t>
      </w:r>
      <w:r w:rsidR="00635DCD" w:rsidRPr="0078041A">
        <w:rPr>
          <w:sz w:val="21"/>
          <w:szCs w:val="21"/>
          <w:lang w:val="sq-AL"/>
        </w:rPr>
        <w:t>’</w:t>
      </w:r>
      <w:r w:rsidRPr="0078041A">
        <w:rPr>
          <w:sz w:val="21"/>
          <w:szCs w:val="21"/>
          <w:lang w:val="sq-AL"/>
        </w:rPr>
        <w:t>i</w:t>
      </w:r>
      <w:r w:rsidR="00524896" w:rsidRPr="0078041A">
        <w:rPr>
          <w:sz w:val="21"/>
          <w:szCs w:val="21"/>
          <w:lang w:val="sq-AL"/>
        </w:rPr>
        <w:t xml:space="preserve"> </w:t>
      </w:r>
      <w:r w:rsidR="00D9794B" w:rsidRPr="0078041A">
        <w:rPr>
          <w:sz w:val="21"/>
          <w:szCs w:val="21"/>
          <w:lang w:val="sq-AL"/>
        </w:rPr>
        <w:t>nënshtrohen</w:t>
      </w:r>
      <w:r w:rsidR="00524896" w:rsidRPr="0078041A">
        <w:rPr>
          <w:sz w:val="21"/>
          <w:szCs w:val="21"/>
          <w:lang w:val="sq-AL"/>
        </w:rPr>
        <w:t xml:space="preserve"> </w:t>
      </w:r>
      <w:r w:rsidRPr="0078041A">
        <w:rPr>
          <w:sz w:val="21"/>
          <w:szCs w:val="21"/>
          <w:lang w:val="sq-AL"/>
        </w:rPr>
        <w:t xml:space="preserve">Rishikimit Paraprak të </w:t>
      </w:r>
      <w:r w:rsidR="00D9794B" w:rsidRPr="0078041A">
        <w:rPr>
          <w:sz w:val="21"/>
          <w:szCs w:val="21"/>
          <w:lang w:val="sq-AL"/>
        </w:rPr>
        <w:t>Bankës</w:t>
      </w:r>
      <w:r w:rsidRPr="0078041A">
        <w:rPr>
          <w:sz w:val="21"/>
          <w:szCs w:val="21"/>
          <w:lang w:val="sq-AL"/>
        </w:rPr>
        <w:t xml:space="preserve"> Botërore</w:t>
      </w:r>
      <w:r w:rsidR="00E31CA3" w:rsidRPr="0078041A">
        <w:rPr>
          <w:sz w:val="21"/>
          <w:szCs w:val="21"/>
          <w:lang w:val="sq-AL"/>
        </w:rPr>
        <w:t>,</w:t>
      </w:r>
      <w:r w:rsidRPr="0078041A">
        <w:rPr>
          <w:sz w:val="21"/>
          <w:szCs w:val="21"/>
          <w:lang w:val="sq-AL"/>
        </w:rPr>
        <w:t xml:space="preserve"> në qoft</w:t>
      </w:r>
      <w:r w:rsidR="000B09CB" w:rsidRPr="0078041A">
        <w:rPr>
          <w:sz w:val="21"/>
          <w:szCs w:val="21"/>
          <w:lang w:val="sq-AL"/>
        </w:rPr>
        <w:t>ë</w:t>
      </w:r>
      <w:r w:rsidRPr="0078041A">
        <w:rPr>
          <w:sz w:val="21"/>
          <w:szCs w:val="21"/>
          <w:lang w:val="sq-AL"/>
        </w:rPr>
        <w:t xml:space="preserve"> s</w:t>
      </w:r>
      <w:r w:rsidR="000B09CB" w:rsidRPr="0078041A">
        <w:rPr>
          <w:sz w:val="21"/>
          <w:szCs w:val="21"/>
          <w:lang w:val="sq-AL"/>
        </w:rPr>
        <w:t>e</w:t>
      </w:r>
      <w:r w:rsidRPr="0078041A">
        <w:rPr>
          <w:sz w:val="21"/>
          <w:szCs w:val="21"/>
          <w:lang w:val="sq-AL"/>
        </w:rPr>
        <w:t xml:space="preserve"> është e aplikueshme. </w:t>
      </w:r>
      <w:r w:rsidR="00831A96" w:rsidRPr="0078041A">
        <w:rPr>
          <w:sz w:val="21"/>
          <w:szCs w:val="21"/>
          <w:lang w:val="sq-AL"/>
        </w:rPr>
        <w:t>T</w:t>
      </w:r>
      <w:r w:rsidRPr="0078041A">
        <w:rPr>
          <w:sz w:val="21"/>
          <w:szCs w:val="21"/>
          <w:lang w:val="sq-AL"/>
        </w:rPr>
        <w:t>ë</w:t>
      </w:r>
      <w:r w:rsidR="00831A96" w:rsidRPr="0078041A">
        <w:rPr>
          <w:sz w:val="21"/>
          <w:szCs w:val="21"/>
          <w:lang w:val="sq-AL"/>
        </w:rPr>
        <w:t xml:space="preserve"> </w:t>
      </w:r>
      <w:r w:rsidRPr="0078041A">
        <w:rPr>
          <w:sz w:val="21"/>
          <w:szCs w:val="21"/>
          <w:lang w:val="sq-AL"/>
        </w:rPr>
        <w:t>gjitha kontratat e tjera do t</w:t>
      </w:r>
      <w:r w:rsidR="00635DCD" w:rsidRPr="0078041A">
        <w:rPr>
          <w:sz w:val="21"/>
          <w:szCs w:val="21"/>
          <w:lang w:val="sq-AL"/>
        </w:rPr>
        <w:t>’</w:t>
      </w:r>
      <w:r w:rsidRPr="0078041A">
        <w:rPr>
          <w:sz w:val="21"/>
          <w:szCs w:val="21"/>
          <w:lang w:val="sq-AL"/>
        </w:rPr>
        <w:t xml:space="preserve">i </w:t>
      </w:r>
      <w:r w:rsidR="00D9794B" w:rsidRPr="0078041A">
        <w:rPr>
          <w:sz w:val="21"/>
          <w:szCs w:val="21"/>
          <w:lang w:val="sq-AL"/>
        </w:rPr>
        <w:t>nënshtrohet</w:t>
      </w:r>
      <w:r w:rsidRPr="0078041A">
        <w:rPr>
          <w:sz w:val="21"/>
          <w:szCs w:val="21"/>
          <w:lang w:val="sq-AL"/>
        </w:rPr>
        <w:t xml:space="preserve"> rishikimit të </w:t>
      </w:r>
      <w:r w:rsidR="00D9794B" w:rsidRPr="0078041A">
        <w:rPr>
          <w:sz w:val="21"/>
          <w:szCs w:val="21"/>
          <w:lang w:val="sq-AL"/>
        </w:rPr>
        <w:t>mëvonshëm</w:t>
      </w:r>
      <w:r w:rsidRPr="0078041A">
        <w:rPr>
          <w:sz w:val="21"/>
          <w:szCs w:val="21"/>
          <w:lang w:val="sq-AL"/>
        </w:rPr>
        <w:t xml:space="preserve"> nga Banka Botërore.</w:t>
      </w:r>
    </w:p>
    <w:p w:rsidR="00A0777A" w:rsidRPr="0078041A" w:rsidRDefault="00A0777A" w:rsidP="00CF245F">
      <w:pPr>
        <w:pStyle w:val="Paragrafi"/>
        <w:rPr>
          <w:sz w:val="21"/>
          <w:szCs w:val="21"/>
          <w:lang w:val="sq-AL"/>
        </w:rPr>
      </w:pPr>
    </w:p>
    <w:p w:rsidR="00A0777A" w:rsidRPr="0078041A" w:rsidRDefault="00A0777A" w:rsidP="00CF245F">
      <w:pPr>
        <w:pStyle w:val="NeniNr"/>
        <w:keepNext w:val="0"/>
        <w:rPr>
          <w:sz w:val="21"/>
          <w:szCs w:val="21"/>
          <w:lang w:val="sq-AL"/>
        </w:rPr>
      </w:pPr>
      <w:r w:rsidRPr="0078041A">
        <w:rPr>
          <w:sz w:val="21"/>
          <w:szCs w:val="21"/>
          <w:lang w:val="sq-AL"/>
        </w:rPr>
        <w:t>Neni III</w:t>
      </w:r>
    </w:p>
    <w:p w:rsidR="00A0777A" w:rsidRPr="0078041A" w:rsidRDefault="00C244DE" w:rsidP="00CF245F">
      <w:pPr>
        <w:pStyle w:val="NeniTitull"/>
        <w:keepNext w:val="0"/>
        <w:rPr>
          <w:sz w:val="21"/>
          <w:szCs w:val="21"/>
          <w:lang w:val="sq-AL"/>
        </w:rPr>
      </w:pPr>
      <w:r w:rsidRPr="0078041A">
        <w:rPr>
          <w:sz w:val="21"/>
          <w:szCs w:val="21"/>
          <w:lang w:val="sq-AL"/>
        </w:rPr>
        <w:t>Tërheqja</w:t>
      </w:r>
      <w:r w:rsidR="00A0777A" w:rsidRPr="0078041A">
        <w:rPr>
          <w:sz w:val="21"/>
          <w:szCs w:val="21"/>
          <w:lang w:val="sq-AL"/>
        </w:rPr>
        <w:t xml:space="preserve"> e Parave të Grantit</w:t>
      </w:r>
    </w:p>
    <w:p w:rsidR="00A0777A" w:rsidRPr="0078041A" w:rsidRDefault="00A0777A" w:rsidP="00CF245F">
      <w:pPr>
        <w:pStyle w:val="Paragrafi"/>
        <w:rPr>
          <w:sz w:val="12"/>
          <w:szCs w:val="21"/>
          <w:lang w:val="sq-AL"/>
        </w:rPr>
      </w:pPr>
    </w:p>
    <w:p w:rsidR="00A0777A" w:rsidRPr="0078041A" w:rsidRDefault="00E31CA3" w:rsidP="00CF245F">
      <w:pPr>
        <w:pStyle w:val="Paragrafi"/>
        <w:rPr>
          <w:sz w:val="21"/>
          <w:szCs w:val="21"/>
          <w:lang w:val="sq-AL"/>
        </w:rPr>
      </w:pPr>
      <w:r w:rsidRPr="0078041A">
        <w:rPr>
          <w:sz w:val="21"/>
          <w:szCs w:val="21"/>
          <w:lang w:val="sq-AL"/>
        </w:rPr>
        <w:t>3.</w:t>
      </w:r>
      <w:r w:rsidR="00E1619D" w:rsidRPr="0078041A">
        <w:rPr>
          <w:sz w:val="21"/>
          <w:szCs w:val="21"/>
          <w:lang w:val="sq-AL"/>
        </w:rPr>
        <w:t>01</w:t>
      </w:r>
      <w:r w:rsidR="00A0777A" w:rsidRPr="0078041A">
        <w:rPr>
          <w:sz w:val="21"/>
          <w:szCs w:val="21"/>
          <w:lang w:val="sq-AL"/>
        </w:rPr>
        <w:t xml:space="preserve"> Shpenzimet e Pranueshme</w:t>
      </w:r>
      <w:r w:rsidR="00C244DE" w:rsidRPr="0078041A">
        <w:rPr>
          <w:sz w:val="21"/>
          <w:szCs w:val="21"/>
          <w:lang w:val="sq-AL"/>
        </w:rPr>
        <w:t>:</w:t>
      </w:r>
      <w:r w:rsidR="00A0777A" w:rsidRPr="0078041A">
        <w:rPr>
          <w:sz w:val="21"/>
          <w:szCs w:val="21"/>
          <w:lang w:val="sq-AL"/>
        </w:rPr>
        <w:t xml:space="preserve"> a) </w:t>
      </w:r>
      <w:r w:rsidR="00C244DE" w:rsidRPr="0078041A">
        <w:rPr>
          <w:sz w:val="21"/>
          <w:szCs w:val="21"/>
          <w:lang w:val="sq-AL"/>
        </w:rPr>
        <w:t>Marrësi</w:t>
      </w:r>
      <w:r w:rsidR="00A0777A" w:rsidRPr="0078041A">
        <w:rPr>
          <w:sz w:val="21"/>
          <w:szCs w:val="21"/>
          <w:lang w:val="sq-AL"/>
        </w:rPr>
        <w:t xml:space="preserve"> mund të </w:t>
      </w:r>
      <w:r w:rsidR="00C244DE" w:rsidRPr="0078041A">
        <w:rPr>
          <w:sz w:val="21"/>
          <w:szCs w:val="21"/>
          <w:lang w:val="sq-AL"/>
        </w:rPr>
        <w:t>tërheqë</w:t>
      </w:r>
      <w:r w:rsidR="00A0777A" w:rsidRPr="0078041A">
        <w:rPr>
          <w:sz w:val="21"/>
          <w:szCs w:val="21"/>
          <w:lang w:val="sq-AL"/>
        </w:rPr>
        <w:t xml:space="preserve"> para nga Granti</w:t>
      </w:r>
      <w:r w:rsidR="00524896" w:rsidRPr="0078041A">
        <w:rPr>
          <w:sz w:val="21"/>
          <w:szCs w:val="21"/>
          <w:lang w:val="sq-AL"/>
        </w:rPr>
        <w:t xml:space="preserve"> </w:t>
      </w:r>
      <w:r w:rsidR="00A0777A" w:rsidRPr="0078041A">
        <w:rPr>
          <w:sz w:val="21"/>
          <w:szCs w:val="21"/>
          <w:lang w:val="sq-AL"/>
        </w:rPr>
        <w:t xml:space="preserve">në </w:t>
      </w:r>
      <w:r w:rsidR="00C244DE" w:rsidRPr="0078041A">
        <w:rPr>
          <w:sz w:val="21"/>
          <w:szCs w:val="21"/>
          <w:lang w:val="sq-AL"/>
        </w:rPr>
        <w:t xml:space="preserve">përputhje me dispozitat e: i) Kushteve Standarde; </w:t>
      </w:r>
      <w:r w:rsidR="00A0777A" w:rsidRPr="0078041A">
        <w:rPr>
          <w:sz w:val="21"/>
          <w:szCs w:val="21"/>
          <w:lang w:val="sq-AL"/>
        </w:rPr>
        <w:t xml:space="preserve">ii) të këtij </w:t>
      </w:r>
      <w:r w:rsidR="00C244DE" w:rsidRPr="0078041A">
        <w:rPr>
          <w:sz w:val="21"/>
          <w:szCs w:val="21"/>
          <w:lang w:val="sq-AL"/>
        </w:rPr>
        <w:t>s</w:t>
      </w:r>
      <w:r w:rsidR="00A0777A" w:rsidRPr="0078041A">
        <w:rPr>
          <w:sz w:val="21"/>
          <w:szCs w:val="21"/>
          <w:lang w:val="sq-AL"/>
        </w:rPr>
        <w:t xml:space="preserve">eksioni; dhe iii) të atyre </w:t>
      </w:r>
      <w:r w:rsidR="00C244DE" w:rsidRPr="0078041A">
        <w:rPr>
          <w:sz w:val="21"/>
          <w:szCs w:val="21"/>
          <w:lang w:val="sq-AL"/>
        </w:rPr>
        <w:t>udhëzimeve</w:t>
      </w:r>
      <w:r w:rsidR="00524896" w:rsidRPr="0078041A">
        <w:rPr>
          <w:sz w:val="21"/>
          <w:szCs w:val="21"/>
          <w:lang w:val="sq-AL"/>
        </w:rPr>
        <w:t xml:space="preserve"> </w:t>
      </w:r>
      <w:r w:rsidR="00A0777A" w:rsidRPr="0078041A">
        <w:rPr>
          <w:sz w:val="21"/>
          <w:szCs w:val="21"/>
          <w:lang w:val="sq-AL"/>
        </w:rPr>
        <w:t>shtes</w:t>
      </w:r>
      <w:r w:rsidR="00B63F63" w:rsidRPr="0078041A">
        <w:rPr>
          <w:sz w:val="21"/>
          <w:szCs w:val="21"/>
          <w:lang w:val="sq-AL"/>
        </w:rPr>
        <w:t>ë</w:t>
      </w:r>
      <w:r w:rsidR="00524896" w:rsidRPr="0078041A">
        <w:rPr>
          <w:sz w:val="21"/>
          <w:szCs w:val="21"/>
          <w:lang w:val="sq-AL"/>
        </w:rPr>
        <w:t xml:space="preserve"> </w:t>
      </w:r>
      <w:r w:rsidR="00A0777A" w:rsidRPr="0078041A">
        <w:rPr>
          <w:sz w:val="21"/>
          <w:szCs w:val="21"/>
          <w:lang w:val="sq-AL"/>
        </w:rPr>
        <w:t>që Banka Botërore</w:t>
      </w:r>
      <w:r w:rsidR="00524896" w:rsidRPr="0078041A">
        <w:rPr>
          <w:sz w:val="21"/>
          <w:szCs w:val="21"/>
          <w:lang w:val="sq-AL"/>
        </w:rPr>
        <w:t xml:space="preserve"> </w:t>
      </w:r>
      <w:r w:rsidR="00A0777A" w:rsidRPr="0078041A">
        <w:rPr>
          <w:sz w:val="21"/>
          <w:szCs w:val="21"/>
          <w:lang w:val="sq-AL"/>
        </w:rPr>
        <w:t>mund të specifikoj</w:t>
      </w:r>
      <w:r w:rsidR="000940C9" w:rsidRPr="0078041A">
        <w:rPr>
          <w:sz w:val="21"/>
          <w:szCs w:val="21"/>
          <w:lang w:val="sq-AL"/>
        </w:rPr>
        <w:t>ë</w:t>
      </w:r>
      <w:r w:rsidR="00524896" w:rsidRPr="0078041A">
        <w:rPr>
          <w:sz w:val="21"/>
          <w:szCs w:val="21"/>
          <w:lang w:val="sq-AL"/>
        </w:rPr>
        <w:t xml:space="preserve"> </w:t>
      </w:r>
      <w:r w:rsidR="00A0777A" w:rsidRPr="0078041A">
        <w:rPr>
          <w:sz w:val="21"/>
          <w:szCs w:val="21"/>
          <w:lang w:val="sq-AL"/>
        </w:rPr>
        <w:t>me njoftim</w:t>
      </w:r>
      <w:r w:rsidR="00524896" w:rsidRPr="0078041A">
        <w:rPr>
          <w:sz w:val="21"/>
          <w:szCs w:val="21"/>
          <w:lang w:val="sq-AL"/>
        </w:rPr>
        <w:t xml:space="preserve"> </w:t>
      </w:r>
      <w:r w:rsidR="00A0777A" w:rsidRPr="0078041A">
        <w:rPr>
          <w:sz w:val="21"/>
          <w:szCs w:val="21"/>
          <w:lang w:val="sq-AL"/>
        </w:rPr>
        <w:t xml:space="preserve">për </w:t>
      </w:r>
      <w:r w:rsidR="00C244DE" w:rsidRPr="0078041A">
        <w:rPr>
          <w:sz w:val="21"/>
          <w:szCs w:val="21"/>
          <w:lang w:val="sq-AL"/>
        </w:rPr>
        <w:t>Marrësin</w:t>
      </w:r>
      <w:r w:rsidR="00A0777A" w:rsidRPr="0078041A">
        <w:rPr>
          <w:sz w:val="21"/>
          <w:szCs w:val="21"/>
          <w:lang w:val="sq-AL"/>
        </w:rPr>
        <w:t xml:space="preserve"> (duke </w:t>
      </w:r>
      <w:r w:rsidR="00C244DE" w:rsidRPr="0078041A">
        <w:rPr>
          <w:sz w:val="21"/>
          <w:szCs w:val="21"/>
          <w:lang w:val="sq-AL"/>
        </w:rPr>
        <w:t>përfshirë</w:t>
      </w:r>
      <w:r w:rsidR="00A0777A" w:rsidRPr="0078041A">
        <w:rPr>
          <w:sz w:val="21"/>
          <w:szCs w:val="21"/>
          <w:lang w:val="sq-AL"/>
        </w:rPr>
        <w:t xml:space="preserve"> </w:t>
      </w:r>
      <w:r w:rsidR="00635DCD" w:rsidRPr="0078041A">
        <w:rPr>
          <w:sz w:val="21"/>
          <w:szCs w:val="21"/>
          <w:lang w:val="sq-AL"/>
        </w:rPr>
        <w:t>“</w:t>
      </w:r>
      <w:r w:rsidR="00A0777A" w:rsidRPr="0078041A">
        <w:rPr>
          <w:sz w:val="21"/>
          <w:szCs w:val="21"/>
          <w:lang w:val="sq-AL"/>
        </w:rPr>
        <w:t>Udh</w:t>
      </w:r>
      <w:r w:rsidR="00C244DE" w:rsidRPr="0078041A">
        <w:rPr>
          <w:sz w:val="21"/>
          <w:szCs w:val="21"/>
          <w:lang w:val="sq-AL"/>
        </w:rPr>
        <w:t>ë</w:t>
      </w:r>
      <w:r w:rsidR="00A0777A" w:rsidRPr="0078041A">
        <w:rPr>
          <w:sz w:val="21"/>
          <w:szCs w:val="21"/>
          <w:lang w:val="sq-AL"/>
        </w:rPr>
        <w:t xml:space="preserve">zimet e </w:t>
      </w:r>
      <w:r w:rsidR="00C244DE" w:rsidRPr="0078041A">
        <w:rPr>
          <w:sz w:val="21"/>
          <w:szCs w:val="21"/>
          <w:lang w:val="sq-AL"/>
        </w:rPr>
        <w:t>Bankës</w:t>
      </w:r>
      <w:r w:rsidR="00A0777A" w:rsidRPr="0078041A">
        <w:rPr>
          <w:sz w:val="21"/>
          <w:szCs w:val="21"/>
          <w:lang w:val="sq-AL"/>
        </w:rPr>
        <w:t xml:space="preserve"> Botërore për Disbursimin për Projektet</w:t>
      </w:r>
      <w:r w:rsidR="00635DCD" w:rsidRPr="0078041A">
        <w:rPr>
          <w:sz w:val="21"/>
          <w:szCs w:val="21"/>
          <w:lang w:val="sq-AL"/>
        </w:rPr>
        <w:t>”</w:t>
      </w:r>
      <w:r w:rsidR="00A0777A" w:rsidRPr="0078041A">
        <w:rPr>
          <w:sz w:val="21"/>
          <w:szCs w:val="21"/>
          <w:lang w:val="sq-AL"/>
        </w:rPr>
        <w:t xml:space="preserve"> të </w:t>
      </w:r>
      <w:r w:rsidR="00AB2D43" w:rsidRPr="0078041A">
        <w:rPr>
          <w:sz w:val="21"/>
          <w:szCs w:val="21"/>
          <w:lang w:val="sq-AL"/>
        </w:rPr>
        <w:t>m</w:t>
      </w:r>
      <w:r w:rsidR="00A0777A" w:rsidRPr="0078041A">
        <w:rPr>
          <w:sz w:val="21"/>
          <w:szCs w:val="21"/>
          <w:lang w:val="sq-AL"/>
        </w:rPr>
        <w:t>ajit</w:t>
      </w:r>
      <w:r w:rsidR="00C244DE" w:rsidRPr="0078041A">
        <w:rPr>
          <w:sz w:val="21"/>
          <w:szCs w:val="21"/>
          <w:lang w:val="sq-AL"/>
        </w:rPr>
        <w:t xml:space="preserve"> </w:t>
      </w:r>
      <w:r w:rsidR="00A0777A" w:rsidRPr="0078041A">
        <w:rPr>
          <w:sz w:val="21"/>
          <w:szCs w:val="21"/>
          <w:lang w:val="sq-AL"/>
        </w:rPr>
        <w:t>2006</w:t>
      </w:r>
      <w:r w:rsidR="000940C9" w:rsidRPr="0078041A">
        <w:rPr>
          <w:sz w:val="21"/>
          <w:szCs w:val="21"/>
          <w:lang w:val="sq-AL"/>
        </w:rPr>
        <w:t>,</w:t>
      </w:r>
      <w:r w:rsidR="00A0777A" w:rsidRPr="0078041A">
        <w:rPr>
          <w:sz w:val="21"/>
          <w:szCs w:val="21"/>
          <w:lang w:val="sq-AL"/>
        </w:rPr>
        <w:t xml:space="preserve"> si</w:t>
      </w:r>
      <w:r w:rsidR="00AB2D43" w:rsidRPr="0078041A">
        <w:rPr>
          <w:sz w:val="21"/>
          <w:szCs w:val="21"/>
          <w:lang w:val="sq-AL"/>
        </w:rPr>
        <w:t>ç</w:t>
      </w:r>
      <w:r w:rsidR="00A0777A" w:rsidRPr="0078041A">
        <w:rPr>
          <w:sz w:val="21"/>
          <w:szCs w:val="21"/>
          <w:lang w:val="sq-AL"/>
        </w:rPr>
        <w:t xml:space="preserve"> rishikohen her</w:t>
      </w:r>
      <w:r w:rsidR="00AB2D43" w:rsidRPr="0078041A">
        <w:rPr>
          <w:sz w:val="21"/>
          <w:szCs w:val="21"/>
          <w:lang w:val="sq-AL"/>
        </w:rPr>
        <w:t>ë</w:t>
      </w:r>
      <w:r w:rsidR="00A0777A" w:rsidRPr="0078041A">
        <w:rPr>
          <w:sz w:val="21"/>
          <w:szCs w:val="21"/>
          <w:lang w:val="sq-AL"/>
        </w:rPr>
        <w:t xml:space="preserve"> pas here nga Banka Botërore dhe si</w:t>
      </w:r>
      <w:r w:rsidR="00C244DE" w:rsidRPr="0078041A">
        <w:rPr>
          <w:sz w:val="21"/>
          <w:szCs w:val="21"/>
          <w:lang w:val="sq-AL"/>
        </w:rPr>
        <w:t>ç</w:t>
      </w:r>
      <w:r w:rsidR="00A0777A" w:rsidRPr="0078041A">
        <w:rPr>
          <w:sz w:val="21"/>
          <w:szCs w:val="21"/>
          <w:lang w:val="sq-AL"/>
        </w:rPr>
        <w:t xml:space="preserve"> b</w:t>
      </w:r>
      <w:r w:rsidR="00C244DE" w:rsidRPr="0078041A">
        <w:rPr>
          <w:sz w:val="21"/>
          <w:szCs w:val="21"/>
          <w:lang w:val="sq-AL"/>
        </w:rPr>
        <w:t>ë</w:t>
      </w:r>
      <w:r w:rsidR="00A0777A" w:rsidRPr="0078041A">
        <w:rPr>
          <w:sz w:val="21"/>
          <w:szCs w:val="21"/>
          <w:lang w:val="sq-AL"/>
        </w:rPr>
        <w:t xml:space="preserve">hen të </w:t>
      </w:r>
      <w:r w:rsidR="009C0A89" w:rsidRPr="0078041A">
        <w:rPr>
          <w:sz w:val="21"/>
          <w:szCs w:val="21"/>
          <w:lang w:val="sq-AL"/>
        </w:rPr>
        <w:t>aplikueshëm</w:t>
      </w:r>
      <w:r w:rsidR="00A0777A" w:rsidRPr="0078041A">
        <w:rPr>
          <w:sz w:val="21"/>
          <w:szCs w:val="21"/>
          <w:lang w:val="sq-AL"/>
        </w:rPr>
        <w:t xml:space="preserve"> për këtë </w:t>
      </w:r>
      <w:r w:rsidRPr="0078041A">
        <w:rPr>
          <w:sz w:val="21"/>
          <w:szCs w:val="21"/>
          <w:lang w:val="sq-AL"/>
        </w:rPr>
        <w:t xml:space="preserve">Marrëveshje </w:t>
      </w:r>
      <w:r w:rsidR="00A0777A" w:rsidRPr="0078041A">
        <w:rPr>
          <w:sz w:val="21"/>
          <w:szCs w:val="21"/>
          <w:lang w:val="sq-AL"/>
        </w:rPr>
        <w:t xml:space="preserve">sipas </w:t>
      </w:r>
      <w:r w:rsidR="009C0A89" w:rsidRPr="0078041A">
        <w:rPr>
          <w:sz w:val="21"/>
          <w:szCs w:val="21"/>
          <w:lang w:val="sq-AL"/>
        </w:rPr>
        <w:t>këtyre</w:t>
      </w:r>
      <w:r w:rsidR="00A0777A" w:rsidRPr="0078041A">
        <w:rPr>
          <w:sz w:val="21"/>
          <w:szCs w:val="21"/>
          <w:lang w:val="sq-AL"/>
        </w:rPr>
        <w:t xml:space="preserve"> </w:t>
      </w:r>
      <w:r w:rsidR="009C0A89" w:rsidRPr="0078041A">
        <w:rPr>
          <w:sz w:val="21"/>
          <w:szCs w:val="21"/>
          <w:lang w:val="sq-AL"/>
        </w:rPr>
        <w:t>udhëzimeve</w:t>
      </w:r>
      <w:r w:rsidR="00A0777A" w:rsidRPr="0078041A">
        <w:rPr>
          <w:sz w:val="21"/>
          <w:szCs w:val="21"/>
          <w:lang w:val="sq-AL"/>
        </w:rPr>
        <w:t>), për të financuar 100% Shpenzimet e Pranueshme që p</w:t>
      </w:r>
      <w:r w:rsidR="009C0A89" w:rsidRPr="0078041A">
        <w:rPr>
          <w:sz w:val="21"/>
          <w:szCs w:val="21"/>
          <w:lang w:val="sq-AL"/>
        </w:rPr>
        <w:t>ë</w:t>
      </w:r>
      <w:r w:rsidR="00A0777A" w:rsidRPr="0078041A">
        <w:rPr>
          <w:sz w:val="21"/>
          <w:szCs w:val="21"/>
          <w:lang w:val="sq-AL"/>
        </w:rPr>
        <w:t>rb</w:t>
      </w:r>
      <w:r w:rsidR="009C0A89" w:rsidRPr="0078041A">
        <w:rPr>
          <w:sz w:val="21"/>
          <w:szCs w:val="21"/>
          <w:lang w:val="sq-AL"/>
        </w:rPr>
        <w:t>ë</w:t>
      </w:r>
      <w:r w:rsidR="00A0777A" w:rsidRPr="0078041A">
        <w:rPr>
          <w:sz w:val="21"/>
          <w:szCs w:val="21"/>
          <w:lang w:val="sq-AL"/>
        </w:rPr>
        <w:t xml:space="preserve">hen nga mallrat, </w:t>
      </w:r>
      <w:r w:rsidR="009C0A89" w:rsidRPr="0078041A">
        <w:rPr>
          <w:sz w:val="21"/>
          <w:szCs w:val="21"/>
          <w:lang w:val="sq-AL"/>
        </w:rPr>
        <w:t>shërbimet</w:t>
      </w:r>
      <w:r w:rsidR="00A0777A" w:rsidRPr="0078041A">
        <w:rPr>
          <w:sz w:val="21"/>
          <w:szCs w:val="21"/>
          <w:lang w:val="sq-AL"/>
        </w:rPr>
        <w:t xml:space="preserve"> konsulente (</w:t>
      </w:r>
      <w:r w:rsidR="009C0A89" w:rsidRPr="0078041A">
        <w:rPr>
          <w:sz w:val="21"/>
          <w:szCs w:val="21"/>
          <w:lang w:val="sq-AL"/>
        </w:rPr>
        <w:t>përfshi</w:t>
      </w:r>
      <w:r w:rsidR="00A0777A" w:rsidRPr="0078041A">
        <w:rPr>
          <w:sz w:val="21"/>
          <w:szCs w:val="21"/>
          <w:lang w:val="sq-AL"/>
        </w:rPr>
        <w:t xml:space="preserve"> auditin), mbledhjet, trajnimet dhe takime pune dhe kostot operuese, </w:t>
      </w:r>
      <w:r w:rsidR="009C0A89" w:rsidRPr="0078041A">
        <w:rPr>
          <w:sz w:val="21"/>
          <w:szCs w:val="21"/>
          <w:lang w:val="sq-AL"/>
        </w:rPr>
        <w:t>përfshirë</w:t>
      </w:r>
      <w:r w:rsidR="00A0777A" w:rsidRPr="0078041A">
        <w:rPr>
          <w:sz w:val="21"/>
          <w:szCs w:val="21"/>
          <w:lang w:val="sq-AL"/>
        </w:rPr>
        <w:t xml:space="preserve"> tatimet.</w:t>
      </w:r>
    </w:p>
    <w:p w:rsidR="00A0777A" w:rsidRPr="0078041A" w:rsidRDefault="00A0777A" w:rsidP="00CF245F">
      <w:pPr>
        <w:pStyle w:val="Paragrafi"/>
        <w:rPr>
          <w:sz w:val="21"/>
          <w:szCs w:val="21"/>
          <w:lang w:val="sq-AL"/>
        </w:rPr>
      </w:pPr>
      <w:r w:rsidRPr="0078041A">
        <w:rPr>
          <w:sz w:val="21"/>
          <w:szCs w:val="21"/>
          <w:lang w:val="sq-AL"/>
        </w:rPr>
        <w:t xml:space="preserve">b) Për </w:t>
      </w:r>
      <w:r w:rsidR="009C0A89" w:rsidRPr="0078041A">
        <w:rPr>
          <w:sz w:val="21"/>
          <w:szCs w:val="21"/>
          <w:lang w:val="sq-AL"/>
        </w:rPr>
        <w:t>qëllimet</w:t>
      </w:r>
      <w:r w:rsidRPr="0078041A">
        <w:rPr>
          <w:sz w:val="21"/>
          <w:szCs w:val="21"/>
          <w:lang w:val="sq-AL"/>
        </w:rPr>
        <w:t xml:space="preserve"> e këtij </w:t>
      </w:r>
      <w:r w:rsidR="009C0A89" w:rsidRPr="0078041A">
        <w:rPr>
          <w:sz w:val="21"/>
          <w:szCs w:val="21"/>
          <w:lang w:val="sq-AL"/>
        </w:rPr>
        <w:t>seksioni</w:t>
      </w:r>
      <w:r w:rsidRPr="0078041A">
        <w:rPr>
          <w:sz w:val="21"/>
          <w:szCs w:val="21"/>
          <w:lang w:val="sq-AL"/>
        </w:rPr>
        <w:t xml:space="preserve">, termi: i) </w:t>
      </w:r>
      <w:r w:rsidR="00635DCD" w:rsidRPr="0078041A">
        <w:rPr>
          <w:sz w:val="21"/>
          <w:szCs w:val="21"/>
          <w:lang w:val="sq-AL"/>
        </w:rPr>
        <w:t>“</w:t>
      </w:r>
      <w:r w:rsidRPr="0078041A">
        <w:rPr>
          <w:sz w:val="21"/>
          <w:szCs w:val="21"/>
          <w:lang w:val="sq-AL"/>
        </w:rPr>
        <w:t>mbledhjet dhe takime pune</w:t>
      </w:r>
      <w:r w:rsidR="00635DCD" w:rsidRPr="0078041A">
        <w:rPr>
          <w:sz w:val="21"/>
          <w:szCs w:val="21"/>
          <w:lang w:val="sq-AL"/>
        </w:rPr>
        <w:t>”</w:t>
      </w:r>
      <w:r w:rsidRPr="0078041A">
        <w:rPr>
          <w:sz w:val="21"/>
          <w:szCs w:val="21"/>
          <w:lang w:val="sq-AL"/>
        </w:rPr>
        <w:t xml:space="preserve"> do të thot</w:t>
      </w:r>
      <w:r w:rsidR="009C0A89" w:rsidRPr="0078041A">
        <w:rPr>
          <w:sz w:val="21"/>
          <w:szCs w:val="21"/>
          <w:lang w:val="sq-AL"/>
        </w:rPr>
        <w:t>ë</w:t>
      </w:r>
      <w:r w:rsidRPr="0078041A">
        <w:rPr>
          <w:sz w:val="21"/>
          <w:szCs w:val="21"/>
          <w:lang w:val="sq-AL"/>
        </w:rPr>
        <w:t xml:space="preserve"> kostot që shoq</w:t>
      </w:r>
      <w:r w:rsidR="009C0A89" w:rsidRPr="0078041A">
        <w:rPr>
          <w:sz w:val="21"/>
          <w:szCs w:val="21"/>
          <w:lang w:val="sq-AL"/>
        </w:rPr>
        <w:t>ë</w:t>
      </w:r>
      <w:r w:rsidRPr="0078041A">
        <w:rPr>
          <w:sz w:val="21"/>
          <w:szCs w:val="21"/>
          <w:lang w:val="sq-AL"/>
        </w:rPr>
        <w:t>rohen me p</w:t>
      </w:r>
      <w:r w:rsidR="009C0A89" w:rsidRPr="0078041A">
        <w:rPr>
          <w:sz w:val="21"/>
          <w:szCs w:val="21"/>
          <w:lang w:val="sq-AL"/>
        </w:rPr>
        <w:t>ë</w:t>
      </w:r>
      <w:r w:rsidRPr="0078041A">
        <w:rPr>
          <w:sz w:val="21"/>
          <w:szCs w:val="21"/>
          <w:lang w:val="sq-AL"/>
        </w:rPr>
        <w:t xml:space="preserve">rgatitjen dhe zhvillimin e mbledhjeve dhe takimeve të </w:t>
      </w:r>
      <w:r w:rsidR="009C0A89" w:rsidRPr="0078041A">
        <w:rPr>
          <w:sz w:val="21"/>
          <w:szCs w:val="21"/>
          <w:lang w:val="sq-AL"/>
        </w:rPr>
        <w:t>punës</w:t>
      </w:r>
      <w:r w:rsidRPr="0078041A">
        <w:rPr>
          <w:sz w:val="21"/>
          <w:szCs w:val="21"/>
          <w:lang w:val="sq-AL"/>
        </w:rPr>
        <w:t xml:space="preserve"> sipas </w:t>
      </w:r>
      <w:r w:rsidR="009C0A89" w:rsidRPr="0078041A">
        <w:rPr>
          <w:sz w:val="21"/>
          <w:szCs w:val="21"/>
          <w:lang w:val="sq-AL"/>
        </w:rPr>
        <w:t>s</w:t>
      </w:r>
      <w:r w:rsidRPr="0078041A">
        <w:rPr>
          <w:sz w:val="21"/>
          <w:szCs w:val="21"/>
          <w:lang w:val="sq-AL"/>
        </w:rPr>
        <w:t xml:space="preserve">eksionit 2.01 të kësaj </w:t>
      </w:r>
      <w:r w:rsidR="00F95E90" w:rsidRPr="0078041A">
        <w:rPr>
          <w:sz w:val="21"/>
          <w:szCs w:val="21"/>
          <w:lang w:val="sq-AL"/>
        </w:rPr>
        <w:t xml:space="preserve">Marrëveshjeje, </w:t>
      </w:r>
      <w:r w:rsidRPr="0078041A">
        <w:rPr>
          <w:sz w:val="21"/>
          <w:szCs w:val="21"/>
          <w:lang w:val="sq-AL"/>
        </w:rPr>
        <w:t>duke p</w:t>
      </w:r>
      <w:r w:rsidR="009C0A89" w:rsidRPr="0078041A">
        <w:rPr>
          <w:sz w:val="21"/>
          <w:szCs w:val="21"/>
          <w:lang w:val="sq-AL"/>
        </w:rPr>
        <w:t>ë</w:t>
      </w:r>
      <w:r w:rsidRPr="0078041A">
        <w:rPr>
          <w:sz w:val="21"/>
          <w:szCs w:val="21"/>
          <w:lang w:val="sq-AL"/>
        </w:rPr>
        <w:t>rfshir</w:t>
      </w:r>
      <w:r w:rsidR="009C0A89" w:rsidRPr="0078041A">
        <w:rPr>
          <w:sz w:val="21"/>
          <w:szCs w:val="21"/>
          <w:lang w:val="sq-AL"/>
        </w:rPr>
        <w:t>ë</w:t>
      </w:r>
      <w:r w:rsidRPr="0078041A">
        <w:rPr>
          <w:sz w:val="21"/>
          <w:szCs w:val="21"/>
          <w:lang w:val="sq-AL"/>
        </w:rPr>
        <w:t xml:space="preserve"> </w:t>
      </w:r>
      <w:r w:rsidR="009C0A89" w:rsidRPr="0078041A">
        <w:rPr>
          <w:sz w:val="21"/>
          <w:szCs w:val="21"/>
          <w:lang w:val="sq-AL"/>
        </w:rPr>
        <w:t>udhëtimin</w:t>
      </w:r>
      <w:r w:rsidRPr="0078041A">
        <w:rPr>
          <w:sz w:val="21"/>
          <w:szCs w:val="21"/>
          <w:lang w:val="sq-AL"/>
        </w:rPr>
        <w:t xml:space="preserve">, akomodimin dhe kostot e </w:t>
      </w:r>
      <w:r w:rsidR="009C0A89" w:rsidRPr="0078041A">
        <w:rPr>
          <w:sz w:val="21"/>
          <w:szCs w:val="21"/>
          <w:lang w:val="sq-AL"/>
        </w:rPr>
        <w:t>jetesës</w:t>
      </w:r>
      <w:r w:rsidRPr="0078041A">
        <w:rPr>
          <w:sz w:val="21"/>
          <w:szCs w:val="21"/>
          <w:lang w:val="sq-AL"/>
        </w:rPr>
        <w:t xml:space="preserve"> për </w:t>
      </w:r>
      <w:r w:rsidR="009C0A89" w:rsidRPr="0078041A">
        <w:rPr>
          <w:sz w:val="21"/>
          <w:szCs w:val="21"/>
          <w:lang w:val="sq-AL"/>
        </w:rPr>
        <w:t>pjesëmarrësit</w:t>
      </w:r>
      <w:r w:rsidRPr="0078041A">
        <w:rPr>
          <w:sz w:val="21"/>
          <w:szCs w:val="21"/>
          <w:lang w:val="sq-AL"/>
        </w:rPr>
        <w:t xml:space="preserve"> e mbledhjes dhe të takimit të pun</w:t>
      </w:r>
      <w:r w:rsidR="009C0A89" w:rsidRPr="0078041A">
        <w:rPr>
          <w:sz w:val="21"/>
          <w:szCs w:val="21"/>
          <w:lang w:val="sq-AL"/>
        </w:rPr>
        <w:t>ë</w:t>
      </w:r>
      <w:r w:rsidRPr="0078041A">
        <w:rPr>
          <w:sz w:val="21"/>
          <w:szCs w:val="21"/>
          <w:lang w:val="sq-AL"/>
        </w:rPr>
        <w:t xml:space="preserve">s, marrja me qira </w:t>
      </w:r>
      <w:r w:rsidR="00C657D1" w:rsidRPr="0078041A">
        <w:rPr>
          <w:sz w:val="21"/>
          <w:szCs w:val="21"/>
          <w:lang w:val="sq-AL"/>
        </w:rPr>
        <w:t>e</w:t>
      </w:r>
      <w:r w:rsidRPr="0078041A">
        <w:rPr>
          <w:sz w:val="21"/>
          <w:szCs w:val="21"/>
          <w:lang w:val="sq-AL"/>
        </w:rPr>
        <w:t xml:space="preserve"> ambienteve të mbledhjes dhe të takimit të </w:t>
      </w:r>
      <w:r w:rsidR="009C0A89" w:rsidRPr="0078041A">
        <w:rPr>
          <w:sz w:val="21"/>
          <w:szCs w:val="21"/>
          <w:lang w:val="sq-AL"/>
        </w:rPr>
        <w:t>punës</w:t>
      </w:r>
      <w:r w:rsidRPr="0078041A">
        <w:rPr>
          <w:sz w:val="21"/>
          <w:szCs w:val="21"/>
          <w:lang w:val="sq-AL"/>
        </w:rPr>
        <w:t xml:space="preserve"> dhe pajisjet, kostot e komunikimit që </w:t>
      </w:r>
      <w:r w:rsidR="009C0A89" w:rsidRPr="0078041A">
        <w:rPr>
          <w:sz w:val="21"/>
          <w:szCs w:val="21"/>
          <w:lang w:val="sq-AL"/>
        </w:rPr>
        <w:t>shoqërohen</w:t>
      </w:r>
      <w:r w:rsidR="00524896" w:rsidRPr="0078041A">
        <w:rPr>
          <w:sz w:val="21"/>
          <w:szCs w:val="21"/>
          <w:lang w:val="sq-AL"/>
        </w:rPr>
        <w:t xml:space="preserve"> </w:t>
      </w:r>
      <w:r w:rsidRPr="0078041A">
        <w:rPr>
          <w:sz w:val="21"/>
          <w:szCs w:val="21"/>
          <w:lang w:val="sq-AL"/>
        </w:rPr>
        <w:t>me</w:t>
      </w:r>
      <w:r w:rsidR="00524896" w:rsidRPr="0078041A">
        <w:rPr>
          <w:sz w:val="21"/>
          <w:szCs w:val="21"/>
          <w:lang w:val="sq-AL"/>
        </w:rPr>
        <w:t xml:space="preserve"> </w:t>
      </w:r>
      <w:r w:rsidRPr="0078041A">
        <w:rPr>
          <w:sz w:val="21"/>
          <w:szCs w:val="21"/>
          <w:lang w:val="sq-AL"/>
        </w:rPr>
        <w:t>mbledhjet</w:t>
      </w:r>
      <w:r w:rsidR="00524896" w:rsidRPr="0078041A">
        <w:rPr>
          <w:sz w:val="21"/>
          <w:szCs w:val="21"/>
          <w:lang w:val="sq-AL"/>
        </w:rPr>
        <w:t xml:space="preserve"> </w:t>
      </w:r>
      <w:r w:rsidRPr="0078041A">
        <w:rPr>
          <w:sz w:val="21"/>
          <w:szCs w:val="21"/>
          <w:lang w:val="sq-AL"/>
        </w:rPr>
        <w:t>dhe</w:t>
      </w:r>
      <w:r w:rsidR="00524896" w:rsidRPr="0078041A">
        <w:rPr>
          <w:sz w:val="21"/>
          <w:szCs w:val="21"/>
          <w:lang w:val="sq-AL"/>
        </w:rPr>
        <w:t xml:space="preserve"> </w:t>
      </w:r>
      <w:r w:rsidRPr="0078041A">
        <w:rPr>
          <w:sz w:val="21"/>
          <w:szCs w:val="21"/>
          <w:lang w:val="sq-AL"/>
        </w:rPr>
        <w:t>takimet</w:t>
      </w:r>
      <w:r w:rsidR="00524896" w:rsidRPr="0078041A">
        <w:rPr>
          <w:sz w:val="21"/>
          <w:szCs w:val="21"/>
          <w:lang w:val="sq-AL"/>
        </w:rPr>
        <w:t xml:space="preserve"> </w:t>
      </w:r>
      <w:r w:rsidRPr="0078041A">
        <w:rPr>
          <w:sz w:val="21"/>
          <w:szCs w:val="21"/>
          <w:lang w:val="sq-AL"/>
        </w:rPr>
        <w:t>e</w:t>
      </w:r>
      <w:r w:rsidR="00524896" w:rsidRPr="0078041A">
        <w:rPr>
          <w:sz w:val="21"/>
          <w:szCs w:val="21"/>
          <w:lang w:val="sq-AL"/>
        </w:rPr>
        <w:t xml:space="preserve"> </w:t>
      </w:r>
      <w:r w:rsidR="009C0A89" w:rsidRPr="0078041A">
        <w:rPr>
          <w:sz w:val="21"/>
          <w:szCs w:val="21"/>
          <w:lang w:val="sq-AL"/>
        </w:rPr>
        <w:t>punës</w:t>
      </w:r>
      <w:r w:rsidRPr="0078041A">
        <w:rPr>
          <w:sz w:val="21"/>
          <w:szCs w:val="21"/>
          <w:lang w:val="sq-AL"/>
        </w:rPr>
        <w:t>,</w:t>
      </w:r>
      <w:r w:rsidR="00524896" w:rsidRPr="0078041A">
        <w:rPr>
          <w:sz w:val="21"/>
          <w:szCs w:val="21"/>
          <w:lang w:val="sq-AL"/>
        </w:rPr>
        <w:t xml:space="preserve"> </w:t>
      </w:r>
      <w:r w:rsidRPr="0078041A">
        <w:rPr>
          <w:sz w:val="21"/>
          <w:szCs w:val="21"/>
          <w:lang w:val="sq-AL"/>
        </w:rPr>
        <w:t>dhe</w:t>
      </w:r>
      <w:r w:rsidR="00524896" w:rsidRPr="0078041A">
        <w:rPr>
          <w:sz w:val="21"/>
          <w:szCs w:val="21"/>
          <w:lang w:val="sq-AL"/>
        </w:rPr>
        <w:t xml:space="preserve"> </w:t>
      </w:r>
      <w:r w:rsidR="009C0A89" w:rsidRPr="0078041A">
        <w:rPr>
          <w:sz w:val="21"/>
          <w:szCs w:val="21"/>
          <w:lang w:val="sq-AL"/>
        </w:rPr>
        <w:t>përgatitja</w:t>
      </w:r>
      <w:r w:rsidR="00524896" w:rsidRPr="0078041A">
        <w:rPr>
          <w:sz w:val="21"/>
          <w:szCs w:val="21"/>
          <w:lang w:val="sq-AL"/>
        </w:rPr>
        <w:t xml:space="preserve"> </w:t>
      </w:r>
      <w:r w:rsidRPr="0078041A">
        <w:rPr>
          <w:sz w:val="21"/>
          <w:szCs w:val="21"/>
          <w:lang w:val="sq-AL"/>
        </w:rPr>
        <w:t>dhe</w:t>
      </w:r>
      <w:r w:rsidR="00524896" w:rsidRPr="0078041A">
        <w:rPr>
          <w:sz w:val="21"/>
          <w:szCs w:val="21"/>
          <w:lang w:val="sq-AL"/>
        </w:rPr>
        <w:t xml:space="preserve"> </w:t>
      </w:r>
      <w:r w:rsidRPr="0078041A">
        <w:rPr>
          <w:sz w:val="21"/>
          <w:szCs w:val="21"/>
          <w:lang w:val="sq-AL"/>
        </w:rPr>
        <w:t>riprodhimi</w:t>
      </w:r>
      <w:r w:rsidR="00524896" w:rsidRPr="0078041A">
        <w:rPr>
          <w:sz w:val="21"/>
          <w:szCs w:val="21"/>
          <w:lang w:val="sq-AL"/>
        </w:rPr>
        <w:t xml:space="preserve"> </w:t>
      </w:r>
      <w:r w:rsidRPr="0078041A">
        <w:rPr>
          <w:sz w:val="21"/>
          <w:szCs w:val="21"/>
          <w:lang w:val="sq-AL"/>
        </w:rPr>
        <w:t xml:space="preserve">i materialeve të mbledhjes dhe takimit të </w:t>
      </w:r>
      <w:r w:rsidR="009C0A89" w:rsidRPr="0078041A">
        <w:rPr>
          <w:sz w:val="21"/>
          <w:szCs w:val="21"/>
          <w:lang w:val="sq-AL"/>
        </w:rPr>
        <w:t>punës</w:t>
      </w:r>
      <w:r w:rsidRPr="0078041A">
        <w:rPr>
          <w:sz w:val="21"/>
          <w:szCs w:val="21"/>
          <w:lang w:val="sq-AL"/>
        </w:rPr>
        <w:t xml:space="preserve"> dhe kosto të tjera që lidhen </w:t>
      </w:r>
      <w:r w:rsidR="009C0A89" w:rsidRPr="0078041A">
        <w:rPr>
          <w:sz w:val="21"/>
          <w:szCs w:val="21"/>
          <w:lang w:val="sq-AL"/>
        </w:rPr>
        <w:t>drejtpërdrejt</w:t>
      </w:r>
      <w:r w:rsidRPr="0078041A">
        <w:rPr>
          <w:sz w:val="21"/>
          <w:szCs w:val="21"/>
          <w:lang w:val="sq-AL"/>
        </w:rPr>
        <w:t xml:space="preserve"> me </w:t>
      </w:r>
      <w:r w:rsidR="009C0A89" w:rsidRPr="0078041A">
        <w:rPr>
          <w:sz w:val="21"/>
          <w:szCs w:val="21"/>
          <w:lang w:val="sq-AL"/>
        </w:rPr>
        <w:t>përgatitjen</w:t>
      </w:r>
      <w:r w:rsidR="00524896" w:rsidRPr="0078041A">
        <w:rPr>
          <w:sz w:val="21"/>
          <w:szCs w:val="21"/>
          <w:lang w:val="sq-AL"/>
        </w:rPr>
        <w:t xml:space="preserve"> </w:t>
      </w:r>
      <w:r w:rsidRPr="0078041A">
        <w:rPr>
          <w:sz w:val="21"/>
          <w:szCs w:val="21"/>
          <w:lang w:val="sq-AL"/>
        </w:rPr>
        <w:t>dhe zbatimin</w:t>
      </w:r>
      <w:r w:rsidR="00524896" w:rsidRPr="0078041A">
        <w:rPr>
          <w:sz w:val="21"/>
          <w:szCs w:val="21"/>
          <w:lang w:val="sq-AL"/>
        </w:rPr>
        <w:t xml:space="preserve"> </w:t>
      </w:r>
      <w:r w:rsidRPr="0078041A">
        <w:rPr>
          <w:sz w:val="21"/>
          <w:szCs w:val="21"/>
          <w:lang w:val="sq-AL"/>
        </w:rPr>
        <w:t>e mbledhjeve</w:t>
      </w:r>
      <w:r w:rsidR="00524896" w:rsidRPr="0078041A">
        <w:rPr>
          <w:sz w:val="21"/>
          <w:szCs w:val="21"/>
          <w:lang w:val="sq-AL"/>
        </w:rPr>
        <w:t xml:space="preserve"> </w:t>
      </w:r>
      <w:r w:rsidRPr="0078041A">
        <w:rPr>
          <w:sz w:val="21"/>
          <w:szCs w:val="21"/>
          <w:lang w:val="sq-AL"/>
        </w:rPr>
        <w:t>dhe</w:t>
      </w:r>
      <w:r w:rsidR="00524896" w:rsidRPr="0078041A">
        <w:rPr>
          <w:sz w:val="21"/>
          <w:szCs w:val="21"/>
          <w:lang w:val="sq-AL"/>
        </w:rPr>
        <w:t xml:space="preserve"> </w:t>
      </w:r>
      <w:r w:rsidRPr="0078041A">
        <w:rPr>
          <w:sz w:val="21"/>
          <w:szCs w:val="21"/>
          <w:lang w:val="sq-AL"/>
        </w:rPr>
        <w:t>takimeve</w:t>
      </w:r>
      <w:r w:rsidR="00524896" w:rsidRPr="0078041A">
        <w:rPr>
          <w:sz w:val="21"/>
          <w:szCs w:val="21"/>
          <w:lang w:val="sq-AL"/>
        </w:rPr>
        <w:t xml:space="preserve"> </w:t>
      </w:r>
      <w:r w:rsidRPr="0078041A">
        <w:rPr>
          <w:sz w:val="21"/>
          <w:szCs w:val="21"/>
          <w:lang w:val="sq-AL"/>
        </w:rPr>
        <w:t xml:space="preserve">të </w:t>
      </w:r>
      <w:r w:rsidR="00AD3E3E" w:rsidRPr="0078041A">
        <w:rPr>
          <w:sz w:val="21"/>
          <w:szCs w:val="21"/>
          <w:lang w:val="sq-AL"/>
        </w:rPr>
        <w:t>punës</w:t>
      </w:r>
      <w:r w:rsidRPr="0078041A">
        <w:rPr>
          <w:sz w:val="21"/>
          <w:szCs w:val="21"/>
          <w:lang w:val="sq-AL"/>
        </w:rPr>
        <w:t>; ii)</w:t>
      </w:r>
      <w:r w:rsidR="00524896" w:rsidRPr="0078041A">
        <w:rPr>
          <w:sz w:val="21"/>
          <w:szCs w:val="21"/>
          <w:lang w:val="sq-AL"/>
        </w:rPr>
        <w:t xml:space="preserve"> </w:t>
      </w:r>
      <w:r w:rsidRPr="0078041A">
        <w:rPr>
          <w:sz w:val="21"/>
          <w:szCs w:val="21"/>
          <w:lang w:val="sq-AL"/>
        </w:rPr>
        <w:t xml:space="preserve">termi </w:t>
      </w:r>
      <w:r w:rsidR="00635DCD" w:rsidRPr="0078041A">
        <w:rPr>
          <w:sz w:val="21"/>
          <w:szCs w:val="21"/>
          <w:lang w:val="sq-AL"/>
        </w:rPr>
        <w:t>“</w:t>
      </w:r>
      <w:r w:rsidRPr="0078041A">
        <w:rPr>
          <w:sz w:val="21"/>
          <w:szCs w:val="21"/>
          <w:lang w:val="sq-AL"/>
        </w:rPr>
        <w:t>kosto operuese</w:t>
      </w:r>
      <w:r w:rsidR="00635DCD" w:rsidRPr="0078041A">
        <w:rPr>
          <w:sz w:val="21"/>
          <w:szCs w:val="21"/>
          <w:lang w:val="sq-AL"/>
        </w:rPr>
        <w:t>”</w:t>
      </w:r>
      <w:r w:rsidR="00524896" w:rsidRPr="0078041A">
        <w:rPr>
          <w:sz w:val="21"/>
          <w:szCs w:val="21"/>
          <w:lang w:val="sq-AL"/>
        </w:rPr>
        <w:t xml:space="preserve"> </w:t>
      </w:r>
      <w:r w:rsidRPr="0078041A">
        <w:rPr>
          <w:sz w:val="21"/>
          <w:szCs w:val="21"/>
          <w:lang w:val="sq-AL"/>
        </w:rPr>
        <w:t>do</w:t>
      </w:r>
      <w:r w:rsidR="00524896" w:rsidRPr="0078041A">
        <w:rPr>
          <w:sz w:val="21"/>
          <w:szCs w:val="21"/>
          <w:lang w:val="sq-AL"/>
        </w:rPr>
        <w:t xml:space="preserve"> </w:t>
      </w:r>
      <w:r w:rsidRPr="0078041A">
        <w:rPr>
          <w:sz w:val="21"/>
          <w:szCs w:val="21"/>
          <w:lang w:val="sq-AL"/>
        </w:rPr>
        <w:t>të</w:t>
      </w:r>
      <w:r w:rsidR="00524896" w:rsidRPr="0078041A">
        <w:rPr>
          <w:sz w:val="21"/>
          <w:szCs w:val="21"/>
          <w:lang w:val="sq-AL"/>
        </w:rPr>
        <w:t xml:space="preserve"> </w:t>
      </w:r>
      <w:r w:rsidR="009C0A89" w:rsidRPr="0078041A">
        <w:rPr>
          <w:sz w:val="21"/>
          <w:szCs w:val="21"/>
          <w:lang w:val="sq-AL"/>
        </w:rPr>
        <w:t>thotë</w:t>
      </w:r>
      <w:r w:rsidR="00524896" w:rsidRPr="0078041A">
        <w:rPr>
          <w:sz w:val="21"/>
          <w:szCs w:val="21"/>
          <w:lang w:val="sq-AL"/>
        </w:rPr>
        <w:t xml:space="preserve"> </w:t>
      </w:r>
      <w:r w:rsidRPr="0078041A">
        <w:rPr>
          <w:sz w:val="21"/>
          <w:szCs w:val="21"/>
          <w:lang w:val="sq-AL"/>
        </w:rPr>
        <w:t>kostot</w:t>
      </w:r>
      <w:r w:rsidR="00524896" w:rsidRPr="0078041A">
        <w:rPr>
          <w:sz w:val="21"/>
          <w:szCs w:val="21"/>
          <w:lang w:val="sq-AL"/>
        </w:rPr>
        <w:t xml:space="preserve"> </w:t>
      </w:r>
      <w:r w:rsidRPr="0078041A">
        <w:rPr>
          <w:sz w:val="21"/>
          <w:szCs w:val="21"/>
          <w:lang w:val="sq-AL"/>
        </w:rPr>
        <w:t>operuese</w:t>
      </w:r>
      <w:r w:rsidR="00524896" w:rsidRPr="0078041A">
        <w:rPr>
          <w:sz w:val="21"/>
          <w:szCs w:val="21"/>
          <w:lang w:val="sq-AL"/>
        </w:rPr>
        <w:t xml:space="preserve"> </w:t>
      </w:r>
      <w:r w:rsidRPr="0078041A">
        <w:rPr>
          <w:sz w:val="21"/>
          <w:szCs w:val="21"/>
          <w:lang w:val="sq-AL"/>
        </w:rPr>
        <w:t>që</w:t>
      </w:r>
      <w:r w:rsidR="00524896" w:rsidRPr="0078041A">
        <w:rPr>
          <w:sz w:val="21"/>
          <w:szCs w:val="21"/>
          <w:lang w:val="sq-AL"/>
        </w:rPr>
        <w:t xml:space="preserve"> </w:t>
      </w:r>
      <w:r w:rsidRPr="0078041A">
        <w:rPr>
          <w:sz w:val="21"/>
          <w:szCs w:val="21"/>
          <w:lang w:val="sq-AL"/>
        </w:rPr>
        <w:t>kryhen</w:t>
      </w:r>
      <w:r w:rsidR="00524896" w:rsidRPr="0078041A">
        <w:rPr>
          <w:sz w:val="21"/>
          <w:szCs w:val="21"/>
          <w:lang w:val="sq-AL"/>
        </w:rPr>
        <w:t xml:space="preserve"> </w:t>
      </w:r>
      <w:r w:rsidRPr="0078041A">
        <w:rPr>
          <w:sz w:val="21"/>
          <w:szCs w:val="21"/>
          <w:lang w:val="sq-AL"/>
        </w:rPr>
        <w:t>për</w:t>
      </w:r>
      <w:r w:rsidR="00524896" w:rsidRPr="0078041A">
        <w:rPr>
          <w:sz w:val="21"/>
          <w:szCs w:val="21"/>
          <w:lang w:val="sq-AL"/>
        </w:rPr>
        <w:t xml:space="preserve"> </w:t>
      </w:r>
      <w:r w:rsidR="009C0A89" w:rsidRPr="0078041A">
        <w:rPr>
          <w:sz w:val="21"/>
          <w:szCs w:val="21"/>
          <w:lang w:val="sq-AL"/>
        </w:rPr>
        <w:t>qëllimet</w:t>
      </w:r>
      <w:r w:rsidR="00524896" w:rsidRPr="0078041A">
        <w:rPr>
          <w:sz w:val="21"/>
          <w:szCs w:val="21"/>
          <w:lang w:val="sq-AL"/>
        </w:rPr>
        <w:t xml:space="preserve"> </w:t>
      </w:r>
      <w:r w:rsidRPr="0078041A">
        <w:rPr>
          <w:sz w:val="21"/>
          <w:szCs w:val="21"/>
          <w:lang w:val="sq-AL"/>
        </w:rPr>
        <w:t>e</w:t>
      </w:r>
      <w:r w:rsidR="00524896" w:rsidRPr="0078041A">
        <w:rPr>
          <w:sz w:val="21"/>
          <w:szCs w:val="21"/>
          <w:lang w:val="sq-AL"/>
        </w:rPr>
        <w:t xml:space="preserve"> </w:t>
      </w:r>
      <w:r w:rsidRPr="0078041A">
        <w:rPr>
          <w:sz w:val="21"/>
          <w:szCs w:val="21"/>
          <w:lang w:val="sq-AL"/>
        </w:rPr>
        <w:t>implementimit</w:t>
      </w:r>
      <w:r w:rsidR="00524896" w:rsidRPr="0078041A">
        <w:rPr>
          <w:sz w:val="21"/>
          <w:szCs w:val="21"/>
          <w:lang w:val="sq-AL"/>
        </w:rPr>
        <w:t xml:space="preserve"> </w:t>
      </w:r>
      <w:r w:rsidRPr="0078041A">
        <w:rPr>
          <w:sz w:val="21"/>
          <w:szCs w:val="21"/>
          <w:lang w:val="sq-AL"/>
        </w:rPr>
        <w:t xml:space="preserve">të </w:t>
      </w:r>
      <w:r w:rsidR="00C657D1" w:rsidRPr="0078041A">
        <w:rPr>
          <w:sz w:val="21"/>
          <w:szCs w:val="21"/>
          <w:lang w:val="sq-AL"/>
        </w:rPr>
        <w:t xml:space="preserve">Projektit, </w:t>
      </w:r>
      <w:r w:rsidRPr="0078041A">
        <w:rPr>
          <w:sz w:val="21"/>
          <w:szCs w:val="21"/>
          <w:lang w:val="sq-AL"/>
        </w:rPr>
        <w:t xml:space="preserve">duke </w:t>
      </w:r>
      <w:r w:rsidR="009C0A89" w:rsidRPr="0078041A">
        <w:rPr>
          <w:sz w:val="21"/>
          <w:szCs w:val="21"/>
          <w:lang w:val="sq-AL"/>
        </w:rPr>
        <w:t>përfshirë</w:t>
      </w:r>
      <w:r w:rsidRPr="0078041A">
        <w:rPr>
          <w:sz w:val="21"/>
          <w:szCs w:val="21"/>
          <w:lang w:val="sq-AL"/>
        </w:rPr>
        <w:t xml:space="preserve"> </w:t>
      </w:r>
      <w:r w:rsidR="009C0A89" w:rsidRPr="0078041A">
        <w:rPr>
          <w:sz w:val="21"/>
          <w:szCs w:val="21"/>
          <w:lang w:val="sq-AL"/>
        </w:rPr>
        <w:t>mirëmbajtjen</w:t>
      </w:r>
      <w:r w:rsidRPr="0078041A">
        <w:rPr>
          <w:sz w:val="21"/>
          <w:szCs w:val="21"/>
          <w:lang w:val="sq-AL"/>
        </w:rPr>
        <w:t xml:space="preserve"> e mjeteve dhe pajisjeve, karburantin, marrjen me qira të </w:t>
      </w:r>
      <w:r w:rsidR="00AD3E3E" w:rsidRPr="0078041A">
        <w:rPr>
          <w:sz w:val="21"/>
          <w:szCs w:val="21"/>
          <w:lang w:val="sq-AL"/>
        </w:rPr>
        <w:t>zyrës</w:t>
      </w:r>
      <w:r w:rsidRPr="0078041A">
        <w:rPr>
          <w:sz w:val="21"/>
          <w:szCs w:val="21"/>
          <w:lang w:val="sq-AL"/>
        </w:rPr>
        <w:t>, fu</w:t>
      </w:r>
      <w:r w:rsidR="002816A0" w:rsidRPr="0078041A">
        <w:rPr>
          <w:sz w:val="21"/>
          <w:szCs w:val="21"/>
          <w:lang w:val="sq-AL"/>
        </w:rPr>
        <w:t>rn</w:t>
      </w:r>
      <w:r w:rsidRPr="0078041A">
        <w:rPr>
          <w:sz w:val="21"/>
          <w:szCs w:val="21"/>
          <w:lang w:val="sq-AL"/>
        </w:rPr>
        <w:t xml:space="preserve">izimet e </w:t>
      </w:r>
      <w:r w:rsidR="009C0A89" w:rsidRPr="0078041A">
        <w:rPr>
          <w:sz w:val="21"/>
          <w:szCs w:val="21"/>
          <w:lang w:val="sq-AL"/>
        </w:rPr>
        <w:t>zyrës</w:t>
      </w:r>
      <w:r w:rsidRPr="0078041A">
        <w:rPr>
          <w:sz w:val="21"/>
          <w:szCs w:val="21"/>
          <w:lang w:val="sq-AL"/>
        </w:rPr>
        <w:t>, utilitetet, gj</w:t>
      </w:r>
      <w:r w:rsidR="009C0A89" w:rsidRPr="0078041A">
        <w:rPr>
          <w:sz w:val="21"/>
          <w:szCs w:val="21"/>
          <w:lang w:val="sq-AL"/>
        </w:rPr>
        <w:t>ë</w:t>
      </w:r>
      <w:r w:rsidRPr="0078041A">
        <w:rPr>
          <w:sz w:val="21"/>
          <w:szCs w:val="21"/>
          <w:lang w:val="sq-AL"/>
        </w:rPr>
        <w:t xml:space="preserve">rat e konsumueshme, pagesat për </w:t>
      </w:r>
      <w:r w:rsidR="009C0A89" w:rsidRPr="0078041A">
        <w:rPr>
          <w:sz w:val="21"/>
          <w:szCs w:val="21"/>
          <w:lang w:val="sq-AL"/>
        </w:rPr>
        <w:t>bankën</w:t>
      </w:r>
      <w:r w:rsidRPr="0078041A">
        <w:rPr>
          <w:sz w:val="21"/>
          <w:szCs w:val="21"/>
          <w:lang w:val="sq-AL"/>
        </w:rPr>
        <w:t xml:space="preserve">, shpenzimet e </w:t>
      </w:r>
      <w:r w:rsidR="002816A0" w:rsidRPr="0078041A">
        <w:rPr>
          <w:sz w:val="21"/>
          <w:szCs w:val="21"/>
          <w:lang w:val="sq-AL"/>
        </w:rPr>
        <w:t>reklamës</w:t>
      </w:r>
      <w:r w:rsidRPr="0078041A">
        <w:rPr>
          <w:sz w:val="21"/>
          <w:szCs w:val="21"/>
          <w:lang w:val="sq-AL"/>
        </w:rPr>
        <w:t xml:space="preserve">, </w:t>
      </w:r>
      <w:r w:rsidR="002816A0" w:rsidRPr="0078041A">
        <w:rPr>
          <w:sz w:val="21"/>
          <w:szCs w:val="21"/>
          <w:lang w:val="sq-AL"/>
        </w:rPr>
        <w:t>udhëtimi</w:t>
      </w:r>
      <w:r w:rsidRPr="0078041A">
        <w:rPr>
          <w:sz w:val="21"/>
          <w:szCs w:val="21"/>
          <w:lang w:val="sq-AL"/>
        </w:rPr>
        <w:t xml:space="preserve">, dietat, akomodimi dhe pagat e stafit të </w:t>
      </w:r>
      <w:r w:rsidR="009C0A89" w:rsidRPr="0078041A">
        <w:rPr>
          <w:sz w:val="21"/>
          <w:szCs w:val="21"/>
          <w:lang w:val="sq-AL"/>
        </w:rPr>
        <w:t>përzgjedhur</w:t>
      </w:r>
      <w:r w:rsidRPr="0078041A">
        <w:rPr>
          <w:sz w:val="21"/>
          <w:szCs w:val="21"/>
          <w:lang w:val="sq-AL"/>
        </w:rPr>
        <w:t xml:space="preserve"> të </w:t>
      </w:r>
      <w:r w:rsidR="009C0A89" w:rsidRPr="0078041A">
        <w:rPr>
          <w:sz w:val="21"/>
          <w:szCs w:val="21"/>
          <w:lang w:val="sq-AL"/>
        </w:rPr>
        <w:t>mbështetjes</w:t>
      </w:r>
      <w:r w:rsidRPr="0078041A">
        <w:rPr>
          <w:sz w:val="21"/>
          <w:szCs w:val="21"/>
          <w:lang w:val="sq-AL"/>
        </w:rPr>
        <w:t xml:space="preserve">, por duke </w:t>
      </w:r>
      <w:r w:rsidR="002816A0" w:rsidRPr="0078041A">
        <w:rPr>
          <w:sz w:val="21"/>
          <w:szCs w:val="21"/>
          <w:lang w:val="sq-AL"/>
        </w:rPr>
        <w:t>përjashtuar</w:t>
      </w:r>
      <w:r w:rsidRPr="0078041A">
        <w:rPr>
          <w:sz w:val="21"/>
          <w:szCs w:val="21"/>
          <w:lang w:val="sq-AL"/>
        </w:rPr>
        <w:t xml:space="preserve"> pagat e </w:t>
      </w:r>
      <w:r w:rsidR="002816A0" w:rsidRPr="0078041A">
        <w:rPr>
          <w:sz w:val="21"/>
          <w:szCs w:val="21"/>
          <w:lang w:val="sq-AL"/>
        </w:rPr>
        <w:t>nëpunësve</w:t>
      </w:r>
      <w:r w:rsidRPr="0078041A">
        <w:rPr>
          <w:sz w:val="21"/>
          <w:szCs w:val="21"/>
          <w:lang w:val="sq-AL"/>
        </w:rPr>
        <w:t xml:space="preserve"> dhe </w:t>
      </w:r>
      <w:r w:rsidR="009C0A89" w:rsidRPr="0078041A">
        <w:rPr>
          <w:sz w:val="21"/>
          <w:szCs w:val="21"/>
          <w:lang w:val="sq-AL"/>
        </w:rPr>
        <w:t>konsulentëve</w:t>
      </w:r>
      <w:r w:rsidR="00E31CA3" w:rsidRPr="0078041A">
        <w:rPr>
          <w:sz w:val="21"/>
          <w:szCs w:val="21"/>
          <w:lang w:val="sq-AL"/>
        </w:rPr>
        <w:t>.</w:t>
      </w:r>
    </w:p>
    <w:p w:rsidR="00A0777A" w:rsidRPr="0078041A" w:rsidRDefault="00E31CA3" w:rsidP="00CF245F">
      <w:pPr>
        <w:pStyle w:val="Paragrafi"/>
        <w:rPr>
          <w:sz w:val="21"/>
          <w:szCs w:val="21"/>
          <w:lang w:val="sq-AL"/>
        </w:rPr>
      </w:pPr>
      <w:r w:rsidRPr="0078041A">
        <w:rPr>
          <w:sz w:val="21"/>
          <w:szCs w:val="21"/>
          <w:lang w:val="sq-AL"/>
        </w:rPr>
        <w:t>3.02</w:t>
      </w:r>
      <w:r w:rsidR="00A0777A" w:rsidRPr="0078041A">
        <w:rPr>
          <w:sz w:val="21"/>
          <w:szCs w:val="21"/>
          <w:lang w:val="sq-AL"/>
        </w:rPr>
        <w:t xml:space="preserve"> Kushtet e</w:t>
      </w:r>
      <w:r w:rsidR="00524896" w:rsidRPr="0078041A">
        <w:rPr>
          <w:sz w:val="21"/>
          <w:szCs w:val="21"/>
          <w:lang w:val="sq-AL"/>
        </w:rPr>
        <w:t xml:space="preserve"> </w:t>
      </w:r>
      <w:r w:rsidR="009C0A89" w:rsidRPr="0078041A">
        <w:rPr>
          <w:sz w:val="21"/>
          <w:szCs w:val="21"/>
          <w:lang w:val="sq-AL"/>
        </w:rPr>
        <w:t>Tërheqjes</w:t>
      </w:r>
      <w:r w:rsidR="00A0777A" w:rsidRPr="0078041A">
        <w:rPr>
          <w:sz w:val="21"/>
          <w:szCs w:val="21"/>
          <w:lang w:val="sq-AL"/>
        </w:rPr>
        <w:t xml:space="preserve">. </w:t>
      </w:r>
      <w:r w:rsidR="002816A0" w:rsidRPr="0078041A">
        <w:rPr>
          <w:sz w:val="21"/>
          <w:szCs w:val="21"/>
          <w:lang w:val="sq-AL"/>
        </w:rPr>
        <w:t>Pavarësisht</w:t>
      </w:r>
      <w:r w:rsidR="00524896" w:rsidRPr="0078041A">
        <w:rPr>
          <w:sz w:val="21"/>
          <w:szCs w:val="21"/>
          <w:lang w:val="sq-AL"/>
        </w:rPr>
        <w:t xml:space="preserve"> </w:t>
      </w:r>
      <w:r w:rsidR="00A0777A" w:rsidRPr="0078041A">
        <w:rPr>
          <w:sz w:val="21"/>
          <w:szCs w:val="21"/>
          <w:lang w:val="sq-AL"/>
        </w:rPr>
        <w:t>dispozitave</w:t>
      </w:r>
      <w:r w:rsidR="00524896" w:rsidRPr="0078041A">
        <w:rPr>
          <w:sz w:val="21"/>
          <w:szCs w:val="21"/>
          <w:lang w:val="sq-AL"/>
        </w:rPr>
        <w:t xml:space="preserve"> </w:t>
      </w:r>
      <w:r w:rsidR="00A0777A" w:rsidRPr="0078041A">
        <w:rPr>
          <w:sz w:val="21"/>
          <w:szCs w:val="21"/>
          <w:lang w:val="sq-AL"/>
        </w:rPr>
        <w:t>të</w:t>
      </w:r>
      <w:r w:rsidR="00524896" w:rsidRPr="0078041A">
        <w:rPr>
          <w:sz w:val="21"/>
          <w:szCs w:val="21"/>
          <w:lang w:val="sq-AL"/>
        </w:rPr>
        <w:t xml:space="preserve"> </w:t>
      </w:r>
      <w:r w:rsidR="002816A0" w:rsidRPr="0078041A">
        <w:rPr>
          <w:sz w:val="21"/>
          <w:szCs w:val="21"/>
          <w:lang w:val="sq-AL"/>
        </w:rPr>
        <w:t xml:space="preserve">seksionit </w:t>
      </w:r>
      <w:r w:rsidR="00A0777A" w:rsidRPr="0078041A">
        <w:rPr>
          <w:sz w:val="21"/>
          <w:szCs w:val="21"/>
          <w:lang w:val="sq-AL"/>
        </w:rPr>
        <w:t>3.01</w:t>
      </w:r>
      <w:r w:rsidR="00524896" w:rsidRPr="0078041A">
        <w:rPr>
          <w:sz w:val="21"/>
          <w:szCs w:val="21"/>
          <w:lang w:val="sq-AL"/>
        </w:rPr>
        <w:t xml:space="preserve"> </w:t>
      </w:r>
      <w:r w:rsidR="00A0777A" w:rsidRPr="0078041A">
        <w:rPr>
          <w:sz w:val="21"/>
          <w:szCs w:val="21"/>
          <w:lang w:val="sq-AL"/>
        </w:rPr>
        <w:t>të</w:t>
      </w:r>
      <w:r w:rsidR="00524896" w:rsidRPr="0078041A">
        <w:rPr>
          <w:sz w:val="21"/>
          <w:szCs w:val="21"/>
          <w:lang w:val="sq-AL"/>
        </w:rPr>
        <w:t xml:space="preserve"> </w:t>
      </w:r>
      <w:r w:rsidR="00A0777A" w:rsidRPr="0078041A">
        <w:rPr>
          <w:sz w:val="21"/>
          <w:szCs w:val="21"/>
          <w:lang w:val="sq-AL"/>
        </w:rPr>
        <w:t xml:space="preserve">kësaj </w:t>
      </w:r>
      <w:r w:rsidR="002816A0" w:rsidRPr="0078041A">
        <w:rPr>
          <w:sz w:val="21"/>
          <w:szCs w:val="21"/>
          <w:lang w:val="sq-AL"/>
        </w:rPr>
        <w:t>Marrëveshjeje</w:t>
      </w:r>
      <w:r w:rsidR="00A0777A" w:rsidRPr="0078041A">
        <w:rPr>
          <w:sz w:val="21"/>
          <w:szCs w:val="21"/>
          <w:lang w:val="sq-AL"/>
        </w:rPr>
        <w:t xml:space="preserve">, </w:t>
      </w:r>
      <w:r w:rsidR="002816A0" w:rsidRPr="0078041A">
        <w:rPr>
          <w:sz w:val="21"/>
          <w:szCs w:val="21"/>
          <w:lang w:val="sq-AL"/>
        </w:rPr>
        <w:t>asnjë</w:t>
      </w:r>
      <w:r w:rsidR="00A0777A" w:rsidRPr="0078041A">
        <w:rPr>
          <w:sz w:val="21"/>
          <w:szCs w:val="21"/>
          <w:lang w:val="sq-AL"/>
        </w:rPr>
        <w:t xml:space="preserve"> </w:t>
      </w:r>
      <w:r w:rsidR="002816A0" w:rsidRPr="0078041A">
        <w:rPr>
          <w:sz w:val="21"/>
          <w:szCs w:val="21"/>
          <w:lang w:val="sq-AL"/>
        </w:rPr>
        <w:t>tërheqje</w:t>
      </w:r>
      <w:r w:rsidR="00524896" w:rsidRPr="0078041A">
        <w:rPr>
          <w:sz w:val="21"/>
          <w:szCs w:val="21"/>
          <w:lang w:val="sq-AL"/>
        </w:rPr>
        <w:t xml:space="preserve"> </w:t>
      </w:r>
      <w:r w:rsidR="00A0777A" w:rsidRPr="0078041A">
        <w:rPr>
          <w:sz w:val="21"/>
          <w:szCs w:val="21"/>
          <w:lang w:val="sq-AL"/>
        </w:rPr>
        <w:t>nuk do të b</w:t>
      </w:r>
      <w:r w:rsidR="00FE0186" w:rsidRPr="0078041A">
        <w:rPr>
          <w:sz w:val="21"/>
          <w:szCs w:val="21"/>
          <w:lang w:val="sq-AL"/>
        </w:rPr>
        <w:t>ë</w:t>
      </w:r>
      <w:r w:rsidR="00A0777A" w:rsidRPr="0078041A">
        <w:rPr>
          <w:sz w:val="21"/>
          <w:szCs w:val="21"/>
          <w:lang w:val="sq-AL"/>
        </w:rPr>
        <w:t xml:space="preserve">het për pagesat e </w:t>
      </w:r>
      <w:r w:rsidR="00FE0186" w:rsidRPr="0078041A">
        <w:rPr>
          <w:sz w:val="21"/>
          <w:szCs w:val="21"/>
          <w:lang w:val="sq-AL"/>
        </w:rPr>
        <w:t>bë</w:t>
      </w:r>
      <w:r w:rsidR="00A0777A" w:rsidRPr="0078041A">
        <w:rPr>
          <w:sz w:val="21"/>
          <w:szCs w:val="21"/>
          <w:lang w:val="sq-AL"/>
        </w:rPr>
        <w:t xml:space="preserve">ra </w:t>
      </w:r>
      <w:r w:rsidR="002816A0" w:rsidRPr="0078041A">
        <w:rPr>
          <w:sz w:val="21"/>
          <w:szCs w:val="21"/>
          <w:lang w:val="sq-AL"/>
        </w:rPr>
        <w:t>përpara</w:t>
      </w:r>
      <w:r w:rsidR="00A0777A" w:rsidRPr="0078041A">
        <w:rPr>
          <w:sz w:val="21"/>
          <w:szCs w:val="21"/>
          <w:lang w:val="sq-AL"/>
        </w:rPr>
        <w:t xml:space="preserve"> datës së kund</w:t>
      </w:r>
      <w:r w:rsidR="002816A0" w:rsidRPr="0078041A">
        <w:rPr>
          <w:sz w:val="21"/>
          <w:szCs w:val="21"/>
          <w:lang w:val="sq-AL"/>
        </w:rPr>
        <w:t>ë</w:t>
      </w:r>
      <w:r w:rsidR="00A0777A" w:rsidRPr="0078041A">
        <w:rPr>
          <w:sz w:val="21"/>
          <w:szCs w:val="21"/>
          <w:lang w:val="sq-AL"/>
        </w:rPr>
        <w:t xml:space="preserve">rfirmosjes së kësaj </w:t>
      </w:r>
      <w:r w:rsidR="00FE0186" w:rsidRPr="0078041A">
        <w:rPr>
          <w:sz w:val="21"/>
          <w:szCs w:val="21"/>
          <w:lang w:val="sq-AL"/>
        </w:rPr>
        <w:t xml:space="preserve">Marrëveshjeje </w:t>
      </w:r>
      <w:r w:rsidR="00A0777A" w:rsidRPr="0078041A">
        <w:rPr>
          <w:sz w:val="21"/>
          <w:szCs w:val="21"/>
          <w:lang w:val="sq-AL"/>
        </w:rPr>
        <w:t xml:space="preserve">nga </w:t>
      </w:r>
      <w:r w:rsidR="002816A0" w:rsidRPr="0078041A">
        <w:rPr>
          <w:sz w:val="21"/>
          <w:szCs w:val="21"/>
          <w:lang w:val="sq-AL"/>
        </w:rPr>
        <w:t>Marrësi</w:t>
      </w:r>
      <w:r w:rsidR="00A0777A" w:rsidRPr="0078041A">
        <w:rPr>
          <w:sz w:val="21"/>
          <w:szCs w:val="21"/>
          <w:lang w:val="sq-AL"/>
        </w:rPr>
        <w:t>.</w:t>
      </w:r>
    </w:p>
    <w:p w:rsidR="00A0777A" w:rsidRPr="0078041A" w:rsidRDefault="00A0777A" w:rsidP="00CF245F">
      <w:pPr>
        <w:pStyle w:val="Paragrafi"/>
        <w:rPr>
          <w:sz w:val="21"/>
          <w:szCs w:val="21"/>
          <w:lang w:val="sq-AL"/>
        </w:rPr>
      </w:pPr>
      <w:r w:rsidRPr="0078041A">
        <w:rPr>
          <w:sz w:val="21"/>
          <w:szCs w:val="21"/>
          <w:lang w:val="sq-AL"/>
        </w:rPr>
        <w:t xml:space="preserve">3.03 Periudha e </w:t>
      </w:r>
      <w:r w:rsidR="002816A0" w:rsidRPr="0078041A">
        <w:rPr>
          <w:sz w:val="21"/>
          <w:szCs w:val="21"/>
          <w:lang w:val="sq-AL"/>
        </w:rPr>
        <w:t>Tërheqjes</w:t>
      </w:r>
      <w:r w:rsidRPr="0078041A">
        <w:rPr>
          <w:sz w:val="21"/>
          <w:szCs w:val="21"/>
          <w:lang w:val="sq-AL"/>
        </w:rPr>
        <w:t xml:space="preserve">. Data </w:t>
      </w:r>
      <w:r w:rsidR="002816A0" w:rsidRPr="0078041A">
        <w:rPr>
          <w:sz w:val="21"/>
          <w:szCs w:val="21"/>
          <w:lang w:val="sq-AL"/>
        </w:rPr>
        <w:t>Mbyllëse</w:t>
      </w:r>
      <w:r w:rsidR="00524896" w:rsidRPr="0078041A">
        <w:rPr>
          <w:sz w:val="21"/>
          <w:szCs w:val="21"/>
          <w:lang w:val="sq-AL"/>
        </w:rPr>
        <w:t xml:space="preserve"> </w:t>
      </w:r>
      <w:r w:rsidRPr="0078041A">
        <w:rPr>
          <w:sz w:val="21"/>
          <w:szCs w:val="21"/>
          <w:lang w:val="sq-AL"/>
        </w:rPr>
        <w:t xml:space="preserve">që </w:t>
      </w:r>
      <w:r w:rsidR="002816A0" w:rsidRPr="0078041A">
        <w:rPr>
          <w:sz w:val="21"/>
          <w:szCs w:val="21"/>
          <w:lang w:val="sq-AL"/>
        </w:rPr>
        <w:t>përmendet</w:t>
      </w:r>
      <w:r w:rsidR="00524896" w:rsidRPr="0078041A">
        <w:rPr>
          <w:sz w:val="21"/>
          <w:szCs w:val="21"/>
          <w:lang w:val="sq-AL"/>
        </w:rPr>
        <w:t xml:space="preserve"> </w:t>
      </w:r>
      <w:r w:rsidRPr="0078041A">
        <w:rPr>
          <w:sz w:val="21"/>
          <w:szCs w:val="21"/>
          <w:lang w:val="sq-AL"/>
        </w:rPr>
        <w:t xml:space="preserve">në </w:t>
      </w:r>
      <w:r w:rsidR="002816A0" w:rsidRPr="0078041A">
        <w:rPr>
          <w:sz w:val="21"/>
          <w:szCs w:val="21"/>
          <w:lang w:val="sq-AL"/>
        </w:rPr>
        <w:t>s</w:t>
      </w:r>
      <w:r w:rsidRPr="0078041A">
        <w:rPr>
          <w:sz w:val="21"/>
          <w:szCs w:val="21"/>
          <w:lang w:val="sq-AL"/>
        </w:rPr>
        <w:t>eksionin</w:t>
      </w:r>
      <w:r w:rsidR="00524896" w:rsidRPr="0078041A">
        <w:rPr>
          <w:sz w:val="21"/>
          <w:szCs w:val="21"/>
          <w:lang w:val="sq-AL"/>
        </w:rPr>
        <w:t xml:space="preserve"> </w:t>
      </w:r>
      <w:r w:rsidR="00E31CA3" w:rsidRPr="0078041A">
        <w:rPr>
          <w:sz w:val="21"/>
          <w:szCs w:val="21"/>
          <w:lang w:val="sq-AL"/>
        </w:rPr>
        <w:t>3.06(c) të</w:t>
      </w:r>
      <w:r w:rsidRPr="0078041A">
        <w:rPr>
          <w:sz w:val="21"/>
          <w:szCs w:val="21"/>
          <w:lang w:val="sq-AL"/>
        </w:rPr>
        <w:t xml:space="preserve"> Kushteve Sta</w:t>
      </w:r>
      <w:r w:rsidR="00E31CA3" w:rsidRPr="0078041A">
        <w:rPr>
          <w:sz w:val="21"/>
          <w:szCs w:val="21"/>
          <w:lang w:val="sq-AL"/>
        </w:rPr>
        <w:t>ndarde është 15 muaj pas datës s</w:t>
      </w:r>
      <w:r w:rsidRPr="0078041A">
        <w:rPr>
          <w:sz w:val="21"/>
          <w:szCs w:val="21"/>
          <w:lang w:val="sq-AL"/>
        </w:rPr>
        <w:t>ë kund</w:t>
      </w:r>
      <w:r w:rsidR="002816A0" w:rsidRPr="0078041A">
        <w:rPr>
          <w:sz w:val="21"/>
          <w:szCs w:val="21"/>
          <w:lang w:val="sq-AL"/>
        </w:rPr>
        <w:t>ë</w:t>
      </w:r>
      <w:r w:rsidRPr="0078041A">
        <w:rPr>
          <w:sz w:val="21"/>
          <w:szCs w:val="21"/>
          <w:lang w:val="sq-AL"/>
        </w:rPr>
        <w:t>rfirmosjes</w:t>
      </w:r>
      <w:r w:rsidR="00524896" w:rsidRPr="0078041A">
        <w:rPr>
          <w:sz w:val="21"/>
          <w:szCs w:val="21"/>
          <w:lang w:val="sq-AL"/>
        </w:rPr>
        <w:t xml:space="preserve"> </w:t>
      </w:r>
      <w:r w:rsidR="002816A0" w:rsidRPr="0078041A">
        <w:rPr>
          <w:sz w:val="21"/>
          <w:szCs w:val="21"/>
          <w:lang w:val="sq-AL"/>
        </w:rPr>
        <w:t>s</w:t>
      </w:r>
      <w:r w:rsidRPr="0078041A">
        <w:rPr>
          <w:sz w:val="21"/>
          <w:szCs w:val="21"/>
          <w:lang w:val="sq-AL"/>
        </w:rPr>
        <w:t xml:space="preserve">ë kësaj </w:t>
      </w:r>
      <w:r w:rsidR="004A26D5" w:rsidRPr="0078041A">
        <w:rPr>
          <w:sz w:val="21"/>
          <w:szCs w:val="21"/>
          <w:lang w:val="sq-AL"/>
        </w:rPr>
        <w:t xml:space="preserve">Marrëveshjeje </w:t>
      </w:r>
      <w:r w:rsidRPr="0078041A">
        <w:rPr>
          <w:sz w:val="21"/>
          <w:szCs w:val="21"/>
          <w:lang w:val="sq-AL"/>
        </w:rPr>
        <w:t>nga Marr</w:t>
      </w:r>
      <w:r w:rsidR="002816A0" w:rsidRPr="0078041A">
        <w:rPr>
          <w:sz w:val="21"/>
          <w:szCs w:val="21"/>
          <w:lang w:val="sq-AL"/>
        </w:rPr>
        <w:t>ë</w:t>
      </w:r>
      <w:r w:rsidRPr="0078041A">
        <w:rPr>
          <w:sz w:val="21"/>
          <w:szCs w:val="21"/>
          <w:lang w:val="sq-AL"/>
        </w:rPr>
        <w:t>si.</w:t>
      </w:r>
    </w:p>
    <w:p w:rsidR="00A0777A" w:rsidRPr="0078041A" w:rsidRDefault="00A0777A" w:rsidP="00CF245F">
      <w:pPr>
        <w:pStyle w:val="Paragrafi"/>
        <w:rPr>
          <w:sz w:val="14"/>
          <w:szCs w:val="21"/>
          <w:lang w:val="sq-AL"/>
        </w:rPr>
      </w:pPr>
    </w:p>
    <w:p w:rsidR="00A0777A" w:rsidRPr="0078041A" w:rsidRDefault="00A0777A" w:rsidP="00CF245F">
      <w:pPr>
        <w:pStyle w:val="NeniNr"/>
        <w:keepNext w:val="0"/>
        <w:rPr>
          <w:sz w:val="21"/>
          <w:szCs w:val="21"/>
          <w:lang w:val="sq-AL"/>
        </w:rPr>
      </w:pPr>
      <w:r w:rsidRPr="0078041A">
        <w:rPr>
          <w:sz w:val="21"/>
          <w:szCs w:val="21"/>
          <w:lang w:val="sq-AL"/>
        </w:rPr>
        <w:t xml:space="preserve">Neni IV </w:t>
      </w:r>
    </w:p>
    <w:p w:rsidR="00A0777A" w:rsidRPr="0078041A" w:rsidRDefault="00A0777A" w:rsidP="00CF245F">
      <w:pPr>
        <w:pStyle w:val="NeniTitull"/>
        <w:keepNext w:val="0"/>
        <w:rPr>
          <w:sz w:val="21"/>
          <w:szCs w:val="21"/>
          <w:lang w:val="sq-AL"/>
        </w:rPr>
      </w:pPr>
      <w:r w:rsidRPr="0078041A">
        <w:rPr>
          <w:sz w:val="21"/>
          <w:szCs w:val="21"/>
          <w:lang w:val="sq-AL"/>
        </w:rPr>
        <w:t>P</w:t>
      </w:r>
      <w:r w:rsidR="002816A0" w:rsidRPr="0078041A">
        <w:rPr>
          <w:sz w:val="21"/>
          <w:szCs w:val="21"/>
          <w:lang w:val="sq-AL"/>
        </w:rPr>
        <w:t>ë</w:t>
      </w:r>
      <w:r w:rsidRPr="0078041A">
        <w:rPr>
          <w:sz w:val="21"/>
          <w:szCs w:val="21"/>
          <w:lang w:val="sq-AL"/>
        </w:rPr>
        <w:t>rfaq</w:t>
      </w:r>
      <w:r w:rsidR="002816A0" w:rsidRPr="0078041A">
        <w:rPr>
          <w:sz w:val="21"/>
          <w:szCs w:val="21"/>
          <w:lang w:val="sq-AL"/>
        </w:rPr>
        <w:t>ë</w:t>
      </w:r>
      <w:r w:rsidRPr="0078041A">
        <w:rPr>
          <w:sz w:val="21"/>
          <w:szCs w:val="21"/>
          <w:lang w:val="sq-AL"/>
        </w:rPr>
        <w:t>suesi i Marr</w:t>
      </w:r>
      <w:r w:rsidR="002816A0" w:rsidRPr="0078041A">
        <w:rPr>
          <w:sz w:val="21"/>
          <w:szCs w:val="21"/>
          <w:lang w:val="sq-AL"/>
        </w:rPr>
        <w:t>ë</w:t>
      </w:r>
      <w:r w:rsidRPr="0078041A">
        <w:rPr>
          <w:sz w:val="21"/>
          <w:szCs w:val="21"/>
          <w:lang w:val="sq-AL"/>
        </w:rPr>
        <w:t>sit; Adresat</w:t>
      </w:r>
    </w:p>
    <w:p w:rsidR="00A0777A" w:rsidRPr="0078041A" w:rsidRDefault="00A0777A" w:rsidP="00CF245F">
      <w:pPr>
        <w:pStyle w:val="Paragrafi"/>
        <w:rPr>
          <w:sz w:val="10"/>
          <w:szCs w:val="21"/>
          <w:lang w:val="sq-AL"/>
        </w:rPr>
      </w:pPr>
    </w:p>
    <w:p w:rsidR="00A0777A" w:rsidRPr="0078041A" w:rsidRDefault="00E31CA3" w:rsidP="00CF245F">
      <w:pPr>
        <w:pStyle w:val="Paragrafi"/>
        <w:rPr>
          <w:sz w:val="21"/>
          <w:szCs w:val="21"/>
          <w:lang w:val="sq-AL"/>
        </w:rPr>
      </w:pPr>
      <w:r w:rsidRPr="0078041A">
        <w:rPr>
          <w:sz w:val="21"/>
          <w:szCs w:val="21"/>
          <w:lang w:val="sq-AL"/>
        </w:rPr>
        <w:t>4.01</w:t>
      </w:r>
      <w:r w:rsidR="00A0777A" w:rsidRPr="0078041A">
        <w:rPr>
          <w:sz w:val="21"/>
          <w:szCs w:val="21"/>
          <w:lang w:val="sq-AL"/>
        </w:rPr>
        <w:t xml:space="preserve"> </w:t>
      </w:r>
      <w:r w:rsidR="002816A0" w:rsidRPr="0078041A">
        <w:rPr>
          <w:sz w:val="21"/>
          <w:szCs w:val="21"/>
          <w:lang w:val="sq-AL"/>
        </w:rPr>
        <w:t>Përfaqësuesi</w:t>
      </w:r>
      <w:r w:rsidR="00A0777A" w:rsidRPr="0078041A">
        <w:rPr>
          <w:sz w:val="21"/>
          <w:szCs w:val="21"/>
          <w:lang w:val="sq-AL"/>
        </w:rPr>
        <w:t xml:space="preserve"> i </w:t>
      </w:r>
      <w:r w:rsidR="002816A0" w:rsidRPr="0078041A">
        <w:rPr>
          <w:sz w:val="21"/>
          <w:szCs w:val="21"/>
          <w:lang w:val="sq-AL"/>
        </w:rPr>
        <w:t>Marrësit</w:t>
      </w:r>
      <w:r w:rsidR="00A0777A" w:rsidRPr="0078041A">
        <w:rPr>
          <w:sz w:val="21"/>
          <w:szCs w:val="21"/>
          <w:lang w:val="sq-AL"/>
        </w:rPr>
        <w:t>.</w:t>
      </w:r>
      <w:r w:rsidR="002816A0" w:rsidRPr="0078041A">
        <w:rPr>
          <w:sz w:val="21"/>
          <w:szCs w:val="21"/>
          <w:lang w:val="sq-AL"/>
        </w:rPr>
        <w:t xml:space="preserve"> Përfaqësuesi</w:t>
      </w:r>
      <w:r w:rsidR="00A0777A" w:rsidRPr="0078041A">
        <w:rPr>
          <w:sz w:val="21"/>
          <w:szCs w:val="21"/>
          <w:lang w:val="sq-AL"/>
        </w:rPr>
        <w:t xml:space="preserve"> i </w:t>
      </w:r>
      <w:r w:rsidR="002816A0" w:rsidRPr="0078041A">
        <w:rPr>
          <w:sz w:val="21"/>
          <w:szCs w:val="21"/>
          <w:lang w:val="sq-AL"/>
        </w:rPr>
        <w:t>Marrësit</w:t>
      </w:r>
      <w:r w:rsidR="00A0777A" w:rsidRPr="0078041A">
        <w:rPr>
          <w:sz w:val="21"/>
          <w:szCs w:val="21"/>
          <w:lang w:val="sq-AL"/>
        </w:rPr>
        <w:t xml:space="preserve"> që </w:t>
      </w:r>
      <w:r w:rsidR="002816A0" w:rsidRPr="0078041A">
        <w:rPr>
          <w:sz w:val="21"/>
          <w:szCs w:val="21"/>
          <w:lang w:val="sq-AL"/>
        </w:rPr>
        <w:t>përmend</w:t>
      </w:r>
      <w:r w:rsidR="00F65F66" w:rsidRPr="0078041A">
        <w:rPr>
          <w:sz w:val="21"/>
          <w:szCs w:val="21"/>
          <w:lang w:val="sq-AL"/>
        </w:rPr>
        <w:t>e</w:t>
      </w:r>
      <w:r w:rsidR="002816A0" w:rsidRPr="0078041A">
        <w:rPr>
          <w:sz w:val="21"/>
          <w:szCs w:val="21"/>
          <w:lang w:val="sq-AL"/>
        </w:rPr>
        <w:t>t</w:t>
      </w:r>
      <w:r w:rsidR="00A0777A" w:rsidRPr="0078041A">
        <w:rPr>
          <w:sz w:val="21"/>
          <w:szCs w:val="21"/>
          <w:lang w:val="sq-AL"/>
        </w:rPr>
        <w:t xml:space="preserve"> në </w:t>
      </w:r>
      <w:r w:rsidR="006E20CF" w:rsidRPr="0078041A">
        <w:rPr>
          <w:sz w:val="21"/>
          <w:szCs w:val="21"/>
          <w:lang w:val="sq-AL"/>
        </w:rPr>
        <w:t>seksioni</w:t>
      </w:r>
      <w:r w:rsidR="00A0777A" w:rsidRPr="0078041A">
        <w:rPr>
          <w:sz w:val="21"/>
          <w:szCs w:val="21"/>
          <w:lang w:val="sq-AL"/>
        </w:rPr>
        <w:t>n 7.02 të Kushteve Standarde është Ministri i tij i Financave.</w:t>
      </w:r>
    </w:p>
    <w:p w:rsidR="00A0777A" w:rsidRPr="0078041A" w:rsidRDefault="00E31CA3" w:rsidP="00CF245F">
      <w:pPr>
        <w:pStyle w:val="Paragrafi"/>
        <w:rPr>
          <w:sz w:val="21"/>
          <w:szCs w:val="21"/>
          <w:lang w:val="sq-AL"/>
        </w:rPr>
      </w:pPr>
      <w:r w:rsidRPr="0078041A">
        <w:rPr>
          <w:sz w:val="21"/>
          <w:szCs w:val="21"/>
          <w:lang w:val="sq-AL"/>
        </w:rPr>
        <w:t>4.02</w:t>
      </w:r>
      <w:r w:rsidR="00A0777A" w:rsidRPr="0078041A">
        <w:rPr>
          <w:sz w:val="21"/>
          <w:szCs w:val="21"/>
          <w:lang w:val="sq-AL"/>
        </w:rPr>
        <w:t xml:space="preserve"> Adresa e </w:t>
      </w:r>
      <w:r w:rsidR="002816A0" w:rsidRPr="0078041A">
        <w:rPr>
          <w:sz w:val="21"/>
          <w:szCs w:val="21"/>
          <w:lang w:val="sq-AL"/>
        </w:rPr>
        <w:t>Marrësit</w:t>
      </w:r>
      <w:r w:rsidR="00A0777A" w:rsidRPr="0078041A">
        <w:rPr>
          <w:sz w:val="21"/>
          <w:szCs w:val="21"/>
          <w:lang w:val="sq-AL"/>
        </w:rPr>
        <w:t>. Adresa</w:t>
      </w:r>
      <w:r w:rsidR="00524896" w:rsidRPr="0078041A">
        <w:rPr>
          <w:sz w:val="21"/>
          <w:szCs w:val="21"/>
          <w:lang w:val="sq-AL"/>
        </w:rPr>
        <w:t xml:space="preserve"> </w:t>
      </w:r>
      <w:r w:rsidR="00A0777A" w:rsidRPr="0078041A">
        <w:rPr>
          <w:sz w:val="21"/>
          <w:szCs w:val="21"/>
          <w:lang w:val="sq-AL"/>
        </w:rPr>
        <w:t>e</w:t>
      </w:r>
      <w:r w:rsidR="00524896" w:rsidRPr="0078041A">
        <w:rPr>
          <w:sz w:val="21"/>
          <w:szCs w:val="21"/>
          <w:lang w:val="sq-AL"/>
        </w:rPr>
        <w:t xml:space="preserve"> </w:t>
      </w:r>
      <w:r w:rsidR="002816A0" w:rsidRPr="0078041A">
        <w:rPr>
          <w:sz w:val="21"/>
          <w:szCs w:val="21"/>
          <w:lang w:val="sq-AL"/>
        </w:rPr>
        <w:t>Marrësit</w:t>
      </w:r>
      <w:r w:rsidR="00524896" w:rsidRPr="0078041A">
        <w:rPr>
          <w:sz w:val="21"/>
          <w:szCs w:val="21"/>
          <w:lang w:val="sq-AL"/>
        </w:rPr>
        <w:t xml:space="preserve"> </w:t>
      </w:r>
      <w:r w:rsidR="00A0777A" w:rsidRPr="0078041A">
        <w:rPr>
          <w:sz w:val="21"/>
          <w:szCs w:val="21"/>
          <w:lang w:val="sq-AL"/>
        </w:rPr>
        <w:t>që</w:t>
      </w:r>
      <w:r w:rsidR="00524896" w:rsidRPr="0078041A">
        <w:rPr>
          <w:sz w:val="21"/>
          <w:szCs w:val="21"/>
          <w:lang w:val="sq-AL"/>
        </w:rPr>
        <w:t xml:space="preserve"> </w:t>
      </w:r>
      <w:r w:rsidR="002816A0" w:rsidRPr="0078041A">
        <w:rPr>
          <w:sz w:val="21"/>
          <w:szCs w:val="21"/>
          <w:lang w:val="sq-AL"/>
        </w:rPr>
        <w:t>përmendet</w:t>
      </w:r>
      <w:r w:rsidR="00524896" w:rsidRPr="0078041A">
        <w:rPr>
          <w:sz w:val="21"/>
          <w:szCs w:val="21"/>
          <w:lang w:val="sq-AL"/>
        </w:rPr>
        <w:t xml:space="preserve"> </w:t>
      </w:r>
      <w:r w:rsidR="00A0777A" w:rsidRPr="0078041A">
        <w:rPr>
          <w:sz w:val="21"/>
          <w:szCs w:val="21"/>
          <w:lang w:val="sq-AL"/>
        </w:rPr>
        <w:t>në</w:t>
      </w:r>
      <w:r w:rsidR="00524896" w:rsidRPr="0078041A">
        <w:rPr>
          <w:sz w:val="21"/>
          <w:szCs w:val="21"/>
          <w:lang w:val="sq-AL"/>
        </w:rPr>
        <w:t xml:space="preserve"> </w:t>
      </w:r>
      <w:r w:rsidR="002816A0" w:rsidRPr="0078041A">
        <w:rPr>
          <w:sz w:val="21"/>
          <w:szCs w:val="21"/>
          <w:lang w:val="sq-AL"/>
        </w:rPr>
        <w:t xml:space="preserve">seksionit </w:t>
      </w:r>
      <w:r w:rsidR="00A0777A" w:rsidRPr="0078041A">
        <w:rPr>
          <w:sz w:val="21"/>
          <w:szCs w:val="21"/>
          <w:lang w:val="sq-AL"/>
        </w:rPr>
        <w:t>7.01</w:t>
      </w:r>
      <w:r w:rsidR="00524896" w:rsidRPr="0078041A">
        <w:rPr>
          <w:sz w:val="21"/>
          <w:szCs w:val="21"/>
          <w:lang w:val="sq-AL"/>
        </w:rPr>
        <w:t xml:space="preserve"> </w:t>
      </w:r>
      <w:r w:rsidR="00A0777A" w:rsidRPr="0078041A">
        <w:rPr>
          <w:sz w:val="21"/>
          <w:szCs w:val="21"/>
          <w:lang w:val="sq-AL"/>
        </w:rPr>
        <w:t>t</w:t>
      </w:r>
      <w:r w:rsidR="002816A0" w:rsidRPr="0078041A">
        <w:rPr>
          <w:sz w:val="21"/>
          <w:szCs w:val="21"/>
          <w:lang w:val="sq-AL"/>
        </w:rPr>
        <w:t xml:space="preserve">ë </w:t>
      </w:r>
      <w:r w:rsidR="00A0777A" w:rsidRPr="0078041A">
        <w:rPr>
          <w:sz w:val="21"/>
          <w:szCs w:val="21"/>
          <w:lang w:val="sq-AL"/>
        </w:rPr>
        <w:t xml:space="preserve">Kushteve Standarde </w:t>
      </w:r>
      <w:r w:rsidR="002816A0" w:rsidRPr="0078041A">
        <w:rPr>
          <w:sz w:val="21"/>
          <w:szCs w:val="21"/>
          <w:lang w:val="sq-AL"/>
        </w:rPr>
        <w:t>është</w:t>
      </w:r>
      <w:r w:rsidR="00A0777A" w:rsidRPr="0078041A">
        <w:rPr>
          <w:sz w:val="21"/>
          <w:szCs w:val="21"/>
          <w:lang w:val="sq-AL"/>
        </w:rPr>
        <w:t>:</w:t>
      </w:r>
    </w:p>
    <w:p w:rsidR="00A0777A" w:rsidRPr="0078041A" w:rsidRDefault="00A0777A" w:rsidP="00CF245F">
      <w:pPr>
        <w:pStyle w:val="Paragrafi"/>
        <w:rPr>
          <w:sz w:val="21"/>
          <w:szCs w:val="21"/>
          <w:lang w:val="sq-AL"/>
        </w:rPr>
      </w:pPr>
      <w:r w:rsidRPr="0078041A">
        <w:rPr>
          <w:sz w:val="21"/>
          <w:szCs w:val="21"/>
          <w:lang w:val="sq-AL"/>
        </w:rPr>
        <w:t>Ministria e Financave</w:t>
      </w:r>
    </w:p>
    <w:p w:rsidR="00A0777A" w:rsidRPr="0078041A" w:rsidRDefault="002816A0" w:rsidP="00CF245F">
      <w:pPr>
        <w:pStyle w:val="Paragrafi"/>
        <w:rPr>
          <w:sz w:val="21"/>
          <w:szCs w:val="21"/>
          <w:lang w:val="sq-AL"/>
        </w:rPr>
      </w:pPr>
      <w:r w:rsidRPr="0078041A">
        <w:rPr>
          <w:sz w:val="21"/>
          <w:szCs w:val="21"/>
          <w:lang w:val="sq-AL"/>
        </w:rPr>
        <w:t>“Dëshmor</w:t>
      </w:r>
      <w:r w:rsidR="00B81903" w:rsidRPr="0078041A">
        <w:rPr>
          <w:sz w:val="21"/>
          <w:szCs w:val="21"/>
          <w:lang w:val="sq-AL"/>
        </w:rPr>
        <w:t>ë</w:t>
      </w:r>
      <w:r w:rsidRPr="0078041A">
        <w:rPr>
          <w:sz w:val="21"/>
          <w:szCs w:val="21"/>
          <w:lang w:val="sq-AL"/>
        </w:rPr>
        <w:t>t</w:t>
      </w:r>
      <w:r w:rsidR="00A0777A" w:rsidRPr="0078041A">
        <w:rPr>
          <w:sz w:val="21"/>
          <w:szCs w:val="21"/>
          <w:lang w:val="sq-AL"/>
        </w:rPr>
        <w:t xml:space="preserve"> e Kombit</w:t>
      </w:r>
      <w:r w:rsidRPr="0078041A">
        <w:rPr>
          <w:sz w:val="21"/>
          <w:szCs w:val="21"/>
          <w:lang w:val="sq-AL"/>
        </w:rPr>
        <w:t>”,</w:t>
      </w:r>
      <w:r w:rsidR="00A0777A" w:rsidRPr="0078041A">
        <w:rPr>
          <w:sz w:val="21"/>
          <w:szCs w:val="21"/>
          <w:lang w:val="sq-AL"/>
        </w:rPr>
        <w:t xml:space="preserve"> </w:t>
      </w:r>
      <w:r w:rsidRPr="0078041A">
        <w:rPr>
          <w:sz w:val="21"/>
          <w:szCs w:val="21"/>
          <w:lang w:val="sq-AL"/>
        </w:rPr>
        <w:t>n</w:t>
      </w:r>
      <w:r w:rsidR="00524896" w:rsidRPr="0078041A">
        <w:rPr>
          <w:sz w:val="21"/>
          <w:szCs w:val="21"/>
          <w:lang w:val="sq-AL"/>
        </w:rPr>
        <w:t xml:space="preserve">r. </w:t>
      </w:r>
      <w:r w:rsidR="00A0777A" w:rsidRPr="0078041A">
        <w:rPr>
          <w:sz w:val="21"/>
          <w:szCs w:val="21"/>
          <w:lang w:val="sq-AL"/>
        </w:rPr>
        <w:t>4</w:t>
      </w:r>
    </w:p>
    <w:p w:rsidR="00A0777A" w:rsidRPr="0078041A" w:rsidRDefault="00A0777A" w:rsidP="00CF245F">
      <w:pPr>
        <w:pStyle w:val="Paragrafi"/>
        <w:rPr>
          <w:sz w:val="21"/>
          <w:szCs w:val="21"/>
          <w:lang w:val="sq-AL"/>
        </w:rPr>
      </w:pPr>
      <w:r w:rsidRPr="0078041A">
        <w:rPr>
          <w:sz w:val="21"/>
          <w:szCs w:val="21"/>
          <w:lang w:val="sq-AL"/>
        </w:rPr>
        <w:t>Tiran</w:t>
      </w:r>
      <w:r w:rsidR="002816A0" w:rsidRPr="0078041A">
        <w:rPr>
          <w:sz w:val="21"/>
          <w:szCs w:val="21"/>
          <w:lang w:val="sq-AL"/>
        </w:rPr>
        <w:t>ë</w:t>
      </w:r>
      <w:r w:rsidRPr="0078041A">
        <w:rPr>
          <w:sz w:val="21"/>
          <w:szCs w:val="21"/>
          <w:lang w:val="sq-AL"/>
        </w:rPr>
        <w:t>, Shqip</w:t>
      </w:r>
      <w:r w:rsidR="002816A0" w:rsidRPr="0078041A">
        <w:rPr>
          <w:sz w:val="21"/>
          <w:szCs w:val="21"/>
          <w:lang w:val="sq-AL"/>
        </w:rPr>
        <w:t>ë</w:t>
      </w:r>
      <w:r w:rsidRPr="0078041A">
        <w:rPr>
          <w:sz w:val="21"/>
          <w:szCs w:val="21"/>
          <w:lang w:val="sq-AL"/>
        </w:rPr>
        <w:t>ri</w:t>
      </w:r>
    </w:p>
    <w:p w:rsidR="00A0777A" w:rsidRPr="0078041A" w:rsidRDefault="00A0777A" w:rsidP="00CF245F">
      <w:pPr>
        <w:pStyle w:val="Paragrafi"/>
        <w:rPr>
          <w:sz w:val="21"/>
          <w:szCs w:val="21"/>
          <w:lang w:val="sq-AL"/>
        </w:rPr>
      </w:pPr>
      <w:r w:rsidRPr="0078041A">
        <w:rPr>
          <w:sz w:val="21"/>
          <w:szCs w:val="21"/>
          <w:lang w:val="sq-AL"/>
        </w:rPr>
        <w:t>Fa</w:t>
      </w:r>
      <w:r w:rsidR="00C315D3" w:rsidRPr="0078041A">
        <w:rPr>
          <w:sz w:val="21"/>
          <w:szCs w:val="21"/>
          <w:lang w:val="sq-AL"/>
        </w:rPr>
        <w:t>ks</w:t>
      </w:r>
      <w:r w:rsidRPr="0078041A">
        <w:rPr>
          <w:sz w:val="21"/>
          <w:szCs w:val="21"/>
          <w:lang w:val="sq-AL"/>
        </w:rPr>
        <w:t>:</w:t>
      </w:r>
      <w:r w:rsidR="002816A0" w:rsidRPr="0078041A">
        <w:rPr>
          <w:sz w:val="21"/>
          <w:szCs w:val="21"/>
          <w:lang w:val="sq-AL"/>
        </w:rPr>
        <w:t xml:space="preserve"> </w:t>
      </w:r>
      <w:r w:rsidRPr="0078041A">
        <w:rPr>
          <w:sz w:val="21"/>
          <w:szCs w:val="21"/>
          <w:lang w:val="sq-AL"/>
        </w:rPr>
        <w:t>355-4222-8494</w:t>
      </w:r>
    </w:p>
    <w:p w:rsidR="002816A0" w:rsidRPr="0078041A" w:rsidRDefault="002816A0" w:rsidP="00CF245F">
      <w:pPr>
        <w:pStyle w:val="Paragrafi"/>
        <w:rPr>
          <w:sz w:val="12"/>
          <w:szCs w:val="21"/>
          <w:lang w:val="sq-AL"/>
        </w:rPr>
      </w:pPr>
    </w:p>
    <w:p w:rsidR="00A0777A" w:rsidRPr="0078041A" w:rsidRDefault="00A0777A" w:rsidP="00CF245F">
      <w:pPr>
        <w:pStyle w:val="Paragrafi"/>
        <w:rPr>
          <w:sz w:val="21"/>
          <w:szCs w:val="21"/>
          <w:lang w:val="sq-AL"/>
        </w:rPr>
      </w:pPr>
      <w:r w:rsidRPr="0078041A">
        <w:rPr>
          <w:sz w:val="21"/>
          <w:szCs w:val="21"/>
          <w:lang w:val="sq-AL"/>
        </w:rPr>
        <w:t>4.03</w:t>
      </w:r>
      <w:r w:rsidR="00524896" w:rsidRPr="0078041A">
        <w:rPr>
          <w:sz w:val="21"/>
          <w:szCs w:val="21"/>
          <w:lang w:val="sq-AL"/>
        </w:rPr>
        <w:t xml:space="preserve"> </w:t>
      </w:r>
      <w:r w:rsidRPr="0078041A">
        <w:rPr>
          <w:sz w:val="21"/>
          <w:szCs w:val="21"/>
          <w:lang w:val="sq-AL"/>
        </w:rPr>
        <w:t>Adresa</w:t>
      </w:r>
      <w:r w:rsidR="00524896" w:rsidRPr="0078041A">
        <w:rPr>
          <w:sz w:val="21"/>
          <w:szCs w:val="21"/>
          <w:lang w:val="sq-AL"/>
        </w:rPr>
        <w:t xml:space="preserve"> </w:t>
      </w:r>
      <w:r w:rsidRPr="0078041A">
        <w:rPr>
          <w:sz w:val="21"/>
          <w:szCs w:val="21"/>
          <w:lang w:val="sq-AL"/>
        </w:rPr>
        <w:t>e</w:t>
      </w:r>
      <w:r w:rsidR="00524896" w:rsidRPr="0078041A">
        <w:rPr>
          <w:sz w:val="21"/>
          <w:szCs w:val="21"/>
          <w:lang w:val="sq-AL"/>
        </w:rPr>
        <w:t xml:space="preserve"> </w:t>
      </w:r>
      <w:r w:rsidR="006E20CF" w:rsidRPr="0078041A">
        <w:rPr>
          <w:sz w:val="21"/>
          <w:szCs w:val="21"/>
          <w:lang w:val="sq-AL"/>
        </w:rPr>
        <w:t>Bankës</w:t>
      </w:r>
      <w:r w:rsidR="00524896" w:rsidRPr="0078041A">
        <w:rPr>
          <w:sz w:val="21"/>
          <w:szCs w:val="21"/>
          <w:lang w:val="sq-AL"/>
        </w:rPr>
        <w:t xml:space="preserve"> </w:t>
      </w:r>
      <w:r w:rsidRPr="0078041A">
        <w:rPr>
          <w:sz w:val="21"/>
          <w:szCs w:val="21"/>
          <w:lang w:val="sq-AL"/>
        </w:rPr>
        <w:t>Botërore. Adresa</w:t>
      </w:r>
      <w:r w:rsidR="00524896" w:rsidRPr="0078041A">
        <w:rPr>
          <w:sz w:val="21"/>
          <w:szCs w:val="21"/>
          <w:lang w:val="sq-AL"/>
        </w:rPr>
        <w:t xml:space="preserve"> </w:t>
      </w:r>
      <w:r w:rsidRPr="0078041A">
        <w:rPr>
          <w:sz w:val="21"/>
          <w:szCs w:val="21"/>
          <w:lang w:val="sq-AL"/>
        </w:rPr>
        <w:t>e</w:t>
      </w:r>
      <w:r w:rsidR="00524896" w:rsidRPr="0078041A">
        <w:rPr>
          <w:sz w:val="21"/>
          <w:szCs w:val="21"/>
          <w:lang w:val="sq-AL"/>
        </w:rPr>
        <w:t xml:space="preserve"> </w:t>
      </w:r>
      <w:r w:rsidR="006E20CF" w:rsidRPr="0078041A">
        <w:rPr>
          <w:sz w:val="21"/>
          <w:szCs w:val="21"/>
          <w:lang w:val="sq-AL"/>
        </w:rPr>
        <w:t>Bankës</w:t>
      </w:r>
      <w:r w:rsidR="00524896" w:rsidRPr="0078041A">
        <w:rPr>
          <w:sz w:val="21"/>
          <w:szCs w:val="21"/>
          <w:lang w:val="sq-AL"/>
        </w:rPr>
        <w:t xml:space="preserve"> </w:t>
      </w:r>
      <w:r w:rsidRPr="0078041A">
        <w:rPr>
          <w:sz w:val="21"/>
          <w:szCs w:val="21"/>
          <w:lang w:val="sq-AL"/>
        </w:rPr>
        <w:t>Botërore</w:t>
      </w:r>
      <w:r w:rsidR="00524896" w:rsidRPr="0078041A">
        <w:rPr>
          <w:sz w:val="21"/>
          <w:szCs w:val="21"/>
          <w:lang w:val="sq-AL"/>
        </w:rPr>
        <w:t xml:space="preserve"> </w:t>
      </w:r>
      <w:r w:rsidRPr="0078041A">
        <w:rPr>
          <w:sz w:val="21"/>
          <w:szCs w:val="21"/>
          <w:lang w:val="sq-AL"/>
        </w:rPr>
        <w:t>e</w:t>
      </w:r>
      <w:r w:rsidR="00524896" w:rsidRPr="0078041A">
        <w:rPr>
          <w:sz w:val="21"/>
          <w:szCs w:val="21"/>
          <w:lang w:val="sq-AL"/>
        </w:rPr>
        <w:t xml:space="preserve"> </w:t>
      </w:r>
      <w:r w:rsidR="006E20CF" w:rsidRPr="0078041A">
        <w:rPr>
          <w:sz w:val="21"/>
          <w:szCs w:val="21"/>
          <w:lang w:val="sq-AL"/>
        </w:rPr>
        <w:t>përmendur</w:t>
      </w:r>
      <w:r w:rsidR="00524896" w:rsidRPr="0078041A">
        <w:rPr>
          <w:sz w:val="21"/>
          <w:szCs w:val="21"/>
          <w:lang w:val="sq-AL"/>
        </w:rPr>
        <w:t xml:space="preserve"> </w:t>
      </w:r>
      <w:r w:rsidRPr="0078041A">
        <w:rPr>
          <w:sz w:val="21"/>
          <w:szCs w:val="21"/>
          <w:lang w:val="sq-AL"/>
        </w:rPr>
        <w:t>n</w:t>
      </w:r>
      <w:r w:rsidR="006E20CF" w:rsidRPr="0078041A">
        <w:rPr>
          <w:sz w:val="21"/>
          <w:szCs w:val="21"/>
          <w:lang w:val="sq-AL"/>
        </w:rPr>
        <w:t>ë s</w:t>
      </w:r>
      <w:r w:rsidRPr="0078041A">
        <w:rPr>
          <w:sz w:val="21"/>
          <w:szCs w:val="21"/>
          <w:lang w:val="sq-AL"/>
        </w:rPr>
        <w:t xml:space="preserve">eksionin 7.01 të Kushteve Standarde </w:t>
      </w:r>
      <w:r w:rsidR="006E20CF" w:rsidRPr="0078041A">
        <w:rPr>
          <w:sz w:val="21"/>
          <w:szCs w:val="21"/>
          <w:lang w:val="sq-AL"/>
        </w:rPr>
        <w:t>është</w:t>
      </w:r>
      <w:r w:rsidRPr="0078041A">
        <w:rPr>
          <w:sz w:val="21"/>
          <w:szCs w:val="21"/>
          <w:lang w:val="sq-AL"/>
        </w:rPr>
        <w:t>:</w:t>
      </w:r>
    </w:p>
    <w:p w:rsidR="00E31CA3" w:rsidRPr="0078041A" w:rsidRDefault="00E31CA3" w:rsidP="00CF245F">
      <w:pPr>
        <w:pStyle w:val="Paragrafi"/>
        <w:rPr>
          <w:sz w:val="12"/>
          <w:szCs w:val="21"/>
          <w:lang w:val="sq-AL"/>
        </w:rPr>
      </w:pPr>
    </w:p>
    <w:p w:rsidR="00E31CA3" w:rsidRPr="0078041A" w:rsidRDefault="00A0777A" w:rsidP="00CF245F">
      <w:pPr>
        <w:pStyle w:val="Paragrafi"/>
        <w:rPr>
          <w:sz w:val="21"/>
          <w:szCs w:val="21"/>
          <w:lang w:val="sq-AL"/>
        </w:rPr>
      </w:pPr>
      <w:r w:rsidRPr="0078041A">
        <w:rPr>
          <w:sz w:val="21"/>
          <w:szCs w:val="21"/>
          <w:lang w:val="sq-AL"/>
        </w:rPr>
        <w:t xml:space="preserve">Banka </w:t>
      </w:r>
      <w:r w:rsidR="006E20CF" w:rsidRPr="0078041A">
        <w:rPr>
          <w:sz w:val="21"/>
          <w:szCs w:val="21"/>
          <w:lang w:val="sq-AL"/>
        </w:rPr>
        <w:t>Ndërkombëtare</w:t>
      </w:r>
      <w:r w:rsidRPr="0078041A">
        <w:rPr>
          <w:sz w:val="21"/>
          <w:szCs w:val="21"/>
          <w:lang w:val="sq-AL"/>
        </w:rPr>
        <w:t xml:space="preserve"> për </w:t>
      </w:r>
      <w:r w:rsidR="00E31CA3" w:rsidRPr="0078041A">
        <w:rPr>
          <w:sz w:val="21"/>
          <w:szCs w:val="21"/>
          <w:lang w:val="sq-AL"/>
        </w:rPr>
        <w:t>Rindërtim dhe Zhvillim</w:t>
      </w:r>
      <w:r w:rsidRPr="0078041A">
        <w:rPr>
          <w:sz w:val="21"/>
          <w:szCs w:val="21"/>
          <w:lang w:val="sq-AL"/>
        </w:rPr>
        <w:t xml:space="preserve"> </w:t>
      </w:r>
    </w:p>
    <w:p w:rsidR="00A0777A" w:rsidRPr="0078041A" w:rsidRDefault="00A0777A" w:rsidP="00CF245F">
      <w:pPr>
        <w:pStyle w:val="Paragrafi"/>
        <w:rPr>
          <w:sz w:val="21"/>
          <w:szCs w:val="21"/>
          <w:lang w:val="sq-AL"/>
        </w:rPr>
      </w:pPr>
      <w:r w:rsidRPr="0078041A">
        <w:rPr>
          <w:sz w:val="21"/>
          <w:szCs w:val="21"/>
          <w:lang w:val="sq-AL"/>
        </w:rPr>
        <w:t>c/o CEO/Chair</w:t>
      </w:r>
      <w:r w:rsidR="00E31CA3" w:rsidRPr="0078041A">
        <w:rPr>
          <w:sz w:val="21"/>
          <w:szCs w:val="21"/>
          <w:lang w:val="sq-AL"/>
        </w:rPr>
        <w:t>person, Global Environment Faci</w:t>
      </w:r>
      <w:r w:rsidRPr="0078041A">
        <w:rPr>
          <w:sz w:val="21"/>
          <w:szCs w:val="21"/>
          <w:lang w:val="sq-AL"/>
        </w:rPr>
        <w:t>lity</w:t>
      </w:r>
    </w:p>
    <w:p w:rsidR="00A0777A" w:rsidRPr="0078041A" w:rsidRDefault="00C4241D" w:rsidP="00CF245F">
      <w:pPr>
        <w:pStyle w:val="Paragrafi"/>
        <w:rPr>
          <w:sz w:val="21"/>
          <w:szCs w:val="21"/>
          <w:lang w:val="sq-AL"/>
        </w:rPr>
      </w:pPr>
      <w:r w:rsidRPr="0078041A">
        <w:rPr>
          <w:sz w:val="21"/>
          <w:szCs w:val="21"/>
          <w:lang w:val="sq-AL"/>
        </w:rPr>
        <w:t>1818 H Street, N.</w:t>
      </w:r>
      <w:r w:rsidR="00A0777A" w:rsidRPr="0078041A">
        <w:rPr>
          <w:sz w:val="21"/>
          <w:szCs w:val="21"/>
          <w:lang w:val="sq-AL"/>
        </w:rPr>
        <w:t>W</w:t>
      </w:r>
      <w:r w:rsidR="00F77910" w:rsidRPr="0078041A">
        <w:rPr>
          <w:sz w:val="21"/>
          <w:szCs w:val="21"/>
          <w:lang w:val="sq-AL"/>
        </w:rPr>
        <w:t>.</w:t>
      </w:r>
    </w:p>
    <w:p w:rsidR="00A0777A" w:rsidRPr="0078041A" w:rsidRDefault="00A0777A" w:rsidP="00CF245F">
      <w:pPr>
        <w:pStyle w:val="Paragrafi"/>
        <w:rPr>
          <w:sz w:val="21"/>
          <w:szCs w:val="21"/>
          <w:lang w:val="sq-AL"/>
        </w:rPr>
      </w:pPr>
      <w:r w:rsidRPr="0078041A">
        <w:rPr>
          <w:sz w:val="21"/>
          <w:szCs w:val="21"/>
          <w:lang w:val="sq-AL"/>
        </w:rPr>
        <w:t>Washington. D.C. 20443</w:t>
      </w:r>
    </w:p>
    <w:p w:rsidR="00A0777A" w:rsidRPr="0078041A" w:rsidRDefault="00A0777A" w:rsidP="00CF245F">
      <w:pPr>
        <w:pStyle w:val="Paragrafi"/>
        <w:rPr>
          <w:sz w:val="21"/>
          <w:szCs w:val="21"/>
          <w:lang w:val="sq-AL"/>
        </w:rPr>
      </w:pPr>
      <w:r w:rsidRPr="0078041A">
        <w:rPr>
          <w:sz w:val="21"/>
          <w:szCs w:val="21"/>
          <w:lang w:val="sq-AL"/>
        </w:rPr>
        <w:t xml:space="preserve">Shtetet e Bashkuara të </w:t>
      </w:r>
      <w:r w:rsidR="00C315D3" w:rsidRPr="0078041A">
        <w:rPr>
          <w:sz w:val="21"/>
          <w:szCs w:val="21"/>
          <w:lang w:val="sq-AL"/>
        </w:rPr>
        <w:t>Amerikës</w:t>
      </w:r>
    </w:p>
    <w:p w:rsidR="00A0777A" w:rsidRPr="0078041A" w:rsidRDefault="00A0777A" w:rsidP="00CF245F">
      <w:pPr>
        <w:pStyle w:val="Paragrafi"/>
        <w:rPr>
          <w:sz w:val="21"/>
          <w:szCs w:val="21"/>
          <w:lang w:val="sq-AL"/>
        </w:rPr>
      </w:pPr>
      <w:r w:rsidRPr="0078041A">
        <w:rPr>
          <w:sz w:val="21"/>
          <w:szCs w:val="21"/>
          <w:lang w:val="sq-AL"/>
        </w:rPr>
        <w:t>Kabll</w:t>
      </w:r>
      <w:r w:rsidR="00C315D3" w:rsidRPr="0078041A">
        <w:rPr>
          <w:sz w:val="21"/>
          <w:szCs w:val="21"/>
          <w:lang w:val="sq-AL"/>
        </w:rPr>
        <w:t>o</w:t>
      </w:r>
      <w:r w:rsidR="00E31CA3" w:rsidRPr="0078041A">
        <w:rPr>
          <w:sz w:val="21"/>
          <w:szCs w:val="21"/>
          <w:lang w:val="sq-AL"/>
        </w:rPr>
        <w:t xml:space="preserve">: </w:t>
      </w:r>
      <w:r w:rsidR="00E31CA3" w:rsidRPr="0078041A">
        <w:rPr>
          <w:sz w:val="21"/>
          <w:szCs w:val="21"/>
          <w:lang w:val="sq-AL"/>
        </w:rPr>
        <w:tab/>
      </w:r>
      <w:r w:rsidR="00E31CA3" w:rsidRPr="0078041A">
        <w:rPr>
          <w:sz w:val="21"/>
          <w:szCs w:val="21"/>
          <w:lang w:val="sq-AL"/>
        </w:rPr>
        <w:tab/>
      </w:r>
      <w:r w:rsidR="0010419C" w:rsidRPr="0078041A">
        <w:rPr>
          <w:sz w:val="21"/>
          <w:szCs w:val="21"/>
          <w:lang w:val="sq-AL"/>
        </w:rPr>
        <w:tab/>
      </w:r>
      <w:r w:rsidRPr="0078041A">
        <w:rPr>
          <w:sz w:val="21"/>
          <w:szCs w:val="21"/>
          <w:lang w:val="sq-AL"/>
        </w:rPr>
        <w:t>Teleks:</w:t>
      </w:r>
      <w:r w:rsidRPr="0078041A">
        <w:rPr>
          <w:sz w:val="21"/>
          <w:szCs w:val="21"/>
          <w:lang w:val="sq-AL"/>
        </w:rPr>
        <w:tab/>
      </w:r>
      <w:r w:rsidR="00E31CA3" w:rsidRPr="0078041A">
        <w:rPr>
          <w:sz w:val="21"/>
          <w:szCs w:val="21"/>
          <w:lang w:val="sq-AL"/>
        </w:rPr>
        <w:tab/>
      </w:r>
      <w:r w:rsidR="00E31CA3" w:rsidRPr="0078041A">
        <w:rPr>
          <w:sz w:val="21"/>
          <w:szCs w:val="21"/>
          <w:lang w:val="sq-AL"/>
        </w:rPr>
        <w:tab/>
      </w:r>
      <w:r w:rsidRPr="0078041A">
        <w:rPr>
          <w:sz w:val="21"/>
          <w:szCs w:val="21"/>
          <w:lang w:val="sq-AL"/>
        </w:rPr>
        <w:t>Faks:</w:t>
      </w:r>
    </w:p>
    <w:p w:rsidR="00E31CA3" w:rsidRPr="0078041A" w:rsidRDefault="00E31CA3" w:rsidP="00CF245F">
      <w:pPr>
        <w:pStyle w:val="Paragrafi"/>
        <w:rPr>
          <w:sz w:val="21"/>
          <w:szCs w:val="21"/>
          <w:lang w:val="sq-AL"/>
        </w:rPr>
      </w:pPr>
      <w:r w:rsidRPr="0078041A">
        <w:rPr>
          <w:sz w:val="21"/>
          <w:szCs w:val="21"/>
          <w:lang w:val="sq-AL"/>
        </w:rPr>
        <w:t xml:space="preserve">INTBAFRAD </w:t>
      </w:r>
      <w:r w:rsidRPr="0078041A">
        <w:rPr>
          <w:sz w:val="21"/>
          <w:szCs w:val="21"/>
          <w:lang w:val="sq-AL"/>
        </w:rPr>
        <w:tab/>
      </w:r>
      <w:r w:rsidRPr="0078041A">
        <w:rPr>
          <w:sz w:val="21"/>
          <w:szCs w:val="21"/>
          <w:lang w:val="sq-AL"/>
        </w:rPr>
        <w:tab/>
        <w:t>248423 (MCI) ose</w:t>
      </w:r>
      <w:r w:rsidRPr="0078041A">
        <w:rPr>
          <w:sz w:val="21"/>
          <w:szCs w:val="21"/>
          <w:lang w:val="sq-AL"/>
        </w:rPr>
        <w:tab/>
        <w:t>1-202-477-6391</w:t>
      </w:r>
    </w:p>
    <w:p w:rsidR="00E31CA3" w:rsidRPr="0078041A" w:rsidRDefault="00E31CA3" w:rsidP="00CF245F">
      <w:pPr>
        <w:pStyle w:val="Paragrafi"/>
        <w:rPr>
          <w:sz w:val="21"/>
          <w:szCs w:val="21"/>
          <w:lang w:val="sq-AL"/>
        </w:rPr>
      </w:pPr>
      <w:r w:rsidRPr="0078041A">
        <w:rPr>
          <w:sz w:val="21"/>
          <w:szCs w:val="21"/>
          <w:lang w:val="sq-AL"/>
        </w:rPr>
        <w:t>Washington</w:t>
      </w:r>
      <w:r w:rsidR="00A0777A" w:rsidRPr="0078041A">
        <w:rPr>
          <w:sz w:val="21"/>
          <w:szCs w:val="21"/>
          <w:lang w:val="sq-AL"/>
        </w:rPr>
        <w:t xml:space="preserve"> D.C.</w:t>
      </w:r>
      <w:r w:rsidRPr="0078041A">
        <w:rPr>
          <w:sz w:val="21"/>
          <w:szCs w:val="21"/>
          <w:lang w:val="sq-AL"/>
        </w:rPr>
        <w:t xml:space="preserve"> </w:t>
      </w:r>
      <w:r w:rsidRPr="0078041A">
        <w:rPr>
          <w:sz w:val="21"/>
          <w:szCs w:val="21"/>
          <w:lang w:val="sq-AL"/>
        </w:rPr>
        <w:tab/>
        <w:t>64145 (MCI)</w:t>
      </w:r>
    </w:p>
    <w:p w:rsidR="00A0777A" w:rsidRPr="00C8689C" w:rsidRDefault="00A0777A" w:rsidP="00CF245F">
      <w:pPr>
        <w:pStyle w:val="Paragrafi"/>
        <w:rPr>
          <w:lang w:val="sq-AL"/>
        </w:rPr>
      </w:pPr>
    </w:p>
    <w:p w:rsidR="00E31CA3" w:rsidRPr="00C8689C" w:rsidRDefault="00E31CA3" w:rsidP="00CF245F">
      <w:pPr>
        <w:pStyle w:val="Paragrafi"/>
        <w:rPr>
          <w:lang w:val="sq-AL"/>
        </w:rPr>
      </w:pPr>
    </w:p>
    <w:p w:rsidR="00E31CA3" w:rsidRPr="00C8689C" w:rsidRDefault="00E31CA3" w:rsidP="00CF245F">
      <w:pPr>
        <w:pStyle w:val="Paragrafi"/>
        <w:rPr>
          <w:lang w:val="sq-AL"/>
        </w:rPr>
      </w:pPr>
    </w:p>
    <w:p w:rsidR="00E31CA3" w:rsidRPr="00C8689C" w:rsidRDefault="00E31CA3" w:rsidP="00CF245F">
      <w:pPr>
        <w:pStyle w:val="Paragrafi"/>
        <w:rPr>
          <w:lang w:val="sq-AL"/>
        </w:rPr>
      </w:pPr>
    </w:p>
    <w:p w:rsidR="00E31CA3" w:rsidRPr="00C8689C" w:rsidRDefault="00E31CA3" w:rsidP="00CF245F">
      <w:pPr>
        <w:pStyle w:val="Paragrafi"/>
        <w:rPr>
          <w:lang w:val="sq-AL"/>
        </w:rPr>
      </w:pPr>
    </w:p>
    <w:p w:rsidR="00A0777A" w:rsidRPr="00C8689C" w:rsidRDefault="00A0777A" w:rsidP="00CF245F">
      <w:pPr>
        <w:pStyle w:val="Paragrafi"/>
        <w:rPr>
          <w:lang w:val="sq-AL"/>
        </w:rPr>
      </w:pPr>
    </w:p>
    <w:p w:rsidR="00B87A80" w:rsidRPr="00C8689C" w:rsidRDefault="00B87A80" w:rsidP="00CF245F">
      <w:pPr>
        <w:pStyle w:val="Paragrafi"/>
        <w:ind w:firstLine="0"/>
        <w:rPr>
          <w:lang w:val="sq-AL"/>
        </w:rPr>
      </w:pPr>
    </w:p>
    <w:p w:rsidR="00B87A80" w:rsidRPr="00C8689C" w:rsidRDefault="00B87A80" w:rsidP="00CF245F">
      <w:pPr>
        <w:pStyle w:val="Paragrafi"/>
        <w:ind w:firstLine="0"/>
        <w:rPr>
          <w:lang w:val="sq-AL"/>
        </w:rPr>
      </w:pPr>
    </w:p>
    <w:p w:rsidR="00B87A80" w:rsidRPr="00C8689C" w:rsidRDefault="00B87A80" w:rsidP="00CF245F">
      <w:pPr>
        <w:pStyle w:val="Paragrafi"/>
        <w:ind w:firstLine="0"/>
        <w:rPr>
          <w:lang w:val="sq-AL"/>
        </w:rPr>
      </w:pPr>
    </w:p>
    <w:p w:rsidR="00B87A80" w:rsidRPr="00C8689C" w:rsidRDefault="00B87A80" w:rsidP="00CF245F">
      <w:pPr>
        <w:pStyle w:val="Paragrafi"/>
        <w:ind w:firstLine="0"/>
        <w:rPr>
          <w:lang w:val="sq-AL"/>
        </w:rPr>
      </w:pPr>
    </w:p>
    <w:p w:rsidR="00B87A80" w:rsidRPr="00C8689C" w:rsidRDefault="00B87A80" w:rsidP="00CF245F">
      <w:pPr>
        <w:pStyle w:val="Paragrafi"/>
        <w:ind w:firstLine="0"/>
        <w:rPr>
          <w:lang w:val="sq-AL"/>
        </w:rPr>
      </w:pPr>
    </w:p>
    <w:p w:rsidR="00B87A80" w:rsidRPr="00C8689C" w:rsidRDefault="00B87A80" w:rsidP="00CF245F">
      <w:pPr>
        <w:pStyle w:val="Paragrafi"/>
        <w:ind w:firstLine="0"/>
        <w:rPr>
          <w:lang w:val="sq-AL"/>
        </w:rPr>
      </w:pPr>
    </w:p>
    <w:p w:rsidR="00B87A80" w:rsidRPr="00C8689C" w:rsidRDefault="00B87A80" w:rsidP="00CF245F">
      <w:pPr>
        <w:pStyle w:val="Paragrafi"/>
        <w:ind w:firstLine="0"/>
        <w:rPr>
          <w:lang w:val="sq-AL"/>
        </w:rPr>
      </w:pPr>
    </w:p>
    <w:p w:rsidR="00B87A80" w:rsidRPr="00C8689C" w:rsidRDefault="00B87A80" w:rsidP="00CF245F">
      <w:pPr>
        <w:pStyle w:val="Paragrafi"/>
        <w:ind w:firstLine="0"/>
        <w:rPr>
          <w:lang w:val="sq-AL"/>
        </w:rPr>
      </w:pPr>
    </w:p>
    <w:p w:rsidR="00B87A80" w:rsidRPr="00C8689C" w:rsidRDefault="00B87A80" w:rsidP="00CF245F">
      <w:pPr>
        <w:pStyle w:val="Paragrafi"/>
        <w:ind w:firstLine="0"/>
        <w:rPr>
          <w:lang w:val="sq-AL"/>
        </w:rPr>
      </w:pPr>
    </w:p>
    <w:p w:rsidR="00B87A80" w:rsidRPr="00C8689C" w:rsidRDefault="00B87A80" w:rsidP="00CF245F">
      <w:pPr>
        <w:pStyle w:val="Paragrafi"/>
        <w:ind w:firstLine="0"/>
        <w:rPr>
          <w:lang w:val="sq-AL"/>
        </w:rPr>
      </w:pPr>
    </w:p>
    <w:p w:rsidR="00B87A80" w:rsidRPr="00C8689C" w:rsidRDefault="00B87A80" w:rsidP="00CF245F">
      <w:pPr>
        <w:pStyle w:val="Paragrafi"/>
        <w:ind w:firstLine="0"/>
        <w:rPr>
          <w:lang w:val="sq-AL"/>
        </w:rPr>
      </w:pPr>
    </w:p>
    <w:p w:rsidR="00B87A80" w:rsidRPr="00C8689C" w:rsidRDefault="00B87A80" w:rsidP="00CF245F">
      <w:pPr>
        <w:pStyle w:val="Paragrafi"/>
        <w:ind w:firstLine="0"/>
        <w:rPr>
          <w:lang w:val="sq-AL"/>
        </w:rPr>
      </w:pPr>
    </w:p>
    <w:p w:rsidR="00B87A80" w:rsidRPr="00C8689C" w:rsidRDefault="00B87A80" w:rsidP="00CF245F">
      <w:pPr>
        <w:pStyle w:val="Paragrafi"/>
        <w:ind w:firstLine="0"/>
        <w:rPr>
          <w:lang w:val="sq-AL"/>
        </w:rPr>
      </w:pPr>
    </w:p>
    <w:p w:rsidR="00B87A80" w:rsidRPr="00C8689C" w:rsidRDefault="00B87A80" w:rsidP="00CF245F">
      <w:pPr>
        <w:pStyle w:val="Paragrafi"/>
        <w:ind w:firstLine="0"/>
        <w:rPr>
          <w:lang w:val="sq-AL"/>
        </w:rPr>
      </w:pPr>
    </w:p>
    <w:p w:rsidR="00B87A80" w:rsidRPr="00C8689C" w:rsidRDefault="00B87A80" w:rsidP="00CF245F">
      <w:pPr>
        <w:pStyle w:val="Paragrafi"/>
        <w:ind w:firstLine="0"/>
        <w:rPr>
          <w:lang w:val="sq-AL"/>
        </w:rPr>
      </w:pPr>
    </w:p>
    <w:p w:rsidR="00B87A80" w:rsidRPr="00C8689C" w:rsidRDefault="00B87A80" w:rsidP="00CF245F">
      <w:pPr>
        <w:pStyle w:val="Paragrafi"/>
        <w:ind w:firstLine="0"/>
        <w:rPr>
          <w:lang w:val="sq-AL"/>
        </w:rPr>
      </w:pPr>
    </w:p>
    <w:p w:rsidR="00B87A80" w:rsidRPr="00C8689C" w:rsidRDefault="00B87A80" w:rsidP="00CF245F">
      <w:pPr>
        <w:pStyle w:val="Paragrafi"/>
        <w:ind w:firstLine="0"/>
        <w:rPr>
          <w:lang w:val="sq-AL"/>
        </w:rPr>
      </w:pPr>
    </w:p>
    <w:p w:rsidR="00B87A80" w:rsidRPr="00C8689C" w:rsidRDefault="00B87A80" w:rsidP="00CF245F">
      <w:pPr>
        <w:pStyle w:val="Paragrafi"/>
        <w:ind w:firstLine="0"/>
        <w:rPr>
          <w:lang w:val="sq-AL"/>
        </w:rPr>
      </w:pPr>
    </w:p>
    <w:p w:rsidR="00B87A80" w:rsidRPr="00C8689C" w:rsidRDefault="00B87A80" w:rsidP="00CF245F">
      <w:pPr>
        <w:pStyle w:val="Paragrafi"/>
        <w:ind w:firstLine="0"/>
        <w:rPr>
          <w:lang w:val="sq-AL"/>
        </w:rPr>
      </w:pPr>
    </w:p>
    <w:p w:rsidR="00B87A80" w:rsidRPr="00C8689C" w:rsidRDefault="00B87A80" w:rsidP="00CF245F">
      <w:pPr>
        <w:pStyle w:val="Paragrafi"/>
        <w:ind w:firstLine="0"/>
        <w:rPr>
          <w:lang w:val="sq-AL"/>
        </w:rPr>
      </w:pPr>
    </w:p>
    <w:p w:rsidR="00B87A80" w:rsidRPr="00C8689C" w:rsidRDefault="00B87A80" w:rsidP="00CF245F">
      <w:pPr>
        <w:pStyle w:val="Paragrafi"/>
        <w:ind w:firstLine="0"/>
        <w:rPr>
          <w:lang w:val="sq-AL"/>
        </w:rPr>
      </w:pPr>
    </w:p>
    <w:p w:rsidR="00A009A6" w:rsidRPr="00C8689C" w:rsidRDefault="00A009A6" w:rsidP="00CF245F">
      <w:pPr>
        <w:pStyle w:val="Paragrafi"/>
        <w:ind w:firstLine="0"/>
        <w:rPr>
          <w:lang w:val="sq-AL"/>
        </w:rPr>
      </w:pPr>
    </w:p>
    <w:p w:rsidR="00A009A6" w:rsidRPr="00C8689C" w:rsidRDefault="00A009A6" w:rsidP="00CF245F">
      <w:pPr>
        <w:pStyle w:val="Paragrafi"/>
        <w:ind w:firstLine="0"/>
        <w:rPr>
          <w:lang w:val="sq-AL"/>
        </w:rPr>
      </w:pPr>
    </w:p>
    <w:p w:rsidR="00A009A6" w:rsidRPr="00C8689C" w:rsidRDefault="00A009A6" w:rsidP="00CF245F">
      <w:pPr>
        <w:pStyle w:val="Paragrafi"/>
        <w:ind w:firstLine="0"/>
        <w:rPr>
          <w:lang w:val="sq-AL"/>
        </w:rPr>
      </w:pPr>
    </w:p>
    <w:p w:rsidR="00A009A6" w:rsidRPr="00C8689C" w:rsidRDefault="00A009A6" w:rsidP="00CF245F">
      <w:pPr>
        <w:pStyle w:val="Paragrafi"/>
        <w:ind w:firstLine="0"/>
        <w:rPr>
          <w:lang w:val="sq-AL"/>
        </w:rPr>
        <w:sectPr w:rsidR="00A009A6" w:rsidRPr="00C8689C" w:rsidSect="0012056D">
          <w:headerReference w:type="even" r:id="rId8"/>
          <w:headerReference w:type="default" r:id="rId9"/>
          <w:footerReference w:type="even" r:id="rId10"/>
          <w:footerReference w:type="default" r:id="rId11"/>
          <w:pgSz w:w="11907" w:h="16840" w:code="9"/>
          <w:pgMar w:top="1418" w:right="1418" w:bottom="1418" w:left="1418" w:header="1588" w:footer="1134" w:gutter="0"/>
          <w:pgNumType w:start="327"/>
          <w:cols w:space="720"/>
          <w:docGrid w:linePitch="360"/>
        </w:sectPr>
      </w:pPr>
    </w:p>
    <w:p w:rsidR="00C172B4" w:rsidRPr="00C8689C" w:rsidRDefault="00C172B4" w:rsidP="00CF245F">
      <w:pPr>
        <w:widowControl w:val="0"/>
        <w:spacing w:line="360" w:lineRule="auto"/>
        <w:jc w:val="center"/>
        <w:rPr>
          <w:lang w:val="sq-AL"/>
        </w:rPr>
      </w:pPr>
    </w:p>
    <w:sectPr w:rsidR="00C172B4" w:rsidRPr="00C8689C" w:rsidSect="0098625C">
      <w:headerReference w:type="even" r:id="rId12"/>
      <w:headerReference w:type="default" r:id="rId13"/>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7FAD" w:rsidRDefault="00937FAD" w:rsidP="0039754A">
      <w:pPr>
        <w:pStyle w:val="Paragrafi"/>
        <w:rPr>
          <w:rFonts w:cs="Times New Roman"/>
        </w:rPr>
      </w:pPr>
      <w:r>
        <w:rPr>
          <w:rFonts w:cs="Times New Roman"/>
        </w:rPr>
        <w:separator/>
      </w:r>
    </w:p>
  </w:endnote>
  <w:endnote w:type="continuationSeparator" w:id="0">
    <w:p w:rsidR="00937FAD" w:rsidRDefault="00937FAD"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Times New Roman Bold">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4B0" w:rsidRPr="004A75E7" w:rsidRDefault="00F044B0">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E553E0">
      <w:rPr>
        <w:rFonts w:ascii="CG Times" w:hAnsi="CG Times"/>
        <w:noProof/>
        <w:sz w:val="22"/>
        <w:szCs w:val="22"/>
      </w:rPr>
      <w:t>330</w:t>
    </w:r>
    <w:r w:rsidRPr="004A75E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4B0" w:rsidRPr="004A75E7" w:rsidRDefault="00F044B0">
    <w:pPr>
      <w:pStyle w:val="Footer"/>
      <w:jc w:val="right"/>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E553E0">
      <w:rPr>
        <w:rFonts w:ascii="CG Times" w:hAnsi="CG Times"/>
        <w:noProof/>
        <w:sz w:val="22"/>
        <w:szCs w:val="22"/>
      </w:rPr>
      <w:t>331</w:t>
    </w:r>
    <w:r w:rsidRPr="004A75E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7FAD" w:rsidRDefault="00937FAD" w:rsidP="0039754A">
      <w:pPr>
        <w:pStyle w:val="Paragrafi"/>
        <w:rPr>
          <w:rFonts w:cs="Times New Roman"/>
        </w:rPr>
      </w:pPr>
      <w:r>
        <w:rPr>
          <w:rFonts w:cs="Times New Roman"/>
        </w:rPr>
        <w:separator/>
      </w:r>
    </w:p>
  </w:footnote>
  <w:footnote w:type="continuationSeparator" w:id="0">
    <w:p w:rsidR="00937FAD" w:rsidRDefault="00937FAD"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4B0" w:rsidRDefault="00E553E0"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F044B0" w:rsidRPr="00AE7784" w:rsidRDefault="00F044B0"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4B0" w:rsidRDefault="00E553E0"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F044B0" w:rsidRPr="00213FDE" w:rsidRDefault="00F044B0"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4B0" w:rsidRDefault="00F044B0"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4B0" w:rsidRDefault="00F044B0"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FFFFFF89"/>
    <w:multiLevelType w:val="singleLevel"/>
    <w:tmpl w:val="71A0848E"/>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59012EF"/>
    <w:multiLevelType w:val="hybridMultilevel"/>
    <w:tmpl w:val="F236891C"/>
    <w:lvl w:ilvl="0" w:tplc="40566E18">
      <w:start w:val="1"/>
      <w:numFmt w:val="upperRoman"/>
      <w:lvlText w:val="%1."/>
      <w:lvlJc w:val="left"/>
      <w:pPr>
        <w:tabs>
          <w:tab w:val="num" w:pos="1440"/>
        </w:tabs>
        <w:ind w:left="1440" w:hanging="720"/>
      </w:pPr>
      <w:rPr>
        <w:rFonts w:hint="default"/>
        <w:b/>
        <w:i w:val="0"/>
      </w:rPr>
    </w:lvl>
    <w:lvl w:ilvl="1" w:tplc="C9D466EA">
      <w:start w:val="1"/>
      <w:numFmt w:val="decimal"/>
      <w:lvlText w:val="%2."/>
      <w:lvlJc w:val="left"/>
      <w:pPr>
        <w:tabs>
          <w:tab w:val="num" w:pos="1800"/>
        </w:tabs>
        <w:ind w:left="1800" w:hanging="360"/>
      </w:pPr>
      <w:rPr>
        <w:rFonts w:hint="default"/>
        <w:b w:val="0"/>
      </w:rPr>
    </w:lvl>
    <w:lvl w:ilvl="2" w:tplc="63C05052">
      <w:start w:val="1"/>
      <w:numFmt w:val="lowerLetter"/>
      <w:lvlText w:val="%3)"/>
      <w:lvlJc w:val="left"/>
      <w:pPr>
        <w:ind w:left="2700" w:hanging="360"/>
      </w:pPr>
      <w:rPr>
        <w:rFonts w:hint="default"/>
        <w:b w:val="0"/>
        <w:i w:val="0"/>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5C75116"/>
    <w:multiLevelType w:val="multilevel"/>
    <w:tmpl w:val="14C879D4"/>
    <w:lvl w:ilvl="0">
      <w:start w:val="1"/>
      <w:numFmt w:val="decimal"/>
      <w:lvlText w:val="%1."/>
      <w:lvlJc w:val="left"/>
      <w:pPr>
        <w:tabs>
          <w:tab w:val="num" w:pos="525"/>
        </w:tabs>
        <w:ind w:left="525" w:hanging="525"/>
      </w:pPr>
    </w:lvl>
    <w:lvl w:ilvl="1">
      <w:start w:val="1"/>
      <w:numFmt w:val="decimal"/>
      <w:lvlText w:val="%1.%2."/>
      <w:lvlJc w:val="left"/>
      <w:pPr>
        <w:tabs>
          <w:tab w:val="num" w:pos="525"/>
        </w:tabs>
        <w:ind w:left="525" w:hanging="52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077418D3"/>
    <w:multiLevelType w:val="hybridMultilevel"/>
    <w:tmpl w:val="D486B73A"/>
    <w:lvl w:ilvl="0" w:tplc="762E25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7A157E0"/>
    <w:multiLevelType w:val="hybridMultilevel"/>
    <w:tmpl w:val="F7D8D53C"/>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6">
    <w:nsid w:val="0D621BBA"/>
    <w:multiLevelType w:val="hybridMultilevel"/>
    <w:tmpl w:val="8472A400"/>
    <w:lvl w:ilvl="0" w:tplc="880842FE">
      <w:start w:val="1"/>
      <w:numFmt w:val="decimal"/>
      <w:lvlText w:val="(%1)"/>
      <w:lvlJc w:val="left"/>
      <w:pPr>
        <w:tabs>
          <w:tab w:val="num" w:pos="840"/>
        </w:tabs>
        <w:ind w:left="8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0D6805EE"/>
    <w:multiLevelType w:val="hybridMultilevel"/>
    <w:tmpl w:val="DBBA0378"/>
    <w:lvl w:ilvl="0" w:tplc="80465AB0">
      <w:start w:val="1"/>
      <w:numFmt w:val="decimal"/>
      <w:lvlText w:val="%1."/>
      <w:lvlJc w:val="left"/>
      <w:pPr>
        <w:tabs>
          <w:tab w:val="num" w:pos="360"/>
        </w:tabs>
        <w:ind w:left="360" w:hanging="360"/>
      </w:pPr>
      <w:rPr>
        <w:rFonts w:hint="default"/>
        <w:b w:val="0"/>
      </w:rPr>
    </w:lvl>
    <w:lvl w:ilvl="1" w:tplc="86FE3B1C">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b/>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E406980"/>
    <w:multiLevelType w:val="hybridMultilevel"/>
    <w:tmpl w:val="7DA48780"/>
    <w:lvl w:ilvl="0" w:tplc="CF80EA04">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F2E1AF8"/>
    <w:multiLevelType w:val="hybridMultilevel"/>
    <w:tmpl w:val="FFAE5F18"/>
    <w:lvl w:ilvl="0" w:tplc="B1825F32">
      <w:start w:val="5"/>
      <w:numFmt w:val="decimal"/>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nsid w:val="137C2092"/>
    <w:multiLevelType w:val="hybridMultilevel"/>
    <w:tmpl w:val="C82CEBFA"/>
    <w:lvl w:ilvl="0" w:tplc="16B439A4">
      <w:start w:val="1"/>
      <w:numFmt w:val="bullet"/>
      <w:lvlText w:val="-"/>
      <w:lvlJc w:val="left"/>
      <w:pPr>
        <w:tabs>
          <w:tab w:val="num" w:pos="1080"/>
        </w:tabs>
        <w:ind w:left="1080" w:hanging="360"/>
      </w:pPr>
      <w:rPr>
        <w:rFonts w:ascii="Times New Roman" w:eastAsia="MS Mincho"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14B92CFA"/>
    <w:multiLevelType w:val="hybridMultilevel"/>
    <w:tmpl w:val="2E4EB272"/>
    <w:lvl w:ilvl="0" w:tplc="467A3272">
      <w:start w:val="1"/>
      <w:numFmt w:val="lowerLetter"/>
      <w:lvlText w:val="%1)"/>
      <w:lvlJc w:val="left"/>
      <w:pPr>
        <w:ind w:left="90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nsid w:val="1B9009EF"/>
    <w:multiLevelType w:val="hybridMultilevel"/>
    <w:tmpl w:val="CB30A35A"/>
    <w:lvl w:ilvl="0" w:tplc="A2BA3612">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66B02E6"/>
    <w:multiLevelType w:val="hybridMultilevel"/>
    <w:tmpl w:val="C308C5EE"/>
    <w:lvl w:ilvl="0" w:tplc="A4386994">
      <w:start w:val="1"/>
      <w:numFmt w:val="lowerLetter"/>
      <w:lvlText w:val="%1)"/>
      <w:lvlJc w:val="left"/>
      <w:pPr>
        <w:ind w:left="1110" w:hanging="360"/>
      </w:pPr>
      <w:rPr>
        <w:rFonts w:hint="default"/>
      </w:rPr>
    </w:lvl>
    <w:lvl w:ilvl="1" w:tplc="04090019">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4">
    <w:nsid w:val="2A7F081A"/>
    <w:multiLevelType w:val="hybridMultilevel"/>
    <w:tmpl w:val="834ED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7E71AF"/>
    <w:multiLevelType w:val="hybridMultilevel"/>
    <w:tmpl w:val="0E287D7E"/>
    <w:lvl w:ilvl="0" w:tplc="CDF25E62">
      <w:start w:val="2"/>
      <w:numFmt w:val="lowerRoman"/>
      <w:lvlText w:val="%1)"/>
      <w:lvlJc w:val="left"/>
      <w:pPr>
        <w:ind w:left="1395" w:hanging="720"/>
      </w:pPr>
      <w:rPr>
        <w:rFonts w:hint="default"/>
        <w:color w:val="auto"/>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16">
    <w:nsid w:val="34AB477F"/>
    <w:multiLevelType w:val="hybridMultilevel"/>
    <w:tmpl w:val="E9C27EF8"/>
    <w:lvl w:ilvl="0" w:tplc="508C850C">
      <w:start w:val="1"/>
      <w:numFmt w:val="decimal"/>
      <w:lvlText w:val="%1."/>
      <w:lvlJc w:val="left"/>
      <w:pPr>
        <w:ind w:left="81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067789"/>
    <w:multiLevelType w:val="hybridMultilevel"/>
    <w:tmpl w:val="E8F8F8A8"/>
    <w:lvl w:ilvl="0" w:tplc="1732502A">
      <w:start w:val="1"/>
      <w:numFmt w:val="decimal"/>
      <w:lvlText w:val="(%1)"/>
      <w:lvlJc w:val="left"/>
      <w:pPr>
        <w:tabs>
          <w:tab w:val="num" w:pos="915"/>
        </w:tabs>
        <w:ind w:left="915" w:hanging="43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35B058B1"/>
    <w:multiLevelType w:val="hybridMultilevel"/>
    <w:tmpl w:val="246CBC76"/>
    <w:lvl w:ilvl="0" w:tplc="9DC64DE0">
      <w:start w:val="1"/>
      <w:numFmt w:val="lowerLetter"/>
      <w:lvlText w:val="%1)"/>
      <w:lvlJc w:val="left"/>
      <w:pPr>
        <w:tabs>
          <w:tab w:val="num" w:pos="1440"/>
        </w:tabs>
        <w:ind w:left="1440" w:hanging="360"/>
      </w:pPr>
      <w:rPr>
        <w:rFonts w:hint="default"/>
        <w:sz w:val="28"/>
        <w:szCs w:val="28"/>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nsid w:val="36B57BBE"/>
    <w:multiLevelType w:val="hybridMultilevel"/>
    <w:tmpl w:val="01AA18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7B72BD9"/>
    <w:multiLevelType w:val="hybridMultilevel"/>
    <w:tmpl w:val="468AA484"/>
    <w:lvl w:ilvl="0" w:tplc="4BE05676">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1">
    <w:nsid w:val="37F03A20"/>
    <w:multiLevelType w:val="hybridMultilevel"/>
    <w:tmpl w:val="B37AED02"/>
    <w:lvl w:ilvl="0" w:tplc="2D4415AA">
      <w:start w:val="1"/>
      <w:numFmt w:val="lowerLetter"/>
      <w:lvlText w:val="%1)"/>
      <w:lvlJc w:val="left"/>
      <w:pPr>
        <w:tabs>
          <w:tab w:val="num" w:pos="1170"/>
        </w:tabs>
        <w:ind w:left="1170" w:hanging="360"/>
      </w:pPr>
      <w:rPr>
        <w:rFonts w:ascii="Times New Roman" w:eastAsia="MS Mincho" w:hAnsi="Times New Roman" w:cs="Times New Roman"/>
        <w:color w:val="auto"/>
      </w:rPr>
    </w:lvl>
    <w:lvl w:ilvl="1" w:tplc="6C289A42">
      <w:start w:val="1"/>
      <w:numFmt w:val="lowerLetter"/>
      <w:lvlText w:val="%2."/>
      <w:lvlJc w:val="left"/>
      <w:pPr>
        <w:tabs>
          <w:tab w:val="num" w:pos="2160"/>
        </w:tabs>
        <w:ind w:left="2160" w:hanging="360"/>
      </w:pPr>
      <w:rPr>
        <w:b/>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nsid w:val="398436E4"/>
    <w:multiLevelType w:val="hybridMultilevel"/>
    <w:tmpl w:val="DF6A69FE"/>
    <w:lvl w:ilvl="0" w:tplc="74125816">
      <w:start w:val="9"/>
      <w:numFmt w:val="lowerLetter"/>
      <w:lvlText w:val="%1)"/>
      <w:lvlJc w:val="left"/>
      <w:pPr>
        <w:ind w:left="1440" w:hanging="360"/>
      </w:pPr>
      <w:rPr>
        <w:rFonts w:hint="default"/>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23">
    <w:nsid w:val="3B3C3275"/>
    <w:multiLevelType w:val="hybridMultilevel"/>
    <w:tmpl w:val="327C1E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3BE4621A"/>
    <w:multiLevelType w:val="hybridMultilevel"/>
    <w:tmpl w:val="5FB65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E567E7"/>
    <w:multiLevelType w:val="hybridMultilevel"/>
    <w:tmpl w:val="157A5D58"/>
    <w:lvl w:ilvl="0" w:tplc="941A3D9C">
      <w:start w:val="1"/>
      <w:numFmt w:val="lowerLetter"/>
      <w:lvlText w:val="%1)"/>
      <w:lvlJc w:val="left"/>
      <w:pPr>
        <w:tabs>
          <w:tab w:val="num" w:pos="720"/>
        </w:tabs>
        <w:ind w:left="720" w:hanging="360"/>
      </w:pPr>
      <w:rPr>
        <w:rFonts w:ascii="Times New Roman" w:eastAsia="MS Mincho" w:hAnsi="Times New Roman" w:cs="Times New Roman"/>
      </w:rPr>
    </w:lvl>
    <w:lvl w:ilvl="1" w:tplc="E7868634">
      <w:start w:val="1"/>
      <w:numFmt w:val="upperRoman"/>
      <w:lvlText w:val="%2."/>
      <w:lvlJc w:val="left"/>
      <w:pPr>
        <w:tabs>
          <w:tab w:val="num" w:pos="1800"/>
        </w:tabs>
        <w:ind w:left="1800" w:hanging="72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81F1731"/>
    <w:multiLevelType w:val="hybridMultilevel"/>
    <w:tmpl w:val="8DF216F2"/>
    <w:lvl w:ilvl="0" w:tplc="B20C1DB6">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A3A4CA7"/>
    <w:multiLevelType w:val="hybridMultilevel"/>
    <w:tmpl w:val="5F6ACBD6"/>
    <w:lvl w:ilvl="0" w:tplc="04090017">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4B250A76"/>
    <w:multiLevelType w:val="hybridMultilevel"/>
    <w:tmpl w:val="76D433DC"/>
    <w:lvl w:ilvl="0" w:tplc="C54EBE20">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DA50B68"/>
    <w:multiLevelType w:val="hybridMultilevel"/>
    <w:tmpl w:val="EE642B5A"/>
    <w:lvl w:ilvl="0" w:tplc="68786312">
      <w:start w:val="1"/>
      <w:numFmt w:val="lowerLetter"/>
      <w:lvlText w:val="%1)"/>
      <w:lvlJc w:val="left"/>
      <w:pPr>
        <w:tabs>
          <w:tab w:val="num" w:pos="720"/>
        </w:tabs>
        <w:ind w:left="720" w:hanging="360"/>
      </w:pPr>
      <w:rPr>
        <w:rFonts w:hint="default"/>
        <w:b w:val="0"/>
      </w:rPr>
    </w:lvl>
    <w:lvl w:ilvl="1" w:tplc="1FD8FD2A">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4FD2E88"/>
    <w:multiLevelType w:val="hybridMultilevel"/>
    <w:tmpl w:val="92CE6D88"/>
    <w:lvl w:ilvl="0" w:tplc="8320D19A">
      <w:start w:val="1"/>
      <w:numFmt w:val="decimal"/>
      <w:lvlText w:val="%1."/>
      <w:lvlJc w:val="left"/>
      <w:pPr>
        <w:ind w:left="720" w:hanging="360"/>
      </w:pPr>
      <w:rPr>
        <w:rFonts w:hint="default"/>
        <w:b w:val="0"/>
      </w:rPr>
    </w:lvl>
    <w:lvl w:ilvl="1" w:tplc="46D238D4">
      <w:start w:val="1"/>
      <w:numFmt w:val="upperLetter"/>
      <w:lvlText w:val="%2."/>
      <w:lvlJc w:val="left"/>
      <w:pPr>
        <w:ind w:left="1440" w:hanging="360"/>
      </w:pPr>
      <w:rPr>
        <w:rFonts w:hint="default"/>
      </w:rPr>
    </w:lvl>
    <w:lvl w:ilvl="2" w:tplc="0409001B">
      <w:start w:val="1"/>
      <w:numFmt w:val="lowerRoman"/>
      <w:lvlText w:val="%3."/>
      <w:lvlJc w:val="right"/>
      <w:pPr>
        <w:ind w:left="2160" w:hanging="180"/>
      </w:pPr>
    </w:lvl>
    <w:lvl w:ilvl="3" w:tplc="2E8AB974">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5545166"/>
    <w:multiLevelType w:val="hybridMultilevel"/>
    <w:tmpl w:val="CF5EDE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82E1927"/>
    <w:multiLevelType w:val="hybridMultilevel"/>
    <w:tmpl w:val="7AD0DD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5F95102A"/>
    <w:multiLevelType w:val="hybridMultilevel"/>
    <w:tmpl w:val="98742770"/>
    <w:lvl w:ilvl="0" w:tplc="04090001">
      <w:start w:val="1"/>
      <w:numFmt w:val="bullet"/>
      <w:lvlText w:val=""/>
      <w:lvlJc w:val="left"/>
      <w:pPr>
        <w:tabs>
          <w:tab w:val="num" w:pos="1080"/>
        </w:tabs>
        <w:ind w:left="1080" w:hanging="360"/>
      </w:pPr>
      <w:rPr>
        <w:rFonts w:ascii="Symbol" w:hAnsi="Symbol"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60741A96"/>
    <w:multiLevelType w:val="hybridMultilevel"/>
    <w:tmpl w:val="21C032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2B91E96"/>
    <w:multiLevelType w:val="hybridMultilevel"/>
    <w:tmpl w:val="A9CEE450"/>
    <w:lvl w:ilvl="0" w:tplc="7D22EBC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7">
    <w:nsid w:val="679747CE"/>
    <w:multiLevelType w:val="hybridMultilevel"/>
    <w:tmpl w:val="BD04E4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8A66DFF"/>
    <w:multiLevelType w:val="hybridMultilevel"/>
    <w:tmpl w:val="5B02CB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6A5462DC"/>
    <w:multiLevelType w:val="hybridMultilevel"/>
    <w:tmpl w:val="EA5A14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71C43DBC"/>
    <w:multiLevelType w:val="hybridMultilevel"/>
    <w:tmpl w:val="041C091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1">
    <w:nsid w:val="71F927AB"/>
    <w:multiLevelType w:val="hybridMultilevel"/>
    <w:tmpl w:val="FC3E8C84"/>
    <w:lvl w:ilvl="0" w:tplc="1A905428">
      <w:start w:val="1"/>
      <w:numFmt w:val="decimal"/>
      <w:lvlText w:val="(%1)"/>
      <w:lvlJc w:val="left"/>
      <w:pPr>
        <w:tabs>
          <w:tab w:val="num" w:pos="780"/>
        </w:tabs>
        <w:ind w:left="78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nsid w:val="74687848"/>
    <w:multiLevelType w:val="hybridMultilevel"/>
    <w:tmpl w:val="86A024D2"/>
    <w:lvl w:ilvl="0" w:tplc="EBF82584">
      <w:start w:val="1"/>
      <w:numFmt w:val="decimal"/>
      <w:lvlText w:val="%1."/>
      <w:lvlJc w:val="left"/>
      <w:pPr>
        <w:tabs>
          <w:tab w:val="num" w:pos="450"/>
        </w:tabs>
        <w:ind w:left="450" w:hanging="360"/>
      </w:pPr>
      <w:rPr>
        <w:rFonts w:hint="default"/>
        <w:b w:val="0"/>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43">
    <w:nsid w:val="78297CB6"/>
    <w:multiLevelType w:val="multilevel"/>
    <w:tmpl w:val="325EA194"/>
    <w:lvl w:ilvl="0">
      <w:start w:val="1"/>
      <w:numFmt w:val="decimal"/>
      <w:lvlText w:val="%1."/>
      <w:lvlJc w:val="left"/>
      <w:pPr>
        <w:tabs>
          <w:tab w:val="num" w:pos="480"/>
        </w:tabs>
        <w:ind w:left="480" w:hanging="480"/>
      </w:p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4">
    <w:nsid w:val="7AA0201C"/>
    <w:multiLevelType w:val="hybridMultilevel"/>
    <w:tmpl w:val="A648BB34"/>
    <w:lvl w:ilvl="0" w:tplc="0409000F">
      <w:start w:val="4"/>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0"/>
  </w:num>
  <w:num w:numId="2">
    <w:abstractNumId w:val="36"/>
  </w:num>
  <w:num w:numId="3">
    <w:abstractNumId w:val="12"/>
  </w:num>
  <w:num w:numId="4">
    <w:abstractNumId w:val="44"/>
  </w:num>
  <w:num w:numId="5">
    <w:abstractNumId w:val="19"/>
  </w:num>
  <w:num w:numId="6">
    <w:abstractNumId w:val="1"/>
  </w:num>
  <w:num w:numId="7">
    <w:abstractNumId w:val="37"/>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0"/>
  </w:num>
  <w:num w:numId="15">
    <w:abstractNumId w:val="29"/>
  </w:num>
  <w:num w:numId="16">
    <w:abstractNumId w:val="7"/>
  </w:num>
  <w:num w:numId="17">
    <w:abstractNumId w:val="18"/>
  </w:num>
  <w:num w:numId="18">
    <w:abstractNumId w:val="27"/>
  </w:num>
  <w:num w:numId="19">
    <w:abstractNumId w:val="25"/>
  </w:num>
  <w:num w:numId="20">
    <w:abstractNumId w:val="42"/>
  </w:num>
  <w:num w:numId="21">
    <w:abstractNumId w:val="16"/>
  </w:num>
  <w:num w:numId="22">
    <w:abstractNumId w:val="8"/>
  </w:num>
  <w:num w:numId="23">
    <w:abstractNumId w:val="35"/>
  </w:num>
  <w:num w:numId="24">
    <w:abstractNumId w:val="21"/>
  </w:num>
  <w:num w:numId="25">
    <w:abstractNumId w:val="30"/>
  </w:num>
  <w:num w:numId="26">
    <w:abstractNumId w:val="33"/>
  </w:num>
  <w:num w:numId="27">
    <w:abstractNumId w:val="9"/>
  </w:num>
  <w:num w:numId="28">
    <w:abstractNumId w:val="31"/>
  </w:num>
  <w:num w:numId="29">
    <w:abstractNumId w:val="11"/>
  </w:num>
  <w:num w:numId="30">
    <w:abstractNumId w:val="28"/>
  </w:num>
  <w:num w:numId="31">
    <w:abstractNumId w:val="15"/>
  </w:num>
  <w:num w:numId="32">
    <w:abstractNumId w:val="13"/>
  </w:num>
  <w:num w:numId="33">
    <w:abstractNumId w:val="4"/>
  </w:num>
  <w:num w:numId="34">
    <w:abstractNumId w:val="14"/>
  </w:num>
  <w:num w:numId="35">
    <w:abstractNumId w:val="24"/>
  </w:num>
  <w:num w:numId="36">
    <w:abstractNumId w:val="26"/>
  </w:num>
  <w:num w:numId="37">
    <w:abstractNumId w:val="23"/>
  </w:num>
  <w:num w:numId="38">
    <w:abstractNumId w:val="32"/>
  </w:num>
  <w:num w:numId="39">
    <w:abstractNumId w:val="38"/>
  </w:num>
  <w:num w:numId="40">
    <w:abstractNumId w:val="34"/>
  </w:num>
  <w:num w:numId="41">
    <w:abstractNumId w:val="39"/>
  </w:num>
  <w:num w:numId="42">
    <w:abstractNumId w:val="5"/>
  </w:num>
  <w:num w:numId="43">
    <w:abstractNumId w:val="22"/>
  </w:num>
  <w:num w:numId="44">
    <w:abstractNumId w:val="20"/>
  </w:num>
  <w:num w:numId="45">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DC0"/>
    <w:rsid w:val="000012FE"/>
    <w:rsid w:val="0001261E"/>
    <w:rsid w:val="00012EB5"/>
    <w:rsid w:val="00023E32"/>
    <w:rsid w:val="00027958"/>
    <w:rsid w:val="000350EC"/>
    <w:rsid w:val="00041B03"/>
    <w:rsid w:val="0004375D"/>
    <w:rsid w:val="00051F6B"/>
    <w:rsid w:val="000534EC"/>
    <w:rsid w:val="00053777"/>
    <w:rsid w:val="00071797"/>
    <w:rsid w:val="00072F5C"/>
    <w:rsid w:val="0008003F"/>
    <w:rsid w:val="0008083C"/>
    <w:rsid w:val="000826DB"/>
    <w:rsid w:val="000940C9"/>
    <w:rsid w:val="00095E60"/>
    <w:rsid w:val="00097A22"/>
    <w:rsid w:val="000A0E16"/>
    <w:rsid w:val="000A484C"/>
    <w:rsid w:val="000A58F1"/>
    <w:rsid w:val="000B09CB"/>
    <w:rsid w:val="000B1276"/>
    <w:rsid w:val="000B5FE6"/>
    <w:rsid w:val="000B745F"/>
    <w:rsid w:val="000C0DEE"/>
    <w:rsid w:val="000C48ED"/>
    <w:rsid w:val="000C589E"/>
    <w:rsid w:val="000D0E53"/>
    <w:rsid w:val="000D4B56"/>
    <w:rsid w:val="000D721E"/>
    <w:rsid w:val="000E5CB3"/>
    <w:rsid w:val="000F1FE4"/>
    <w:rsid w:val="000F27F9"/>
    <w:rsid w:val="000F7DE8"/>
    <w:rsid w:val="0010419C"/>
    <w:rsid w:val="0011032F"/>
    <w:rsid w:val="0012056D"/>
    <w:rsid w:val="001265AC"/>
    <w:rsid w:val="001302D1"/>
    <w:rsid w:val="00136225"/>
    <w:rsid w:val="00144E47"/>
    <w:rsid w:val="001452F9"/>
    <w:rsid w:val="001659FA"/>
    <w:rsid w:val="00166358"/>
    <w:rsid w:val="00166468"/>
    <w:rsid w:val="001674A9"/>
    <w:rsid w:val="001679EB"/>
    <w:rsid w:val="0017044F"/>
    <w:rsid w:val="00170C99"/>
    <w:rsid w:val="00177589"/>
    <w:rsid w:val="001806B4"/>
    <w:rsid w:val="00183039"/>
    <w:rsid w:val="001900D0"/>
    <w:rsid w:val="0019102F"/>
    <w:rsid w:val="00194081"/>
    <w:rsid w:val="001A485E"/>
    <w:rsid w:val="001A4B82"/>
    <w:rsid w:val="001A78DA"/>
    <w:rsid w:val="001B295C"/>
    <w:rsid w:val="001C01EA"/>
    <w:rsid w:val="001C3606"/>
    <w:rsid w:val="001D134A"/>
    <w:rsid w:val="001D459A"/>
    <w:rsid w:val="001D5148"/>
    <w:rsid w:val="001E07C5"/>
    <w:rsid w:val="001E38D7"/>
    <w:rsid w:val="001E43E1"/>
    <w:rsid w:val="001E608B"/>
    <w:rsid w:val="001F2937"/>
    <w:rsid w:val="00202EDD"/>
    <w:rsid w:val="002047BC"/>
    <w:rsid w:val="0020531D"/>
    <w:rsid w:val="00212FAE"/>
    <w:rsid w:val="00213FDE"/>
    <w:rsid w:val="00217231"/>
    <w:rsid w:val="00221649"/>
    <w:rsid w:val="00233A49"/>
    <w:rsid w:val="002340BC"/>
    <w:rsid w:val="0023560F"/>
    <w:rsid w:val="0023604F"/>
    <w:rsid w:val="00240677"/>
    <w:rsid w:val="00240998"/>
    <w:rsid w:val="00240C43"/>
    <w:rsid w:val="0024136C"/>
    <w:rsid w:val="0024496B"/>
    <w:rsid w:val="00250254"/>
    <w:rsid w:val="00250386"/>
    <w:rsid w:val="00251027"/>
    <w:rsid w:val="00253BB4"/>
    <w:rsid w:val="00260F02"/>
    <w:rsid w:val="00265F62"/>
    <w:rsid w:val="00274E02"/>
    <w:rsid w:val="00275AA8"/>
    <w:rsid w:val="002766D3"/>
    <w:rsid w:val="002816A0"/>
    <w:rsid w:val="00281866"/>
    <w:rsid w:val="00291856"/>
    <w:rsid w:val="00292908"/>
    <w:rsid w:val="00292A9F"/>
    <w:rsid w:val="00296592"/>
    <w:rsid w:val="00297092"/>
    <w:rsid w:val="002A690C"/>
    <w:rsid w:val="002A699F"/>
    <w:rsid w:val="002B2A62"/>
    <w:rsid w:val="002B2F2D"/>
    <w:rsid w:val="002B3FB7"/>
    <w:rsid w:val="002C4E75"/>
    <w:rsid w:val="002D2CB9"/>
    <w:rsid w:val="002D5F75"/>
    <w:rsid w:val="002D69FE"/>
    <w:rsid w:val="002E153F"/>
    <w:rsid w:val="002E264F"/>
    <w:rsid w:val="002E74F3"/>
    <w:rsid w:val="002F352E"/>
    <w:rsid w:val="002F5302"/>
    <w:rsid w:val="002F58E1"/>
    <w:rsid w:val="002F5D0A"/>
    <w:rsid w:val="00300F52"/>
    <w:rsid w:val="00305892"/>
    <w:rsid w:val="0030704E"/>
    <w:rsid w:val="00312E0C"/>
    <w:rsid w:val="00315008"/>
    <w:rsid w:val="003159CB"/>
    <w:rsid w:val="00316083"/>
    <w:rsid w:val="0032393C"/>
    <w:rsid w:val="00324FE2"/>
    <w:rsid w:val="003256E0"/>
    <w:rsid w:val="00326B0C"/>
    <w:rsid w:val="00327B40"/>
    <w:rsid w:val="0033131B"/>
    <w:rsid w:val="00333B05"/>
    <w:rsid w:val="003368C0"/>
    <w:rsid w:val="00343B6F"/>
    <w:rsid w:val="00345776"/>
    <w:rsid w:val="00345991"/>
    <w:rsid w:val="003575E9"/>
    <w:rsid w:val="003620E5"/>
    <w:rsid w:val="0036431B"/>
    <w:rsid w:val="00365EF7"/>
    <w:rsid w:val="00376AA6"/>
    <w:rsid w:val="00376F4B"/>
    <w:rsid w:val="00382404"/>
    <w:rsid w:val="003947C0"/>
    <w:rsid w:val="003947F7"/>
    <w:rsid w:val="0039754A"/>
    <w:rsid w:val="003A112A"/>
    <w:rsid w:val="003B2660"/>
    <w:rsid w:val="003B329D"/>
    <w:rsid w:val="003B610A"/>
    <w:rsid w:val="003C37A5"/>
    <w:rsid w:val="003C672F"/>
    <w:rsid w:val="003C7C6D"/>
    <w:rsid w:val="003D05F1"/>
    <w:rsid w:val="003D44CD"/>
    <w:rsid w:val="003D512B"/>
    <w:rsid w:val="003E2CF4"/>
    <w:rsid w:val="003E3217"/>
    <w:rsid w:val="003E3D9A"/>
    <w:rsid w:val="003E71C1"/>
    <w:rsid w:val="003F14E3"/>
    <w:rsid w:val="003F3E42"/>
    <w:rsid w:val="003F4FF5"/>
    <w:rsid w:val="003F6756"/>
    <w:rsid w:val="003F6D84"/>
    <w:rsid w:val="00400320"/>
    <w:rsid w:val="004101E2"/>
    <w:rsid w:val="00412F60"/>
    <w:rsid w:val="00415B46"/>
    <w:rsid w:val="00416497"/>
    <w:rsid w:val="00425206"/>
    <w:rsid w:val="00425801"/>
    <w:rsid w:val="00426A14"/>
    <w:rsid w:val="00435581"/>
    <w:rsid w:val="004359E0"/>
    <w:rsid w:val="004426D4"/>
    <w:rsid w:val="00442AED"/>
    <w:rsid w:val="004439DE"/>
    <w:rsid w:val="00445DB3"/>
    <w:rsid w:val="00447E78"/>
    <w:rsid w:val="0045042C"/>
    <w:rsid w:val="00457196"/>
    <w:rsid w:val="0045736F"/>
    <w:rsid w:val="00462CC4"/>
    <w:rsid w:val="004648FB"/>
    <w:rsid w:val="00464CA3"/>
    <w:rsid w:val="00482F9D"/>
    <w:rsid w:val="004865DE"/>
    <w:rsid w:val="00493CEF"/>
    <w:rsid w:val="00496D6B"/>
    <w:rsid w:val="00497DCD"/>
    <w:rsid w:val="004A26D5"/>
    <w:rsid w:val="004A730B"/>
    <w:rsid w:val="004A7528"/>
    <w:rsid w:val="004A75E7"/>
    <w:rsid w:val="004B4331"/>
    <w:rsid w:val="004B55E9"/>
    <w:rsid w:val="004B5D6C"/>
    <w:rsid w:val="004B7D8E"/>
    <w:rsid w:val="004C0564"/>
    <w:rsid w:val="004C340A"/>
    <w:rsid w:val="004C3769"/>
    <w:rsid w:val="004C6A4F"/>
    <w:rsid w:val="004C7559"/>
    <w:rsid w:val="004D6CC8"/>
    <w:rsid w:val="004F4E86"/>
    <w:rsid w:val="00501C46"/>
    <w:rsid w:val="0050543B"/>
    <w:rsid w:val="00505C31"/>
    <w:rsid w:val="00507BAC"/>
    <w:rsid w:val="00512ECA"/>
    <w:rsid w:val="005136CC"/>
    <w:rsid w:val="00522CBF"/>
    <w:rsid w:val="00523391"/>
    <w:rsid w:val="00524466"/>
    <w:rsid w:val="00524896"/>
    <w:rsid w:val="005414D6"/>
    <w:rsid w:val="00543CA5"/>
    <w:rsid w:val="0054423E"/>
    <w:rsid w:val="005455E0"/>
    <w:rsid w:val="00547FF6"/>
    <w:rsid w:val="00552325"/>
    <w:rsid w:val="00554CCC"/>
    <w:rsid w:val="005660E4"/>
    <w:rsid w:val="005673B0"/>
    <w:rsid w:val="00572063"/>
    <w:rsid w:val="0057561B"/>
    <w:rsid w:val="00577FB0"/>
    <w:rsid w:val="005817C5"/>
    <w:rsid w:val="00592FCD"/>
    <w:rsid w:val="00595D7E"/>
    <w:rsid w:val="00597E28"/>
    <w:rsid w:val="005A0B5A"/>
    <w:rsid w:val="005A2606"/>
    <w:rsid w:val="005A6804"/>
    <w:rsid w:val="005B0122"/>
    <w:rsid w:val="005B6EB9"/>
    <w:rsid w:val="005B7344"/>
    <w:rsid w:val="005B7541"/>
    <w:rsid w:val="005C001D"/>
    <w:rsid w:val="005C5BF4"/>
    <w:rsid w:val="005D0E1E"/>
    <w:rsid w:val="005D26B2"/>
    <w:rsid w:val="005D2F03"/>
    <w:rsid w:val="005D535E"/>
    <w:rsid w:val="005D63BB"/>
    <w:rsid w:val="005D6D71"/>
    <w:rsid w:val="005E097B"/>
    <w:rsid w:val="005E2E9D"/>
    <w:rsid w:val="005E6FF4"/>
    <w:rsid w:val="005F06BC"/>
    <w:rsid w:val="005F4B8C"/>
    <w:rsid w:val="005F751F"/>
    <w:rsid w:val="006014C6"/>
    <w:rsid w:val="00610180"/>
    <w:rsid w:val="00612E84"/>
    <w:rsid w:val="00613502"/>
    <w:rsid w:val="00622F48"/>
    <w:rsid w:val="006247B5"/>
    <w:rsid w:val="0062765F"/>
    <w:rsid w:val="00635DCD"/>
    <w:rsid w:val="00640104"/>
    <w:rsid w:val="006510A7"/>
    <w:rsid w:val="00652257"/>
    <w:rsid w:val="0065304E"/>
    <w:rsid w:val="0065652B"/>
    <w:rsid w:val="00657C0C"/>
    <w:rsid w:val="0066494E"/>
    <w:rsid w:val="0067465B"/>
    <w:rsid w:val="00681730"/>
    <w:rsid w:val="00692129"/>
    <w:rsid w:val="0069635C"/>
    <w:rsid w:val="006B17F8"/>
    <w:rsid w:val="006B2E42"/>
    <w:rsid w:val="006B4614"/>
    <w:rsid w:val="006B4D36"/>
    <w:rsid w:val="006C64A5"/>
    <w:rsid w:val="006D01D0"/>
    <w:rsid w:val="006D1012"/>
    <w:rsid w:val="006D34FE"/>
    <w:rsid w:val="006E20CF"/>
    <w:rsid w:val="006F1652"/>
    <w:rsid w:val="006F1BC1"/>
    <w:rsid w:val="00701969"/>
    <w:rsid w:val="00704EAD"/>
    <w:rsid w:val="0072049A"/>
    <w:rsid w:val="00724D1E"/>
    <w:rsid w:val="00726052"/>
    <w:rsid w:val="007328B9"/>
    <w:rsid w:val="00735177"/>
    <w:rsid w:val="00740FC3"/>
    <w:rsid w:val="0074584B"/>
    <w:rsid w:val="00754F2C"/>
    <w:rsid w:val="00757BB3"/>
    <w:rsid w:val="00760BD9"/>
    <w:rsid w:val="007620DE"/>
    <w:rsid w:val="00764DAB"/>
    <w:rsid w:val="00770B72"/>
    <w:rsid w:val="0077137D"/>
    <w:rsid w:val="00772129"/>
    <w:rsid w:val="007725D2"/>
    <w:rsid w:val="00774772"/>
    <w:rsid w:val="00776BCA"/>
    <w:rsid w:val="0078041A"/>
    <w:rsid w:val="00783296"/>
    <w:rsid w:val="00790A7E"/>
    <w:rsid w:val="00794FBC"/>
    <w:rsid w:val="00797FBC"/>
    <w:rsid w:val="007A3DB2"/>
    <w:rsid w:val="007A7EC1"/>
    <w:rsid w:val="007C0FAF"/>
    <w:rsid w:val="007C65B8"/>
    <w:rsid w:val="007D0FC5"/>
    <w:rsid w:val="007D2A90"/>
    <w:rsid w:val="007E1A4A"/>
    <w:rsid w:val="007E5F21"/>
    <w:rsid w:val="007E6158"/>
    <w:rsid w:val="007F16E4"/>
    <w:rsid w:val="007F278D"/>
    <w:rsid w:val="007F4F80"/>
    <w:rsid w:val="0082201D"/>
    <w:rsid w:val="00824871"/>
    <w:rsid w:val="00825658"/>
    <w:rsid w:val="008302C9"/>
    <w:rsid w:val="00831A96"/>
    <w:rsid w:val="00831EAA"/>
    <w:rsid w:val="00835488"/>
    <w:rsid w:val="00836C18"/>
    <w:rsid w:val="008419F9"/>
    <w:rsid w:val="00842C25"/>
    <w:rsid w:val="00845DBF"/>
    <w:rsid w:val="008461E9"/>
    <w:rsid w:val="008526CF"/>
    <w:rsid w:val="0085486D"/>
    <w:rsid w:val="00865ED3"/>
    <w:rsid w:val="00866A94"/>
    <w:rsid w:val="008740A2"/>
    <w:rsid w:val="0088207C"/>
    <w:rsid w:val="00897EA2"/>
    <w:rsid w:val="008A57E7"/>
    <w:rsid w:val="008A64E0"/>
    <w:rsid w:val="008B67CF"/>
    <w:rsid w:val="008B6BFB"/>
    <w:rsid w:val="008C00CE"/>
    <w:rsid w:val="008D0479"/>
    <w:rsid w:val="008D0E00"/>
    <w:rsid w:val="008D2AD4"/>
    <w:rsid w:val="008D75F9"/>
    <w:rsid w:val="008E4EC7"/>
    <w:rsid w:val="008F0774"/>
    <w:rsid w:val="00905E07"/>
    <w:rsid w:val="00922BCD"/>
    <w:rsid w:val="00923061"/>
    <w:rsid w:val="009230C0"/>
    <w:rsid w:val="009301AE"/>
    <w:rsid w:val="0093061A"/>
    <w:rsid w:val="009306FB"/>
    <w:rsid w:val="009359FB"/>
    <w:rsid w:val="00936828"/>
    <w:rsid w:val="00937FAD"/>
    <w:rsid w:val="009427CA"/>
    <w:rsid w:val="00947EE5"/>
    <w:rsid w:val="00951404"/>
    <w:rsid w:val="0095190A"/>
    <w:rsid w:val="00952434"/>
    <w:rsid w:val="00957439"/>
    <w:rsid w:val="00957DB7"/>
    <w:rsid w:val="00962BA9"/>
    <w:rsid w:val="00963C44"/>
    <w:rsid w:val="00970F00"/>
    <w:rsid w:val="009721FF"/>
    <w:rsid w:val="00975871"/>
    <w:rsid w:val="00976EE4"/>
    <w:rsid w:val="0098625C"/>
    <w:rsid w:val="0098778D"/>
    <w:rsid w:val="009941E3"/>
    <w:rsid w:val="00997B3A"/>
    <w:rsid w:val="009A2FD4"/>
    <w:rsid w:val="009A3821"/>
    <w:rsid w:val="009A755C"/>
    <w:rsid w:val="009B14DB"/>
    <w:rsid w:val="009B2480"/>
    <w:rsid w:val="009B5558"/>
    <w:rsid w:val="009C0A89"/>
    <w:rsid w:val="009C587F"/>
    <w:rsid w:val="009C5A4C"/>
    <w:rsid w:val="009C6DDA"/>
    <w:rsid w:val="009E1178"/>
    <w:rsid w:val="009E4A2F"/>
    <w:rsid w:val="009E58E6"/>
    <w:rsid w:val="00A009A6"/>
    <w:rsid w:val="00A012C3"/>
    <w:rsid w:val="00A02EF8"/>
    <w:rsid w:val="00A0512E"/>
    <w:rsid w:val="00A0777A"/>
    <w:rsid w:val="00A07B3E"/>
    <w:rsid w:val="00A10E57"/>
    <w:rsid w:val="00A23C1E"/>
    <w:rsid w:val="00A25BC5"/>
    <w:rsid w:val="00A34CD2"/>
    <w:rsid w:val="00A36CE5"/>
    <w:rsid w:val="00A435A9"/>
    <w:rsid w:val="00A44D83"/>
    <w:rsid w:val="00A45049"/>
    <w:rsid w:val="00A45D50"/>
    <w:rsid w:val="00A604C0"/>
    <w:rsid w:val="00A632A9"/>
    <w:rsid w:val="00A70C7D"/>
    <w:rsid w:val="00A71E7C"/>
    <w:rsid w:val="00A80264"/>
    <w:rsid w:val="00A80CBC"/>
    <w:rsid w:val="00A81245"/>
    <w:rsid w:val="00A91CDD"/>
    <w:rsid w:val="00A93D74"/>
    <w:rsid w:val="00AB2D43"/>
    <w:rsid w:val="00AC06B8"/>
    <w:rsid w:val="00AC5F71"/>
    <w:rsid w:val="00AC76A2"/>
    <w:rsid w:val="00AD37D4"/>
    <w:rsid w:val="00AD3E3E"/>
    <w:rsid w:val="00AE25B7"/>
    <w:rsid w:val="00AE2D58"/>
    <w:rsid w:val="00AE6C47"/>
    <w:rsid w:val="00AE6E84"/>
    <w:rsid w:val="00AE7784"/>
    <w:rsid w:val="00AF10D5"/>
    <w:rsid w:val="00AF2825"/>
    <w:rsid w:val="00AF5493"/>
    <w:rsid w:val="00AF6F98"/>
    <w:rsid w:val="00B0106C"/>
    <w:rsid w:val="00B0651D"/>
    <w:rsid w:val="00B06D47"/>
    <w:rsid w:val="00B11EFC"/>
    <w:rsid w:val="00B1673D"/>
    <w:rsid w:val="00B23644"/>
    <w:rsid w:val="00B2620D"/>
    <w:rsid w:val="00B306A7"/>
    <w:rsid w:val="00B43F26"/>
    <w:rsid w:val="00B47FC7"/>
    <w:rsid w:val="00B511D2"/>
    <w:rsid w:val="00B536B1"/>
    <w:rsid w:val="00B6099A"/>
    <w:rsid w:val="00B626CB"/>
    <w:rsid w:val="00B63F63"/>
    <w:rsid w:val="00B664BF"/>
    <w:rsid w:val="00B72AEE"/>
    <w:rsid w:val="00B74E8A"/>
    <w:rsid w:val="00B76D3D"/>
    <w:rsid w:val="00B81903"/>
    <w:rsid w:val="00B866F3"/>
    <w:rsid w:val="00B87A80"/>
    <w:rsid w:val="00BA12AE"/>
    <w:rsid w:val="00BA45D9"/>
    <w:rsid w:val="00BC601F"/>
    <w:rsid w:val="00BD2B80"/>
    <w:rsid w:val="00BD4CF1"/>
    <w:rsid w:val="00BE1B84"/>
    <w:rsid w:val="00BE1CDF"/>
    <w:rsid w:val="00BE2453"/>
    <w:rsid w:val="00BE5460"/>
    <w:rsid w:val="00BE791E"/>
    <w:rsid w:val="00BF5FAA"/>
    <w:rsid w:val="00C01FCB"/>
    <w:rsid w:val="00C060E9"/>
    <w:rsid w:val="00C0615F"/>
    <w:rsid w:val="00C0710A"/>
    <w:rsid w:val="00C129A6"/>
    <w:rsid w:val="00C172B4"/>
    <w:rsid w:val="00C20748"/>
    <w:rsid w:val="00C244DE"/>
    <w:rsid w:val="00C315D3"/>
    <w:rsid w:val="00C366A2"/>
    <w:rsid w:val="00C4241D"/>
    <w:rsid w:val="00C43591"/>
    <w:rsid w:val="00C447B7"/>
    <w:rsid w:val="00C60C82"/>
    <w:rsid w:val="00C657D1"/>
    <w:rsid w:val="00C70437"/>
    <w:rsid w:val="00C709BA"/>
    <w:rsid w:val="00C71B4C"/>
    <w:rsid w:val="00C840C6"/>
    <w:rsid w:val="00C8689C"/>
    <w:rsid w:val="00C90DC8"/>
    <w:rsid w:val="00C94DD8"/>
    <w:rsid w:val="00C9614B"/>
    <w:rsid w:val="00CA38C3"/>
    <w:rsid w:val="00CA3B5E"/>
    <w:rsid w:val="00CA46B1"/>
    <w:rsid w:val="00CA56DA"/>
    <w:rsid w:val="00CA69F3"/>
    <w:rsid w:val="00CB77CE"/>
    <w:rsid w:val="00CC54BF"/>
    <w:rsid w:val="00CC5723"/>
    <w:rsid w:val="00CD09A8"/>
    <w:rsid w:val="00CD1411"/>
    <w:rsid w:val="00CD2E8F"/>
    <w:rsid w:val="00CD5962"/>
    <w:rsid w:val="00CE2665"/>
    <w:rsid w:val="00CE3A4E"/>
    <w:rsid w:val="00CE628B"/>
    <w:rsid w:val="00CE6EBD"/>
    <w:rsid w:val="00CF245F"/>
    <w:rsid w:val="00CF56E3"/>
    <w:rsid w:val="00CF689A"/>
    <w:rsid w:val="00D013AE"/>
    <w:rsid w:val="00D05EA6"/>
    <w:rsid w:val="00D10E29"/>
    <w:rsid w:val="00D11A74"/>
    <w:rsid w:val="00D13601"/>
    <w:rsid w:val="00D151FE"/>
    <w:rsid w:val="00D16857"/>
    <w:rsid w:val="00D179B5"/>
    <w:rsid w:val="00D20521"/>
    <w:rsid w:val="00D31FF6"/>
    <w:rsid w:val="00D33F9A"/>
    <w:rsid w:val="00D34BF9"/>
    <w:rsid w:val="00D40DB0"/>
    <w:rsid w:val="00D45AD8"/>
    <w:rsid w:val="00D50144"/>
    <w:rsid w:val="00D50F00"/>
    <w:rsid w:val="00D52D93"/>
    <w:rsid w:val="00D60730"/>
    <w:rsid w:val="00D730CA"/>
    <w:rsid w:val="00D76E7C"/>
    <w:rsid w:val="00D90CBD"/>
    <w:rsid w:val="00D921B7"/>
    <w:rsid w:val="00D9794B"/>
    <w:rsid w:val="00DA06FE"/>
    <w:rsid w:val="00DA161C"/>
    <w:rsid w:val="00DA1CF2"/>
    <w:rsid w:val="00DB3117"/>
    <w:rsid w:val="00DB3D2B"/>
    <w:rsid w:val="00DB5DF2"/>
    <w:rsid w:val="00DB731A"/>
    <w:rsid w:val="00DC1A27"/>
    <w:rsid w:val="00DC5099"/>
    <w:rsid w:val="00DD1C91"/>
    <w:rsid w:val="00DD7434"/>
    <w:rsid w:val="00DF1C0D"/>
    <w:rsid w:val="00DF4D7D"/>
    <w:rsid w:val="00DF5E43"/>
    <w:rsid w:val="00E04F1E"/>
    <w:rsid w:val="00E0652E"/>
    <w:rsid w:val="00E15DD1"/>
    <w:rsid w:val="00E1619D"/>
    <w:rsid w:val="00E22690"/>
    <w:rsid w:val="00E23412"/>
    <w:rsid w:val="00E31CA3"/>
    <w:rsid w:val="00E42649"/>
    <w:rsid w:val="00E43C53"/>
    <w:rsid w:val="00E50CE2"/>
    <w:rsid w:val="00E51779"/>
    <w:rsid w:val="00E553E0"/>
    <w:rsid w:val="00E56C0A"/>
    <w:rsid w:val="00E61907"/>
    <w:rsid w:val="00E61F84"/>
    <w:rsid w:val="00E65CDB"/>
    <w:rsid w:val="00E66555"/>
    <w:rsid w:val="00E766C1"/>
    <w:rsid w:val="00E776AC"/>
    <w:rsid w:val="00E778B0"/>
    <w:rsid w:val="00E81EAB"/>
    <w:rsid w:val="00E86BDC"/>
    <w:rsid w:val="00E94537"/>
    <w:rsid w:val="00EA587E"/>
    <w:rsid w:val="00EA7FB1"/>
    <w:rsid w:val="00EB1DB3"/>
    <w:rsid w:val="00EB67DD"/>
    <w:rsid w:val="00EC603C"/>
    <w:rsid w:val="00ED0948"/>
    <w:rsid w:val="00ED2133"/>
    <w:rsid w:val="00ED4B6D"/>
    <w:rsid w:val="00ED5AE8"/>
    <w:rsid w:val="00EF0693"/>
    <w:rsid w:val="00EF5010"/>
    <w:rsid w:val="00EF522A"/>
    <w:rsid w:val="00EF58E8"/>
    <w:rsid w:val="00EF7FD0"/>
    <w:rsid w:val="00F00579"/>
    <w:rsid w:val="00F02A7C"/>
    <w:rsid w:val="00F044B0"/>
    <w:rsid w:val="00F06463"/>
    <w:rsid w:val="00F06BC2"/>
    <w:rsid w:val="00F11465"/>
    <w:rsid w:val="00F1254C"/>
    <w:rsid w:val="00F13F20"/>
    <w:rsid w:val="00F16D8B"/>
    <w:rsid w:val="00F26B84"/>
    <w:rsid w:val="00F31F3D"/>
    <w:rsid w:val="00F41E09"/>
    <w:rsid w:val="00F4212A"/>
    <w:rsid w:val="00F435A6"/>
    <w:rsid w:val="00F44389"/>
    <w:rsid w:val="00F4514D"/>
    <w:rsid w:val="00F52754"/>
    <w:rsid w:val="00F5324C"/>
    <w:rsid w:val="00F605D8"/>
    <w:rsid w:val="00F63972"/>
    <w:rsid w:val="00F65F66"/>
    <w:rsid w:val="00F703EE"/>
    <w:rsid w:val="00F71BF1"/>
    <w:rsid w:val="00F73BA3"/>
    <w:rsid w:val="00F77910"/>
    <w:rsid w:val="00F823DD"/>
    <w:rsid w:val="00F839D1"/>
    <w:rsid w:val="00F8589B"/>
    <w:rsid w:val="00F93223"/>
    <w:rsid w:val="00F937EF"/>
    <w:rsid w:val="00F953DD"/>
    <w:rsid w:val="00F95E90"/>
    <w:rsid w:val="00F960A6"/>
    <w:rsid w:val="00F97A4A"/>
    <w:rsid w:val="00FA48F7"/>
    <w:rsid w:val="00FA7DF8"/>
    <w:rsid w:val="00FB6E04"/>
    <w:rsid w:val="00FC247C"/>
    <w:rsid w:val="00FC4D1F"/>
    <w:rsid w:val="00FC6ED7"/>
    <w:rsid w:val="00FE0186"/>
    <w:rsid w:val="00FE142A"/>
    <w:rsid w:val="00FE1B04"/>
    <w:rsid w:val="00FE355D"/>
    <w:rsid w:val="00FE3C43"/>
    <w:rsid w:val="00FE60DF"/>
    <w:rsid w:val="00FF1C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4BA51384-1C47-4020-8011-F918E9E8C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semiHidden/>
    <w:locked/>
    <w:rsid w:val="00251027"/>
    <w:rPr>
      <w:rFonts w:ascii="Cambria" w:hAnsi="Cambria" w:cs="Cambria"/>
      <w:lang w:val="en-US" w:eastAsia="en-US"/>
    </w:rPr>
  </w:style>
  <w:style w:type="character" w:customStyle="1" w:styleId="Heading9Char">
    <w:name w:val="Heading 9 Char"/>
    <w:basedOn w:val="DefaultParagraphFont"/>
    <w:link w:val="Heading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0">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link w:val="ListParagraphChar"/>
    <w:qFormat/>
    <w:rsid w:val="00AC76A2"/>
    <w:pPr>
      <w:spacing w:after="200" w:line="276" w:lineRule="auto"/>
      <w:ind w:left="720"/>
      <w:contextualSpacing/>
    </w:pPr>
    <w:rPr>
      <w:rFonts w:ascii="Calibri" w:eastAsia="Times New Roman" w:hAnsi="Calibri"/>
      <w:sz w:val="22"/>
      <w:szCs w:val="22"/>
      <w:lang w:val="x-none" w:eastAsia="x-none"/>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Normal + 11 pt,Left:  1.27 cm"/>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rsid w:val="00FE60DF"/>
    <w:rPr>
      <w:rFonts w:ascii="Calibri" w:hAnsi="Calibri"/>
      <w:lang w:val="sq-AL"/>
    </w:rPr>
  </w:style>
  <w:style w:type="character" w:customStyle="1" w:styleId="CommentSubjectChar">
    <w:name w:val="Comment Subject Char"/>
    <w:link w:val="CommentSubject"/>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Pa32">
    <w:name w:val="Pa32"/>
    <w:basedOn w:val="Normal"/>
    <w:next w:val="Normal"/>
    <w:rsid w:val="004A75E7"/>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4A75E7"/>
    <w:pPr>
      <w:autoSpaceDE w:val="0"/>
      <w:autoSpaceDN w:val="0"/>
      <w:adjustRightInd w:val="0"/>
      <w:spacing w:line="211" w:lineRule="atLeast"/>
    </w:pPr>
    <w:rPr>
      <w:rFonts w:ascii="Calibri" w:eastAsia="Times New Roman" w:hAnsi="Calibri"/>
    </w:rPr>
  </w:style>
  <w:style w:type="paragraph" w:styleId="PlainText">
    <w:name w:val="Plain Text"/>
    <w:basedOn w:val="Normal"/>
    <w:link w:val="PlainTextChar1"/>
    <w:uiPriority w:val="99"/>
    <w:semiHidden/>
    <w:unhideWhenUsed/>
    <w:rsid w:val="005E2E9D"/>
    <w:pPr>
      <w:jc w:val="both"/>
    </w:pPr>
    <w:rPr>
      <w:rFonts w:ascii="Courier New" w:eastAsia="Times New Roman" w:hAnsi="Courier New"/>
      <w:sz w:val="20"/>
      <w:szCs w:val="20"/>
      <w:lang w:val="sk-SK" w:eastAsia="cs-CZ"/>
    </w:rPr>
  </w:style>
  <w:style w:type="character" w:customStyle="1" w:styleId="PlainTextChar">
    <w:name w:val="Plain Text Char"/>
    <w:basedOn w:val="DefaultParagraphFont"/>
    <w:link w:val="PlainText"/>
    <w:uiPriority w:val="99"/>
    <w:semiHidden/>
    <w:rsid w:val="005E2E9D"/>
    <w:rPr>
      <w:rFonts w:ascii="Courier New" w:hAnsi="Courier New" w:cs="Courier New"/>
    </w:rPr>
  </w:style>
  <w:style w:type="character" w:customStyle="1" w:styleId="PlainTextChar1">
    <w:name w:val="Plain Text Char1"/>
    <w:basedOn w:val="DefaultParagraphFont"/>
    <w:link w:val="PlainText"/>
    <w:semiHidden/>
    <w:locked/>
    <w:rsid w:val="005E2E9D"/>
    <w:rPr>
      <w:rFonts w:ascii="Courier New" w:eastAsia="Times New Roman" w:hAnsi="Courier New"/>
      <w:lang w:val="sk-SK" w:eastAsia="cs-CZ"/>
    </w:rPr>
  </w:style>
  <w:style w:type="character" w:customStyle="1" w:styleId="DeltaViewInsertion">
    <w:name w:val="DeltaView Insertion"/>
    <w:rsid w:val="00C0615F"/>
    <w:rPr>
      <w:color w:val="0000FF"/>
      <w:spacing w:val="0"/>
      <w:u w:val="double"/>
    </w:rPr>
  </w:style>
  <w:style w:type="paragraph" w:styleId="DocumentMap">
    <w:name w:val="Document Map"/>
    <w:basedOn w:val="Normal"/>
    <w:link w:val="DocumentMapChar"/>
    <w:semiHidden/>
    <w:rsid w:val="00C0615F"/>
    <w:pPr>
      <w:shd w:val="clear" w:color="auto" w:fill="000080"/>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C0615F"/>
    <w:rPr>
      <w:rFonts w:ascii="Tahoma" w:eastAsia="Times New Roman" w:hAnsi="Tahoma" w:cs="Tahoma"/>
      <w:shd w:val="clear" w:color="auto" w:fill="000080"/>
    </w:rPr>
  </w:style>
  <w:style w:type="paragraph" w:customStyle="1" w:styleId="CM1">
    <w:name w:val="CM1"/>
    <w:basedOn w:val="Normal"/>
    <w:next w:val="Normal"/>
    <w:uiPriority w:val="99"/>
    <w:rsid w:val="00240C43"/>
    <w:pPr>
      <w:autoSpaceDE w:val="0"/>
      <w:autoSpaceDN w:val="0"/>
      <w:adjustRightInd w:val="0"/>
    </w:pPr>
    <w:rPr>
      <w:rFonts w:ascii="EUAlbertina" w:eastAsia="Calibri" w:hAnsi="EUAlbertina"/>
    </w:rPr>
  </w:style>
  <w:style w:type="paragraph" w:customStyle="1" w:styleId="CM3">
    <w:name w:val="CM3"/>
    <w:basedOn w:val="Normal"/>
    <w:next w:val="Normal"/>
    <w:uiPriority w:val="99"/>
    <w:rsid w:val="00240C43"/>
    <w:pPr>
      <w:autoSpaceDE w:val="0"/>
      <w:autoSpaceDN w:val="0"/>
      <w:adjustRightInd w:val="0"/>
    </w:pPr>
    <w:rPr>
      <w:rFonts w:ascii="EUAlbertina" w:eastAsia="Calibri" w:hAnsi="EUAlbertina"/>
    </w:rPr>
  </w:style>
  <w:style w:type="paragraph" w:styleId="TOC4">
    <w:name w:val="toc 4"/>
    <w:basedOn w:val="Normal"/>
    <w:next w:val="Normal"/>
    <w:autoRedefine/>
    <w:semiHidden/>
    <w:unhideWhenUsed/>
    <w:rsid w:val="009A3821"/>
    <w:pPr>
      <w:ind w:left="720"/>
    </w:pPr>
  </w:style>
  <w:style w:type="paragraph" w:styleId="NormalIndent">
    <w:name w:val="Normal Indent"/>
    <w:basedOn w:val="Normal"/>
    <w:rsid w:val="009A3821"/>
    <w:pPr>
      <w:tabs>
        <w:tab w:val="left" w:pos="-720"/>
      </w:tabs>
      <w:suppressAutoHyphens/>
      <w:spacing w:before="120" w:after="120"/>
      <w:ind w:left="720"/>
      <w:jc w:val="both"/>
    </w:pPr>
    <w:rPr>
      <w:rFonts w:eastAsia="Calibri"/>
      <w:spacing w:val="-3"/>
      <w:szCs w:val="20"/>
      <w:lang w:val="en-GB"/>
    </w:rPr>
  </w:style>
  <w:style w:type="paragraph" w:customStyle="1" w:styleId="StyleNormalIndentHanging05">
    <w:name w:val="Style Normal Indent + Hanging:  0.5&quot;"/>
    <w:basedOn w:val="NormalIndent"/>
    <w:rsid w:val="009A3821"/>
    <w:pPr>
      <w:ind w:hanging="720"/>
    </w:pPr>
    <w:rPr>
      <w:sz w:val="22"/>
    </w:rPr>
  </w:style>
  <w:style w:type="paragraph" w:styleId="ListBullet">
    <w:name w:val="List Bullet"/>
    <w:basedOn w:val="Normal"/>
    <w:unhideWhenUsed/>
    <w:rsid w:val="00D179B5"/>
    <w:pPr>
      <w:numPr>
        <w:numId w:val="6"/>
      </w:numPr>
      <w:contextualSpacing/>
    </w:pPr>
  </w:style>
  <w:style w:type="paragraph" w:customStyle="1" w:styleId="Appendix">
    <w:name w:val="Appendix"/>
    <w:basedOn w:val="Normal"/>
    <w:rsid w:val="00D179B5"/>
    <w:pPr>
      <w:spacing w:line="264" w:lineRule="auto"/>
      <w:jc w:val="center"/>
    </w:pPr>
    <w:rPr>
      <w:rFonts w:eastAsia="Times New Roman"/>
      <w:b/>
      <w:lang w:val="sq-AL" w:eastAsia="sq-AL"/>
    </w:rPr>
  </w:style>
  <w:style w:type="paragraph" w:styleId="TOC1">
    <w:name w:val="toc 1"/>
    <w:basedOn w:val="Normal"/>
    <w:next w:val="Normal"/>
    <w:autoRedefine/>
    <w:semiHidden/>
    <w:rsid w:val="00D179B5"/>
    <w:pPr>
      <w:tabs>
        <w:tab w:val="left" w:pos="7572"/>
      </w:tabs>
      <w:spacing w:line="264" w:lineRule="auto"/>
    </w:pPr>
    <w:rPr>
      <w:rFonts w:ascii="Times New Roman Bold" w:eastAsia="Batang" w:hAnsi="Times New Roman Bold"/>
      <w:b/>
      <w:smallCaps/>
      <w:noProof/>
      <w:sz w:val="22"/>
      <w:szCs w:val="22"/>
      <w:lang w:val="sq-AL" w:eastAsia="sq-AL"/>
    </w:rPr>
  </w:style>
  <w:style w:type="paragraph" w:styleId="TOC2">
    <w:name w:val="toc 2"/>
    <w:basedOn w:val="Normal"/>
    <w:next w:val="Normal"/>
    <w:autoRedefine/>
    <w:semiHidden/>
    <w:rsid w:val="00D179B5"/>
    <w:pPr>
      <w:spacing w:line="264" w:lineRule="auto"/>
      <w:ind w:left="240"/>
    </w:pPr>
    <w:rPr>
      <w:rFonts w:eastAsia="Times New Roman"/>
      <w:lang w:val="sq-AL" w:eastAsia="sq-AL"/>
    </w:rPr>
  </w:style>
  <w:style w:type="paragraph" w:styleId="TOC3">
    <w:name w:val="toc 3"/>
    <w:basedOn w:val="Normal"/>
    <w:next w:val="Normal"/>
    <w:autoRedefine/>
    <w:semiHidden/>
    <w:rsid w:val="00D179B5"/>
    <w:pPr>
      <w:spacing w:line="264" w:lineRule="auto"/>
      <w:ind w:left="480"/>
    </w:pPr>
    <w:rPr>
      <w:rFonts w:eastAsia="Times New Roman"/>
      <w:lang w:val="sq-AL" w:eastAsia="sq-AL"/>
    </w:rPr>
  </w:style>
  <w:style w:type="paragraph" w:styleId="TOC5">
    <w:name w:val="toc 5"/>
    <w:basedOn w:val="Normal"/>
    <w:next w:val="Normal"/>
    <w:autoRedefine/>
    <w:semiHidden/>
    <w:rsid w:val="00D179B5"/>
    <w:pPr>
      <w:spacing w:line="264" w:lineRule="auto"/>
      <w:ind w:left="960"/>
    </w:pPr>
    <w:rPr>
      <w:rFonts w:eastAsia="Times New Roman"/>
      <w:lang w:val="sq-AL" w:eastAsia="sq-AL"/>
    </w:rPr>
  </w:style>
  <w:style w:type="paragraph" w:styleId="TOC6">
    <w:name w:val="toc 6"/>
    <w:basedOn w:val="Normal"/>
    <w:next w:val="Normal"/>
    <w:autoRedefine/>
    <w:semiHidden/>
    <w:rsid w:val="00D179B5"/>
    <w:pPr>
      <w:spacing w:line="264" w:lineRule="auto"/>
      <w:ind w:left="1200"/>
    </w:pPr>
    <w:rPr>
      <w:rFonts w:eastAsia="Times New Roman"/>
      <w:lang w:val="sq-AL" w:eastAsia="sq-AL"/>
    </w:rPr>
  </w:style>
  <w:style w:type="paragraph" w:styleId="TOC7">
    <w:name w:val="toc 7"/>
    <w:basedOn w:val="Normal"/>
    <w:next w:val="Normal"/>
    <w:autoRedefine/>
    <w:semiHidden/>
    <w:rsid w:val="00D179B5"/>
    <w:pPr>
      <w:spacing w:line="264" w:lineRule="auto"/>
      <w:ind w:left="1440"/>
    </w:pPr>
    <w:rPr>
      <w:rFonts w:eastAsia="Times New Roman"/>
      <w:lang w:val="sq-AL" w:eastAsia="sq-AL"/>
    </w:rPr>
  </w:style>
  <w:style w:type="paragraph" w:styleId="TOC8">
    <w:name w:val="toc 8"/>
    <w:basedOn w:val="Normal"/>
    <w:next w:val="Normal"/>
    <w:autoRedefine/>
    <w:semiHidden/>
    <w:rsid w:val="00D179B5"/>
    <w:pPr>
      <w:spacing w:line="264" w:lineRule="auto"/>
      <w:ind w:left="1680"/>
    </w:pPr>
    <w:rPr>
      <w:rFonts w:eastAsia="Times New Roman"/>
      <w:lang w:val="sq-AL" w:eastAsia="sq-AL"/>
    </w:rPr>
  </w:style>
  <w:style w:type="paragraph" w:styleId="TOC9">
    <w:name w:val="toc 9"/>
    <w:basedOn w:val="Normal"/>
    <w:next w:val="Normal"/>
    <w:autoRedefine/>
    <w:semiHidden/>
    <w:rsid w:val="00D179B5"/>
    <w:pPr>
      <w:spacing w:line="264" w:lineRule="auto"/>
      <w:ind w:left="1920"/>
    </w:pPr>
    <w:rPr>
      <w:rFonts w:eastAsia="Times New Roman"/>
      <w:lang w:val="sq-AL" w:eastAsia="sq-AL"/>
    </w:rPr>
  </w:style>
  <w:style w:type="paragraph" w:styleId="Index1">
    <w:name w:val="index 1"/>
    <w:basedOn w:val="Normal"/>
    <w:next w:val="Normal"/>
    <w:autoRedefine/>
    <w:semiHidden/>
    <w:rsid w:val="00D179B5"/>
    <w:pPr>
      <w:spacing w:line="264" w:lineRule="auto"/>
      <w:ind w:left="240" w:hanging="240"/>
    </w:pPr>
    <w:rPr>
      <w:rFonts w:eastAsia="Times New Roman"/>
      <w:lang w:val="sq-AL" w:eastAsia="sq-AL"/>
    </w:rPr>
  </w:style>
  <w:style w:type="paragraph" w:styleId="Index2">
    <w:name w:val="index 2"/>
    <w:basedOn w:val="Normal"/>
    <w:next w:val="Normal"/>
    <w:autoRedefine/>
    <w:semiHidden/>
    <w:rsid w:val="00D179B5"/>
    <w:pPr>
      <w:spacing w:line="264" w:lineRule="auto"/>
      <w:ind w:left="480" w:hanging="240"/>
    </w:pPr>
    <w:rPr>
      <w:rFonts w:eastAsia="Times New Roman"/>
      <w:lang w:val="sq-AL" w:eastAsia="sq-AL"/>
    </w:rPr>
  </w:style>
  <w:style w:type="paragraph" w:styleId="Index3">
    <w:name w:val="index 3"/>
    <w:basedOn w:val="Normal"/>
    <w:next w:val="Normal"/>
    <w:autoRedefine/>
    <w:semiHidden/>
    <w:rsid w:val="00D179B5"/>
    <w:pPr>
      <w:spacing w:line="264" w:lineRule="auto"/>
      <w:ind w:left="720" w:hanging="240"/>
    </w:pPr>
    <w:rPr>
      <w:rFonts w:eastAsia="Times New Roman"/>
      <w:lang w:val="sq-AL" w:eastAsia="sq-AL"/>
    </w:rPr>
  </w:style>
  <w:style w:type="paragraph" w:styleId="Index4">
    <w:name w:val="index 4"/>
    <w:basedOn w:val="Normal"/>
    <w:next w:val="Normal"/>
    <w:autoRedefine/>
    <w:semiHidden/>
    <w:rsid w:val="00D179B5"/>
    <w:pPr>
      <w:spacing w:line="264" w:lineRule="auto"/>
      <w:ind w:left="960" w:hanging="240"/>
    </w:pPr>
    <w:rPr>
      <w:rFonts w:eastAsia="Times New Roman"/>
      <w:lang w:val="sq-AL" w:eastAsia="sq-AL"/>
    </w:rPr>
  </w:style>
  <w:style w:type="paragraph" w:styleId="Index5">
    <w:name w:val="index 5"/>
    <w:basedOn w:val="Normal"/>
    <w:next w:val="Normal"/>
    <w:autoRedefine/>
    <w:semiHidden/>
    <w:rsid w:val="00D179B5"/>
    <w:pPr>
      <w:spacing w:line="264" w:lineRule="auto"/>
      <w:ind w:left="1200" w:hanging="240"/>
    </w:pPr>
    <w:rPr>
      <w:rFonts w:eastAsia="Times New Roman"/>
      <w:lang w:val="sq-AL" w:eastAsia="sq-AL"/>
    </w:rPr>
  </w:style>
  <w:style w:type="paragraph" w:styleId="Index6">
    <w:name w:val="index 6"/>
    <w:basedOn w:val="Normal"/>
    <w:next w:val="Normal"/>
    <w:autoRedefine/>
    <w:semiHidden/>
    <w:rsid w:val="00D179B5"/>
    <w:pPr>
      <w:spacing w:line="264" w:lineRule="auto"/>
      <w:ind w:left="1440" w:hanging="240"/>
    </w:pPr>
    <w:rPr>
      <w:rFonts w:eastAsia="Times New Roman"/>
      <w:lang w:val="sq-AL" w:eastAsia="sq-AL"/>
    </w:rPr>
  </w:style>
  <w:style w:type="paragraph" w:styleId="Index7">
    <w:name w:val="index 7"/>
    <w:basedOn w:val="Normal"/>
    <w:next w:val="Normal"/>
    <w:autoRedefine/>
    <w:semiHidden/>
    <w:rsid w:val="00D179B5"/>
    <w:pPr>
      <w:spacing w:line="264" w:lineRule="auto"/>
      <w:ind w:left="1680" w:hanging="240"/>
    </w:pPr>
    <w:rPr>
      <w:rFonts w:eastAsia="Times New Roman"/>
      <w:lang w:val="sq-AL" w:eastAsia="sq-AL"/>
    </w:rPr>
  </w:style>
  <w:style w:type="paragraph" w:styleId="Index8">
    <w:name w:val="index 8"/>
    <w:basedOn w:val="Normal"/>
    <w:next w:val="Normal"/>
    <w:autoRedefine/>
    <w:semiHidden/>
    <w:rsid w:val="00D179B5"/>
    <w:pPr>
      <w:spacing w:line="264" w:lineRule="auto"/>
      <w:ind w:left="1920" w:hanging="240"/>
    </w:pPr>
    <w:rPr>
      <w:rFonts w:eastAsia="Times New Roman"/>
      <w:lang w:val="sq-AL" w:eastAsia="sq-AL"/>
    </w:rPr>
  </w:style>
  <w:style w:type="paragraph" w:styleId="Index9">
    <w:name w:val="index 9"/>
    <w:basedOn w:val="Normal"/>
    <w:next w:val="Normal"/>
    <w:autoRedefine/>
    <w:semiHidden/>
    <w:rsid w:val="00D179B5"/>
    <w:pPr>
      <w:spacing w:line="264" w:lineRule="auto"/>
      <w:ind w:left="2160" w:hanging="240"/>
    </w:pPr>
    <w:rPr>
      <w:rFonts w:eastAsia="Times New Roman"/>
      <w:lang w:val="sq-AL" w:eastAsia="sq-AL"/>
    </w:rPr>
  </w:style>
  <w:style w:type="paragraph" w:styleId="ListBullet3">
    <w:name w:val="List Bullet 3"/>
    <w:basedOn w:val="Normal"/>
    <w:rsid w:val="00D179B5"/>
    <w:pPr>
      <w:numPr>
        <w:numId w:val="4"/>
      </w:numPr>
      <w:tabs>
        <w:tab w:val="num" w:pos="1080"/>
      </w:tabs>
      <w:spacing w:line="264" w:lineRule="auto"/>
      <w:ind w:left="1080"/>
    </w:pPr>
    <w:rPr>
      <w:rFonts w:eastAsia="Times New Roman"/>
      <w:lang w:val="sq-AL" w:eastAsia="sq-AL"/>
    </w:rPr>
  </w:style>
  <w:style w:type="paragraph" w:styleId="ListBullet4">
    <w:name w:val="List Bullet 4"/>
    <w:basedOn w:val="Normal"/>
    <w:rsid w:val="00D179B5"/>
    <w:pPr>
      <w:numPr>
        <w:numId w:val="5"/>
      </w:numPr>
      <w:tabs>
        <w:tab w:val="num" w:pos="1440"/>
      </w:tabs>
      <w:spacing w:line="264" w:lineRule="auto"/>
      <w:ind w:left="1440"/>
    </w:pPr>
    <w:rPr>
      <w:rFonts w:eastAsia="Times New Roman"/>
      <w:lang w:val="sq-AL" w:eastAsia="sq-AL"/>
    </w:rPr>
  </w:style>
  <w:style w:type="paragraph" w:styleId="ListBullet5">
    <w:name w:val="List Bullet 5"/>
    <w:basedOn w:val="Normal"/>
    <w:rsid w:val="00D179B5"/>
    <w:pPr>
      <w:tabs>
        <w:tab w:val="num" w:pos="1800"/>
      </w:tabs>
      <w:spacing w:line="264" w:lineRule="auto"/>
      <w:ind w:left="1800" w:hanging="360"/>
    </w:pPr>
    <w:rPr>
      <w:rFonts w:eastAsia="Times New Roman"/>
      <w:lang w:val="sq-AL" w:eastAsia="sq-AL"/>
    </w:rPr>
  </w:style>
  <w:style w:type="paragraph" w:customStyle="1" w:styleId="Indent">
    <w:name w:val="Indent"/>
    <w:basedOn w:val="Normal"/>
    <w:rsid w:val="00D179B5"/>
    <w:pPr>
      <w:spacing w:line="264" w:lineRule="auto"/>
      <w:ind w:left="720" w:hanging="720"/>
    </w:pPr>
    <w:rPr>
      <w:rFonts w:eastAsia="Times New Roman"/>
      <w:lang w:val="sq-AL" w:eastAsia="sq-AL"/>
    </w:rPr>
  </w:style>
  <w:style w:type="paragraph" w:customStyle="1" w:styleId="UnNumberedHeading1">
    <w:name w:val="UnNumbered Heading 1"/>
    <w:basedOn w:val="Normal"/>
    <w:next w:val="Normal"/>
    <w:rsid w:val="00D179B5"/>
    <w:pPr>
      <w:spacing w:line="264" w:lineRule="auto"/>
      <w:jc w:val="center"/>
    </w:pPr>
    <w:rPr>
      <w:rFonts w:eastAsia="Times New Roman"/>
      <w:b/>
      <w:smallCaps/>
      <w:lang w:val="sq-AL" w:eastAsia="sq-AL"/>
    </w:rPr>
  </w:style>
  <w:style w:type="paragraph" w:styleId="ListNumber">
    <w:name w:val="List Number"/>
    <w:basedOn w:val="Normal"/>
    <w:rsid w:val="00D179B5"/>
    <w:pPr>
      <w:numPr>
        <w:numId w:val="3"/>
      </w:numPr>
      <w:spacing w:line="264" w:lineRule="auto"/>
      <w:ind w:left="360"/>
    </w:pPr>
    <w:rPr>
      <w:rFonts w:eastAsia="Times New Roman"/>
      <w:lang w:val="sq-AL" w:eastAsia="sq-AL"/>
    </w:rPr>
  </w:style>
  <w:style w:type="character" w:customStyle="1" w:styleId="ListParagraphChar">
    <w:name w:val="List Paragraph Char"/>
    <w:link w:val="ListParagraph"/>
    <w:locked/>
    <w:rsid w:val="00D179B5"/>
    <w:rPr>
      <w:rFonts w:ascii="Calibri" w:eastAsia="Times New Roman" w:hAnsi="Calibri"/>
      <w:sz w:val="22"/>
      <w:szCs w:val="22"/>
    </w:rPr>
  </w:style>
  <w:style w:type="table" w:styleId="LightGrid-Accent3">
    <w:name w:val="Light Grid Accent 3"/>
    <w:basedOn w:val="TableNormal"/>
    <w:uiPriority w:val="62"/>
    <w:rsid w:val="00A009A6"/>
    <w:rPr>
      <w:rFonts w:ascii="Calibri" w:eastAsia="Calibri" w:hAnsi="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54478336">
      <w:bodyDiv w:val="1"/>
      <w:marLeft w:val="0"/>
      <w:marRight w:val="0"/>
      <w:marTop w:val="0"/>
      <w:marBottom w:val="0"/>
      <w:divBdr>
        <w:top w:val="none" w:sz="0" w:space="0" w:color="auto"/>
        <w:left w:val="none" w:sz="0" w:space="0" w:color="auto"/>
        <w:bottom w:val="none" w:sz="0" w:space="0" w:color="auto"/>
        <w:right w:val="none" w:sz="0" w:space="0" w:color="auto"/>
      </w:divBdr>
    </w:div>
    <w:div w:id="1058548770">
      <w:bodyDiv w:val="1"/>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285233241">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B77208-D721-46F4-AD8B-90AD7B3D8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12922</Words>
  <Characters>73661</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86411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2014-02-21T11:07:00Z</cp:lastPrinted>
  <dcterms:created xsi:type="dcterms:W3CDTF">2019-02-16T12:16:00Z</dcterms:created>
  <dcterms:modified xsi:type="dcterms:W3CDTF">2019-02-16T12:16:00Z</dcterms:modified>
</cp:coreProperties>
</file>