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B08" w:rsidRPr="00D4142F" w:rsidRDefault="00A97B08" w:rsidP="00A97B08">
      <w:pPr>
        <w:pStyle w:val="Akti"/>
        <w:keepNext w:val="0"/>
        <w:rPr>
          <w:lang w:val="sq-AL"/>
        </w:rPr>
      </w:pPr>
      <w:r w:rsidRPr="00D4142F">
        <w:rPr>
          <w:lang w:val="sq-AL"/>
        </w:rPr>
        <w:t>DEKRET</w:t>
      </w:r>
    </w:p>
    <w:p w:rsidR="00A97B08" w:rsidRPr="00D4142F" w:rsidRDefault="00A97B08" w:rsidP="00A97B08">
      <w:pPr>
        <w:pStyle w:val="NumriData"/>
        <w:keepNext w:val="0"/>
        <w:rPr>
          <w:lang w:val="sq-AL"/>
        </w:rPr>
      </w:pPr>
      <w:r w:rsidRPr="00D4142F">
        <w:rPr>
          <w:lang w:val="sq-AL"/>
        </w:rPr>
        <w:t xml:space="preserve">Nr. 8791, </w:t>
      </w:r>
      <w:r>
        <w:rPr>
          <w:lang w:val="sq-AL"/>
        </w:rPr>
        <w:t xml:space="preserve">datë </w:t>
      </w:r>
      <w:r w:rsidRPr="00D4142F">
        <w:rPr>
          <w:lang w:val="sq-AL"/>
        </w:rPr>
        <w:t>17.11.2014</w:t>
      </w:r>
    </w:p>
    <w:p w:rsidR="00A97B08" w:rsidRPr="00D4142F" w:rsidRDefault="00A97B08" w:rsidP="00A97B08">
      <w:pPr>
        <w:pStyle w:val="Paragrafi"/>
        <w:rPr>
          <w:sz w:val="14"/>
          <w:lang w:val="sq-AL"/>
        </w:rPr>
      </w:pPr>
    </w:p>
    <w:p w:rsidR="00A97B08" w:rsidRPr="00D4142F" w:rsidRDefault="00A97B08" w:rsidP="00A97B08">
      <w:pPr>
        <w:pStyle w:val="Titulli"/>
        <w:keepNext w:val="0"/>
        <w:rPr>
          <w:lang w:val="sq-AL"/>
        </w:rPr>
      </w:pPr>
      <w:r w:rsidRPr="00D4142F">
        <w:rPr>
          <w:lang w:val="sq-AL"/>
        </w:rPr>
        <w:t>PËR LEJIMIN E LËNIES SË SHTETËSISË SHQIPTARE</w:t>
      </w:r>
    </w:p>
    <w:p w:rsidR="00A97B08" w:rsidRPr="00D4142F" w:rsidRDefault="00A97B08" w:rsidP="00A97B08">
      <w:pPr>
        <w:pStyle w:val="Paragrafi"/>
        <w:rPr>
          <w:sz w:val="14"/>
          <w:lang w:val="sq-AL"/>
        </w:rPr>
      </w:pPr>
    </w:p>
    <w:p w:rsidR="00A97B08" w:rsidRPr="00D4142F" w:rsidRDefault="00A97B08" w:rsidP="00A97B08">
      <w:pPr>
        <w:pStyle w:val="Paragrafi"/>
        <w:rPr>
          <w:lang w:val="sq-AL"/>
        </w:rPr>
      </w:pPr>
      <w:r w:rsidRPr="00D4142F">
        <w:rPr>
          <w:lang w:val="sq-AL"/>
        </w:rPr>
        <w:t>Në mbështetje të nenit 92, pika “c” dhe nenit 93 të Kushtetutës, si dhe të neneve 15 e 20 të ligjit nr. 8389, datë 5.8.1998</w:t>
      </w:r>
      <w:r>
        <w:rPr>
          <w:lang w:val="sq-AL"/>
        </w:rPr>
        <w:t>,</w:t>
      </w:r>
      <w:r w:rsidRPr="00D4142F">
        <w:rPr>
          <w:lang w:val="sq-AL"/>
        </w:rPr>
        <w:t xml:space="preserve"> “Për shtetësinë shqiptare”, të ndryshuar, bazuar edhe në propozimin e Ministrit të Punëve të Brendshme,</w:t>
      </w:r>
    </w:p>
    <w:p w:rsidR="00A97B08" w:rsidRPr="00D4142F" w:rsidRDefault="00A97B08" w:rsidP="00A97B08">
      <w:pPr>
        <w:pStyle w:val="Titull-Titull"/>
        <w:rPr>
          <w:sz w:val="14"/>
          <w:lang w:val="sq-AL"/>
        </w:rPr>
      </w:pPr>
    </w:p>
    <w:p w:rsidR="00A97B08" w:rsidRPr="00D4142F" w:rsidRDefault="00A97B08" w:rsidP="00A97B08">
      <w:pPr>
        <w:pStyle w:val="Titull-Titull"/>
        <w:rPr>
          <w:lang w:val="sq-AL"/>
        </w:rPr>
      </w:pPr>
      <w:r w:rsidRPr="00D4142F">
        <w:rPr>
          <w:lang w:val="sq-AL"/>
        </w:rPr>
        <w:t>DEKRETOJ:</w:t>
      </w:r>
    </w:p>
    <w:p w:rsidR="00A97B08" w:rsidRPr="00D4142F" w:rsidRDefault="00A97B08" w:rsidP="00A97B08">
      <w:pPr>
        <w:pStyle w:val="Paragrafi"/>
        <w:rPr>
          <w:sz w:val="14"/>
          <w:lang w:val="sq-AL"/>
        </w:rPr>
      </w:pPr>
    </w:p>
    <w:p w:rsidR="00A97B08" w:rsidRPr="00D4142F" w:rsidRDefault="00A97B08" w:rsidP="00A97B08">
      <w:pPr>
        <w:pStyle w:val="NeniNr"/>
        <w:keepNext w:val="0"/>
        <w:rPr>
          <w:lang w:val="sq-AL"/>
        </w:rPr>
      </w:pPr>
      <w:r w:rsidRPr="00D4142F">
        <w:rPr>
          <w:lang w:val="sq-AL"/>
        </w:rPr>
        <w:t>Neni 1</w:t>
      </w:r>
    </w:p>
    <w:p w:rsidR="00A97B08" w:rsidRPr="00D4142F" w:rsidRDefault="00A97B08" w:rsidP="00A97B08">
      <w:pPr>
        <w:pStyle w:val="Paragrafi"/>
        <w:rPr>
          <w:sz w:val="14"/>
          <w:lang w:val="sq-AL"/>
        </w:rPr>
      </w:pPr>
    </w:p>
    <w:p w:rsidR="00A97B08" w:rsidRPr="00D4142F" w:rsidRDefault="00A97B08" w:rsidP="00A97B08">
      <w:pPr>
        <w:pStyle w:val="Paragrafi"/>
        <w:rPr>
          <w:lang w:val="sq-AL"/>
        </w:rPr>
      </w:pPr>
      <w:r w:rsidRPr="00D4142F">
        <w:rPr>
          <w:lang w:val="sq-AL"/>
        </w:rPr>
        <w:t>U lejohet lënia e shtetësisë shqiptare me kërkesë të tyre personave të mëposhtëm:</w:t>
      </w:r>
    </w:p>
    <w:p w:rsidR="00A97B08" w:rsidRPr="00D4142F" w:rsidRDefault="00A97B08" w:rsidP="00A97B08">
      <w:pPr>
        <w:pStyle w:val="Paragrafi"/>
        <w:rPr>
          <w:lang w:val="sq-AL"/>
        </w:rPr>
      </w:pPr>
      <w:r w:rsidRPr="00D4142F">
        <w:rPr>
          <w:lang w:val="sq-AL"/>
        </w:rPr>
        <w:t>1.</w:t>
      </w:r>
      <w:r>
        <w:rPr>
          <w:lang w:val="sq-AL"/>
        </w:rPr>
        <w:t xml:space="preserve"> </w:t>
      </w:r>
      <w:r w:rsidRPr="00D4142F">
        <w:rPr>
          <w:lang w:val="sq-AL"/>
        </w:rPr>
        <w:t xml:space="preserve">Bashkim </w:t>
      </w:r>
      <w:proofErr w:type="spellStart"/>
      <w:r w:rsidRPr="00D4142F">
        <w:rPr>
          <w:lang w:val="sq-AL"/>
        </w:rPr>
        <w:t>Sahit</w:t>
      </w:r>
      <w:proofErr w:type="spellEnd"/>
      <w:r w:rsidRPr="00D4142F">
        <w:rPr>
          <w:lang w:val="sq-AL"/>
        </w:rPr>
        <w:t xml:space="preserve"> </w:t>
      </w:r>
      <w:proofErr w:type="spellStart"/>
      <w:r w:rsidRPr="00D4142F">
        <w:rPr>
          <w:lang w:val="sq-AL"/>
        </w:rPr>
        <w:t>Rama</w:t>
      </w:r>
      <w:proofErr w:type="spellEnd"/>
    </w:p>
    <w:p w:rsidR="00A97B08" w:rsidRPr="00D4142F" w:rsidRDefault="00A97B08" w:rsidP="00A97B08">
      <w:pPr>
        <w:pStyle w:val="Paragrafi"/>
        <w:rPr>
          <w:lang w:val="sq-AL"/>
        </w:rPr>
      </w:pPr>
      <w:r w:rsidRPr="00D4142F">
        <w:rPr>
          <w:lang w:val="sq-AL"/>
        </w:rPr>
        <w:t>2.</w:t>
      </w:r>
      <w:r>
        <w:rPr>
          <w:lang w:val="sq-AL"/>
        </w:rPr>
        <w:t xml:space="preserve"> </w:t>
      </w:r>
      <w:r w:rsidRPr="00D4142F">
        <w:rPr>
          <w:lang w:val="sq-AL"/>
        </w:rPr>
        <w:t xml:space="preserve">Diana </w:t>
      </w:r>
      <w:proofErr w:type="spellStart"/>
      <w:r w:rsidRPr="00D4142F">
        <w:rPr>
          <w:lang w:val="sq-AL"/>
        </w:rPr>
        <w:t>Jemin</w:t>
      </w:r>
      <w:proofErr w:type="spellEnd"/>
      <w:r w:rsidRPr="00D4142F">
        <w:rPr>
          <w:lang w:val="sq-AL"/>
        </w:rPr>
        <w:t xml:space="preserve"> </w:t>
      </w:r>
      <w:proofErr w:type="spellStart"/>
      <w:r w:rsidRPr="00D4142F">
        <w:rPr>
          <w:lang w:val="sq-AL"/>
        </w:rPr>
        <w:t>Rama</w:t>
      </w:r>
      <w:proofErr w:type="spellEnd"/>
      <w:r w:rsidRPr="00D4142F">
        <w:rPr>
          <w:lang w:val="sq-AL"/>
        </w:rPr>
        <w:t xml:space="preserve"> (</w:t>
      </w:r>
      <w:proofErr w:type="spellStart"/>
      <w:r w:rsidRPr="00D4142F">
        <w:rPr>
          <w:lang w:val="sq-AL"/>
        </w:rPr>
        <w:t>Sadrija</w:t>
      </w:r>
      <w:proofErr w:type="spellEnd"/>
      <w:r w:rsidRPr="00D4142F">
        <w:rPr>
          <w:lang w:val="sq-AL"/>
        </w:rPr>
        <w:t>)</w:t>
      </w:r>
    </w:p>
    <w:p w:rsidR="00A97B08" w:rsidRPr="00D4142F" w:rsidRDefault="00A97B08" w:rsidP="00A97B08">
      <w:pPr>
        <w:pStyle w:val="Paragrafi"/>
        <w:rPr>
          <w:lang w:val="sq-AL"/>
        </w:rPr>
      </w:pPr>
      <w:r w:rsidRPr="00D4142F">
        <w:rPr>
          <w:lang w:val="sq-AL"/>
        </w:rPr>
        <w:t>3.</w:t>
      </w:r>
      <w:r>
        <w:rPr>
          <w:lang w:val="sq-AL"/>
        </w:rPr>
        <w:t xml:space="preserve"> </w:t>
      </w:r>
      <w:r w:rsidRPr="00D4142F">
        <w:rPr>
          <w:lang w:val="sq-AL"/>
        </w:rPr>
        <w:t xml:space="preserve">Ben Bashkim </w:t>
      </w:r>
      <w:proofErr w:type="spellStart"/>
      <w:r w:rsidRPr="00D4142F">
        <w:rPr>
          <w:lang w:val="sq-AL"/>
        </w:rPr>
        <w:t>Rama</w:t>
      </w:r>
      <w:proofErr w:type="spellEnd"/>
    </w:p>
    <w:p w:rsidR="00A97B08" w:rsidRPr="00D4142F" w:rsidRDefault="00A97B08" w:rsidP="00A97B08">
      <w:pPr>
        <w:pStyle w:val="Paragrafi"/>
        <w:rPr>
          <w:lang w:val="sq-AL"/>
        </w:rPr>
      </w:pPr>
      <w:r w:rsidRPr="00D4142F">
        <w:rPr>
          <w:lang w:val="sq-AL"/>
        </w:rPr>
        <w:t>4.</w:t>
      </w:r>
      <w:r>
        <w:rPr>
          <w:lang w:val="sq-AL"/>
        </w:rPr>
        <w:t xml:space="preserve"> </w:t>
      </w:r>
      <w:proofErr w:type="spellStart"/>
      <w:r w:rsidRPr="00D4142F">
        <w:rPr>
          <w:lang w:val="sq-AL"/>
        </w:rPr>
        <w:t>Dimitrov</w:t>
      </w:r>
      <w:proofErr w:type="spellEnd"/>
      <w:r w:rsidRPr="00D4142F">
        <w:rPr>
          <w:lang w:val="sq-AL"/>
        </w:rPr>
        <w:t xml:space="preserve"> </w:t>
      </w:r>
      <w:proofErr w:type="spellStart"/>
      <w:r w:rsidRPr="00D4142F">
        <w:rPr>
          <w:lang w:val="sq-AL"/>
        </w:rPr>
        <w:t>Llampo</w:t>
      </w:r>
      <w:proofErr w:type="spellEnd"/>
      <w:r w:rsidRPr="00D4142F">
        <w:rPr>
          <w:lang w:val="sq-AL"/>
        </w:rPr>
        <w:t xml:space="preserve"> </w:t>
      </w:r>
      <w:proofErr w:type="spellStart"/>
      <w:r w:rsidRPr="00D4142F">
        <w:rPr>
          <w:lang w:val="sq-AL"/>
        </w:rPr>
        <w:t>Popaj</w:t>
      </w:r>
      <w:proofErr w:type="spellEnd"/>
    </w:p>
    <w:p w:rsidR="00A97B08" w:rsidRPr="00D4142F" w:rsidRDefault="00A97B08" w:rsidP="00A97B08">
      <w:pPr>
        <w:pStyle w:val="Paragrafi"/>
        <w:rPr>
          <w:lang w:val="sq-AL"/>
        </w:rPr>
      </w:pPr>
      <w:r w:rsidRPr="00D4142F">
        <w:rPr>
          <w:lang w:val="sq-AL"/>
        </w:rPr>
        <w:t>5.</w:t>
      </w:r>
      <w:r>
        <w:rPr>
          <w:lang w:val="sq-AL"/>
        </w:rPr>
        <w:t xml:space="preserve"> </w:t>
      </w:r>
      <w:proofErr w:type="spellStart"/>
      <w:r w:rsidRPr="00D4142F">
        <w:rPr>
          <w:lang w:val="sq-AL"/>
        </w:rPr>
        <w:t>Jasmina</w:t>
      </w:r>
      <w:proofErr w:type="spellEnd"/>
      <w:r w:rsidRPr="00D4142F">
        <w:rPr>
          <w:lang w:val="sq-AL"/>
        </w:rPr>
        <w:t xml:space="preserve"> </w:t>
      </w:r>
      <w:proofErr w:type="spellStart"/>
      <w:r w:rsidRPr="00D4142F">
        <w:rPr>
          <w:lang w:val="sq-AL"/>
        </w:rPr>
        <w:t>Vido</w:t>
      </w:r>
      <w:proofErr w:type="spellEnd"/>
      <w:r w:rsidRPr="00D4142F">
        <w:rPr>
          <w:lang w:val="sq-AL"/>
        </w:rPr>
        <w:t xml:space="preserve"> </w:t>
      </w:r>
      <w:proofErr w:type="spellStart"/>
      <w:r w:rsidRPr="00D4142F">
        <w:rPr>
          <w:lang w:val="sq-AL"/>
        </w:rPr>
        <w:t>Popović</w:t>
      </w:r>
      <w:proofErr w:type="spellEnd"/>
      <w:r w:rsidRPr="00D4142F">
        <w:rPr>
          <w:lang w:val="sq-AL"/>
        </w:rPr>
        <w:t xml:space="preserve"> (</w:t>
      </w:r>
      <w:proofErr w:type="spellStart"/>
      <w:r w:rsidRPr="00D4142F">
        <w:rPr>
          <w:lang w:val="sq-AL"/>
        </w:rPr>
        <w:t>Kontiq</w:t>
      </w:r>
      <w:proofErr w:type="spellEnd"/>
      <w:r w:rsidRPr="00D4142F">
        <w:rPr>
          <w:lang w:val="sq-AL"/>
        </w:rPr>
        <w:t>)</w:t>
      </w:r>
    </w:p>
    <w:p w:rsidR="00A97B08" w:rsidRPr="00D4142F" w:rsidRDefault="00A97B08" w:rsidP="00A97B08">
      <w:pPr>
        <w:pStyle w:val="Paragrafi"/>
        <w:rPr>
          <w:lang w:val="sq-AL"/>
        </w:rPr>
      </w:pPr>
      <w:r w:rsidRPr="00D4142F">
        <w:rPr>
          <w:lang w:val="sq-AL"/>
        </w:rPr>
        <w:t>6.</w:t>
      </w:r>
      <w:r>
        <w:rPr>
          <w:lang w:val="sq-AL"/>
        </w:rPr>
        <w:t xml:space="preserve"> </w:t>
      </w:r>
      <w:proofErr w:type="spellStart"/>
      <w:r w:rsidRPr="00D4142F">
        <w:rPr>
          <w:lang w:val="sq-AL"/>
        </w:rPr>
        <w:t>Predrag</w:t>
      </w:r>
      <w:proofErr w:type="spellEnd"/>
      <w:r w:rsidRPr="00D4142F">
        <w:rPr>
          <w:lang w:val="sq-AL"/>
        </w:rPr>
        <w:t xml:space="preserve"> Vladimir </w:t>
      </w:r>
      <w:proofErr w:type="spellStart"/>
      <w:r w:rsidRPr="00D4142F">
        <w:rPr>
          <w:lang w:val="sq-AL"/>
        </w:rPr>
        <w:t>Popović</w:t>
      </w:r>
      <w:proofErr w:type="spellEnd"/>
      <w:r w:rsidRPr="00D4142F">
        <w:rPr>
          <w:lang w:val="sq-AL"/>
        </w:rPr>
        <w:t xml:space="preserve"> (</w:t>
      </w:r>
      <w:proofErr w:type="spellStart"/>
      <w:r w:rsidRPr="00D4142F">
        <w:rPr>
          <w:lang w:val="sq-AL"/>
        </w:rPr>
        <w:t>Popaj</w:t>
      </w:r>
      <w:proofErr w:type="spellEnd"/>
      <w:r w:rsidRPr="00D4142F">
        <w:rPr>
          <w:lang w:val="sq-AL"/>
        </w:rPr>
        <w:t>)</w:t>
      </w:r>
    </w:p>
    <w:p w:rsidR="00A97B08" w:rsidRPr="00D4142F" w:rsidRDefault="00A97B08" w:rsidP="00A97B08">
      <w:pPr>
        <w:pStyle w:val="Paragrafi"/>
        <w:rPr>
          <w:lang w:val="sq-AL"/>
        </w:rPr>
      </w:pPr>
      <w:r w:rsidRPr="00D4142F">
        <w:rPr>
          <w:lang w:val="sq-AL"/>
        </w:rPr>
        <w:t>7.</w:t>
      </w:r>
      <w:r>
        <w:rPr>
          <w:lang w:val="sq-AL"/>
        </w:rPr>
        <w:t xml:space="preserve"> </w:t>
      </w:r>
      <w:proofErr w:type="spellStart"/>
      <w:r w:rsidRPr="00D4142F">
        <w:rPr>
          <w:lang w:val="sq-AL"/>
        </w:rPr>
        <w:t>Renato</w:t>
      </w:r>
      <w:proofErr w:type="spellEnd"/>
      <w:r w:rsidRPr="00D4142F">
        <w:rPr>
          <w:lang w:val="sq-AL"/>
        </w:rPr>
        <w:t xml:space="preserve"> </w:t>
      </w:r>
      <w:proofErr w:type="spellStart"/>
      <w:r w:rsidRPr="00D4142F">
        <w:rPr>
          <w:lang w:val="sq-AL"/>
        </w:rPr>
        <w:t>Zef</w:t>
      </w:r>
      <w:proofErr w:type="spellEnd"/>
      <w:r w:rsidRPr="00D4142F">
        <w:rPr>
          <w:lang w:val="sq-AL"/>
        </w:rPr>
        <w:t xml:space="preserve"> </w:t>
      </w:r>
      <w:proofErr w:type="spellStart"/>
      <w:r w:rsidRPr="00D4142F">
        <w:rPr>
          <w:lang w:val="sq-AL"/>
        </w:rPr>
        <w:t>Ndokaj</w:t>
      </w:r>
      <w:proofErr w:type="spellEnd"/>
    </w:p>
    <w:p w:rsidR="00A97B08" w:rsidRPr="00D4142F" w:rsidRDefault="00A97B08" w:rsidP="00A97B08">
      <w:pPr>
        <w:pStyle w:val="Paragrafi"/>
        <w:rPr>
          <w:lang w:val="sq-AL"/>
        </w:rPr>
      </w:pPr>
      <w:r w:rsidRPr="00D4142F">
        <w:rPr>
          <w:lang w:val="sq-AL"/>
        </w:rPr>
        <w:t>8.</w:t>
      </w:r>
      <w:r>
        <w:rPr>
          <w:lang w:val="sq-AL"/>
        </w:rPr>
        <w:t xml:space="preserve"> </w:t>
      </w:r>
      <w:r w:rsidRPr="00D4142F">
        <w:rPr>
          <w:lang w:val="sq-AL"/>
        </w:rPr>
        <w:t xml:space="preserve">Etnike Ilirian </w:t>
      </w:r>
      <w:proofErr w:type="spellStart"/>
      <w:r w:rsidRPr="00D4142F">
        <w:rPr>
          <w:lang w:val="sq-AL"/>
        </w:rPr>
        <w:t>Xhydollari</w:t>
      </w:r>
      <w:proofErr w:type="spellEnd"/>
    </w:p>
    <w:p w:rsidR="00A97B08" w:rsidRPr="00D4142F" w:rsidRDefault="00A97B08" w:rsidP="00A97B08">
      <w:pPr>
        <w:pStyle w:val="Paragrafi"/>
        <w:rPr>
          <w:lang w:val="sq-AL"/>
        </w:rPr>
      </w:pPr>
      <w:r w:rsidRPr="00D4142F">
        <w:rPr>
          <w:lang w:val="sq-AL"/>
        </w:rPr>
        <w:t>9.</w:t>
      </w:r>
      <w:r>
        <w:rPr>
          <w:lang w:val="sq-AL"/>
        </w:rPr>
        <w:t xml:space="preserve"> </w:t>
      </w:r>
      <w:r w:rsidRPr="00D4142F">
        <w:rPr>
          <w:lang w:val="sq-AL"/>
        </w:rPr>
        <w:t xml:space="preserve">Etleva </w:t>
      </w:r>
      <w:proofErr w:type="spellStart"/>
      <w:r w:rsidRPr="00D4142F">
        <w:rPr>
          <w:lang w:val="sq-AL"/>
        </w:rPr>
        <w:t>Qemal</w:t>
      </w:r>
      <w:proofErr w:type="spellEnd"/>
      <w:r w:rsidRPr="00D4142F">
        <w:rPr>
          <w:lang w:val="sq-AL"/>
        </w:rPr>
        <w:t xml:space="preserve"> </w:t>
      </w:r>
      <w:proofErr w:type="spellStart"/>
      <w:r w:rsidRPr="00D4142F">
        <w:rPr>
          <w:lang w:val="sq-AL"/>
        </w:rPr>
        <w:t>Hambrock</w:t>
      </w:r>
      <w:proofErr w:type="spellEnd"/>
      <w:r w:rsidRPr="00D4142F">
        <w:rPr>
          <w:lang w:val="sq-AL"/>
        </w:rPr>
        <w:t xml:space="preserve"> (</w:t>
      </w:r>
      <w:proofErr w:type="spellStart"/>
      <w:r w:rsidRPr="00D4142F">
        <w:rPr>
          <w:lang w:val="sq-AL"/>
        </w:rPr>
        <w:t>Shamku</w:t>
      </w:r>
      <w:proofErr w:type="spellEnd"/>
      <w:r w:rsidRPr="00D4142F">
        <w:rPr>
          <w:lang w:val="sq-AL"/>
        </w:rPr>
        <w:t>)</w:t>
      </w:r>
    </w:p>
    <w:p w:rsidR="00A97B08" w:rsidRPr="00D4142F" w:rsidRDefault="00A97B08" w:rsidP="00A97B08">
      <w:pPr>
        <w:pStyle w:val="Paragrafi"/>
        <w:rPr>
          <w:lang w:val="sq-AL"/>
        </w:rPr>
      </w:pPr>
      <w:r w:rsidRPr="00D4142F">
        <w:rPr>
          <w:lang w:val="sq-AL"/>
        </w:rPr>
        <w:t>10.</w:t>
      </w:r>
      <w:r>
        <w:rPr>
          <w:lang w:val="sq-AL"/>
        </w:rPr>
        <w:t xml:space="preserve"> </w:t>
      </w:r>
      <w:proofErr w:type="spellStart"/>
      <w:r w:rsidRPr="00D4142F">
        <w:rPr>
          <w:lang w:val="sq-AL"/>
        </w:rPr>
        <w:t>Pirigov</w:t>
      </w:r>
      <w:proofErr w:type="spellEnd"/>
      <w:r w:rsidRPr="00D4142F">
        <w:rPr>
          <w:lang w:val="sq-AL"/>
        </w:rPr>
        <w:t xml:space="preserve"> </w:t>
      </w:r>
      <w:proofErr w:type="spellStart"/>
      <w:r w:rsidRPr="00D4142F">
        <w:rPr>
          <w:lang w:val="sq-AL"/>
        </w:rPr>
        <w:t>Savo</w:t>
      </w:r>
      <w:proofErr w:type="spellEnd"/>
      <w:r w:rsidRPr="00D4142F">
        <w:rPr>
          <w:lang w:val="sq-AL"/>
        </w:rPr>
        <w:t xml:space="preserve"> </w:t>
      </w:r>
      <w:proofErr w:type="spellStart"/>
      <w:r w:rsidRPr="00D4142F">
        <w:rPr>
          <w:lang w:val="sq-AL"/>
        </w:rPr>
        <w:t>Ajkoviq</w:t>
      </w:r>
      <w:proofErr w:type="spellEnd"/>
      <w:r w:rsidRPr="00D4142F">
        <w:rPr>
          <w:lang w:val="sq-AL"/>
        </w:rPr>
        <w:t xml:space="preserve"> (</w:t>
      </w:r>
      <w:proofErr w:type="spellStart"/>
      <w:r w:rsidRPr="00D4142F">
        <w:rPr>
          <w:lang w:val="sq-AL"/>
        </w:rPr>
        <w:t>Hajkoja</w:t>
      </w:r>
      <w:proofErr w:type="spellEnd"/>
      <w:r w:rsidRPr="00D4142F">
        <w:rPr>
          <w:lang w:val="sq-AL"/>
        </w:rPr>
        <w:t>)</w:t>
      </w:r>
    </w:p>
    <w:p w:rsidR="00A97B08" w:rsidRPr="00D4142F" w:rsidRDefault="00A97B08" w:rsidP="00A97B08">
      <w:pPr>
        <w:pStyle w:val="Paragrafi"/>
        <w:rPr>
          <w:lang w:val="sq-AL"/>
        </w:rPr>
      </w:pPr>
      <w:r w:rsidRPr="00D4142F">
        <w:rPr>
          <w:lang w:val="sq-AL"/>
        </w:rPr>
        <w:t>11.</w:t>
      </w:r>
      <w:r>
        <w:rPr>
          <w:lang w:val="sq-AL"/>
        </w:rPr>
        <w:t xml:space="preserve"> </w:t>
      </w:r>
      <w:proofErr w:type="spellStart"/>
      <w:r w:rsidRPr="00D4142F">
        <w:rPr>
          <w:lang w:val="sq-AL"/>
        </w:rPr>
        <w:t>Zore</w:t>
      </w:r>
      <w:proofErr w:type="spellEnd"/>
      <w:r w:rsidRPr="00D4142F">
        <w:rPr>
          <w:lang w:val="sq-AL"/>
        </w:rPr>
        <w:t xml:space="preserve"> </w:t>
      </w:r>
      <w:proofErr w:type="spellStart"/>
      <w:r w:rsidRPr="00D4142F">
        <w:rPr>
          <w:lang w:val="sq-AL"/>
        </w:rPr>
        <w:t>Pavo</w:t>
      </w:r>
      <w:proofErr w:type="spellEnd"/>
      <w:r w:rsidRPr="00D4142F">
        <w:rPr>
          <w:lang w:val="sq-AL"/>
        </w:rPr>
        <w:t xml:space="preserve"> </w:t>
      </w:r>
      <w:proofErr w:type="spellStart"/>
      <w:r w:rsidRPr="00D4142F">
        <w:rPr>
          <w:lang w:val="sq-AL"/>
        </w:rPr>
        <w:t>Ajkoviq</w:t>
      </w:r>
      <w:proofErr w:type="spellEnd"/>
      <w:r w:rsidRPr="00D4142F">
        <w:rPr>
          <w:lang w:val="sq-AL"/>
        </w:rPr>
        <w:t xml:space="preserve"> (</w:t>
      </w:r>
      <w:proofErr w:type="spellStart"/>
      <w:r w:rsidRPr="00D4142F">
        <w:rPr>
          <w:lang w:val="sq-AL"/>
        </w:rPr>
        <w:t>Dimnaku</w:t>
      </w:r>
      <w:proofErr w:type="spellEnd"/>
      <w:r w:rsidRPr="00D4142F">
        <w:rPr>
          <w:lang w:val="sq-AL"/>
        </w:rPr>
        <w:t>)</w:t>
      </w:r>
    </w:p>
    <w:p w:rsidR="00A97B08" w:rsidRPr="00D4142F" w:rsidRDefault="00A97B08" w:rsidP="00A97B08">
      <w:pPr>
        <w:pStyle w:val="Paragrafi"/>
        <w:rPr>
          <w:lang w:val="sq-AL"/>
        </w:rPr>
      </w:pPr>
      <w:r w:rsidRPr="00D4142F">
        <w:rPr>
          <w:lang w:val="sq-AL"/>
        </w:rPr>
        <w:t>12.</w:t>
      </w:r>
      <w:r>
        <w:rPr>
          <w:lang w:val="sq-AL"/>
        </w:rPr>
        <w:t xml:space="preserve"> </w:t>
      </w:r>
      <w:proofErr w:type="spellStart"/>
      <w:r w:rsidRPr="00D4142F">
        <w:rPr>
          <w:lang w:val="sq-AL"/>
        </w:rPr>
        <w:t>Dejan</w:t>
      </w:r>
      <w:proofErr w:type="spellEnd"/>
      <w:r w:rsidRPr="00D4142F">
        <w:rPr>
          <w:lang w:val="sq-AL"/>
        </w:rPr>
        <w:t xml:space="preserve"> (Arben) </w:t>
      </w:r>
      <w:proofErr w:type="spellStart"/>
      <w:r w:rsidRPr="00D4142F">
        <w:rPr>
          <w:lang w:val="sq-AL"/>
        </w:rPr>
        <w:t>Pirigov</w:t>
      </w:r>
      <w:proofErr w:type="spellEnd"/>
      <w:r w:rsidRPr="00D4142F">
        <w:rPr>
          <w:lang w:val="sq-AL"/>
        </w:rPr>
        <w:t xml:space="preserve"> </w:t>
      </w:r>
      <w:proofErr w:type="spellStart"/>
      <w:r w:rsidRPr="00D4142F">
        <w:rPr>
          <w:lang w:val="sq-AL"/>
        </w:rPr>
        <w:t>Ajkoviq</w:t>
      </w:r>
      <w:proofErr w:type="spellEnd"/>
      <w:r w:rsidRPr="00D4142F">
        <w:rPr>
          <w:lang w:val="sq-AL"/>
        </w:rPr>
        <w:t xml:space="preserve"> (</w:t>
      </w:r>
      <w:proofErr w:type="spellStart"/>
      <w:r w:rsidRPr="00D4142F">
        <w:rPr>
          <w:lang w:val="sq-AL"/>
        </w:rPr>
        <w:t>Hajkoja</w:t>
      </w:r>
      <w:proofErr w:type="spellEnd"/>
      <w:r w:rsidRPr="00D4142F">
        <w:rPr>
          <w:lang w:val="sq-AL"/>
        </w:rPr>
        <w:t>)</w:t>
      </w:r>
    </w:p>
    <w:p w:rsidR="00A97B08" w:rsidRPr="00D4142F" w:rsidRDefault="00A97B08" w:rsidP="00A97B08">
      <w:pPr>
        <w:pStyle w:val="Paragrafi"/>
        <w:rPr>
          <w:lang w:val="sq-AL"/>
        </w:rPr>
      </w:pPr>
      <w:r w:rsidRPr="00D4142F">
        <w:rPr>
          <w:lang w:val="sq-AL"/>
        </w:rPr>
        <w:t>13.</w:t>
      </w:r>
      <w:r>
        <w:rPr>
          <w:lang w:val="sq-AL"/>
        </w:rPr>
        <w:t xml:space="preserve"> </w:t>
      </w:r>
      <w:proofErr w:type="spellStart"/>
      <w:r w:rsidRPr="00D4142F">
        <w:rPr>
          <w:lang w:val="sq-AL"/>
        </w:rPr>
        <w:t>Igor</w:t>
      </w:r>
      <w:proofErr w:type="spellEnd"/>
      <w:r w:rsidRPr="00D4142F">
        <w:rPr>
          <w:lang w:val="sq-AL"/>
        </w:rPr>
        <w:t xml:space="preserve"> (Ilir) </w:t>
      </w:r>
      <w:proofErr w:type="spellStart"/>
      <w:r w:rsidRPr="00D4142F">
        <w:rPr>
          <w:lang w:val="sq-AL"/>
        </w:rPr>
        <w:t>Pirigov</w:t>
      </w:r>
      <w:proofErr w:type="spellEnd"/>
      <w:r w:rsidRPr="00D4142F">
        <w:rPr>
          <w:lang w:val="sq-AL"/>
        </w:rPr>
        <w:t xml:space="preserve"> </w:t>
      </w:r>
      <w:proofErr w:type="spellStart"/>
      <w:r w:rsidRPr="00D4142F">
        <w:rPr>
          <w:lang w:val="sq-AL"/>
        </w:rPr>
        <w:t>Ajkoviq</w:t>
      </w:r>
      <w:proofErr w:type="spellEnd"/>
      <w:r w:rsidRPr="00D4142F">
        <w:rPr>
          <w:lang w:val="sq-AL"/>
        </w:rPr>
        <w:t xml:space="preserve"> (</w:t>
      </w:r>
      <w:proofErr w:type="spellStart"/>
      <w:r w:rsidRPr="00D4142F">
        <w:rPr>
          <w:lang w:val="sq-AL"/>
        </w:rPr>
        <w:t>Hajkoja</w:t>
      </w:r>
      <w:proofErr w:type="spellEnd"/>
      <w:r w:rsidRPr="00D4142F">
        <w:rPr>
          <w:lang w:val="sq-AL"/>
        </w:rPr>
        <w:t>)</w:t>
      </w:r>
    </w:p>
    <w:p w:rsidR="00A97B08" w:rsidRPr="00D4142F" w:rsidRDefault="00A97B08" w:rsidP="00A97B08">
      <w:pPr>
        <w:pStyle w:val="Paragrafi"/>
        <w:rPr>
          <w:lang w:val="sq-AL"/>
        </w:rPr>
      </w:pPr>
      <w:r w:rsidRPr="00D4142F">
        <w:rPr>
          <w:lang w:val="sq-AL"/>
        </w:rPr>
        <w:t>14.</w:t>
      </w:r>
      <w:r>
        <w:rPr>
          <w:lang w:val="sq-AL"/>
        </w:rPr>
        <w:t xml:space="preserve"> </w:t>
      </w:r>
      <w:proofErr w:type="spellStart"/>
      <w:r w:rsidRPr="00D4142F">
        <w:rPr>
          <w:lang w:val="sq-AL"/>
        </w:rPr>
        <w:t>Sllagjana</w:t>
      </w:r>
      <w:proofErr w:type="spellEnd"/>
      <w:r w:rsidRPr="00D4142F">
        <w:rPr>
          <w:lang w:val="sq-AL"/>
        </w:rPr>
        <w:t xml:space="preserve"> </w:t>
      </w:r>
      <w:proofErr w:type="spellStart"/>
      <w:r w:rsidRPr="00D4142F">
        <w:rPr>
          <w:lang w:val="sq-AL"/>
        </w:rPr>
        <w:t>Pavle</w:t>
      </w:r>
      <w:proofErr w:type="spellEnd"/>
      <w:r w:rsidRPr="00D4142F">
        <w:rPr>
          <w:lang w:val="sq-AL"/>
        </w:rPr>
        <w:t xml:space="preserve"> </w:t>
      </w:r>
      <w:proofErr w:type="spellStart"/>
      <w:r w:rsidRPr="00D4142F">
        <w:rPr>
          <w:lang w:val="sq-AL"/>
        </w:rPr>
        <w:t>Ajkoviq</w:t>
      </w:r>
      <w:proofErr w:type="spellEnd"/>
      <w:r w:rsidRPr="00D4142F">
        <w:rPr>
          <w:lang w:val="sq-AL"/>
        </w:rPr>
        <w:t xml:space="preserve"> (</w:t>
      </w:r>
      <w:proofErr w:type="spellStart"/>
      <w:r w:rsidRPr="00D4142F">
        <w:rPr>
          <w:lang w:val="sq-AL"/>
        </w:rPr>
        <w:t>Popoviq</w:t>
      </w:r>
      <w:proofErr w:type="spellEnd"/>
      <w:r w:rsidRPr="00D4142F">
        <w:rPr>
          <w:lang w:val="sq-AL"/>
        </w:rPr>
        <w:t>)</w:t>
      </w:r>
    </w:p>
    <w:p w:rsidR="00A97B08" w:rsidRPr="00D4142F" w:rsidRDefault="00A97B08" w:rsidP="00A97B08">
      <w:pPr>
        <w:pStyle w:val="Paragrafi"/>
        <w:rPr>
          <w:lang w:val="sq-AL"/>
        </w:rPr>
      </w:pPr>
      <w:r w:rsidRPr="00D4142F">
        <w:rPr>
          <w:lang w:val="sq-AL"/>
        </w:rPr>
        <w:t>15.</w:t>
      </w:r>
      <w:r>
        <w:rPr>
          <w:lang w:val="sq-AL"/>
        </w:rPr>
        <w:t xml:space="preserve"> </w:t>
      </w:r>
      <w:proofErr w:type="spellStart"/>
      <w:r w:rsidRPr="00D4142F">
        <w:rPr>
          <w:lang w:val="sq-AL"/>
        </w:rPr>
        <w:t>Dragan</w:t>
      </w:r>
      <w:proofErr w:type="spellEnd"/>
      <w:r w:rsidRPr="00D4142F">
        <w:rPr>
          <w:lang w:val="sq-AL"/>
        </w:rPr>
        <w:t xml:space="preserve"> </w:t>
      </w:r>
      <w:proofErr w:type="spellStart"/>
      <w:r w:rsidRPr="00D4142F">
        <w:rPr>
          <w:lang w:val="sq-AL"/>
        </w:rPr>
        <w:t>Gjorgjo</w:t>
      </w:r>
      <w:proofErr w:type="spellEnd"/>
      <w:r w:rsidRPr="00D4142F">
        <w:rPr>
          <w:lang w:val="sq-AL"/>
        </w:rPr>
        <w:t xml:space="preserve"> </w:t>
      </w:r>
      <w:proofErr w:type="spellStart"/>
      <w:r w:rsidRPr="00D4142F">
        <w:rPr>
          <w:lang w:val="sq-AL"/>
        </w:rPr>
        <w:t>Ajković</w:t>
      </w:r>
      <w:proofErr w:type="spellEnd"/>
    </w:p>
    <w:p w:rsidR="00A97B08" w:rsidRPr="00D4142F" w:rsidRDefault="00A97B08" w:rsidP="00A97B08">
      <w:pPr>
        <w:pStyle w:val="Paragrafi"/>
        <w:rPr>
          <w:lang w:val="sq-AL"/>
        </w:rPr>
      </w:pPr>
      <w:r w:rsidRPr="00D4142F">
        <w:rPr>
          <w:lang w:val="sq-AL"/>
        </w:rPr>
        <w:t>16.</w:t>
      </w:r>
      <w:r>
        <w:rPr>
          <w:lang w:val="sq-AL"/>
        </w:rPr>
        <w:t xml:space="preserve"> </w:t>
      </w:r>
      <w:proofErr w:type="spellStart"/>
      <w:r w:rsidRPr="00D4142F">
        <w:rPr>
          <w:lang w:val="sq-AL"/>
        </w:rPr>
        <w:t>Theodhor</w:t>
      </w:r>
      <w:proofErr w:type="spellEnd"/>
      <w:r w:rsidRPr="00D4142F">
        <w:rPr>
          <w:lang w:val="sq-AL"/>
        </w:rPr>
        <w:t xml:space="preserve"> </w:t>
      </w:r>
      <w:proofErr w:type="spellStart"/>
      <w:r w:rsidRPr="00D4142F">
        <w:rPr>
          <w:lang w:val="sq-AL"/>
        </w:rPr>
        <w:t>Vasil</w:t>
      </w:r>
      <w:proofErr w:type="spellEnd"/>
      <w:r w:rsidRPr="00D4142F">
        <w:rPr>
          <w:lang w:val="sq-AL"/>
        </w:rPr>
        <w:t xml:space="preserve"> </w:t>
      </w:r>
      <w:proofErr w:type="spellStart"/>
      <w:r w:rsidRPr="00D4142F">
        <w:rPr>
          <w:lang w:val="sq-AL"/>
        </w:rPr>
        <w:t>Tiko</w:t>
      </w:r>
      <w:proofErr w:type="spellEnd"/>
    </w:p>
    <w:p w:rsidR="00A97B08" w:rsidRPr="00D4142F" w:rsidRDefault="00A97B08" w:rsidP="00A97B08">
      <w:pPr>
        <w:pStyle w:val="Paragrafi"/>
        <w:rPr>
          <w:lang w:val="sq-AL"/>
        </w:rPr>
      </w:pPr>
      <w:r w:rsidRPr="00D4142F">
        <w:rPr>
          <w:lang w:val="sq-AL"/>
        </w:rPr>
        <w:t>17.</w:t>
      </w:r>
      <w:r>
        <w:rPr>
          <w:lang w:val="sq-AL"/>
        </w:rPr>
        <w:t xml:space="preserve"> </w:t>
      </w:r>
      <w:proofErr w:type="spellStart"/>
      <w:r w:rsidRPr="00D4142F">
        <w:rPr>
          <w:lang w:val="sq-AL"/>
        </w:rPr>
        <w:t>Enkeleda</w:t>
      </w:r>
      <w:proofErr w:type="spellEnd"/>
      <w:r w:rsidRPr="00D4142F">
        <w:rPr>
          <w:lang w:val="sq-AL"/>
        </w:rPr>
        <w:t xml:space="preserve"> </w:t>
      </w:r>
      <w:proofErr w:type="spellStart"/>
      <w:r w:rsidRPr="00D4142F">
        <w:rPr>
          <w:lang w:val="sq-AL"/>
        </w:rPr>
        <w:t>Vesel</w:t>
      </w:r>
      <w:proofErr w:type="spellEnd"/>
      <w:r w:rsidRPr="00D4142F">
        <w:rPr>
          <w:lang w:val="sq-AL"/>
        </w:rPr>
        <w:t xml:space="preserve"> Gozhdari (</w:t>
      </w:r>
      <w:proofErr w:type="spellStart"/>
      <w:r w:rsidRPr="00D4142F">
        <w:rPr>
          <w:lang w:val="sq-AL"/>
        </w:rPr>
        <w:t>Belaj</w:t>
      </w:r>
      <w:proofErr w:type="spellEnd"/>
      <w:r w:rsidRPr="00D4142F">
        <w:rPr>
          <w:lang w:val="sq-AL"/>
        </w:rPr>
        <w:t>)</w:t>
      </w:r>
    </w:p>
    <w:p w:rsidR="00A97B08" w:rsidRPr="00D4142F" w:rsidRDefault="00A97B08" w:rsidP="00A97B08">
      <w:pPr>
        <w:pStyle w:val="Paragrafi"/>
        <w:rPr>
          <w:lang w:val="sq-AL"/>
        </w:rPr>
      </w:pPr>
      <w:r w:rsidRPr="00D4142F">
        <w:rPr>
          <w:lang w:val="sq-AL"/>
        </w:rPr>
        <w:t>18.</w:t>
      </w:r>
      <w:r>
        <w:rPr>
          <w:lang w:val="sq-AL"/>
        </w:rPr>
        <w:t xml:space="preserve"> </w:t>
      </w:r>
      <w:proofErr w:type="spellStart"/>
      <w:r w:rsidRPr="00D4142F">
        <w:rPr>
          <w:lang w:val="sq-AL"/>
        </w:rPr>
        <w:t>Ada</w:t>
      </w:r>
      <w:proofErr w:type="spellEnd"/>
      <w:r w:rsidRPr="00D4142F">
        <w:rPr>
          <w:lang w:val="sq-AL"/>
        </w:rPr>
        <w:t xml:space="preserve"> </w:t>
      </w:r>
      <w:proofErr w:type="spellStart"/>
      <w:r w:rsidRPr="00D4142F">
        <w:rPr>
          <w:lang w:val="sq-AL"/>
        </w:rPr>
        <w:t>Ismail</w:t>
      </w:r>
      <w:proofErr w:type="spellEnd"/>
      <w:r w:rsidRPr="00D4142F">
        <w:rPr>
          <w:lang w:val="sq-AL"/>
        </w:rPr>
        <w:t xml:space="preserve"> </w:t>
      </w:r>
      <w:proofErr w:type="spellStart"/>
      <w:r w:rsidRPr="00D4142F">
        <w:rPr>
          <w:lang w:val="sq-AL"/>
        </w:rPr>
        <w:t>Schulzki</w:t>
      </w:r>
      <w:proofErr w:type="spellEnd"/>
      <w:r w:rsidRPr="00D4142F">
        <w:rPr>
          <w:lang w:val="sq-AL"/>
        </w:rPr>
        <w:t xml:space="preserve"> (</w:t>
      </w:r>
      <w:proofErr w:type="spellStart"/>
      <w:r w:rsidRPr="00D4142F">
        <w:rPr>
          <w:lang w:val="sq-AL"/>
        </w:rPr>
        <w:t>Qiftja</w:t>
      </w:r>
      <w:proofErr w:type="spellEnd"/>
      <w:r w:rsidRPr="00D4142F">
        <w:rPr>
          <w:lang w:val="sq-AL"/>
        </w:rPr>
        <w:t>)</w:t>
      </w:r>
    </w:p>
    <w:p w:rsidR="00A97B08" w:rsidRPr="00D4142F" w:rsidRDefault="00A97B08" w:rsidP="00A97B08">
      <w:pPr>
        <w:pStyle w:val="Paragrafi"/>
        <w:rPr>
          <w:lang w:val="sq-AL"/>
        </w:rPr>
      </w:pPr>
      <w:r w:rsidRPr="00D4142F">
        <w:rPr>
          <w:lang w:val="sq-AL"/>
        </w:rPr>
        <w:t>19.</w:t>
      </w:r>
      <w:r>
        <w:rPr>
          <w:lang w:val="sq-AL"/>
        </w:rPr>
        <w:t xml:space="preserve"> </w:t>
      </w:r>
      <w:proofErr w:type="spellStart"/>
      <w:r w:rsidRPr="00D4142F">
        <w:rPr>
          <w:lang w:val="sq-AL"/>
        </w:rPr>
        <w:t>Odeta</w:t>
      </w:r>
      <w:proofErr w:type="spellEnd"/>
      <w:r w:rsidRPr="00D4142F">
        <w:rPr>
          <w:lang w:val="sq-AL"/>
        </w:rPr>
        <w:t xml:space="preserve"> </w:t>
      </w:r>
      <w:proofErr w:type="spellStart"/>
      <w:r w:rsidRPr="00D4142F">
        <w:rPr>
          <w:lang w:val="sq-AL"/>
        </w:rPr>
        <w:t>Behxhet</w:t>
      </w:r>
      <w:proofErr w:type="spellEnd"/>
      <w:r w:rsidRPr="00D4142F">
        <w:rPr>
          <w:lang w:val="sq-AL"/>
        </w:rPr>
        <w:t xml:space="preserve"> Hoxha</w:t>
      </w:r>
    </w:p>
    <w:p w:rsidR="00A97B08" w:rsidRPr="00D4142F" w:rsidRDefault="00A97B08" w:rsidP="00A97B08">
      <w:pPr>
        <w:pStyle w:val="Paragrafi"/>
        <w:rPr>
          <w:lang w:val="sq-AL"/>
        </w:rPr>
      </w:pPr>
      <w:r w:rsidRPr="00D4142F">
        <w:rPr>
          <w:lang w:val="sq-AL"/>
        </w:rPr>
        <w:t>20.</w:t>
      </w:r>
      <w:r>
        <w:rPr>
          <w:lang w:val="sq-AL"/>
        </w:rPr>
        <w:t xml:space="preserve"> </w:t>
      </w:r>
      <w:r w:rsidRPr="00D4142F">
        <w:rPr>
          <w:lang w:val="sq-AL"/>
        </w:rPr>
        <w:t xml:space="preserve">Laura </w:t>
      </w:r>
      <w:proofErr w:type="spellStart"/>
      <w:r w:rsidRPr="00D4142F">
        <w:rPr>
          <w:lang w:val="sq-AL"/>
        </w:rPr>
        <w:t>Teufik</w:t>
      </w:r>
      <w:proofErr w:type="spellEnd"/>
      <w:r w:rsidRPr="00D4142F">
        <w:rPr>
          <w:lang w:val="sq-AL"/>
        </w:rPr>
        <w:t xml:space="preserve"> </w:t>
      </w:r>
      <w:proofErr w:type="spellStart"/>
      <w:r w:rsidRPr="00D4142F">
        <w:rPr>
          <w:lang w:val="sq-AL"/>
        </w:rPr>
        <w:t>Milaqi</w:t>
      </w:r>
      <w:proofErr w:type="spellEnd"/>
    </w:p>
    <w:p w:rsidR="00A97B08" w:rsidRPr="00D4142F" w:rsidRDefault="00A97B08" w:rsidP="00A97B08">
      <w:pPr>
        <w:pStyle w:val="Paragrafi"/>
        <w:rPr>
          <w:lang w:val="sq-AL"/>
        </w:rPr>
      </w:pPr>
      <w:r w:rsidRPr="00D4142F">
        <w:rPr>
          <w:lang w:val="sq-AL"/>
        </w:rPr>
        <w:t>21.</w:t>
      </w:r>
      <w:r>
        <w:rPr>
          <w:lang w:val="sq-AL"/>
        </w:rPr>
        <w:t xml:space="preserve"> </w:t>
      </w:r>
      <w:proofErr w:type="spellStart"/>
      <w:r w:rsidRPr="00D4142F">
        <w:rPr>
          <w:lang w:val="sq-AL"/>
        </w:rPr>
        <w:t>Vjosjana</w:t>
      </w:r>
      <w:proofErr w:type="spellEnd"/>
      <w:r w:rsidRPr="00D4142F">
        <w:rPr>
          <w:lang w:val="sq-AL"/>
        </w:rPr>
        <w:t xml:space="preserve"> </w:t>
      </w:r>
      <w:proofErr w:type="spellStart"/>
      <w:r w:rsidRPr="00D4142F">
        <w:rPr>
          <w:lang w:val="sq-AL"/>
        </w:rPr>
        <w:t>Skender</w:t>
      </w:r>
      <w:proofErr w:type="spellEnd"/>
      <w:r w:rsidRPr="00D4142F">
        <w:rPr>
          <w:lang w:val="sq-AL"/>
        </w:rPr>
        <w:t xml:space="preserve"> </w:t>
      </w:r>
      <w:proofErr w:type="spellStart"/>
      <w:r w:rsidRPr="00D4142F">
        <w:rPr>
          <w:lang w:val="sq-AL"/>
        </w:rPr>
        <w:t>Kacanja</w:t>
      </w:r>
      <w:proofErr w:type="spellEnd"/>
    </w:p>
    <w:p w:rsidR="00A97B08" w:rsidRPr="00D4142F" w:rsidRDefault="00A97B08" w:rsidP="00A97B08">
      <w:pPr>
        <w:pStyle w:val="Paragrafi"/>
        <w:rPr>
          <w:lang w:val="sq-AL"/>
        </w:rPr>
      </w:pPr>
      <w:r w:rsidRPr="00D4142F">
        <w:rPr>
          <w:lang w:val="sq-AL"/>
        </w:rPr>
        <w:t>22.</w:t>
      </w:r>
      <w:r>
        <w:rPr>
          <w:lang w:val="sq-AL"/>
        </w:rPr>
        <w:t xml:space="preserve"> </w:t>
      </w:r>
      <w:proofErr w:type="spellStart"/>
      <w:r w:rsidRPr="00D4142F">
        <w:rPr>
          <w:lang w:val="sq-AL"/>
        </w:rPr>
        <w:t>Onisa</w:t>
      </w:r>
      <w:proofErr w:type="spellEnd"/>
      <w:r w:rsidRPr="00D4142F">
        <w:rPr>
          <w:lang w:val="sq-AL"/>
        </w:rPr>
        <w:t xml:space="preserve"> </w:t>
      </w:r>
      <w:proofErr w:type="spellStart"/>
      <w:r w:rsidRPr="00D4142F">
        <w:rPr>
          <w:lang w:val="sq-AL"/>
        </w:rPr>
        <w:t>Ilia</w:t>
      </w:r>
      <w:proofErr w:type="spellEnd"/>
      <w:r w:rsidRPr="00D4142F">
        <w:rPr>
          <w:lang w:val="sq-AL"/>
        </w:rPr>
        <w:t xml:space="preserve"> </w:t>
      </w:r>
      <w:proofErr w:type="spellStart"/>
      <w:r w:rsidRPr="00D4142F">
        <w:rPr>
          <w:lang w:val="sq-AL"/>
        </w:rPr>
        <w:t>Tanellari</w:t>
      </w:r>
      <w:proofErr w:type="spellEnd"/>
    </w:p>
    <w:p w:rsidR="00A97B08" w:rsidRPr="00D4142F" w:rsidRDefault="00A97B08" w:rsidP="00A97B08">
      <w:pPr>
        <w:pStyle w:val="Paragrafi"/>
        <w:rPr>
          <w:lang w:val="sq-AL"/>
        </w:rPr>
      </w:pPr>
      <w:r w:rsidRPr="00D4142F">
        <w:rPr>
          <w:lang w:val="sq-AL"/>
        </w:rPr>
        <w:t>23.</w:t>
      </w:r>
      <w:r>
        <w:rPr>
          <w:lang w:val="sq-AL"/>
        </w:rPr>
        <w:t xml:space="preserve"> </w:t>
      </w:r>
      <w:proofErr w:type="spellStart"/>
      <w:r w:rsidRPr="00D4142F">
        <w:rPr>
          <w:lang w:val="sq-AL"/>
        </w:rPr>
        <w:t>Danica</w:t>
      </w:r>
      <w:proofErr w:type="spellEnd"/>
      <w:r w:rsidRPr="00D4142F">
        <w:rPr>
          <w:lang w:val="sq-AL"/>
        </w:rPr>
        <w:t xml:space="preserve"> </w:t>
      </w:r>
      <w:proofErr w:type="spellStart"/>
      <w:r w:rsidRPr="00D4142F">
        <w:rPr>
          <w:lang w:val="sq-AL"/>
        </w:rPr>
        <w:t>Shako</w:t>
      </w:r>
      <w:proofErr w:type="spellEnd"/>
      <w:r w:rsidRPr="00D4142F">
        <w:rPr>
          <w:lang w:val="sq-AL"/>
        </w:rPr>
        <w:t xml:space="preserve"> </w:t>
      </w:r>
      <w:proofErr w:type="spellStart"/>
      <w:r w:rsidRPr="00D4142F">
        <w:rPr>
          <w:lang w:val="sq-AL"/>
        </w:rPr>
        <w:t>Brajović</w:t>
      </w:r>
      <w:proofErr w:type="spellEnd"/>
      <w:r w:rsidRPr="00D4142F">
        <w:rPr>
          <w:lang w:val="sq-AL"/>
        </w:rPr>
        <w:t xml:space="preserve"> (</w:t>
      </w:r>
      <w:proofErr w:type="spellStart"/>
      <w:r w:rsidRPr="00D4142F">
        <w:rPr>
          <w:lang w:val="sq-AL"/>
        </w:rPr>
        <w:t>Jakoja</w:t>
      </w:r>
      <w:proofErr w:type="spellEnd"/>
      <w:r w:rsidRPr="00D4142F">
        <w:rPr>
          <w:lang w:val="sq-AL"/>
        </w:rPr>
        <w:t>)</w:t>
      </w:r>
    </w:p>
    <w:p w:rsidR="00A97B08" w:rsidRPr="00D4142F" w:rsidRDefault="00A97B08" w:rsidP="00A97B08">
      <w:pPr>
        <w:pStyle w:val="Paragrafi"/>
        <w:rPr>
          <w:lang w:val="sq-AL"/>
        </w:rPr>
      </w:pPr>
      <w:r w:rsidRPr="00D4142F">
        <w:rPr>
          <w:lang w:val="sq-AL"/>
        </w:rPr>
        <w:t>24.</w:t>
      </w:r>
      <w:r>
        <w:rPr>
          <w:lang w:val="sq-AL"/>
        </w:rPr>
        <w:t xml:space="preserve"> </w:t>
      </w:r>
      <w:proofErr w:type="spellStart"/>
      <w:r w:rsidRPr="00D4142F">
        <w:rPr>
          <w:lang w:val="sq-AL"/>
        </w:rPr>
        <w:t>Adriano</w:t>
      </w:r>
      <w:proofErr w:type="spellEnd"/>
      <w:r w:rsidRPr="00D4142F">
        <w:rPr>
          <w:lang w:val="sq-AL"/>
        </w:rPr>
        <w:t xml:space="preserve"> </w:t>
      </w:r>
      <w:proofErr w:type="spellStart"/>
      <w:r w:rsidRPr="00D4142F">
        <w:rPr>
          <w:lang w:val="sq-AL"/>
        </w:rPr>
        <w:t>Saša</w:t>
      </w:r>
      <w:proofErr w:type="spellEnd"/>
      <w:r w:rsidRPr="00D4142F">
        <w:rPr>
          <w:lang w:val="sq-AL"/>
        </w:rPr>
        <w:t xml:space="preserve"> </w:t>
      </w:r>
      <w:proofErr w:type="spellStart"/>
      <w:r w:rsidRPr="00D4142F">
        <w:rPr>
          <w:lang w:val="sq-AL"/>
        </w:rPr>
        <w:t>Janićijević</w:t>
      </w:r>
      <w:proofErr w:type="spellEnd"/>
    </w:p>
    <w:p w:rsidR="00A97B08" w:rsidRPr="00D4142F" w:rsidRDefault="00A97B08" w:rsidP="00A97B08">
      <w:pPr>
        <w:pStyle w:val="Paragrafi"/>
        <w:rPr>
          <w:lang w:val="sq-AL"/>
        </w:rPr>
      </w:pPr>
      <w:r w:rsidRPr="00D4142F">
        <w:rPr>
          <w:lang w:val="sq-AL"/>
        </w:rPr>
        <w:t>25.</w:t>
      </w:r>
      <w:r>
        <w:rPr>
          <w:lang w:val="sq-AL"/>
        </w:rPr>
        <w:t xml:space="preserve"> </w:t>
      </w:r>
      <w:r w:rsidRPr="00D4142F">
        <w:rPr>
          <w:lang w:val="sq-AL"/>
        </w:rPr>
        <w:t xml:space="preserve">Sokol </w:t>
      </w:r>
      <w:proofErr w:type="spellStart"/>
      <w:r w:rsidRPr="00D4142F">
        <w:rPr>
          <w:lang w:val="sq-AL"/>
        </w:rPr>
        <w:t>Ndue</w:t>
      </w:r>
      <w:proofErr w:type="spellEnd"/>
      <w:r w:rsidRPr="00D4142F">
        <w:rPr>
          <w:lang w:val="sq-AL"/>
        </w:rPr>
        <w:t xml:space="preserve"> </w:t>
      </w:r>
      <w:proofErr w:type="spellStart"/>
      <w:r w:rsidRPr="00D4142F">
        <w:rPr>
          <w:lang w:val="sq-AL"/>
        </w:rPr>
        <w:t>Lucaj</w:t>
      </w:r>
      <w:proofErr w:type="spellEnd"/>
    </w:p>
    <w:p w:rsidR="00A97B08" w:rsidRPr="00D4142F" w:rsidRDefault="00A97B08" w:rsidP="00A97B08">
      <w:pPr>
        <w:pStyle w:val="Paragrafi"/>
        <w:rPr>
          <w:lang w:val="sq-AL"/>
        </w:rPr>
      </w:pPr>
      <w:r w:rsidRPr="00D4142F">
        <w:rPr>
          <w:lang w:val="sq-AL"/>
        </w:rPr>
        <w:t>26.</w:t>
      </w:r>
      <w:r>
        <w:rPr>
          <w:lang w:val="sq-AL"/>
        </w:rPr>
        <w:t xml:space="preserve"> </w:t>
      </w:r>
      <w:r w:rsidRPr="00D4142F">
        <w:rPr>
          <w:lang w:val="sq-AL"/>
        </w:rPr>
        <w:t xml:space="preserve">Vitore Gjergj </w:t>
      </w:r>
      <w:proofErr w:type="spellStart"/>
      <w:r w:rsidRPr="00D4142F">
        <w:rPr>
          <w:lang w:val="sq-AL"/>
        </w:rPr>
        <w:t>Lucaj</w:t>
      </w:r>
      <w:proofErr w:type="spellEnd"/>
      <w:r w:rsidRPr="00D4142F">
        <w:rPr>
          <w:lang w:val="sq-AL"/>
        </w:rPr>
        <w:t xml:space="preserve"> (</w:t>
      </w:r>
      <w:proofErr w:type="spellStart"/>
      <w:r w:rsidRPr="00D4142F">
        <w:rPr>
          <w:lang w:val="sq-AL"/>
        </w:rPr>
        <w:t>Nika</w:t>
      </w:r>
      <w:proofErr w:type="spellEnd"/>
      <w:r w:rsidRPr="00D4142F">
        <w:rPr>
          <w:lang w:val="sq-AL"/>
        </w:rPr>
        <w:t>)</w:t>
      </w:r>
    </w:p>
    <w:p w:rsidR="00A97B08" w:rsidRPr="00D4142F" w:rsidRDefault="00A97B08" w:rsidP="00A97B08">
      <w:pPr>
        <w:pStyle w:val="Paragrafi"/>
        <w:rPr>
          <w:lang w:val="sq-AL"/>
        </w:rPr>
      </w:pPr>
      <w:r w:rsidRPr="00D4142F">
        <w:rPr>
          <w:lang w:val="sq-AL"/>
        </w:rPr>
        <w:t>27.</w:t>
      </w:r>
      <w:r>
        <w:rPr>
          <w:lang w:val="sq-AL"/>
        </w:rPr>
        <w:t xml:space="preserve"> </w:t>
      </w:r>
      <w:r w:rsidRPr="00D4142F">
        <w:rPr>
          <w:lang w:val="sq-AL"/>
        </w:rPr>
        <w:t xml:space="preserve">Rudina Bajram </w:t>
      </w:r>
      <w:proofErr w:type="spellStart"/>
      <w:r w:rsidRPr="00D4142F">
        <w:rPr>
          <w:lang w:val="sq-AL"/>
        </w:rPr>
        <w:t>Mulgeci</w:t>
      </w:r>
      <w:proofErr w:type="spellEnd"/>
    </w:p>
    <w:p w:rsidR="00A97B08" w:rsidRPr="00D4142F" w:rsidRDefault="00A97B08" w:rsidP="00A97B08">
      <w:pPr>
        <w:pStyle w:val="Paragrafi"/>
        <w:rPr>
          <w:lang w:val="sq-AL"/>
        </w:rPr>
      </w:pPr>
      <w:r w:rsidRPr="00D4142F">
        <w:rPr>
          <w:lang w:val="sq-AL"/>
        </w:rPr>
        <w:t>28.</w:t>
      </w:r>
      <w:r>
        <w:rPr>
          <w:lang w:val="sq-AL"/>
        </w:rPr>
        <w:t xml:space="preserve"> </w:t>
      </w:r>
      <w:proofErr w:type="spellStart"/>
      <w:r w:rsidRPr="00D4142F">
        <w:rPr>
          <w:lang w:val="sq-AL"/>
        </w:rPr>
        <w:t>Sulejman</w:t>
      </w:r>
      <w:proofErr w:type="spellEnd"/>
      <w:r w:rsidRPr="00D4142F">
        <w:rPr>
          <w:lang w:val="sq-AL"/>
        </w:rPr>
        <w:t xml:space="preserve"> </w:t>
      </w:r>
      <w:proofErr w:type="spellStart"/>
      <w:r w:rsidRPr="00D4142F">
        <w:rPr>
          <w:lang w:val="sq-AL"/>
        </w:rPr>
        <w:t>Isak</w:t>
      </w:r>
      <w:proofErr w:type="spellEnd"/>
      <w:r w:rsidRPr="00D4142F">
        <w:rPr>
          <w:lang w:val="sq-AL"/>
        </w:rPr>
        <w:t xml:space="preserve"> </w:t>
      </w:r>
      <w:proofErr w:type="spellStart"/>
      <w:r w:rsidRPr="00D4142F">
        <w:rPr>
          <w:lang w:val="sq-AL"/>
        </w:rPr>
        <w:t>Nuredinaj</w:t>
      </w:r>
      <w:proofErr w:type="spellEnd"/>
    </w:p>
    <w:p w:rsidR="00A97B08" w:rsidRPr="00D4142F" w:rsidRDefault="00A97B08" w:rsidP="00A97B08">
      <w:pPr>
        <w:pStyle w:val="Paragrafi"/>
        <w:rPr>
          <w:lang w:val="sq-AL"/>
        </w:rPr>
      </w:pPr>
      <w:r w:rsidRPr="00D4142F">
        <w:rPr>
          <w:lang w:val="sq-AL"/>
        </w:rPr>
        <w:t>29.</w:t>
      </w:r>
      <w:r>
        <w:rPr>
          <w:lang w:val="sq-AL"/>
        </w:rPr>
        <w:t xml:space="preserve"> </w:t>
      </w:r>
      <w:proofErr w:type="spellStart"/>
      <w:r w:rsidRPr="00D4142F">
        <w:rPr>
          <w:lang w:val="sq-AL"/>
        </w:rPr>
        <w:t>Leonora</w:t>
      </w:r>
      <w:proofErr w:type="spellEnd"/>
      <w:r w:rsidRPr="00D4142F">
        <w:rPr>
          <w:lang w:val="sq-AL"/>
        </w:rPr>
        <w:t xml:space="preserve"> </w:t>
      </w:r>
      <w:proofErr w:type="spellStart"/>
      <w:r w:rsidRPr="00D4142F">
        <w:rPr>
          <w:lang w:val="sq-AL"/>
        </w:rPr>
        <w:t>Ali</w:t>
      </w:r>
      <w:proofErr w:type="spellEnd"/>
      <w:r w:rsidRPr="00D4142F">
        <w:rPr>
          <w:lang w:val="sq-AL"/>
        </w:rPr>
        <w:t xml:space="preserve"> Tahiri (Kalo)</w:t>
      </w:r>
    </w:p>
    <w:p w:rsidR="00A97B08" w:rsidRPr="00D4142F" w:rsidRDefault="00A97B08" w:rsidP="00A97B08">
      <w:pPr>
        <w:pStyle w:val="Paragrafi"/>
        <w:rPr>
          <w:lang w:val="sq-AL"/>
        </w:rPr>
      </w:pPr>
      <w:r w:rsidRPr="00D4142F">
        <w:rPr>
          <w:lang w:val="sq-AL"/>
        </w:rPr>
        <w:t>30.</w:t>
      </w:r>
      <w:r>
        <w:rPr>
          <w:lang w:val="sq-AL"/>
        </w:rPr>
        <w:t xml:space="preserve"> </w:t>
      </w:r>
      <w:proofErr w:type="spellStart"/>
      <w:r w:rsidRPr="00D4142F">
        <w:rPr>
          <w:lang w:val="sq-AL"/>
        </w:rPr>
        <w:t>Kevin</w:t>
      </w:r>
      <w:proofErr w:type="spellEnd"/>
      <w:r w:rsidRPr="00D4142F">
        <w:rPr>
          <w:lang w:val="sq-AL"/>
        </w:rPr>
        <w:t xml:space="preserve"> Shkëlqim Tahiri</w:t>
      </w:r>
    </w:p>
    <w:p w:rsidR="00A97B08" w:rsidRPr="00D4142F" w:rsidRDefault="00A97B08" w:rsidP="00A97B08">
      <w:pPr>
        <w:pStyle w:val="Paragrafi"/>
        <w:rPr>
          <w:lang w:val="sq-AL"/>
        </w:rPr>
      </w:pPr>
      <w:r w:rsidRPr="00D4142F">
        <w:rPr>
          <w:lang w:val="sq-AL"/>
        </w:rPr>
        <w:t>31.</w:t>
      </w:r>
      <w:r>
        <w:rPr>
          <w:lang w:val="sq-AL"/>
        </w:rPr>
        <w:t xml:space="preserve"> </w:t>
      </w:r>
      <w:r w:rsidRPr="00D4142F">
        <w:rPr>
          <w:lang w:val="sq-AL"/>
        </w:rPr>
        <w:t xml:space="preserve">Luan </w:t>
      </w:r>
      <w:proofErr w:type="spellStart"/>
      <w:r w:rsidRPr="00D4142F">
        <w:rPr>
          <w:lang w:val="sq-AL"/>
        </w:rPr>
        <w:t>Xhabir</w:t>
      </w:r>
      <w:proofErr w:type="spellEnd"/>
      <w:r w:rsidRPr="00D4142F">
        <w:rPr>
          <w:lang w:val="sq-AL"/>
        </w:rPr>
        <w:t xml:space="preserve">  </w:t>
      </w:r>
      <w:proofErr w:type="spellStart"/>
      <w:r w:rsidRPr="00D4142F">
        <w:rPr>
          <w:lang w:val="sq-AL"/>
        </w:rPr>
        <w:t>Bytyçi</w:t>
      </w:r>
      <w:proofErr w:type="spellEnd"/>
    </w:p>
    <w:p w:rsidR="00A97B08" w:rsidRPr="00D4142F" w:rsidRDefault="00A97B08" w:rsidP="00A97B08">
      <w:pPr>
        <w:pStyle w:val="Paragrafi"/>
        <w:rPr>
          <w:lang w:val="sq-AL"/>
        </w:rPr>
      </w:pPr>
      <w:r w:rsidRPr="00D4142F">
        <w:rPr>
          <w:lang w:val="sq-AL"/>
        </w:rPr>
        <w:t>32.</w:t>
      </w:r>
      <w:r>
        <w:rPr>
          <w:lang w:val="sq-AL"/>
        </w:rPr>
        <w:t xml:space="preserve"> </w:t>
      </w:r>
      <w:proofErr w:type="spellStart"/>
      <w:r w:rsidRPr="00D4142F">
        <w:rPr>
          <w:lang w:val="sq-AL"/>
        </w:rPr>
        <w:t>Migena</w:t>
      </w:r>
      <w:proofErr w:type="spellEnd"/>
      <w:r w:rsidRPr="00D4142F">
        <w:rPr>
          <w:lang w:val="sq-AL"/>
        </w:rPr>
        <w:t xml:space="preserve"> </w:t>
      </w:r>
      <w:proofErr w:type="spellStart"/>
      <w:r w:rsidRPr="00D4142F">
        <w:rPr>
          <w:lang w:val="sq-AL"/>
        </w:rPr>
        <w:t>Muharrem</w:t>
      </w:r>
      <w:proofErr w:type="spellEnd"/>
      <w:r w:rsidRPr="00D4142F">
        <w:rPr>
          <w:lang w:val="sq-AL"/>
        </w:rPr>
        <w:t xml:space="preserve"> Dashi</w:t>
      </w:r>
    </w:p>
    <w:p w:rsidR="00A97B08" w:rsidRPr="00D4142F" w:rsidRDefault="00A97B08" w:rsidP="00A97B08">
      <w:pPr>
        <w:pStyle w:val="Paragrafi"/>
        <w:rPr>
          <w:lang w:val="sq-AL"/>
        </w:rPr>
      </w:pPr>
      <w:r w:rsidRPr="00D4142F">
        <w:rPr>
          <w:lang w:val="sq-AL"/>
        </w:rPr>
        <w:t>33.</w:t>
      </w:r>
      <w:r>
        <w:rPr>
          <w:lang w:val="sq-AL"/>
        </w:rPr>
        <w:t xml:space="preserve"> </w:t>
      </w:r>
      <w:r w:rsidRPr="00D4142F">
        <w:rPr>
          <w:lang w:val="sq-AL"/>
        </w:rPr>
        <w:t xml:space="preserve">Eris </w:t>
      </w:r>
      <w:proofErr w:type="spellStart"/>
      <w:r w:rsidRPr="00D4142F">
        <w:rPr>
          <w:lang w:val="sq-AL"/>
        </w:rPr>
        <w:t>Muharrem</w:t>
      </w:r>
      <w:proofErr w:type="spellEnd"/>
      <w:r w:rsidRPr="00D4142F">
        <w:rPr>
          <w:lang w:val="sq-AL"/>
        </w:rPr>
        <w:t xml:space="preserve"> Dashi</w:t>
      </w:r>
    </w:p>
    <w:p w:rsidR="00A97B08" w:rsidRPr="00D4142F" w:rsidRDefault="00A97B08" w:rsidP="00A97B08">
      <w:pPr>
        <w:pStyle w:val="Paragrafi"/>
        <w:rPr>
          <w:lang w:val="sq-AL"/>
        </w:rPr>
      </w:pPr>
      <w:r w:rsidRPr="00D4142F">
        <w:rPr>
          <w:lang w:val="sq-AL"/>
        </w:rPr>
        <w:t>34.</w:t>
      </w:r>
      <w:r>
        <w:rPr>
          <w:lang w:val="sq-AL"/>
        </w:rPr>
        <w:t xml:space="preserve"> </w:t>
      </w:r>
      <w:r w:rsidRPr="00D4142F">
        <w:rPr>
          <w:lang w:val="sq-AL"/>
        </w:rPr>
        <w:t xml:space="preserve">Ilir </w:t>
      </w:r>
      <w:proofErr w:type="spellStart"/>
      <w:r w:rsidRPr="00D4142F">
        <w:rPr>
          <w:lang w:val="sq-AL"/>
        </w:rPr>
        <w:t>Ymet</w:t>
      </w:r>
      <w:proofErr w:type="spellEnd"/>
      <w:r w:rsidRPr="00D4142F">
        <w:rPr>
          <w:lang w:val="sq-AL"/>
        </w:rPr>
        <w:t xml:space="preserve"> </w:t>
      </w:r>
      <w:proofErr w:type="spellStart"/>
      <w:r w:rsidRPr="00D4142F">
        <w:rPr>
          <w:lang w:val="sq-AL"/>
        </w:rPr>
        <w:t>Ymeti</w:t>
      </w:r>
      <w:proofErr w:type="spellEnd"/>
    </w:p>
    <w:p w:rsidR="00A97B08" w:rsidRPr="00D4142F" w:rsidRDefault="00A97B08" w:rsidP="00A97B08">
      <w:pPr>
        <w:pStyle w:val="Paragrafi"/>
        <w:rPr>
          <w:lang w:val="sq-AL"/>
        </w:rPr>
      </w:pPr>
      <w:r w:rsidRPr="00D4142F">
        <w:rPr>
          <w:lang w:val="sq-AL"/>
        </w:rPr>
        <w:lastRenderedPageBreak/>
        <w:t>35.</w:t>
      </w:r>
      <w:r>
        <w:rPr>
          <w:lang w:val="sq-AL"/>
        </w:rPr>
        <w:t xml:space="preserve"> </w:t>
      </w:r>
      <w:r w:rsidRPr="00D4142F">
        <w:rPr>
          <w:lang w:val="sq-AL"/>
        </w:rPr>
        <w:t xml:space="preserve">Valbona Napolon </w:t>
      </w:r>
      <w:proofErr w:type="spellStart"/>
      <w:r w:rsidRPr="00D4142F">
        <w:rPr>
          <w:lang w:val="sq-AL"/>
        </w:rPr>
        <w:t>Mavros</w:t>
      </w:r>
      <w:proofErr w:type="spellEnd"/>
      <w:r w:rsidRPr="00D4142F">
        <w:rPr>
          <w:lang w:val="sq-AL"/>
        </w:rPr>
        <w:t xml:space="preserve"> (Tasi)</w:t>
      </w:r>
    </w:p>
    <w:p w:rsidR="00A97B08" w:rsidRPr="00D4142F" w:rsidRDefault="00A97B08" w:rsidP="00A97B08">
      <w:pPr>
        <w:pStyle w:val="Paragrafi"/>
        <w:rPr>
          <w:lang w:val="sq-AL"/>
        </w:rPr>
      </w:pPr>
      <w:r w:rsidRPr="00D4142F">
        <w:rPr>
          <w:lang w:val="sq-AL"/>
        </w:rPr>
        <w:t>36.</w:t>
      </w:r>
      <w:r>
        <w:rPr>
          <w:lang w:val="sq-AL"/>
        </w:rPr>
        <w:t xml:space="preserve"> </w:t>
      </w:r>
      <w:r w:rsidRPr="00D4142F">
        <w:rPr>
          <w:lang w:val="sq-AL"/>
        </w:rPr>
        <w:t xml:space="preserve">Robert Spiro </w:t>
      </w:r>
      <w:proofErr w:type="spellStart"/>
      <w:r w:rsidRPr="00D4142F">
        <w:rPr>
          <w:lang w:val="sq-AL"/>
        </w:rPr>
        <w:t>Llambro</w:t>
      </w:r>
      <w:proofErr w:type="spellEnd"/>
    </w:p>
    <w:p w:rsidR="00A97B08" w:rsidRPr="00D4142F" w:rsidRDefault="00A97B08" w:rsidP="00A97B08">
      <w:pPr>
        <w:pStyle w:val="Paragrafi"/>
        <w:rPr>
          <w:lang w:val="sq-AL"/>
        </w:rPr>
      </w:pPr>
      <w:r w:rsidRPr="00D4142F">
        <w:rPr>
          <w:lang w:val="sq-AL"/>
        </w:rPr>
        <w:t>37.</w:t>
      </w:r>
      <w:r>
        <w:rPr>
          <w:lang w:val="sq-AL"/>
        </w:rPr>
        <w:t xml:space="preserve"> </w:t>
      </w:r>
      <w:proofErr w:type="spellStart"/>
      <w:r w:rsidRPr="00D4142F">
        <w:rPr>
          <w:lang w:val="sq-AL"/>
        </w:rPr>
        <w:t>Adriana</w:t>
      </w:r>
      <w:proofErr w:type="spellEnd"/>
      <w:r w:rsidRPr="00D4142F">
        <w:rPr>
          <w:lang w:val="sq-AL"/>
        </w:rPr>
        <w:t xml:space="preserve"> Fadil </w:t>
      </w:r>
      <w:proofErr w:type="spellStart"/>
      <w:r w:rsidRPr="00D4142F">
        <w:rPr>
          <w:lang w:val="sq-AL"/>
        </w:rPr>
        <w:t>Ngjelina</w:t>
      </w:r>
      <w:proofErr w:type="spellEnd"/>
    </w:p>
    <w:p w:rsidR="00A97B08" w:rsidRPr="00D4142F" w:rsidRDefault="00A97B08" w:rsidP="00A97B08">
      <w:pPr>
        <w:pStyle w:val="Paragrafi"/>
        <w:rPr>
          <w:sz w:val="14"/>
          <w:lang w:val="sq-AL"/>
        </w:rPr>
      </w:pPr>
    </w:p>
    <w:p w:rsidR="00A97B08" w:rsidRPr="00D4142F" w:rsidRDefault="00A97B08" w:rsidP="00A97B08">
      <w:pPr>
        <w:pStyle w:val="NeniNr"/>
        <w:keepNext w:val="0"/>
        <w:rPr>
          <w:lang w:val="sq-AL"/>
        </w:rPr>
      </w:pPr>
      <w:r w:rsidRPr="00D4142F">
        <w:rPr>
          <w:lang w:val="sq-AL"/>
        </w:rPr>
        <w:t>Neni 2</w:t>
      </w:r>
    </w:p>
    <w:p w:rsidR="00A97B08" w:rsidRPr="00D4142F" w:rsidRDefault="00A97B08" w:rsidP="00A97B08">
      <w:pPr>
        <w:pStyle w:val="Paragrafi"/>
        <w:rPr>
          <w:sz w:val="14"/>
          <w:lang w:val="sq-AL"/>
        </w:rPr>
      </w:pPr>
    </w:p>
    <w:p w:rsidR="00A97B08" w:rsidRPr="00D4142F" w:rsidRDefault="00A97B08" w:rsidP="00A97B08">
      <w:pPr>
        <w:pStyle w:val="Paragrafi"/>
        <w:rPr>
          <w:lang w:val="sq-AL"/>
        </w:rPr>
      </w:pPr>
      <w:r w:rsidRPr="00D4142F">
        <w:rPr>
          <w:lang w:val="sq-AL"/>
        </w:rPr>
        <w:t>Ky dekret hyn në fuqi menjëherë.</w:t>
      </w:r>
    </w:p>
    <w:p w:rsidR="00A97B08" w:rsidRPr="00D4142F" w:rsidRDefault="00A97B08" w:rsidP="00A97B08">
      <w:pPr>
        <w:pStyle w:val="Paragrafi"/>
        <w:rPr>
          <w:sz w:val="14"/>
          <w:lang w:val="sq-AL"/>
        </w:rPr>
      </w:pPr>
    </w:p>
    <w:p w:rsidR="00A97B08" w:rsidRPr="00D4142F" w:rsidRDefault="00A97B08" w:rsidP="00A97B08">
      <w:pPr>
        <w:pStyle w:val="Autoriteti"/>
        <w:keepNext w:val="0"/>
        <w:rPr>
          <w:lang w:val="sq-AL"/>
        </w:rPr>
      </w:pPr>
      <w:r w:rsidRPr="00D4142F">
        <w:rPr>
          <w:lang w:val="sq-AL"/>
        </w:rPr>
        <w:t>PRESIDENTI I REPUBLIKËS së shqipërisë</w:t>
      </w:r>
    </w:p>
    <w:p w:rsidR="00A97B08" w:rsidRPr="00D4142F" w:rsidRDefault="00A97B08" w:rsidP="00A97B08">
      <w:pPr>
        <w:pStyle w:val="AutoritetiEmer"/>
        <w:rPr>
          <w:lang w:val="sq-AL"/>
        </w:rPr>
      </w:pPr>
      <w:r w:rsidRPr="00D4142F">
        <w:rPr>
          <w:lang w:val="sq-AL"/>
        </w:rPr>
        <w:t>Bujar Nishani</w:t>
      </w:r>
    </w:p>
    <w:p w:rsidR="00A97B08" w:rsidRPr="00D4142F" w:rsidRDefault="00A97B08" w:rsidP="00A97B08">
      <w:pPr>
        <w:pStyle w:val="Paragrafi"/>
        <w:rPr>
          <w:lang w:val="sq-AL"/>
        </w:rPr>
      </w:pPr>
    </w:p>
    <w:p w:rsidR="00A97B08" w:rsidRPr="00D4142F" w:rsidRDefault="00A97B08" w:rsidP="00A97B08">
      <w:pPr>
        <w:pStyle w:val="Akti"/>
        <w:keepNext w:val="0"/>
        <w:rPr>
          <w:lang w:val="sq-AL"/>
        </w:rPr>
      </w:pPr>
      <w:r w:rsidRPr="00D4142F">
        <w:rPr>
          <w:lang w:val="sq-AL"/>
        </w:rPr>
        <w:t>DEKRET</w:t>
      </w:r>
    </w:p>
    <w:p w:rsidR="00A97B08" w:rsidRPr="00D4142F" w:rsidRDefault="00A97B08" w:rsidP="00A97B08">
      <w:pPr>
        <w:pStyle w:val="NumriData"/>
        <w:keepNext w:val="0"/>
        <w:rPr>
          <w:lang w:val="sq-AL"/>
        </w:rPr>
      </w:pPr>
      <w:r w:rsidRPr="00D4142F">
        <w:rPr>
          <w:lang w:val="sq-AL"/>
        </w:rPr>
        <w:t xml:space="preserve">Nr. 8792, </w:t>
      </w:r>
      <w:r>
        <w:rPr>
          <w:lang w:val="sq-AL"/>
        </w:rPr>
        <w:t xml:space="preserve">datë </w:t>
      </w:r>
      <w:r w:rsidRPr="00D4142F">
        <w:rPr>
          <w:lang w:val="sq-AL"/>
        </w:rPr>
        <w:t>18.11.2014</w:t>
      </w:r>
    </w:p>
    <w:p w:rsidR="00A97B08" w:rsidRPr="00D4142F" w:rsidRDefault="00A97B08" w:rsidP="00A97B08">
      <w:pPr>
        <w:pStyle w:val="Paragrafi"/>
        <w:rPr>
          <w:sz w:val="14"/>
          <w:lang w:val="sq-AL"/>
        </w:rPr>
      </w:pPr>
    </w:p>
    <w:p w:rsidR="00A97B08" w:rsidRPr="00D4142F" w:rsidRDefault="00A97B08" w:rsidP="00A97B08">
      <w:pPr>
        <w:pStyle w:val="Titulli"/>
        <w:keepNext w:val="0"/>
        <w:rPr>
          <w:lang w:val="sq-AL"/>
        </w:rPr>
      </w:pPr>
      <w:r w:rsidRPr="00D4142F">
        <w:rPr>
          <w:lang w:val="sq-AL"/>
        </w:rPr>
        <w:t>PËR DHËNIE TË SHTETËSISË SHQIPTARE</w:t>
      </w:r>
    </w:p>
    <w:p w:rsidR="00A97B08" w:rsidRPr="00D4142F" w:rsidRDefault="00A97B08" w:rsidP="00A97B08">
      <w:pPr>
        <w:pStyle w:val="Paragrafi"/>
        <w:rPr>
          <w:sz w:val="14"/>
          <w:lang w:val="sq-AL"/>
        </w:rPr>
      </w:pPr>
    </w:p>
    <w:p w:rsidR="00A97B08" w:rsidRPr="00D4142F" w:rsidRDefault="00A97B08" w:rsidP="00A97B08">
      <w:pPr>
        <w:pStyle w:val="Paragrafi"/>
        <w:rPr>
          <w:lang w:val="sq-AL"/>
        </w:rPr>
      </w:pPr>
      <w:r w:rsidRPr="00D4142F">
        <w:rPr>
          <w:lang w:val="sq-AL"/>
        </w:rPr>
        <w:t>Në mbështetje të nenit 92, pika “c”, dhe nenit 93 të Kushtetutës,  si dhe nenit 9 e nenit 20 të ligjit nr. 8389, datë 5.8.1998, “Për shtetësinë shqiptare”, të ndryshuar, bazuar edhe në propozimet e Ministrit të Punëve të Brendshme,</w:t>
      </w:r>
    </w:p>
    <w:p w:rsidR="00A97B08" w:rsidRPr="00D4142F" w:rsidRDefault="00A97B08" w:rsidP="00A97B08">
      <w:pPr>
        <w:pStyle w:val="Paragrafi"/>
        <w:rPr>
          <w:sz w:val="14"/>
          <w:lang w:val="sq-AL"/>
        </w:rPr>
      </w:pPr>
    </w:p>
    <w:p w:rsidR="00A97B08" w:rsidRPr="00D4142F" w:rsidRDefault="00A97B08" w:rsidP="00A97B08">
      <w:pPr>
        <w:pStyle w:val="Titull-Titull"/>
        <w:rPr>
          <w:lang w:val="sq-AL"/>
        </w:rPr>
      </w:pPr>
      <w:r w:rsidRPr="00D4142F">
        <w:rPr>
          <w:lang w:val="sq-AL"/>
        </w:rPr>
        <w:t>DEKRETOJ:</w:t>
      </w:r>
    </w:p>
    <w:p w:rsidR="00A97B08" w:rsidRPr="00D4142F" w:rsidRDefault="00A97B08" w:rsidP="00A97B08">
      <w:pPr>
        <w:pStyle w:val="Paragrafi"/>
        <w:rPr>
          <w:sz w:val="14"/>
          <w:lang w:val="sq-AL"/>
        </w:rPr>
      </w:pPr>
    </w:p>
    <w:p w:rsidR="00A97B08" w:rsidRPr="00D4142F" w:rsidRDefault="00A97B08" w:rsidP="00A97B08">
      <w:pPr>
        <w:pStyle w:val="NeniNr"/>
        <w:keepNext w:val="0"/>
        <w:rPr>
          <w:lang w:val="sq-AL"/>
        </w:rPr>
      </w:pPr>
      <w:r w:rsidRPr="00D4142F">
        <w:rPr>
          <w:lang w:val="sq-AL"/>
        </w:rPr>
        <w:t>Neni 1</w:t>
      </w:r>
    </w:p>
    <w:p w:rsidR="00A97B08" w:rsidRPr="00D4142F" w:rsidRDefault="00A97B08" w:rsidP="00A97B08">
      <w:pPr>
        <w:pStyle w:val="Paragrafi"/>
        <w:rPr>
          <w:sz w:val="14"/>
          <w:lang w:val="sq-AL"/>
        </w:rPr>
      </w:pPr>
    </w:p>
    <w:p w:rsidR="00A97B08" w:rsidRPr="00D4142F" w:rsidRDefault="00A97B08" w:rsidP="00A97B08">
      <w:pPr>
        <w:pStyle w:val="Paragrafi"/>
        <w:rPr>
          <w:lang w:val="sq-AL"/>
        </w:rPr>
      </w:pPr>
      <w:r w:rsidRPr="00D4142F">
        <w:rPr>
          <w:lang w:val="sq-AL"/>
        </w:rPr>
        <w:t>U jepet shtetësia shqiptare me kërkesë të tyre personave të mëposhtëm:</w:t>
      </w:r>
    </w:p>
    <w:p w:rsidR="00A97B08" w:rsidRPr="00D4142F" w:rsidRDefault="00A97B08" w:rsidP="00A97B08">
      <w:pPr>
        <w:pStyle w:val="Paragrafi"/>
        <w:rPr>
          <w:sz w:val="14"/>
          <w:lang w:val="sq-AL"/>
        </w:rPr>
      </w:pPr>
    </w:p>
    <w:p w:rsidR="00A97B08" w:rsidRPr="00D4142F" w:rsidRDefault="00A97B08" w:rsidP="00A97B08">
      <w:pPr>
        <w:pStyle w:val="Paragrafi"/>
        <w:rPr>
          <w:lang w:val="sq-AL"/>
        </w:rPr>
      </w:pPr>
      <w:r w:rsidRPr="00D4142F">
        <w:rPr>
          <w:lang w:val="sq-AL"/>
        </w:rPr>
        <w:t>1.</w:t>
      </w:r>
      <w:r>
        <w:rPr>
          <w:lang w:val="sq-AL"/>
        </w:rPr>
        <w:t xml:space="preserve"> </w:t>
      </w:r>
      <w:proofErr w:type="spellStart"/>
      <w:r w:rsidRPr="00D4142F">
        <w:rPr>
          <w:lang w:val="sq-AL"/>
        </w:rPr>
        <w:t>Mark</w:t>
      </w:r>
      <w:proofErr w:type="spellEnd"/>
      <w:r w:rsidRPr="00D4142F">
        <w:rPr>
          <w:lang w:val="sq-AL"/>
        </w:rPr>
        <w:t xml:space="preserve"> </w:t>
      </w:r>
      <w:proofErr w:type="spellStart"/>
      <w:r w:rsidRPr="00D4142F">
        <w:rPr>
          <w:lang w:val="sq-AL"/>
        </w:rPr>
        <w:t>Zef</w:t>
      </w:r>
      <w:proofErr w:type="spellEnd"/>
      <w:r w:rsidRPr="00D4142F">
        <w:rPr>
          <w:lang w:val="sq-AL"/>
        </w:rPr>
        <w:t xml:space="preserve"> </w:t>
      </w:r>
      <w:proofErr w:type="spellStart"/>
      <w:r w:rsidRPr="00D4142F">
        <w:rPr>
          <w:lang w:val="sq-AL"/>
        </w:rPr>
        <w:t>Gojani</w:t>
      </w:r>
      <w:proofErr w:type="spellEnd"/>
    </w:p>
    <w:p w:rsidR="00A97B08" w:rsidRPr="00D4142F" w:rsidRDefault="00A97B08" w:rsidP="00A97B08">
      <w:pPr>
        <w:pStyle w:val="Paragrafi"/>
        <w:rPr>
          <w:lang w:val="sq-AL"/>
        </w:rPr>
      </w:pPr>
      <w:r w:rsidRPr="00D4142F">
        <w:rPr>
          <w:lang w:val="sq-AL"/>
        </w:rPr>
        <w:t>2.</w:t>
      </w:r>
      <w:r>
        <w:rPr>
          <w:lang w:val="sq-AL"/>
        </w:rPr>
        <w:t xml:space="preserve"> </w:t>
      </w:r>
      <w:r w:rsidRPr="00D4142F">
        <w:rPr>
          <w:lang w:val="sq-AL"/>
        </w:rPr>
        <w:t xml:space="preserve">Metë </w:t>
      </w:r>
      <w:proofErr w:type="spellStart"/>
      <w:r w:rsidRPr="00D4142F">
        <w:rPr>
          <w:lang w:val="sq-AL"/>
        </w:rPr>
        <w:t>Nebi</w:t>
      </w:r>
      <w:proofErr w:type="spellEnd"/>
      <w:r w:rsidRPr="00D4142F">
        <w:rPr>
          <w:lang w:val="sq-AL"/>
        </w:rPr>
        <w:t xml:space="preserve"> Shatri</w:t>
      </w:r>
    </w:p>
    <w:p w:rsidR="00A97B08" w:rsidRPr="00D4142F" w:rsidRDefault="00A97B08" w:rsidP="00A97B08">
      <w:pPr>
        <w:pStyle w:val="Paragrafi"/>
        <w:rPr>
          <w:lang w:val="sq-AL"/>
        </w:rPr>
      </w:pPr>
      <w:r w:rsidRPr="00D4142F">
        <w:rPr>
          <w:lang w:val="sq-AL"/>
        </w:rPr>
        <w:t>3.</w:t>
      </w:r>
      <w:r>
        <w:rPr>
          <w:lang w:val="sq-AL"/>
        </w:rPr>
        <w:t xml:space="preserve"> </w:t>
      </w:r>
      <w:r w:rsidRPr="00D4142F">
        <w:rPr>
          <w:lang w:val="sq-AL"/>
        </w:rPr>
        <w:t xml:space="preserve">Bleta </w:t>
      </w:r>
      <w:proofErr w:type="spellStart"/>
      <w:r w:rsidRPr="00D4142F">
        <w:rPr>
          <w:lang w:val="sq-AL"/>
        </w:rPr>
        <w:t>Jusuf</w:t>
      </w:r>
      <w:proofErr w:type="spellEnd"/>
      <w:r w:rsidRPr="00D4142F">
        <w:rPr>
          <w:lang w:val="sq-AL"/>
        </w:rPr>
        <w:t xml:space="preserve"> </w:t>
      </w:r>
      <w:proofErr w:type="spellStart"/>
      <w:r w:rsidRPr="00D4142F">
        <w:rPr>
          <w:lang w:val="sq-AL"/>
        </w:rPr>
        <w:t>Murati</w:t>
      </w:r>
      <w:proofErr w:type="spellEnd"/>
      <w:r w:rsidRPr="00D4142F">
        <w:rPr>
          <w:lang w:val="sq-AL"/>
        </w:rPr>
        <w:t xml:space="preserve"> (Tabaku)</w:t>
      </w:r>
    </w:p>
    <w:p w:rsidR="00A97B08" w:rsidRPr="00D4142F" w:rsidRDefault="00A97B08" w:rsidP="00A97B08">
      <w:pPr>
        <w:pStyle w:val="Paragrafi"/>
        <w:rPr>
          <w:lang w:val="sq-AL"/>
        </w:rPr>
      </w:pPr>
      <w:r w:rsidRPr="00D4142F">
        <w:rPr>
          <w:lang w:val="sq-AL"/>
        </w:rPr>
        <w:t>4.</w:t>
      </w:r>
      <w:r>
        <w:rPr>
          <w:lang w:val="sq-AL"/>
        </w:rPr>
        <w:t xml:space="preserve"> </w:t>
      </w:r>
      <w:proofErr w:type="spellStart"/>
      <w:r w:rsidRPr="00D4142F">
        <w:rPr>
          <w:lang w:val="sq-AL"/>
        </w:rPr>
        <w:t>Michaela</w:t>
      </w:r>
      <w:proofErr w:type="spellEnd"/>
      <w:r w:rsidRPr="00D4142F">
        <w:rPr>
          <w:lang w:val="sq-AL"/>
        </w:rPr>
        <w:t xml:space="preserve"> </w:t>
      </w:r>
      <w:proofErr w:type="spellStart"/>
      <w:r w:rsidRPr="00D4142F">
        <w:rPr>
          <w:lang w:val="sq-AL"/>
        </w:rPr>
        <w:t>Karl</w:t>
      </w:r>
      <w:proofErr w:type="spellEnd"/>
      <w:r w:rsidRPr="00D4142F">
        <w:rPr>
          <w:lang w:val="sq-AL"/>
        </w:rPr>
        <w:t xml:space="preserve"> </w:t>
      </w:r>
      <w:proofErr w:type="spellStart"/>
      <w:r w:rsidRPr="00D4142F">
        <w:rPr>
          <w:lang w:val="sq-AL"/>
        </w:rPr>
        <w:t>Riegler</w:t>
      </w:r>
      <w:proofErr w:type="spellEnd"/>
    </w:p>
    <w:p w:rsidR="00A97B08" w:rsidRPr="00D4142F" w:rsidRDefault="00A97B08" w:rsidP="00A97B08">
      <w:pPr>
        <w:pStyle w:val="Paragrafi"/>
        <w:rPr>
          <w:lang w:val="sq-AL"/>
        </w:rPr>
      </w:pPr>
      <w:r w:rsidRPr="00D4142F">
        <w:rPr>
          <w:lang w:val="sq-AL"/>
        </w:rPr>
        <w:t xml:space="preserve">5. </w:t>
      </w:r>
      <w:proofErr w:type="spellStart"/>
      <w:r w:rsidRPr="00D4142F">
        <w:rPr>
          <w:lang w:val="sq-AL"/>
        </w:rPr>
        <w:t>Arton</w:t>
      </w:r>
      <w:proofErr w:type="spellEnd"/>
      <w:r w:rsidRPr="00D4142F">
        <w:rPr>
          <w:lang w:val="sq-AL"/>
        </w:rPr>
        <w:t xml:space="preserve"> </w:t>
      </w:r>
      <w:proofErr w:type="spellStart"/>
      <w:r w:rsidRPr="00D4142F">
        <w:rPr>
          <w:lang w:val="sq-AL"/>
        </w:rPr>
        <w:t>Hasip</w:t>
      </w:r>
      <w:proofErr w:type="spellEnd"/>
      <w:r w:rsidRPr="00D4142F">
        <w:rPr>
          <w:lang w:val="sq-AL"/>
        </w:rPr>
        <w:t xml:space="preserve"> Krasniqi</w:t>
      </w:r>
    </w:p>
    <w:p w:rsidR="00A97B08" w:rsidRPr="00D4142F" w:rsidRDefault="00A97B08" w:rsidP="00A97B08">
      <w:pPr>
        <w:pStyle w:val="Paragrafi"/>
        <w:rPr>
          <w:lang w:val="sq-AL"/>
        </w:rPr>
      </w:pPr>
      <w:r w:rsidRPr="00D4142F">
        <w:rPr>
          <w:lang w:val="sq-AL"/>
        </w:rPr>
        <w:t xml:space="preserve">6. </w:t>
      </w:r>
      <w:proofErr w:type="spellStart"/>
      <w:r w:rsidRPr="00D4142F">
        <w:rPr>
          <w:lang w:val="sq-AL"/>
        </w:rPr>
        <w:t>Oktay</w:t>
      </w:r>
      <w:proofErr w:type="spellEnd"/>
      <w:r w:rsidRPr="00D4142F">
        <w:rPr>
          <w:lang w:val="sq-AL"/>
        </w:rPr>
        <w:t xml:space="preserve"> </w:t>
      </w:r>
      <w:proofErr w:type="spellStart"/>
      <w:r w:rsidRPr="00D4142F">
        <w:rPr>
          <w:lang w:val="sq-AL"/>
        </w:rPr>
        <w:t>Nasir</w:t>
      </w:r>
      <w:proofErr w:type="spellEnd"/>
      <w:r w:rsidRPr="00D4142F">
        <w:rPr>
          <w:lang w:val="sq-AL"/>
        </w:rPr>
        <w:t xml:space="preserve"> Koç</w:t>
      </w:r>
    </w:p>
    <w:p w:rsidR="00A97B08" w:rsidRPr="00D4142F" w:rsidRDefault="00A97B08" w:rsidP="00A97B08">
      <w:pPr>
        <w:pStyle w:val="Paragrafi"/>
        <w:rPr>
          <w:lang w:val="sq-AL"/>
        </w:rPr>
      </w:pPr>
      <w:r w:rsidRPr="00D4142F">
        <w:rPr>
          <w:lang w:val="sq-AL"/>
        </w:rPr>
        <w:t xml:space="preserve">7. </w:t>
      </w:r>
      <w:proofErr w:type="spellStart"/>
      <w:r w:rsidRPr="00D4142F">
        <w:rPr>
          <w:lang w:val="sq-AL"/>
        </w:rPr>
        <w:t>Aldo</w:t>
      </w:r>
      <w:proofErr w:type="spellEnd"/>
      <w:r w:rsidRPr="00D4142F">
        <w:rPr>
          <w:lang w:val="sq-AL"/>
        </w:rPr>
        <w:t xml:space="preserve"> </w:t>
      </w:r>
      <w:proofErr w:type="spellStart"/>
      <w:r w:rsidRPr="00D4142F">
        <w:rPr>
          <w:lang w:val="sq-AL"/>
        </w:rPr>
        <w:t>Nicola</w:t>
      </w:r>
      <w:proofErr w:type="spellEnd"/>
      <w:r w:rsidRPr="00D4142F">
        <w:rPr>
          <w:lang w:val="sq-AL"/>
        </w:rPr>
        <w:t xml:space="preserve"> </w:t>
      </w:r>
      <w:proofErr w:type="spellStart"/>
      <w:r w:rsidRPr="00D4142F">
        <w:rPr>
          <w:lang w:val="sq-AL"/>
        </w:rPr>
        <w:t>Mazzarella</w:t>
      </w:r>
      <w:proofErr w:type="spellEnd"/>
    </w:p>
    <w:p w:rsidR="00A97B08" w:rsidRPr="00D4142F" w:rsidRDefault="00A97B08" w:rsidP="00A97B08">
      <w:pPr>
        <w:pStyle w:val="Paragrafi"/>
        <w:rPr>
          <w:lang w:val="sq-AL"/>
        </w:rPr>
      </w:pPr>
      <w:r w:rsidRPr="00D4142F">
        <w:rPr>
          <w:lang w:val="sq-AL"/>
        </w:rPr>
        <w:t xml:space="preserve">8. </w:t>
      </w:r>
      <w:proofErr w:type="spellStart"/>
      <w:r w:rsidRPr="00D4142F">
        <w:rPr>
          <w:lang w:val="sq-AL"/>
        </w:rPr>
        <w:t>Hasan</w:t>
      </w:r>
      <w:proofErr w:type="spellEnd"/>
      <w:r w:rsidRPr="00D4142F">
        <w:rPr>
          <w:lang w:val="sq-AL"/>
        </w:rPr>
        <w:t xml:space="preserve"> </w:t>
      </w:r>
      <w:proofErr w:type="spellStart"/>
      <w:r w:rsidRPr="00D4142F">
        <w:rPr>
          <w:lang w:val="sq-AL"/>
        </w:rPr>
        <w:t>Halil</w:t>
      </w:r>
      <w:proofErr w:type="spellEnd"/>
      <w:r w:rsidRPr="00D4142F">
        <w:rPr>
          <w:lang w:val="sq-AL"/>
        </w:rPr>
        <w:t xml:space="preserve"> </w:t>
      </w:r>
      <w:proofErr w:type="spellStart"/>
      <w:r w:rsidRPr="00D4142F">
        <w:rPr>
          <w:lang w:val="sq-AL"/>
        </w:rPr>
        <w:t>Demircan</w:t>
      </w:r>
      <w:proofErr w:type="spellEnd"/>
    </w:p>
    <w:p w:rsidR="00A97B08" w:rsidRPr="00D4142F" w:rsidRDefault="00A97B08" w:rsidP="00A97B08">
      <w:pPr>
        <w:pStyle w:val="Paragrafi"/>
        <w:rPr>
          <w:lang w:val="sq-AL"/>
        </w:rPr>
      </w:pPr>
      <w:r w:rsidRPr="00D4142F">
        <w:rPr>
          <w:lang w:val="sq-AL"/>
        </w:rPr>
        <w:t xml:space="preserve">9. </w:t>
      </w:r>
      <w:proofErr w:type="spellStart"/>
      <w:r w:rsidRPr="00D4142F">
        <w:rPr>
          <w:lang w:val="sq-AL"/>
        </w:rPr>
        <w:t>Gonca</w:t>
      </w:r>
      <w:proofErr w:type="spellEnd"/>
      <w:r w:rsidRPr="00D4142F">
        <w:rPr>
          <w:lang w:val="sq-AL"/>
        </w:rPr>
        <w:t xml:space="preserve"> </w:t>
      </w:r>
      <w:proofErr w:type="spellStart"/>
      <w:r w:rsidRPr="00D4142F">
        <w:rPr>
          <w:lang w:val="sq-AL"/>
        </w:rPr>
        <w:t>Hasan</w:t>
      </w:r>
      <w:proofErr w:type="spellEnd"/>
      <w:r w:rsidRPr="00D4142F">
        <w:rPr>
          <w:lang w:val="sq-AL"/>
        </w:rPr>
        <w:t xml:space="preserve"> </w:t>
      </w:r>
      <w:proofErr w:type="spellStart"/>
      <w:r w:rsidRPr="00D4142F">
        <w:rPr>
          <w:lang w:val="sq-AL"/>
        </w:rPr>
        <w:t>Demircan</w:t>
      </w:r>
      <w:proofErr w:type="spellEnd"/>
      <w:r w:rsidRPr="00D4142F">
        <w:rPr>
          <w:lang w:val="sq-AL"/>
        </w:rPr>
        <w:t xml:space="preserve"> (</w:t>
      </w:r>
      <w:proofErr w:type="spellStart"/>
      <w:r w:rsidRPr="00D4142F">
        <w:rPr>
          <w:lang w:val="sq-AL"/>
        </w:rPr>
        <w:t>Durukan</w:t>
      </w:r>
      <w:proofErr w:type="spellEnd"/>
      <w:r w:rsidRPr="00D4142F">
        <w:rPr>
          <w:lang w:val="sq-AL"/>
        </w:rPr>
        <w:t>)</w:t>
      </w:r>
    </w:p>
    <w:p w:rsidR="00A97B08" w:rsidRPr="00D4142F" w:rsidRDefault="00A97B08" w:rsidP="00A97B08">
      <w:pPr>
        <w:pStyle w:val="Paragrafi"/>
        <w:rPr>
          <w:lang w:val="sq-AL"/>
        </w:rPr>
      </w:pPr>
      <w:r w:rsidRPr="00D4142F">
        <w:rPr>
          <w:lang w:val="sq-AL"/>
        </w:rPr>
        <w:t xml:space="preserve">10. </w:t>
      </w:r>
      <w:proofErr w:type="spellStart"/>
      <w:r w:rsidRPr="00D4142F">
        <w:rPr>
          <w:lang w:val="sq-AL"/>
        </w:rPr>
        <w:t>Ayşe</w:t>
      </w:r>
      <w:proofErr w:type="spellEnd"/>
      <w:r w:rsidRPr="00D4142F">
        <w:rPr>
          <w:lang w:val="sq-AL"/>
        </w:rPr>
        <w:t xml:space="preserve"> </w:t>
      </w:r>
      <w:proofErr w:type="spellStart"/>
      <w:r w:rsidRPr="00D4142F">
        <w:rPr>
          <w:lang w:val="sq-AL"/>
        </w:rPr>
        <w:t>Mustafa</w:t>
      </w:r>
      <w:proofErr w:type="spellEnd"/>
      <w:r w:rsidRPr="00D4142F">
        <w:rPr>
          <w:lang w:val="sq-AL"/>
        </w:rPr>
        <w:t xml:space="preserve"> </w:t>
      </w:r>
      <w:proofErr w:type="spellStart"/>
      <w:r w:rsidRPr="00D4142F">
        <w:rPr>
          <w:lang w:val="sq-AL"/>
        </w:rPr>
        <w:t>Demircan</w:t>
      </w:r>
      <w:proofErr w:type="spellEnd"/>
      <w:r w:rsidRPr="00D4142F">
        <w:rPr>
          <w:lang w:val="sq-AL"/>
        </w:rPr>
        <w:t xml:space="preserve"> (</w:t>
      </w:r>
      <w:proofErr w:type="spellStart"/>
      <w:r w:rsidRPr="00D4142F">
        <w:rPr>
          <w:lang w:val="sq-AL"/>
        </w:rPr>
        <w:t>Ercan</w:t>
      </w:r>
      <w:proofErr w:type="spellEnd"/>
      <w:r w:rsidRPr="00D4142F">
        <w:rPr>
          <w:lang w:val="sq-AL"/>
        </w:rPr>
        <w:t>)</w:t>
      </w:r>
    </w:p>
    <w:p w:rsidR="00A97B08" w:rsidRPr="00D4142F" w:rsidRDefault="00A97B08" w:rsidP="00A97B08">
      <w:pPr>
        <w:pStyle w:val="Paragrafi"/>
        <w:rPr>
          <w:lang w:val="sq-AL"/>
        </w:rPr>
      </w:pPr>
      <w:r w:rsidRPr="00D4142F">
        <w:rPr>
          <w:lang w:val="sq-AL"/>
        </w:rPr>
        <w:t xml:space="preserve">11. Fatbardha </w:t>
      </w:r>
      <w:proofErr w:type="spellStart"/>
      <w:r w:rsidRPr="00D4142F">
        <w:rPr>
          <w:lang w:val="sq-AL"/>
        </w:rPr>
        <w:t>Xhavid</w:t>
      </w:r>
      <w:proofErr w:type="spellEnd"/>
      <w:r w:rsidRPr="00D4142F">
        <w:rPr>
          <w:lang w:val="sq-AL"/>
        </w:rPr>
        <w:t xml:space="preserve"> Shima (</w:t>
      </w:r>
      <w:proofErr w:type="spellStart"/>
      <w:r w:rsidRPr="00D4142F">
        <w:rPr>
          <w:lang w:val="sq-AL"/>
        </w:rPr>
        <w:t>Susuri</w:t>
      </w:r>
      <w:proofErr w:type="spellEnd"/>
      <w:r w:rsidRPr="00D4142F">
        <w:rPr>
          <w:lang w:val="sq-AL"/>
        </w:rPr>
        <w:t>)</w:t>
      </w:r>
    </w:p>
    <w:p w:rsidR="00A97B08" w:rsidRPr="00D4142F" w:rsidRDefault="00A97B08" w:rsidP="00A97B08">
      <w:pPr>
        <w:pStyle w:val="Paragrafi"/>
        <w:rPr>
          <w:lang w:val="sq-AL"/>
        </w:rPr>
      </w:pPr>
      <w:r w:rsidRPr="00D4142F">
        <w:rPr>
          <w:lang w:val="sq-AL"/>
        </w:rPr>
        <w:t xml:space="preserve">12. Merita </w:t>
      </w:r>
      <w:proofErr w:type="spellStart"/>
      <w:r w:rsidRPr="00D4142F">
        <w:rPr>
          <w:lang w:val="sq-AL"/>
        </w:rPr>
        <w:t>Halil</w:t>
      </w:r>
      <w:proofErr w:type="spellEnd"/>
      <w:r w:rsidRPr="00D4142F">
        <w:rPr>
          <w:lang w:val="sq-AL"/>
        </w:rPr>
        <w:t xml:space="preserve"> </w:t>
      </w:r>
      <w:proofErr w:type="spellStart"/>
      <w:r w:rsidRPr="00D4142F">
        <w:rPr>
          <w:lang w:val="sq-AL"/>
        </w:rPr>
        <w:t>Cani</w:t>
      </w:r>
      <w:proofErr w:type="spellEnd"/>
      <w:r w:rsidRPr="00D4142F">
        <w:rPr>
          <w:lang w:val="sq-AL"/>
        </w:rPr>
        <w:t xml:space="preserve"> (Gashi)</w:t>
      </w:r>
    </w:p>
    <w:p w:rsidR="00A97B08" w:rsidRPr="00D4142F" w:rsidRDefault="00A97B08" w:rsidP="00A97B08">
      <w:pPr>
        <w:pStyle w:val="Paragrafi"/>
        <w:rPr>
          <w:lang w:val="sq-AL"/>
        </w:rPr>
      </w:pPr>
      <w:r w:rsidRPr="00D4142F">
        <w:rPr>
          <w:lang w:val="sq-AL"/>
        </w:rPr>
        <w:t xml:space="preserve">13. </w:t>
      </w:r>
      <w:proofErr w:type="spellStart"/>
      <w:r w:rsidRPr="00D4142F">
        <w:rPr>
          <w:lang w:val="sq-AL"/>
        </w:rPr>
        <w:t>Ghalia</w:t>
      </w:r>
      <w:proofErr w:type="spellEnd"/>
      <w:r w:rsidRPr="00D4142F">
        <w:rPr>
          <w:lang w:val="sq-AL"/>
        </w:rPr>
        <w:t xml:space="preserve"> </w:t>
      </w:r>
      <w:proofErr w:type="spellStart"/>
      <w:r w:rsidRPr="00D4142F">
        <w:rPr>
          <w:lang w:val="sq-AL"/>
        </w:rPr>
        <w:t>Omar</w:t>
      </w:r>
      <w:proofErr w:type="spellEnd"/>
      <w:r w:rsidRPr="00D4142F">
        <w:rPr>
          <w:lang w:val="sq-AL"/>
        </w:rPr>
        <w:t xml:space="preserve"> </w:t>
      </w:r>
      <w:proofErr w:type="spellStart"/>
      <w:r w:rsidRPr="00D4142F">
        <w:rPr>
          <w:lang w:val="sq-AL"/>
        </w:rPr>
        <w:t>Ketteb</w:t>
      </w:r>
      <w:proofErr w:type="spellEnd"/>
    </w:p>
    <w:p w:rsidR="00A97B08" w:rsidRPr="00D4142F" w:rsidRDefault="00A97B08" w:rsidP="00A97B08">
      <w:pPr>
        <w:pStyle w:val="Paragrafi"/>
        <w:rPr>
          <w:lang w:val="sq-AL"/>
        </w:rPr>
      </w:pPr>
      <w:r w:rsidRPr="00D4142F">
        <w:rPr>
          <w:lang w:val="sq-AL"/>
        </w:rPr>
        <w:t xml:space="preserve">14. </w:t>
      </w:r>
      <w:proofErr w:type="spellStart"/>
      <w:r w:rsidRPr="00D4142F">
        <w:rPr>
          <w:lang w:val="sq-AL"/>
        </w:rPr>
        <w:t>Nihat</w:t>
      </w:r>
      <w:proofErr w:type="spellEnd"/>
      <w:r w:rsidRPr="00D4142F">
        <w:rPr>
          <w:lang w:val="sq-AL"/>
        </w:rPr>
        <w:t xml:space="preserve"> </w:t>
      </w:r>
      <w:proofErr w:type="spellStart"/>
      <w:r w:rsidRPr="00D4142F">
        <w:rPr>
          <w:lang w:val="sq-AL"/>
        </w:rPr>
        <w:t>Kuddüs</w:t>
      </w:r>
      <w:proofErr w:type="spellEnd"/>
      <w:r w:rsidRPr="00D4142F">
        <w:rPr>
          <w:lang w:val="sq-AL"/>
        </w:rPr>
        <w:t xml:space="preserve"> Resul</w:t>
      </w:r>
    </w:p>
    <w:p w:rsidR="00A97B08" w:rsidRPr="00D4142F" w:rsidRDefault="00A97B08" w:rsidP="00A97B08">
      <w:pPr>
        <w:pStyle w:val="Paragrafi"/>
        <w:rPr>
          <w:lang w:val="sq-AL"/>
        </w:rPr>
      </w:pPr>
      <w:r w:rsidRPr="00D4142F">
        <w:rPr>
          <w:lang w:val="sq-AL"/>
        </w:rPr>
        <w:t xml:space="preserve">15. </w:t>
      </w:r>
      <w:proofErr w:type="spellStart"/>
      <w:r w:rsidRPr="00D4142F">
        <w:rPr>
          <w:lang w:val="sq-AL"/>
        </w:rPr>
        <w:t>Dilek</w:t>
      </w:r>
      <w:proofErr w:type="spellEnd"/>
      <w:r w:rsidRPr="00D4142F">
        <w:rPr>
          <w:lang w:val="sq-AL"/>
        </w:rPr>
        <w:t xml:space="preserve"> </w:t>
      </w:r>
      <w:proofErr w:type="spellStart"/>
      <w:r w:rsidRPr="00D4142F">
        <w:rPr>
          <w:lang w:val="sq-AL"/>
        </w:rPr>
        <w:t>Ekrem</w:t>
      </w:r>
      <w:proofErr w:type="spellEnd"/>
      <w:r w:rsidRPr="00D4142F">
        <w:rPr>
          <w:lang w:val="sq-AL"/>
        </w:rPr>
        <w:t xml:space="preserve"> Resul (</w:t>
      </w:r>
      <w:proofErr w:type="spellStart"/>
      <w:r w:rsidRPr="00D4142F">
        <w:rPr>
          <w:lang w:val="sq-AL"/>
        </w:rPr>
        <w:t>Karatatar</w:t>
      </w:r>
      <w:proofErr w:type="spellEnd"/>
      <w:r w:rsidRPr="00D4142F">
        <w:rPr>
          <w:lang w:val="sq-AL"/>
        </w:rPr>
        <w:t>)</w:t>
      </w:r>
    </w:p>
    <w:p w:rsidR="00A97B08" w:rsidRPr="00D4142F" w:rsidRDefault="00A97B08" w:rsidP="00A97B08">
      <w:pPr>
        <w:pStyle w:val="Paragrafi"/>
        <w:rPr>
          <w:lang w:val="sq-AL"/>
        </w:rPr>
      </w:pPr>
      <w:r w:rsidRPr="00D4142F">
        <w:rPr>
          <w:lang w:val="sq-AL"/>
        </w:rPr>
        <w:t xml:space="preserve">16. </w:t>
      </w:r>
      <w:proofErr w:type="spellStart"/>
      <w:r w:rsidRPr="00D4142F">
        <w:rPr>
          <w:lang w:val="sq-AL"/>
        </w:rPr>
        <w:t>Yusuf</w:t>
      </w:r>
      <w:proofErr w:type="spellEnd"/>
      <w:r w:rsidRPr="00D4142F">
        <w:rPr>
          <w:lang w:val="sq-AL"/>
        </w:rPr>
        <w:t xml:space="preserve"> </w:t>
      </w:r>
      <w:proofErr w:type="spellStart"/>
      <w:r w:rsidRPr="00D4142F">
        <w:rPr>
          <w:lang w:val="sq-AL"/>
        </w:rPr>
        <w:t>Nihat</w:t>
      </w:r>
      <w:proofErr w:type="spellEnd"/>
      <w:r w:rsidRPr="00D4142F">
        <w:rPr>
          <w:lang w:val="sq-AL"/>
        </w:rPr>
        <w:t xml:space="preserve"> Resul</w:t>
      </w:r>
    </w:p>
    <w:p w:rsidR="00A97B08" w:rsidRPr="00D4142F" w:rsidRDefault="00A97B08" w:rsidP="00A97B08">
      <w:pPr>
        <w:pStyle w:val="Paragrafi"/>
        <w:rPr>
          <w:lang w:val="sq-AL"/>
        </w:rPr>
      </w:pPr>
      <w:r w:rsidRPr="00D4142F">
        <w:rPr>
          <w:lang w:val="sq-AL"/>
        </w:rPr>
        <w:t xml:space="preserve">17. </w:t>
      </w:r>
      <w:proofErr w:type="spellStart"/>
      <w:r w:rsidRPr="00D4142F">
        <w:rPr>
          <w:lang w:val="sq-AL"/>
        </w:rPr>
        <w:t>Dilara</w:t>
      </w:r>
      <w:proofErr w:type="spellEnd"/>
      <w:r w:rsidRPr="00D4142F">
        <w:rPr>
          <w:lang w:val="sq-AL"/>
        </w:rPr>
        <w:t xml:space="preserve"> </w:t>
      </w:r>
      <w:proofErr w:type="spellStart"/>
      <w:r w:rsidRPr="00D4142F">
        <w:rPr>
          <w:lang w:val="sq-AL"/>
        </w:rPr>
        <w:t>Nihat</w:t>
      </w:r>
      <w:proofErr w:type="spellEnd"/>
      <w:r w:rsidRPr="00D4142F">
        <w:rPr>
          <w:lang w:val="sq-AL"/>
        </w:rPr>
        <w:t xml:space="preserve"> Resul</w:t>
      </w:r>
    </w:p>
    <w:p w:rsidR="00A97B08" w:rsidRPr="00D4142F" w:rsidRDefault="00A97B08" w:rsidP="00A97B08">
      <w:pPr>
        <w:pStyle w:val="Paragrafi"/>
        <w:rPr>
          <w:lang w:val="sq-AL"/>
        </w:rPr>
      </w:pPr>
      <w:r w:rsidRPr="00D4142F">
        <w:rPr>
          <w:lang w:val="sq-AL"/>
        </w:rPr>
        <w:t xml:space="preserve">18. </w:t>
      </w:r>
      <w:proofErr w:type="spellStart"/>
      <w:r w:rsidRPr="00D4142F">
        <w:rPr>
          <w:lang w:val="sq-AL"/>
        </w:rPr>
        <w:t>Dany</w:t>
      </w:r>
      <w:proofErr w:type="spellEnd"/>
      <w:r w:rsidRPr="00D4142F">
        <w:rPr>
          <w:lang w:val="sq-AL"/>
        </w:rPr>
        <w:t xml:space="preserve"> </w:t>
      </w:r>
      <w:proofErr w:type="spellStart"/>
      <w:r w:rsidRPr="00D4142F">
        <w:rPr>
          <w:lang w:val="sq-AL"/>
        </w:rPr>
        <w:t>Aref</w:t>
      </w:r>
      <w:proofErr w:type="spellEnd"/>
      <w:r w:rsidRPr="00D4142F">
        <w:rPr>
          <w:lang w:val="sq-AL"/>
        </w:rPr>
        <w:t xml:space="preserve"> </w:t>
      </w:r>
      <w:proofErr w:type="spellStart"/>
      <w:r w:rsidRPr="00D4142F">
        <w:rPr>
          <w:lang w:val="sq-AL"/>
        </w:rPr>
        <w:t>Tannous</w:t>
      </w:r>
      <w:proofErr w:type="spellEnd"/>
      <w:r w:rsidRPr="00D4142F">
        <w:rPr>
          <w:lang w:val="sq-AL"/>
        </w:rPr>
        <w:t xml:space="preserve"> </w:t>
      </w:r>
      <w:proofErr w:type="spellStart"/>
      <w:r w:rsidRPr="00D4142F">
        <w:rPr>
          <w:lang w:val="sq-AL"/>
        </w:rPr>
        <w:t>Makhlouta</w:t>
      </w:r>
      <w:proofErr w:type="spellEnd"/>
    </w:p>
    <w:p w:rsidR="00A97B08" w:rsidRPr="00D4142F" w:rsidRDefault="00A97B08" w:rsidP="00A97B08">
      <w:pPr>
        <w:pStyle w:val="Paragrafi"/>
        <w:rPr>
          <w:lang w:val="sq-AL"/>
        </w:rPr>
      </w:pPr>
      <w:r w:rsidRPr="00D4142F">
        <w:rPr>
          <w:lang w:val="sq-AL"/>
        </w:rPr>
        <w:t xml:space="preserve">19. </w:t>
      </w:r>
      <w:proofErr w:type="spellStart"/>
      <w:r w:rsidRPr="00D4142F">
        <w:rPr>
          <w:lang w:val="sq-AL"/>
        </w:rPr>
        <w:t>Alex</w:t>
      </w:r>
      <w:proofErr w:type="spellEnd"/>
      <w:r w:rsidRPr="00D4142F">
        <w:rPr>
          <w:lang w:val="sq-AL"/>
        </w:rPr>
        <w:t xml:space="preserve"> </w:t>
      </w:r>
      <w:proofErr w:type="spellStart"/>
      <w:r w:rsidRPr="00D4142F">
        <w:rPr>
          <w:lang w:val="sq-AL"/>
        </w:rPr>
        <w:t>Dany</w:t>
      </w:r>
      <w:proofErr w:type="spellEnd"/>
      <w:r w:rsidRPr="00D4142F">
        <w:rPr>
          <w:lang w:val="sq-AL"/>
        </w:rPr>
        <w:t xml:space="preserve"> </w:t>
      </w:r>
      <w:proofErr w:type="spellStart"/>
      <w:r w:rsidRPr="00D4142F">
        <w:rPr>
          <w:lang w:val="sq-AL"/>
        </w:rPr>
        <w:t>Makhlouta</w:t>
      </w:r>
      <w:proofErr w:type="spellEnd"/>
    </w:p>
    <w:p w:rsidR="00A97B08" w:rsidRPr="00D4142F" w:rsidRDefault="00A97B08" w:rsidP="00A97B08">
      <w:pPr>
        <w:pStyle w:val="Paragrafi"/>
        <w:rPr>
          <w:lang w:val="sq-AL"/>
        </w:rPr>
      </w:pPr>
      <w:r w:rsidRPr="00D4142F">
        <w:rPr>
          <w:lang w:val="sq-AL"/>
        </w:rPr>
        <w:t xml:space="preserve">20. </w:t>
      </w:r>
      <w:proofErr w:type="spellStart"/>
      <w:r w:rsidRPr="00D4142F">
        <w:rPr>
          <w:lang w:val="sq-AL"/>
        </w:rPr>
        <w:t>Roni</w:t>
      </w:r>
      <w:proofErr w:type="spellEnd"/>
      <w:r w:rsidRPr="00D4142F">
        <w:rPr>
          <w:lang w:val="sq-AL"/>
        </w:rPr>
        <w:t xml:space="preserve"> </w:t>
      </w:r>
      <w:proofErr w:type="spellStart"/>
      <w:r w:rsidRPr="00D4142F">
        <w:rPr>
          <w:lang w:val="sq-AL"/>
        </w:rPr>
        <w:t>Dany</w:t>
      </w:r>
      <w:proofErr w:type="spellEnd"/>
      <w:r w:rsidRPr="00D4142F">
        <w:rPr>
          <w:lang w:val="sq-AL"/>
        </w:rPr>
        <w:t xml:space="preserve"> </w:t>
      </w:r>
      <w:proofErr w:type="spellStart"/>
      <w:r w:rsidRPr="00D4142F">
        <w:rPr>
          <w:lang w:val="sq-AL"/>
        </w:rPr>
        <w:t>Makhlouta</w:t>
      </w:r>
      <w:proofErr w:type="spellEnd"/>
    </w:p>
    <w:p w:rsidR="00A97B08" w:rsidRPr="00D4142F" w:rsidRDefault="00A97B08" w:rsidP="00A97B08">
      <w:pPr>
        <w:pStyle w:val="Paragrafi"/>
        <w:rPr>
          <w:lang w:val="sq-AL"/>
        </w:rPr>
      </w:pPr>
      <w:r w:rsidRPr="00D4142F">
        <w:rPr>
          <w:lang w:val="sq-AL"/>
        </w:rPr>
        <w:t xml:space="preserve">21. Mehmet </w:t>
      </w:r>
      <w:proofErr w:type="spellStart"/>
      <w:r w:rsidRPr="00D4142F">
        <w:rPr>
          <w:lang w:val="sq-AL"/>
        </w:rPr>
        <w:t>Ahmet</w:t>
      </w:r>
      <w:proofErr w:type="spellEnd"/>
      <w:r w:rsidRPr="00D4142F">
        <w:rPr>
          <w:lang w:val="sq-AL"/>
        </w:rPr>
        <w:t xml:space="preserve"> </w:t>
      </w:r>
      <w:proofErr w:type="spellStart"/>
      <w:r w:rsidRPr="00D4142F">
        <w:rPr>
          <w:lang w:val="sq-AL"/>
        </w:rPr>
        <w:t>Arslantaş</w:t>
      </w:r>
      <w:proofErr w:type="spellEnd"/>
    </w:p>
    <w:p w:rsidR="00A97B08" w:rsidRPr="00D4142F" w:rsidRDefault="00A97B08" w:rsidP="00A97B08">
      <w:pPr>
        <w:pStyle w:val="Paragrafi"/>
        <w:rPr>
          <w:lang w:val="sq-AL"/>
        </w:rPr>
      </w:pPr>
      <w:r w:rsidRPr="00D4142F">
        <w:rPr>
          <w:lang w:val="sq-AL"/>
        </w:rPr>
        <w:t xml:space="preserve">22. </w:t>
      </w:r>
      <w:proofErr w:type="spellStart"/>
      <w:r w:rsidRPr="00D4142F">
        <w:rPr>
          <w:lang w:val="sq-AL"/>
        </w:rPr>
        <w:t>Carmen</w:t>
      </w:r>
      <w:proofErr w:type="spellEnd"/>
      <w:r w:rsidRPr="00D4142F">
        <w:rPr>
          <w:lang w:val="sq-AL"/>
        </w:rPr>
        <w:t xml:space="preserve">-Elena </w:t>
      </w:r>
      <w:proofErr w:type="spellStart"/>
      <w:r w:rsidRPr="00D4142F">
        <w:rPr>
          <w:lang w:val="sq-AL"/>
        </w:rPr>
        <w:t>Costel</w:t>
      </w:r>
      <w:proofErr w:type="spellEnd"/>
      <w:r w:rsidRPr="00D4142F">
        <w:rPr>
          <w:lang w:val="sq-AL"/>
        </w:rPr>
        <w:t xml:space="preserve"> </w:t>
      </w:r>
      <w:proofErr w:type="spellStart"/>
      <w:r w:rsidRPr="00D4142F">
        <w:rPr>
          <w:lang w:val="sq-AL"/>
        </w:rPr>
        <w:t>Vrahoriti</w:t>
      </w:r>
      <w:proofErr w:type="spellEnd"/>
      <w:r w:rsidRPr="00D4142F">
        <w:rPr>
          <w:lang w:val="sq-AL"/>
        </w:rPr>
        <w:t xml:space="preserve"> (</w:t>
      </w:r>
      <w:proofErr w:type="spellStart"/>
      <w:r w:rsidRPr="00D4142F">
        <w:rPr>
          <w:lang w:val="sq-AL"/>
        </w:rPr>
        <w:t>Matei</w:t>
      </w:r>
      <w:proofErr w:type="spellEnd"/>
      <w:r w:rsidRPr="00D4142F">
        <w:rPr>
          <w:lang w:val="sq-AL"/>
        </w:rPr>
        <w:t>)</w:t>
      </w:r>
    </w:p>
    <w:p w:rsidR="00A97B08" w:rsidRPr="00D4142F" w:rsidRDefault="00A97B08" w:rsidP="00A97B08">
      <w:pPr>
        <w:pStyle w:val="Paragrafi"/>
        <w:rPr>
          <w:lang w:val="sq-AL"/>
        </w:rPr>
      </w:pPr>
      <w:r w:rsidRPr="00D4142F">
        <w:rPr>
          <w:lang w:val="sq-AL"/>
        </w:rPr>
        <w:t xml:space="preserve">23. Isa </w:t>
      </w:r>
      <w:proofErr w:type="spellStart"/>
      <w:r w:rsidRPr="00D4142F">
        <w:rPr>
          <w:lang w:val="sq-AL"/>
        </w:rPr>
        <w:t>Salih</w:t>
      </w:r>
      <w:proofErr w:type="spellEnd"/>
      <w:r w:rsidRPr="00D4142F">
        <w:rPr>
          <w:lang w:val="sq-AL"/>
        </w:rPr>
        <w:t xml:space="preserve"> </w:t>
      </w:r>
      <w:proofErr w:type="spellStart"/>
      <w:r w:rsidRPr="00D4142F">
        <w:rPr>
          <w:lang w:val="sq-AL"/>
        </w:rPr>
        <w:t>Erbaş</w:t>
      </w:r>
      <w:proofErr w:type="spellEnd"/>
    </w:p>
    <w:p w:rsidR="00A97B08" w:rsidRPr="00D4142F" w:rsidRDefault="00A97B08" w:rsidP="00A97B08">
      <w:pPr>
        <w:pStyle w:val="Paragrafi"/>
        <w:rPr>
          <w:lang w:val="sq-AL"/>
        </w:rPr>
      </w:pPr>
      <w:r w:rsidRPr="00D4142F">
        <w:rPr>
          <w:lang w:val="sq-AL"/>
        </w:rPr>
        <w:lastRenderedPageBreak/>
        <w:t xml:space="preserve">24. Arlind Agron </w:t>
      </w:r>
      <w:proofErr w:type="spellStart"/>
      <w:r w:rsidRPr="00D4142F">
        <w:rPr>
          <w:lang w:val="sq-AL"/>
        </w:rPr>
        <w:t>Basha</w:t>
      </w:r>
      <w:proofErr w:type="spellEnd"/>
    </w:p>
    <w:p w:rsidR="00A97B08" w:rsidRPr="00D4142F" w:rsidRDefault="00A97B08" w:rsidP="00A97B08">
      <w:pPr>
        <w:pStyle w:val="Paragrafi"/>
        <w:rPr>
          <w:lang w:val="sq-AL"/>
        </w:rPr>
      </w:pPr>
      <w:r w:rsidRPr="00D4142F">
        <w:rPr>
          <w:lang w:val="sq-AL"/>
        </w:rPr>
        <w:t xml:space="preserve">25. Mimoza </w:t>
      </w:r>
      <w:proofErr w:type="spellStart"/>
      <w:r w:rsidRPr="00D4142F">
        <w:rPr>
          <w:lang w:val="sq-AL"/>
        </w:rPr>
        <w:t>Nesip</w:t>
      </w:r>
      <w:proofErr w:type="spellEnd"/>
      <w:r w:rsidRPr="00D4142F">
        <w:rPr>
          <w:lang w:val="sq-AL"/>
        </w:rPr>
        <w:t xml:space="preserve"> Kaçi</w:t>
      </w:r>
    </w:p>
    <w:p w:rsidR="00A97B08" w:rsidRPr="00D4142F" w:rsidRDefault="00A97B08" w:rsidP="00A97B08">
      <w:pPr>
        <w:pStyle w:val="Paragrafi"/>
        <w:rPr>
          <w:lang w:val="sq-AL"/>
        </w:rPr>
      </w:pPr>
      <w:r w:rsidRPr="00D4142F">
        <w:rPr>
          <w:lang w:val="sq-AL"/>
        </w:rPr>
        <w:t xml:space="preserve">26. </w:t>
      </w:r>
      <w:proofErr w:type="spellStart"/>
      <w:r w:rsidRPr="00D4142F">
        <w:rPr>
          <w:lang w:val="sq-AL"/>
        </w:rPr>
        <w:t>Josif</w:t>
      </w:r>
      <w:proofErr w:type="spellEnd"/>
      <w:r w:rsidRPr="00D4142F">
        <w:rPr>
          <w:lang w:val="sq-AL"/>
        </w:rPr>
        <w:t xml:space="preserve"> </w:t>
      </w:r>
      <w:proofErr w:type="spellStart"/>
      <w:r w:rsidRPr="00D4142F">
        <w:rPr>
          <w:lang w:val="sq-AL"/>
        </w:rPr>
        <w:t>Vangjel</w:t>
      </w:r>
      <w:proofErr w:type="spellEnd"/>
      <w:r w:rsidRPr="00D4142F">
        <w:rPr>
          <w:lang w:val="sq-AL"/>
        </w:rPr>
        <w:t xml:space="preserve"> </w:t>
      </w:r>
      <w:proofErr w:type="spellStart"/>
      <w:r w:rsidRPr="00D4142F">
        <w:rPr>
          <w:lang w:val="sq-AL"/>
        </w:rPr>
        <w:t>Gorrea</w:t>
      </w:r>
      <w:proofErr w:type="spellEnd"/>
    </w:p>
    <w:p w:rsidR="00A97B08" w:rsidRPr="00D4142F" w:rsidRDefault="00A97B08" w:rsidP="00A97B08">
      <w:pPr>
        <w:pStyle w:val="Paragrafi"/>
        <w:rPr>
          <w:lang w:val="sq-AL"/>
        </w:rPr>
      </w:pPr>
      <w:r w:rsidRPr="00D4142F">
        <w:rPr>
          <w:lang w:val="sq-AL"/>
        </w:rPr>
        <w:t xml:space="preserve">27. </w:t>
      </w:r>
      <w:proofErr w:type="spellStart"/>
      <w:r w:rsidRPr="00D4142F">
        <w:rPr>
          <w:lang w:val="sq-AL"/>
        </w:rPr>
        <w:t>Hüseyin</w:t>
      </w:r>
      <w:proofErr w:type="spellEnd"/>
      <w:r w:rsidRPr="00D4142F">
        <w:rPr>
          <w:lang w:val="sq-AL"/>
        </w:rPr>
        <w:t xml:space="preserve"> </w:t>
      </w:r>
      <w:proofErr w:type="spellStart"/>
      <w:r w:rsidRPr="00D4142F">
        <w:rPr>
          <w:lang w:val="sq-AL"/>
        </w:rPr>
        <w:t>Sait</w:t>
      </w:r>
      <w:proofErr w:type="spellEnd"/>
      <w:r w:rsidRPr="00D4142F">
        <w:rPr>
          <w:lang w:val="sq-AL"/>
        </w:rPr>
        <w:t xml:space="preserve"> </w:t>
      </w:r>
      <w:proofErr w:type="spellStart"/>
      <w:r w:rsidRPr="00D4142F">
        <w:rPr>
          <w:lang w:val="sq-AL"/>
        </w:rPr>
        <w:t>Tunca</w:t>
      </w:r>
      <w:proofErr w:type="spellEnd"/>
      <w:r w:rsidRPr="00D4142F">
        <w:rPr>
          <w:lang w:val="sq-AL"/>
        </w:rPr>
        <w:t xml:space="preserve"> </w:t>
      </w:r>
    </w:p>
    <w:p w:rsidR="00A97B08" w:rsidRPr="00D4142F" w:rsidRDefault="00A97B08" w:rsidP="00A97B08">
      <w:pPr>
        <w:pStyle w:val="Paragrafi"/>
        <w:rPr>
          <w:sz w:val="14"/>
          <w:lang w:val="sq-AL"/>
        </w:rPr>
      </w:pPr>
    </w:p>
    <w:p w:rsidR="00A97B08" w:rsidRPr="00D4142F" w:rsidRDefault="00A97B08" w:rsidP="00A97B08">
      <w:pPr>
        <w:pStyle w:val="NeniNr"/>
        <w:keepNext w:val="0"/>
        <w:rPr>
          <w:lang w:val="sq-AL"/>
        </w:rPr>
      </w:pPr>
      <w:r w:rsidRPr="00D4142F">
        <w:rPr>
          <w:lang w:val="sq-AL"/>
        </w:rPr>
        <w:t>Neni 2</w:t>
      </w:r>
    </w:p>
    <w:p w:rsidR="00A97B08" w:rsidRPr="00D4142F" w:rsidRDefault="00A97B08" w:rsidP="00A97B08">
      <w:pPr>
        <w:pStyle w:val="Paragrafi"/>
        <w:rPr>
          <w:sz w:val="14"/>
          <w:lang w:val="sq-AL"/>
        </w:rPr>
      </w:pPr>
    </w:p>
    <w:p w:rsidR="00A97B08" w:rsidRPr="00D4142F" w:rsidRDefault="00A97B08" w:rsidP="00A97B08">
      <w:pPr>
        <w:pStyle w:val="Paragrafi"/>
        <w:rPr>
          <w:lang w:val="sq-AL"/>
        </w:rPr>
      </w:pPr>
      <w:r w:rsidRPr="00D4142F">
        <w:rPr>
          <w:lang w:val="sq-AL"/>
        </w:rPr>
        <w:t>Ky dekret hyn në fuqi menjëherë.</w:t>
      </w:r>
    </w:p>
    <w:p w:rsidR="00A97B08" w:rsidRDefault="00A97B08" w:rsidP="00A97B08">
      <w:pPr>
        <w:pStyle w:val="Paragrafi"/>
        <w:rPr>
          <w:sz w:val="14"/>
          <w:lang w:val="sq-AL"/>
        </w:rPr>
      </w:pPr>
    </w:p>
    <w:p w:rsidR="00A97B08" w:rsidRPr="00D4142F" w:rsidRDefault="00A97B08" w:rsidP="00A97B08">
      <w:pPr>
        <w:pStyle w:val="AUTORITETI1"/>
        <w:rPr>
          <w:lang w:val="sq-AL"/>
        </w:rPr>
      </w:pPr>
      <w:r w:rsidRPr="00D4142F">
        <w:rPr>
          <w:lang w:val="sq-AL"/>
        </w:rPr>
        <w:t>PRESIDENTI I REPUBLIKËS së shqipërisë</w:t>
      </w:r>
    </w:p>
    <w:p w:rsidR="00A97B08" w:rsidRPr="00D4142F" w:rsidRDefault="00A97B08" w:rsidP="00A97B08">
      <w:pPr>
        <w:pStyle w:val="AutoritetiEmer"/>
        <w:rPr>
          <w:lang w:val="sq-AL"/>
        </w:rPr>
      </w:pPr>
      <w:r w:rsidRPr="00D4142F">
        <w:rPr>
          <w:lang w:val="sq-AL"/>
        </w:rPr>
        <w:t>Bujar Nishani</w:t>
      </w:r>
    </w:p>
    <w:p w:rsidR="00A97B08" w:rsidRDefault="00A97B08" w:rsidP="00A97B08">
      <w:pPr>
        <w:pStyle w:val="Akti"/>
        <w:keepNext w:val="0"/>
        <w:rPr>
          <w:spacing w:val="-4"/>
          <w:lang w:val="sq-AL"/>
        </w:rPr>
      </w:pPr>
    </w:p>
    <w:p w:rsidR="00A97B08" w:rsidRPr="00AE35ED" w:rsidRDefault="00A97B08" w:rsidP="00A97B08">
      <w:pPr>
        <w:pStyle w:val="Akti"/>
        <w:keepNext w:val="0"/>
        <w:rPr>
          <w:i/>
          <w:spacing w:val="-4"/>
          <w:lang w:val="sq-AL"/>
        </w:rPr>
      </w:pPr>
      <w:r w:rsidRPr="00AE35ED">
        <w:rPr>
          <w:spacing w:val="-4"/>
          <w:lang w:val="sq-AL"/>
        </w:rPr>
        <w:t>VENDIM</w:t>
      </w:r>
      <w:r w:rsidRPr="00AE35ED">
        <w:rPr>
          <w:i/>
          <w:spacing w:val="-4"/>
          <w:lang w:val="sq-AL"/>
        </w:rPr>
        <w:t xml:space="preserve"> </w:t>
      </w:r>
    </w:p>
    <w:p w:rsidR="00A97B08" w:rsidRPr="00AE35ED" w:rsidRDefault="00A97B08" w:rsidP="00A97B08">
      <w:pPr>
        <w:pStyle w:val="NumriData"/>
        <w:keepNext w:val="0"/>
        <w:rPr>
          <w:spacing w:val="-4"/>
          <w:lang w:val="sq-AL"/>
        </w:rPr>
      </w:pPr>
      <w:r w:rsidRPr="00AE35ED">
        <w:rPr>
          <w:spacing w:val="-4"/>
          <w:lang w:val="sq-AL"/>
        </w:rPr>
        <w:t>Nr. 759, datë 12.11.2014</w:t>
      </w:r>
    </w:p>
    <w:p w:rsidR="00A97B08" w:rsidRPr="00AE35ED" w:rsidRDefault="00A97B08" w:rsidP="00A97B08">
      <w:pPr>
        <w:pStyle w:val="Hapesira7"/>
        <w:rPr>
          <w:spacing w:val="-4"/>
          <w:lang w:val="sq-AL"/>
        </w:rPr>
      </w:pPr>
    </w:p>
    <w:p w:rsidR="00A97B08" w:rsidRPr="00AE35ED" w:rsidRDefault="00A97B08" w:rsidP="00A97B08">
      <w:pPr>
        <w:pStyle w:val="Titulli"/>
        <w:keepNext w:val="0"/>
        <w:rPr>
          <w:spacing w:val="-4"/>
          <w:lang w:val="sq-AL"/>
        </w:rPr>
      </w:pPr>
      <w:r w:rsidRPr="00AE35ED">
        <w:rPr>
          <w:spacing w:val="-4"/>
          <w:lang w:val="sq-AL"/>
        </w:rPr>
        <w:t xml:space="preserve">PËR  LICENCIMIN PROFESIONAL TË INDIVIDËVE DHE SUBJEKTEVE JURIDIKE QË DO TË USHTROJNË VEPRIMTARI NË FUSHËN E STUDIMIT E TË PROJEKTIMIT NË NDËRTIM  DHE MBIKËQYRJES E KOLAUDIMIT TË PUNIMEVE TË ZBATIMIT </w:t>
      </w:r>
    </w:p>
    <w:p w:rsidR="00A97B08" w:rsidRPr="00AE35ED" w:rsidRDefault="00A97B08" w:rsidP="00A97B08">
      <w:pPr>
        <w:pStyle w:val="Titulli"/>
        <w:keepNext w:val="0"/>
        <w:rPr>
          <w:spacing w:val="-4"/>
          <w:lang w:val="sq-AL"/>
        </w:rPr>
      </w:pPr>
      <w:r w:rsidRPr="00AE35ED">
        <w:rPr>
          <w:spacing w:val="-4"/>
          <w:lang w:val="sq-AL"/>
        </w:rPr>
        <w:t>NË NDËRTIM</w:t>
      </w:r>
    </w:p>
    <w:p w:rsidR="00A97B08" w:rsidRPr="00AE35ED" w:rsidRDefault="00A97B08" w:rsidP="00A97B08">
      <w:pPr>
        <w:pStyle w:val="Hapesira7"/>
        <w:rPr>
          <w:spacing w:val="-4"/>
          <w:lang w:val="sq-AL"/>
        </w:rPr>
      </w:pPr>
    </w:p>
    <w:p w:rsidR="00A97B08" w:rsidRPr="00AE35ED" w:rsidRDefault="00A97B08" w:rsidP="00A97B08">
      <w:pPr>
        <w:pStyle w:val="Paragrafi"/>
        <w:rPr>
          <w:spacing w:val="-4"/>
          <w:lang w:val="sq-AL"/>
        </w:rPr>
      </w:pPr>
      <w:r w:rsidRPr="00AE35ED">
        <w:rPr>
          <w:spacing w:val="-4"/>
          <w:lang w:val="sq-AL"/>
        </w:rPr>
        <w:t>Në mbështetje të nenit 100 të Kushtetutës, të neneve 4, shkronja ”a”, e 5, pika 3, të ligjit nr. 10081, datë 23.2.2009, “Për licencat, autorizimet dhe lejet në Republikën e Shqipërisë”, të ndryshuar, dhe të neneve 5, 7 e 18, të  ligjit nr. 8402, datë 10.9.1998, “Për kontrollin dhe disiplinimin e punimeve të ndërtimit”, të ndryshuar, me propozimin e ministrit të Zhvillimit Urban dhe Turizmit, Këshilli i Ministrave</w:t>
      </w:r>
    </w:p>
    <w:p w:rsidR="00A97B08" w:rsidRPr="00AE35ED" w:rsidRDefault="00A97B08" w:rsidP="00A97B08">
      <w:pPr>
        <w:pStyle w:val="Titull-Titull"/>
        <w:rPr>
          <w:spacing w:val="-4"/>
          <w:sz w:val="14"/>
          <w:lang w:val="sq-AL"/>
        </w:rPr>
      </w:pPr>
    </w:p>
    <w:p w:rsidR="00A97B08" w:rsidRPr="00AE35ED" w:rsidRDefault="00A97B08" w:rsidP="00A97B08">
      <w:pPr>
        <w:pStyle w:val="Titull-Titull"/>
        <w:rPr>
          <w:spacing w:val="-4"/>
          <w:lang w:val="sq-AL"/>
        </w:rPr>
      </w:pPr>
      <w:r w:rsidRPr="00AE35ED">
        <w:rPr>
          <w:spacing w:val="-4"/>
          <w:lang w:val="sq-AL"/>
        </w:rPr>
        <w:t>VENDOSI:</w:t>
      </w:r>
    </w:p>
    <w:p w:rsidR="00A97B08" w:rsidRPr="00AE35ED" w:rsidRDefault="00A97B08" w:rsidP="00A97B08">
      <w:pPr>
        <w:pStyle w:val="Hapesira7"/>
        <w:rPr>
          <w:spacing w:val="-4"/>
          <w:lang w:val="sq-AL"/>
        </w:rPr>
      </w:pPr>
    </w:p>
    <w:p w:rsidR="00A97B08" w:rsidRPr="00AE35ED" w:rsidRDefault="00A97B08" w:rsidP="00A97B08">
      <w:pPr>
        <w:pStyle w:val="Paragrafi"/>
        <w:rPr>
          <w:spacing w:val="-4"/>
          <w:lang w:val="sq-AL"/>
        </w:rPr>
      </w:pPr>
      <w:r w:rsidRPr="00AE35ED">
        <w:rPr>
          <w:spacing w:val="-4"/>
          <w:lang w:val="sq-AL"/>
        </w:rPr>
        <w:t>1. Çdo individ apo subjekt juridik, që kërkon të ushtrojë veprimtari në fushën e studimit e të projektimit në ndërtim dhe mbikëqyrjes e kolaudimit të punimeve të zbatimit në ndërtim, duhet të pajiset me licencën profesionale përkatëse sipas përcaktimeve të rregullores për kriteret dhe procedurat e dhënies së licencave profesionale, bashkëlidhur këtij vendimi.</w:t>
      </w:r>
    </w:p>
    <w:p w:rsidR="00A97B08" w:rsidRDefault="00A97B08" w:rsidP="00A97B08">
      <w:pPr>
        <w:pStyle w:val="Paragrafi"/>
        <w:rPr>
          <w:spacing w:val="-4"/>
          <w:lang w:val="sq-AL"/>
        </w:rPr>
      </w:pPr>
      <w:r w:rsidRPr="00AE35ED">
        <w:rPr>
          <w:spacing w:val="-4"/>
          <w:lang w:val="sq-AL"/>
        </w:rPr>
        <w:t xml:space="preserve">2. Krijimin e komisionit, si strukturë e posaçme administrative, që ka autoritetin e vetëm për dhënien, ndryshimin apo revokimin e licencave profesionale të individëve apo subjekteve juridike, si dhe vendosjen e </w:t>
      </w:r>
      <w:proofErr w:type="spellStart"/>
      <w:r w:rsidRPr="00AE35ED">
        <w:rPr>
          <w:spacing w:val="-4"/>
          <w:lang w:val="sq-AL"/>
        </w:rPr>
        <w:t>penaliteteve</w:t>
      </w:r>
      <w:proofErr w:type="spellEnd"/>
      <w:r w:rsidRPr="00AE35ED">
        <w:rPr>
          <w:spacing w:val="-4"/>
          <w:lang w:val="sq-AL"/>
        </w:rPr>
        <w:t xml:space="preserve"> për veprimtari në kundërshtim me aktet ligjore dhe nënligjore në fuqi, i cili të ketë në përbërje:</w:t>
      </w:r>
    </w:p>
    <w:p w:rsidR="00A97B08" w:rsidRPr="00AE35ED" w:rsidRDefault="00A97B08" w:rsidP="00A97B08">
      <w:pPr>
        <w:pStyle w:val="Paragrafi"/>
        <w:rPr>
          <w:spacing w:val="-4"/>
          <w:lang w:val="sq-AL"/>
        </w:rPr>
      </w:pPr>
    </w:p>
    <w:p w:rsidR="00A97B08" w:rsidRPr="00AE35ED" w:rsidRDefault="00A97B08" w:rsidP="00A97B08">
      <w:pPr>
        <w:pStyle w:val="Paragrafi"/>
        <w:rPr>
          <w:spacing w:val="-4"/>
          <w:lang w:val="sq-AL"/>
        </w:rPr>
      </w:pPr>
      <w:r w:rsidRPr="00AE35ED">
        <w:rPr>
          <w:spacing w:val="-4"/>
          <w:lang w:val="sq-AL"/>
        </w:rPr>
        <w:lastRenderedPageBreak/>
        <w:t>- një përfaqësues nga Kryeministria, i cili të jetë kryetar;</w:t>
      </w:r>
    </w:p>
    <w:p w:rsidR="00A97B08" w:rsidRPr="00AE35ED" w:rsidRDefault="00A97B08" w:rsidP="00A97B08">
      <w:pPr>
        <w:pStyle w:val="Paragrafi"/>
        <w:rPr>
          <w:spacing w:val="-4"/>
          <w:lang w:val="sq-AL"/>
        </w:rPr>
      </w:pPr>
      <w:r w:rsidRPr="00AE35ED">
        <w:rPr>
          <w:spacing w:val="-4"/>
          <w:lang w:val="sq-AL"/>
        </w:rPr>
        <w:t>- dy përfaqësues nga Ministria e Zhvillimit Urban dhe Turizmit;</w:t>
      </w:r>
    </w:p>
    <w:p w:rsidR="00A97B08" w:rsidRPr="00AE35ED" w:rsidRDefault="00A97B08" w:rsidP="00A97B08">
      <w:pPr>
        <w:pStyle w:val="Paragrafi"/>
        <w:rPr>
          <w:spacing w:val="-4"/>
          <w:lang w:val="sq-AL"/>
        </w:rPr>
      </w:pPr>
      <w:r w:rsidRPr="00AE35ED">
        <w:rPr>
          <w:spacing w:val="-4"/>
          <w:lang w:val="sq-AL"/>
        </w:rPr>
        <w:t>- një përfaqësues nga Ministria e Transportit dhe Infrastrukturës;</w:t>
      </w:r>
    </w:p>
    <w:p w:rsidR="00A97B08" w:rsidRPr="00AE35ED" w:rsidRDefault="00A97B08" w:rsidP="00A97B08">
      <w:pPr>
        <w:pStyle w:val="Paragrafi"/>
        <w:rPr>
          <w:spacing w:val="-4"/>
          <w:lang w:val="sq-AL"/>
        </w:rPr>
      </w:pPr>
      <w:r w:rsidRPr="00AE35ED">
        <w:rPr>
          <w:spacing w:val="-4"/>
          <w:lang w:val="sq-AL"/>
        </w:rPr>
        <w:t>- një përfaqësues nga Ministria e Energjisë dhe Industrisë;</w:t>
      </w:r>
    </w:p>
    <w:p w:rsidR="00A97B08" w:rsidRPr="00AE35ED" w:rsidRDefault="00A97B08" w:rsidP="00A97B08">
      <w:pPr>
        <w:pStyle w:val="Paragrafi"/>
        <w:rPr>
          <w:spacing w:val="-4"/>
          <w:lang w:val="sq-AL"/>
        </w:rPr>
      </w:pPr>
      <w:r w:rsidRPr="00AE35ED">
        <w:rPr>
          <w:spacing w:val="-4"/>
          <w:lang w:val="sq-AL"/>
        </w:rPr>
        <w:t>- një përfaqësues nga Fakulteti i Inxhinierisë së Ndërtimit, të  Universitetit Politeknik të Tiranës;</w:t>
      </w:r>
    </w:p>
    <w:p w:rsidR="00A97B08" w:rsidRPr="00AE35ED" w:rsidRDefault="00A97B08" w:rsidP="00A97B08">
      <w:pPr>
        <w:pStyle w:val="Paragrafi"/>
        <w:rPr>
          <w:spacing w:val="-4"/>
          <w:lang w:val="sq-AL"/>
        </w:rPr>
      </w:pPr>
      <w:r w:rsidRPr="00AE35ED">
        <w:rPr>
          <w:spacing w:val="-4"/>
          <w:lang w:val="sq-AL"/>
        </w:rPr>
        <w:t>- një përfaqësues nga Fakulteti i Arkitekturës dhe Urbanistikës, i Universitetit Politeknik të Tiranës.</w:t>
      </w:r>
    </w:p>
    <w:p w:rsidR="00A97B08" w:rsidRPr="00AE35ED" w:rsidRDefault="00A97B08" w:rsidP="00A97B08">
      <w:pPr>
        <w:pStyle w:val="Paragrafi"/>
        <w:rPr>
          <w:spacing w:val="-4"/>
          <w:lang w:val="sq-AL"/>
        </w:rPr>
      </w:pPr>
      <w:r w:rsidRPr="00AE35ED">
        <w:rPr>
          <w:spacing w:val="-4"/>
          <w:lang w:val="sq-AL"/>
        </w:rPr>
        <w:t xml:space="preserve">Detyrën e sekretariatit teknik të komisionit e ushtron struktura përkatëse për licencimin pranë Ministrisë së Zhvillimit Urban dhe Turizmit. </w:t>
      </w:r>
    </w:p>
    <w:p w:rsidR="00A97B08" w:rsidRPr="00AE35ED" w:rsidRDefault="00A97B08" w:rsidP="00A97B08">
      <w:pPr>
        <w:pStyle w:val="Paragrafi"/>
        <w:rPr>
          <w:spacing w:val="-4"/>
          <w:lang w:val="sq-AL"/>
        </w:rPr>
      </w:pPr>
      <w:r w:rsidRPr="00AE35ED">
        <w:rPr>
          <w:spacing w:val="-4"/>
          <w:lang w:val="sq-AL"/>
        </w:rPr>
        <w:t>3. Vendimet e Këshillit të Ministrave nr. 412, datë 15.9.1992, “Për krijimin e komisionit të posaçëm për dhënien e licencave profesionale”, e nr. 613, datë 13.12.1993, “Për ushtrimin e veprimtarisë në ndërtim dhe projektim të shoqërive”, si dhe çdo akt nënligjor që bie ndesh me këtë vendim shfuqizohen.</w:t>
      </w:r>
    </w:p>
    <w:p w:rsidR="00A97B08" w:rsidRPr="00AE35ED" w:rsidRDefault="00A97B08" w:rsidP="00A97B08">
      <w:pPr>
        <w:pStyle w:val="Paragrafi"/>
        <w:rPr>
          <w:spacing w:val="-4"/>
          <w:lang w:val="sq-AL"/>
        </w:rPr>
      </w:pPr>
      <w:r w:rsidRPr="00AE35ED">
        <w:rPr>
          <w:spacing w:val="-4"/>
          <w:lang w:val="sq-AL"/>
        </w:rPr>
        <w:t>4. Ngarkohen Kryeministria, Ministria e Zhvillimit Urban dhe Turizmit, Ministria e Transportit dhe Infrastrukturës, Ministria e Energjisë dhe Industrisë, Universiteti Politeknik i Tiranës dhe komisioni i posaçëm për dhënien e licencave profesionale për zbatimin e këtij vendimi.</w:t>
      </w:r>
    </w:p>
    <w:p w:rsidR="00A97B08" w:rsidRPr="00AE35ED" w:rsidRDefault="00A97B08" w:rsidP="00A97B08">
      <w:pPr>
        <w:pStyle w:val="Paragrafi"/>
        <w:rPr>
          <w:spacing w:val="-4"/>
          <w:lang w:val="sq-AL"/>
        </w:rPr>
      </w:pPr>
      <w:r w:rsidRPr="00AE35ED">
        <w:rPr>
          <w:spacing w:val="-4"/>
          <w:lang w:val="sq-AL"/>
        </w:rPr>
        <w:t xml:space="preserve">Ky vendim hyn në fuqi pas botimit në Fletoren Zyrtare.  </w:t>
      </w:r>
    </w:p>
    <w:p w:rsidR="00A97B08" w:rsidRPr="00AE35ED" w:rsidRDefault="00A97B08" w:rsidP="00A97B08">
      <w:pPr>
        <w:pStyle w:val="Autoriteti"/>
        <w:keepNext w:val="0"/>
        <w:rPr>
          <w:spacing w:val="-4"/>
          <w:lang w:val="sq-AL"/>
        </w:rPr>
      </w:pPr>
      <w:r w:rsidRPr="00AE35ED">
        <w:rPr>
          <w:spacing w:val="-4"/>
          <w:lang w:val="sq-AL"/>
        </w:rPr>
        <w:t>KRYEMINISTRI</w:t>
      </w:r>
    </w:p>
    <w:p w:rsidR="00A97B08" w:rsidRPr="00AE35ED" w:rsidRDefault="00A97B08" w:rsidP="00A97B08">
      <w:pPr>
        <w:pStyle w:val="AutoritetiEmer"/>
        <w:rPr>
          <w:spacing w:val="-4"/>
          <w:lang w:val="sq-AL"/>
        </w:rPr>
      </w:pPr>
      <w:r w:rsidRPr="00AE35ED">
        <w:rPr>
          <w:spacing w:val="-4"/>
          <w:lang w:val="sq-AL"/>
        </w:rPr>
        <w:t xml:space="preserve">Edi </w:t>
      </w:r>
      <w:proofErr w:type="spellStart"/>
      <w:r w:rsidRPr="00AE35ED">
        <w:rPr>
          <w:spacing w:val="-4"/>
          <w:lang w:val="sq-AL"/>
        </w:rPr>
        <w:t>Rama</w:t>
      </w:r>
      <w:proofErr w:type="spellEnd"/>
      <w:r w:rsidRPr="00AE35ED">
        <w:rPr>
          <w:spacing w:val="-4"/>
          <w:lang w:val="sq-AL"/>
        </w:rPr>
        <w:t xml:space="preserve"> </w:t>
      </w:r>
    </w:p>
    <w:p w:rsidR="00A97B08" w:rsidRPr="00AE35ED" w:rsidRDefault="00A97B08" w:rsidP="00A97B08">
      <w:pPr>
        <w:pStyle w:val="Hapesira7"/>
        <w:rPr>
          <w:spacing w:val="-4"/>
          <w:lang w:val="sq-AL"/>
        </w:rPr>
      </w:pPr>
    </w:p>
    <w:p w:rsidR="00A97B08" w:rsidRPr="00AE35ED" w:rsidRDefault="00A97B08" w:rsidP="00A97B08">
      <w:pPr>
        <w:pStyle w:val="Titulli"/>
        <w:keepNext w:val="0"/>
        <w:rPr>
          <w:spacing w:val="-4"/>
          <w:lang w:val="sq-AL"/>
        </w:rPr>
      </w:pPr>
      <w:r w:rsidRPr="00AE35ED">
        <w:rPr>
          <w:spacing w:val="-4"/>
          <w:lang w:val="sq-AL"/>
        </w:rPr>
        <w:t>RREGULLORE</w:t>
      </w:r>
    </w:p>
    <w:p w:rsidR="00A97B08" w:rsidRPr="00AE35ED" w:rsidRDefault="00A97B08" w:rsidP="00A97B08">
      <w:pPr>
        <w:pStyle w:val="Titull-Titull"/>
        <w:rPr>
          <w:spacing w:val="-4"/>
          <w:lang w:val="sq-AL"/>
        </w:rPr>
      </w:pPr>
      <w:r w:rsidRPr="00AE35ED">
        <w:rPr>
          <w:spacing w:val="-4"/>
          <w:lang w:val="sq-AL"/>
        </w:rPr>
        <w:t>PËR KRITERET DHE PROCEDURAT E DHËNIES SË LICENCAVE PROFESIONALE PËR INDIVIDË DHE SUBJEKTE JURIDIKE QË DO TË USHTROJNË VEPRIMTARI NË FUSHËN E STUDIMIT E TË PROJEKTIMIT NË NDËRTIM DHE MBIKËQYRJES E KOLAUDIMIT TË PUNIMEVE TË ZBATIMIT NË NDËRTIM</w:t>
      </w:r>
    </w:p>
    <w:p w:rsidR="00A97B08" w:rsidRPr="00AE35ED" w:rsidRDefault="00A97B08" w:rsidP="00A97B08">
      <w:pPr>
        <w:pStyle w:val="Hapesira7"/>
        <w:rPr>
          <w:spacing w:val="-4"/>
          <w:lang w:val="sq-AL"/>
        </w:rPr>
      </w:pPr>
    </w:p>
    <w:p w:rsidR="00A97B08" w:rsidRPr="00AE35ED" w:rsidRDefault="00A97B08" w:rsidP="00A97B08">
      <w:pPr>
        <w:pStyle w:val="Titull-Titull"/>
        <w:rPr>
          <w:spacing w:val="-4"/>
          <w:lang w:val="sq-AL"/>
        </w:rPr>
      </w:pPr>
      <w:r w:rsidRPr="00AE35ED">
        <w:rPr>
          <w:spacing w:val="-4"/>
          <w:lang w:val="sq-AL"/>
        </w:rPr>
        <w:t xml:space="preserve">KREU  I </w:t>
      </w:r>
    </w:p>
    <w:p w:rsidR="00A97B08" w:rsidRPr="00AE35ED" w:rsidRDefault="00A97B08" w:rsidP="00A97B08">
      <w:pPr>
        <w:pStyle w:val="Titull-Titull"/>
        <w:rPr>
          <w:spacing w:val="-4"/>
          <w:lang w:val="sq-AL"/>
        </w:rPr>
      </w:pPr>
      <w:r w:rsidRPr="00AE35ED">
        <w:rPr>
          <w:spacing w:val="-4"/>
          <w:lang w:val="sq-AL"/>
        </w:rPr>
        <w:t>DISPOZITA TË PËRGJITHSHME</w:t>
      </w:r>
    </w:p>
    <w:p w:rsidR="00A97B08" w:rsidRPr="00AE35ED" w:rsidRDefault="00A97B08" w:rsidP="00A97B08">
      <w:pPr>
        <w:pStyle w:val="Hapesira7"/>
        <w:rPr>
          <w:spacing w:val="-4"/>
          <w:lang w:val="sq-AL"/>
        </w:rPr>
      </w:pPr>
    </w:p>
    <w:p w:rsidR="00A97B08" w:rsidRPr="00AE35ED" w:rsidRDefault="00A97B08" w:rsidP="00A97B08">
      <w:pPr>
        <w:pStyle w:val="NeniNr"/>
        <w:keepNext w:val="0"/>
        <w:rPr>
          <w:spacing w:val="-4"/>
          <w:lang w:val="sq-AL"/>
        </w:rPr>
      </w:pPr>
      <w:r w:rsidRPr="00AE35ED">
        <w:rPr>
          <w:spacing w:val="-4"/>
          <w:lang w:val="sq-AL"/>
        </w:rPr>
        <w:t>Neni 1</w:t>
      </w:r>
    </w:p>
    <w:p w:rsidR="00A97B08" w:rsidRPr="00AE35ED" w:rsidRDefault="00A97B08" w:rsidP="00A97B08">
      <w:pPr>
        <w:pStyle w:val="NeniTitull"/>
        <w:keepNext w:val="0"/>
        <w:rPr>
          <w:spacing w:val="-4"/>
          <w:lang w:val="sq-AL"/>
        </w:rPr>
      </w:pPr>
      <w:r w:rsidRPr="00AE35ED">
        <w:rPr>
          <w:spacing w:val="-4"/>
          <w:lang w:val="sq-AL"/>
        </w:rPr>
        <w:t>Objekti i rregullores dhe fusha e veprimit</w:t>
      </w:r>
    </w:p>
    <w:p w:rsidR="00A97B08" w:rsidRPr="00AE35ED" w:rsidRDefault="00A97B08" w:rsidP="00A97B08">
      <w:pPr>
        <w:pStyle w:val="Hapesira7"/>
        <w:rPr>
          <w:spacing w:val="-4"/>
          <w:lang w:val="sq-AL"/>
        </w:rPr>
      </w:pPr>
    </w:p>
    <w:p w:rsidR="00A97B08" w:rsidRPr="00AE35ED" w:rsidRDefault="00A97B08" w:rsidP="00A97B08">
      <w:pPr>
        <w:pStyle w:val="Paragrafi"/>
        <w:rPr>
          <w:spacing w:val="-4"/>
          <w:lang w:val="sq-AL"/>
        </w:rPr>
      </w:pPr>
      <w:r w:rsidRPr="00AE35ED">
        <w:rPr>
          <w:spacing w:val="-4"/>
          <w:lang w:val="sq-AL"/>
        </w:rPr>
        <w:t>Kjo rregullore përcakton dhe shtrin fushën e veprimit në:</w:t>
      </w:r>
    </w:p>
    <w:p w:rsidR="00A97B08" w:rsidRPr="00AE35ED" w:rsidRDefault="00A97B08" w:rsidP="00A97B08">
      <w:pPr>
        <w:pStyle w:val="Paragrafi"/>
        <w:rPr>
          <w:spacing w:val="-4"/>
          <w:lang w:val="sq-AL"/>
        </w:rPr>
      </w:pPr>
      <w:r w:rsidRPr="00AE35ED">
        <w:rPr>
          <w:spacing w:val="-4"/>
          <w:lang w:val="sq-AL"/>
        </w:rPr>
        <w:lastRenderedPageBreak/>
        <w:t xml:space="preserve">1. Organizimin dhe funksionimin </w:t>
      </w:r>
      <w:r>
        <w:rPr>
          <w:spacing w:val="-4"/>
          <w:lang w:val="sq-AL"/>
        </w:rPr>
        <w:t>e struktu</w:t>
      </w:r>
      <w:r w:rsidRPr="00AE35ED">
        <w:rPr>
          <w:spacing w:val="-4"/>
          <w:lang w:val="sq-AL"/>
        </w:rPr>
        <w:t>rave që kryejnë dhe mbështesin procesin  e licencimit profesional të subjekteve në fushën e studimit e projektimit dhe mbikëqyrjes e kolaudimit.</w:t>
      </w:r>
    </w:p>
    <w:p w:rsidR="00A97B08" w:rsidRPr="00AE35ED" w:rsidRDefault="00A97B08" w:rsidP="00A97B08">
      <w:pPr>
        <w:pStyle w:val="Paragrafi"/>
        <w:rPr>
          <w:spacing w:val="-4"/>
          <w:lang w:val="sq-AL"/>
        </w:rPr>
      </w:pPr>
      <w:r w:rsidRPr="00AE35ED">
        <w:rPr>
          <w:spacing w:val="-4"/>
          <w:lang w:val="sq-AL"/>
        </w:rPr>
        <w:t>2. Kategoritë e punimeve të studimit e projektimit dhe mbikëqyrjes e kolaudimit, kushtet dhe kriteret paraprake, dokumentare dhe specifike që duhen plotësuar për t’u pajisur me licencë profesionale.</w:t>
      </w:r>
    </w:p>
    <w:p w:rsidR="00A97B08" w:rsidRPr="00AE35ED" w:rsidRDefault="00A97B08" w:rsidP="00A97B08">
      <w:pPr>
        <w:pStyle w:val="Paragrafi"/>
        <w:rPr>
          <w:spacing w:val="-4"/>
          <w:lang w:val="sq-AL"/>
        </w:rPr>
      </w:pPr>
      <w:r w:rsidRPr="00AE35ED">
        <w:rPr>
          <w:spacing w:val="-4"/>
          <w:lang w:val="sq-AL"/>
        </w:rPr>
        <w:t>3. Të drejtat që kanë subjektet për t’u pajisur me licencë në fushën e studimit e projektimit dhe mbikëqyrjes e kolaudimit, ndryshimet që u bëhen atyre dhe masat administrative për rastet e veprimeve në kundërshtim me dispozitat në fuqi, gjatë ushtrimit të aktivitetit.</w:t>
      </w:r>
    </w:p>
    <w:p w:rsidR="00A97B08" w:rsidRPr="00AE35ED" w:rsidRDefault="00A97B08" w:rsidP="00A97B08">
      <w:pPr>
        <w:pStyle w:val="Hapesira7"/>
        <w:rPr>
          <w:spacing w:val="-4"/>
          <w:sz w:val="8"/>
          <w:lang w:val="sq-AL"/>
        </w:rPr>
      </w:pPr>
    </w:p>
    <w:p w:rsidR="00A97B08" w:rsidRPr="00AE35ED" w:rsidRDefault="00A97B08" w:rsidP="00A97B08">
      <w:pPr>
        <w:pStyle w:val="NeniNr"/>
        <w:keepNext w:val="0"/>
        <w:rPr>
          <w:lang w:val="sq-AL"/>
        </w:rPr>
      </w:pPr>
      <w:r w:rsidRPr="00AE35ED">
        <w:rPr>
          <w:lang w:val="sq-AL"/>
        </w:rPr>
        <w:t>Neni 2</w:t>
      </w:r>
    </w:p>
    <w:p w:rsidR="00A97B08" w:rsidRPr="00AE35ED" w:rsidRDefault="00A97B08" w:rsidP="00A97B08">
      <w:pPr>
        <w:pStyle w:val="NeniTitull"/>
        <w:keepNext w:val="0"/>
        <w:rPr>
          <w:lang w:val="sq-AL"/>
        </w:rPr>
      </w:pPr>
      <w:r w:rsidRPr="00AE35ED">
        <w:rPr>
          <w:lang w:val="sq-AL"/>
        </w:rPr>
        <w:t>Përkufizimi i termave</w:t>
      </w:r>
    </w:p>
    <w:p w:rsidR="00A97B08" w:rsidRPr="00AE35ED" w:rsidRDefault="00A97B08" w:rsidP="00A97B08">
      <w:pPr>
        <w:pStyle w:val="Hapesira7"/>
        <w:rPr>
          <w:sz w:val="6"/>
          <w:lang w:val="sq-AL"/>
        </w:rPr>
      </w:pPr>
    </w:p>
    <w:p w:rsidR="00A97B08" w:rsidRPr="00AE6772" w:rsidRDefault="00A97B08" w:rsidP="00A97B08">
      <w:pPr>
        <w:pStyle w:val="Paragrafi"/>
        <w:rPr>
          <w:spacing w:val="-4"/>
          <w:lang w:val="sq-AL"/>
        </w:rPr>
      </w:pPr>
      <w:r w:rsidRPr="00AE35ED">
        <w:rPr>
          <w:lang w:val="sq-AL"/>
        </w:rPr>
        <w:t xml:space="preserve">1. “Komision” - është struktura e posaçme administrative, për licencimin në Ministrinë e Zhvillimit Urban dhe Turizmit, që ka autoritetin e vetëm për dhënien apo heqjen e licencave, për subjekte që </w:t>
      </w:r>
      <w:r w:rsidRPr="00AE6772">
        <w:rPr>
          <w:spacing w:val="-4"/>
          <w:lang w:val="sq-AL"/>
        </w:rPr>
        <w:t xml:space="preserve">ushtrojnë veprimtarinë, në fushën e studimit e projektimit dhe mbikëqyrje e kolaudimit të punimeve të ndërtimit. </w:t>
      </w:r>
    </w:p>
    <w:p w:rsidR="00A97B08" w:rsidRPr="00AE6772" w:rsidRDefault="00A97B08" w:rsidP="00A97B08">
      <w:pPr>
        <w:pStyle w:val="Paragrafi"/>
        <w:rPr>
          <w:spacing w:val="-4"/>
          <w:lang w:val="sq-AL"/>
        </w:rPr>
      </w:pPr>
      <w:r w:rsidRPr="00AE6772">
        <w:rPr>
          <w:spacing w:val="-4"/>
          <w:lang w:val="sq-AL"/>
        </w:rPr>
        <w:t xml:space="preserve">2. “Licencë profesionale” - </w:t>
      </w:r>
      <w:r w:rsidRPr="00AE6772">
        <w:rPr>
          <w:spacing w:val="-4"/>
          <w:lang w:val="sq-AL"/>
        </w:rPr>
        <w:tab/>
        <w:t>dokument me të cilin pajiset çdo individ ose subjekt juridik vendas ose i huaj që dëshiron të ushtrojë profesionalisht studimin dhe/ose projektimin dhe mbikëqyrjen dhe/ose kolaudimin në fushën e ndërtimit.</w:t>
      </w:r>
    </w:p>
    <w:p w:rsidR="00A97B08" w:rsidRPr="00AE6772" w:rsidRDefault="00A97B08" w:rsidP="00A97B08">
      <w:pPr>
        <w:pStyle w:val="Paragrafi"/>
        <w:rPr>
          <w:spacing w:val="-4"/>
          <w:lang w:val="sq-AL"/>
        </w:rPr>
      </w:pPr>
      <w:r w:rsidRPr="00AE6772">
        <w:rPr>
          <w:spacing w:val="-4"/>
          <w:lang w:val="sq-AL"/>
        </w:rPr>
        <w:t xml:space="preserve">3. “Vite eksperiencë” - </w:t>
      </w:r>
      <w:r w:rsidRPr="00AE6772">
        <w:rPr>
          <w:spacing w:val="-4"/>
          <w:lang w:val="sq-AL"/>
        </w:rPr>
        <w:tab/>
        <w:t>vite pune gjithsej dokumentuar me librezë pune dhe/ose çdo dokument tjetër të barasvlershëm me të, nga momenti i diplomimit.</w:t>
      </w:r>
    </w:p>
    <w:p w:rsidR="00A97B08" w:rsidRPr="00AE6772" w:rsidRDefault="00A97B08" w:rsidP="00A97B08">
      <w:pPr>
        <w:pStyle w:val="Paragrafi"/>
        <w:rPr>
          <w:spacing w:val="-4"/>
          <w:lang w:val="sq-AL"/>
        </w:rPr>
      </w:pPr>
      <w:r w:rsidRPr="00AE6772">
        <w:rPr>
          <w:spacing w:val="-4"/>
          <w:lang w:val="sq-AL"/>
        </w:rPr>
        <w:t xml:space="preserve">4. “Eksperiencë profesionale” - </w:t>
      </w:r>
      <w:r w:rsidRPr="00AE6772">
        <w:rPr>
          <w:spacing w:val="-4"/>
          <w:lang w:val="sq-AL"/>
        </w:rPr>
        <w:tab/>
        <w:t xml:space="preserve">veprimtari profesionale në fushat </w:t>
      </w:r>
      <w:proofErr w:type="spellStart"/>
      <w:r w:rsidRPr="00AE6772">
        <w:rPr>
          <w:spacing w:val="-4"/>
          <w:lang w:val="sq-AL"/>
        </w:rPr>
        <w:t>respektive</w:t>
      </w:r>
      <w:proofErr w:type="spellEnd"/>
      <w:r w:rsidRPr="00AE6772">
        <w:rPr>
          <w:spacing w:val="-4"/>
          <w:lang w:val="sq-AL"/>
        </w:rPr>
        <w:t xml:space="preserve"> e dokumentuar nga ente publike apo private.</w:t>
      </w:r>
    </w:p>
    <w:p w:rsidR="00A97B08" w:rsidRPr="00AE6772" w:rsidRDefault="00A97B08" w:rsidP="00A97B08">
      <w:pPr>
        <w:pStyle w:val="Paragrafi"/>
        <w:rPr>
          <w:spacing w:val="-4"/>
          <w:lang w:val="sq-AL"/>
        </w:rPr>
      </w:pPr>
      <w:r w:rsidRPr="00AE6772">
        <w:rPr>
          <w:spacing w:val="-4"/>
          <w:lang w:val="sq-AL"/>
        </w:rPr>
        <w:t xml:space="preserve">5. “Arsimi i lartë përkatës” - </w:t>
      </w:r>
      <w:r w:rsidRPr="00AE6772">
        <w:rPr>
          <w:spacing w:val="-4"/>
          <w:lang w:val="sq-AL"/>
        </w:rPr>
        <w:tab/>
        <w:t xml:space="preserve">diplomimi </w:t>
      </w:r>
      <w:proofErr w:type="spellStart"/>
      <w:r w:rsidRPr="00AE6772">
        <w:rPr>
          <w:spacing w:val="-4"/>
          <w:lang w:val="sq-AL"/>
        </w:rPr>
        <w:t>master</w:t>
      </w:r>
      <w:proofErr w:type="spellEnd"/>
      <w:r w:rsidRPr="00AE6772">
        <w:rPr>
          <w:spacing w:val="-4"/>
          <w:lang w:val="sq-AL"/>
        </w:rPr>
        <w:t xml:space="preserve"> shkencor apo profesional në degën përkatëse.</w:t>
      </w:r>
    </w:p>
    <w:p w:rsidR="00A97B08" w:rsidRPr="00AE6772" w:rsidRDefault="00A97B08" w:rsidP="00A97B08">
      <w:pPr>
        <w:pStyle w:val="Paragrafi"/>
        <w:rPr>
          <w:spacing w:val="-4"/>
          <w:lang w:val="sq-AL"/>
        </w:rPr>
      </w:pPr>
      <w:r w:rsidRPr="00AE6772">
        <w:rPr>
          <w:spacing w:val="-4"/>
          <w:lang w:val="sq-AL"/>
        </w:rPr>
        <w:t xml:space="preserve">6. “Diplomë” - </w:t>
      </w:r>
      <w:r w:rsidRPr="00AE6772">
        <w:rPr>
          <w:spacing w:val="-4"/>
          <w:lang w:val="sq-AL"/>
        </w:rPr>
        <w:tab/>
        <w:t>dokumenti zyrtar i lëshuar nga institucionet e arsimit të lartë, të licencuar sipas dispozitave në fuqi.</w:t>
      </w:r>
    </w:p>
    <w:p w:rsidR="00A97B08" w:rsidRPr="00AE6772" w:rsidRDefault="00A97B08" w:rsidP="00A97B08">
      <w:pPr>
        <w:pStyle w:val="Paragrafi"/>
        <w:rPr>
          <w:spacing w:val="-4"/>
          <w:lang w:val="sq-AL"/>
        </w:rPr>
      </w:pPr>
      <w:r w:rsidRPr="00AE6772">
        <w:rPr>
          <w:spacing w:val="-4"/>
          <w:lang w:val="sq-AL"/>
        </w:rPr>
        <w:t>7. “</w:t>
      </w:r>
      <w:proofErr w:type="spellStart"/>
      <w:r w:rsidRPr="00AE6772">
        <w:rPr>
          <w:spacing w:val="-4"/>
          <w:lang w:val="sq-AL"/>
        </w:rPr>
        <w:t>KTP</w:t>
      </w:r>
      <w:proofErr w:type="spellEnd"/>
      <w:r w:rsidRPr="00AE6772">
        <w:rPr>
          <w:spacing w:val="-4"/>
          <w:lang w:val="sq-AL"/>
        </w:rPr>
        <w:t xml:space="preserve">” - </w:t>
      </w:r>
      <w:r w:rsidRPr="00AE6772">
        <w:rPr>
          <w:spacing w:val="-4"/>
          <w:lang w:val="sq-AL"/>
        </w:rPr>
        <w:tab/>
        <w:t>kushte teknike të projektimit.</w:t>
      </w:r>
    </w:p>
    <w:p w:rsidR="00A97B08" w:rsidRPr="00AE6772" w:rsidRDefault="00A97B08" w:rsidP="00A97B08">
      <w:pPr>
        <w:pStyle w:val="Paragrafi"/>
        <w:rPr>
          <w:spacing w:val="-4"/>
          <w:lang w:val="sq-AL"/>
        </w:rPr>
      </w:pPr>
      <w:r w:rsidRPr="00AE6772">
        <w:rPr>
          <w:spacing w:val="-4"/>
          <w:lang w:val="sq-AL"/>
        </w:rPr>
        <w:t>8. “Kategori” – specifikimi i llojit apo nënllojit të veprimtarisë në fushën e studimit, projektimit, mbikëqyrjes e kolaudimit.</w:t>
      </w:r>
    </w:p>
    <w:p w:rsidR="00A97B08" w:rsidRPr="00AE35ED" w:rsidRDefault="00A97B08" w:rsidP="00A97B08">
      <w:pPr>
        <w:pStyle w:val="Paragrafi"/>
        <w:rPr>
          <w:lang w:val="sq-AL"/>
        </w:rPr>
      </w:pPr>
      <w:r w:rsidRPr="00AE6772">
        <w:rPr>
          <w:spacing w:val="-4"/>
          <w:lang w:val="sq-AL"/>
        </w:rPr>
        <w:t>9. “Subjekt” – në kuptim të kësaj rregulloreje është çdo individ apo shoqëri që ushtron veprimtari në fushën e studimit</w:t>
      </w:r>
      <w:r w:rsidRPr="00AE35ED">
        <w:rPr>
          <w:lang w:val="sq-AL"/>
        </w:rPr>
        <w:t>, projektimit, mbikëqyrjes e kolaudimit.</w:t>
      </w:r>
    </w:p>
    <w:p w:rsidR="00A97B08" w:rsidRPr="00AE35ED" w:rsidRDefault="00A97B08" w:rsidP="00A97B08">
      <w:pPr>
        <w:pStyle w:val="Paragrafi"/>
        <w:rPr>
          <w:lang w:val="sq-AL"/>
        </w:rPr>
      </w:pPr>
      <w:r w:rsidRPr="00AE35ED">
        <w:rPr>
          <w:lang w:val="sq-AL"/>
        </w:rPr>
        <w:t>10. “Shoqëri”- subjekt juridik i regjistruar sipas legjislacionit në fuqi për ushtrimin e veprimtarisë profesionale, studimin dhe/ose projektimin dhe mbikëqyrjen dhe/ose kolaudimin në fushën e ndërtimit.</w:t>
      </w:r>
    </w:p>
    <w:p w:rsidR="00A97B08" w:rsidRPr="00AE35ED" w:rsidRDefault="00A97B08" w:rsidP="00A97B08">
      <w:pPr>
        <w:pStyle w:val="Paragrafi"/>
        <w:rPr>
          <w:lang w:val="sq-AL"/>
        </w:rPr>
      </w:pPr>
      <w:r w:rsidRPr="00AE35ED">
        <w:rPr>
          <w:lang w:val="sq-AL"/>
        </w:rPr>
        <w:t>11. “Ekspert” - specialist i licencuar i fushës përkatëse me eksperiencë të njohur e të vlerësuar.</w:t>
      </w:r>
    </w:p>
    <w:p w:rsidR="00A97B08" w:rsidRPr="00AE35ED" w:rsidRDefault="00A97B08" w:rsidP="00A97B08">
      <w:pPr>
        <w:pStyle w:val="Paragrafi"/>
        <w:rPr>
          <w:lang w:val="sq-AL"/>
        </w:rPr>
      </w:pPr>
      <w:r w:rsidRPr="00AE35ED">
        <w:rPr>
          <w:lang w:val="sq-AL"/>
        </w:rPr>
        <w:t xml:space="preserve">12. “Sekretariati teknik i Komisionit” - është struktura përkatëse pranë Ministrisë së Zhvillimit Urban dhe Turizmit që kryen procedurat administrative të trajtimit, vlerësimit, </w:t>
      </w:r>
      <w:proofErr w:type="spellStart"/>
      <w:r w:rsidRPr="00AE35ED">
        <w:rPr>
          <w:lang w:val="sq-AL"/>
        </w:rPr>
        <w:t>relatimit</w:t>
      </w:r>
      <w:proofErr w:type="spellEnd"/>
      <w:r w:rsidRPr="00AE35ED">
        <w:rPr>
          <w:lang w:val="sq-AL"/>
        </w:rPr>
        <w:t xml:space="preserve">  dhe regjistrimit të individëve dhe subjekteve juridike që ushtrojnë veprimtarinë e studimit dhe/ose projektimit dhe mbikëqyrjes dhe/ose kolaudimit. </w:t>
      </w:r>
    </w:p>
    <w:p w:rsidR="00A97B08" w:rsidRPr="007B33AA" w:rsidRDefault="00A97B08" w:rsidP="00A97B08">
      <w:pPr>
        <w:pStyle w:val="Hapesira7"/>
        <w:rPr>
          <w:sz w:val="6"/>
          <w:lang w:val="sq-AL"/>
        </w:rPr>
      </w:pPr>
    </w:p>
    <w:p w:rsidR="00A97B08" w:rsidRPr="00AE35ED" w:rsidRDefault="00A97B08" w:rsidP="00A97B08">
      <w:pPr>
        <w:pStyle w:val="Titull-Titull"/>
        <w:rPr>
          <w:lang w:val="sq-AL"/>
        </w:rPr>
      </w:pPr>
      <w:r w:rsidRPr="00AE35ED">
        <w:rPr>
          <w:lang w:val="sq-AL"/>
        </w:rPr>
        <w:t>KREU II</w:t>
      </w:r>
    </w:p>
    <w:p w:rsidR="00A97B08" w:rsidRPr="00AE35ED" w:rsidRDefault="00A97B08" w:rsidP="00A97B08">
      <w:pPr>
        <w:pStyle w:val="Titull-Titull"/>
        <w:rPr>
          <w:lang w:val="sq-AL"/>
        </w:rPr>
      </w:pPr>
      <w:r w:rsidRPr="00AE35ED">
        <w:rPr>
          <w:lang w:val="sq-AL"/>
        </w:rPr>
        <w:t>FUNKSIONIMI I STRUKTURAVE PËR DHËNIEN E LICENCAVE PROFESIONALE KOMISIONI I POSAÇËM PËR DHËNIEN E LICENCAVE PROFESIONALE</w:t>
      </w:r>
    </w:p>
    <w:p w:rsidR="00A97B08" w:rsidRPr="00AE35ED" w:rsidRDefault="00A97B08" w:rsidP="00A97B08">
      <w:pPr>
        <w:pStyle w:val="Hapesira7"/>
        <w:rPr>
          <w:lang w:val="sq-AL"/>
        </w:rPr>
      </w:pPr>
    </w:p>
    <w:p w:rsidR="00A97B08" w:rsidRPr="00AE35ED" w:rsidRDefault="00A97B08" w:rsidP="00A97B08">
      <w:pPr>
        <w:pStyle w:val="NeniNr"/>
        <w:keepNext w:val="0"/>
        <w:rPr>
          <w:lang w:val="sq-AL"/>
        </w:rPr>
      </w:pPr>
      <w:r w:rsidRPr="00AE35ED">
        <w:rPr>
          <w:lang w:val="sq-AL"/>
        </w:rPr>
        <w:t>Neni 3</w:t>
      </w:r>
    </w:p>
    <w:p w:rsidR="00A97B08" w:rsidRPr="00AE35ED" w:rsidRDefault="00A97B08" w:rsidP="00A97B08">
      <w:pPr>
        <w:pStyle w:val="NeniTitull"/>
        <w:keepNext w:val="0"/>
        <w:rPr>
          <w:lang w:val="sq-AL"/>
        </w:rPr>
      </w:pPr>
      <w:r w:rsidRPr="00AE35ED">
        <w:rPr>
          <w:lang w:val="sq-AL"/>
        </w:rPr>
        <w:t xml:space="preserve">Krijimi – përbërja </w:t>
      </w:r>
    </w:p>
    <w:p w:rsidR="00A97B08" w:rsidRPr="007B33AA" w:rsidRDefault="00A97B08" w:rsidP="00A97B08">
      <w:pPr>
        <w:pStyle w:val="Hapesira7"/>
        <w:rPr>
          <w:sz w:val="10"/>
          <w:lang w:val="sq-AL"/>
        </w:rPr>
      </w:pPr>
    </w:p>
    <w:p w:rsidR="00A97B08" w:rsidRPr="00AE35ED" w:rsidRDefault="00A97B08" w:rsidP="00A97B08">
      <w:pPr>
        <w:pStyle w:val="Paragrafi"/>
        <w:rPr>
          <w:lang w:val="sq-AL"/>
        </w:rPr>
      </w:pPr>
      <w:r w:rsidRPr="00AE35ED">
        <w:rPr>
          <w:lang w:val="sq-AL"/>
        </w:rPr>
        <w:t>1. Komisioni ushtron veprimtari në përputhje me këtë rregullore dhe aktet ligjore e nënligjore në fuqi, që përcaktojnë kritere në këtë fushë.</w:t>
      </w:r>
    </w:p>
    <w:p w:rsidR="00A97B08" w:rsidRPr="00AE35ED" w:rsidRDefault="00A97B08" w:rsidP="00A97B08">
      <w:pPr>
        <w:pStyle w:val="Paragrafi"/>
        <w:rPr>
          <w:lang w:val="sq-AL"/>
        </w:rPr>
      </w:pPr>
      <w:r w:rsidRPr="00AE35ED">
        <w:rPr>
          <w:lang w:val="sq-AL"/>
        </w:rPr>
        <w:t>2. Komisioni merr vendime për dhënie licence profesionale individuale dhe për shoqëri, shtesa dhe rinovime në licencat profesionale, ndryshime të drejtuesve të shoqërisë,  kryesisht në kushtet e përcaktuara në këtë rregullore.</w:t>
      </w:r>
    </w:p>
    <w:p w:rsidR="00A97B08" w:rsidRPr="007B33AA" w:rsidRDefault="00A97B08" w:rsidP="00A97B08">
      <w:pPr>
        <w:pStyle w:val="Hapesira7"/>
        <w:rPr>
          <w:spacing w:val="-4"/>
          <w:sz w:val="10"/>
          <w:lang w:val="sq-AL"/>
        </w:rPr>
      </w:pPr>
    </w:p>
    <w:p w:rsidR="00A97B08" w:rsidRPr="00AE35ED" w:rsidRDefault="00A97B08" w:rsidP="00A97B08">
      <w:pPr>
        <w:pStyle w:val="NeniNr"/>
        <w:keepNext w:val="0"/>
        <w:rPr>
          <w:spacing w:val="-4"/>
          <w:lang w:val="sq-AL"/>
        </w:rPr>
      </w:pPr>
      <w:r w:rsidRPr="00AE35ED">
        <w:rPr>
          <w:spacing w:val="-4"/>
          <w:lang w:val="sq-AL"/>
        </w:rPr>
        <w:t>Neni 4</w:t>
      </w:r>
    </w:p>
    <w:p w:rsidR="00A97B08" w:rsidRPr="00AE35ED" w:rsidRDefault="00A97B08" w:rsidP="00A97B08">
      <w:pPr>
        <w:pStyle w:val="NeniTitull"/>
        <w:keepNext w:val="0"/>
        <w:rPr>
          <w:spacing w:val="-4"/>
          <w:lang w:val="sq-AL"/>
        </w:rPr>
      </w:pPr>
      <w:r w:rsidRPr="00AE35ED">
        <w:rPr>
          <w:spacing w:val="-4"/>
          <w:lang w:val="sq-AL"/>
        </w:rPr>
        <w:t xml:space="preserve">Komisioni i licencimit </w:t>
      </w:r>
    </w:p>
    <w:p w:rsidR="00A97B08" w:rsidRPr="007B33AA" w:rsidRDefault="00A97B08" w:rsidP="00A97B08">
      <w:pPr>
        <w:pStyle w:val="Hapesira7"/>
        <w:rPr>
          <w:spacing w:val="-4"/>
          <w:sz w:val="10"/>
          <w:lang w:val="sq-AL"/>
        </w:rPr>
      </w:pPr>
    </w:p>
    <w:p w:rsidR="00A97B08" w:rsidRPr="00AE35ED" w:rsidRDefault="00A97B08" w:rsidP="00A97B08">
      <w:pPr>
        <w:pStyle w:val="Paragrafi"/>
        <w:rPr>
          <w:spacing w:val="-4"/>
          <w:lang w:val="sq-AL"/>
        </w:rPr>
      </w:pPr>
      <w:r w:rsidRPr="00AE35ED">
        <w:rPr>
          <w:spacing w:val="-4"/>
          <w:lang w:val="sq-AL"/>
        </w:rPr>
        <w:t xml:space="preserve">1. Komisioni thirret në mbledhje nga Kryetari i tij. </w:t>
      </w:r>
    </w:p>
    <w:p w:rsidR="00A97B08" w:rsidRPr="00AE35ED" w:rsidRDefault="00A97B08" w:rsidP="00A97B08">
      <w:pPr>
        <w:pStyle w:val="Paragrafi"/>
        <w:rPr>
          <w:spacing w:val="-4"/>
          <w:lang w:val="sq-AL"/>
        </w:rPr>
      </w:pPr>
      <w:r w:rsidRPr="00AE35ED">
        <w:rPr>
          <w:spacing w:val="-4"/>
          <w:lang w:val="sq-AL"/>
        </w:rPr>
        <w:t>- Si rregull ai mblidhet çdo muaj, ndërmjet datave 25 – 30.</w:t>
      </w:r>
    </w:p>
    <w:p w:rsidR="00A97B08" w:rsidRPr="00AE35ED" w:rsidRDefault="00A97B08" w:rsidP="00A97B08">
      <w:pPr>
        <w:pStyle w:val="Paragrafi"/>
        <w:rPr>
          <w:spacing w:val="-4"/>
          <w:lang w:val="sq-AL"/>
        </w:rPr>
      </w:pPr>
      <w:r w:rsidRPr="00AE35ED">
        <w:rPr>
          <w:spacing w:val="-4"/>
          <w:lang w:val="sq-AL"/>
        </w:rPr>
        <w:t xml:space="preserve">- Me kërkesë të </w:t>
      </w:r>
      <w:r>
        <w:rPr>
          <w:spacing w:val="-4"/>
          <w:lang w:val="sq-AL"/>
        </w:rPr>
        <w:t>k</w:t>
      </w:r>
      <w:r w:rsidRPr="00AE35ED">
        <w:rPr>
          <w:spacing w:val="-4"/>
          <w:lang w:val="sq-AL"/>
        </w:rPr>
        <w:t>ryetarit të Komisionit mblidhet dhe jashtë radhe.</w:t>
      </w:r>
    </w:p>
    <w:p w:rsidR="00A97B08" w:rsidRPr="00AE35ED" w:rsidRDefault="00A97B08" w:rsidP="00A97B08">
      <w:pPr>
        <w:pStyle w:val="Paragrafi"/>
        <w:rPr>
          <w:spacing w:val="-4"/>
          <w:lang w:val="sq-AL"/>
        </w:rPr>
      </w:pPr>
      <w:r w:rsidRPr="00AE35ED">
        <w:rPr>
          <w:spacing w:val="-4"/>
          <w:lang w:val="sq-AL"/>
        </w:rPr>
        <w:t xml:space="preserve">2. Në mbledhjen e tij të parë, Komisioni zgjedh </w:t>
      </w:r>
      <w:r>
        <w:rPr>
          <w:spacing w:val="-4"/>
          <w:lang w:val="sq-AL"/>
        </w:rPr>
        <w:t>n</w:t>
      </w:r>
      <w:r w:rsidRPr="00AE35ED">
        <w:rPr>
          <w:spacing w:val="-4"/>
          <w:lang w:val="sq-AL"/>
        </w:rPr>
        <w:t>ënkryetarin e tij.</w:t>
      </w:r>
    </w:p>
    <w:p w:rsidR="00A97B08" w:rsidRPr="00AE35ED" w:rsidRDefault="00A97B08" w:rsidP="00A97B08">
      <w:pPr>
        <w:pStyle w:val="Paragrafi"/>
        <w:rPr>
          <w:spacing w:val="-4"/>
          <w:lang w:val="sq-AL"/>
        </w:rPr>
      </w:pPr>
      <w:r w:rsidRPr="00AE35ED">
        <w:rPr>
          <w:spacing w:val="-4"/>
          <w:lang w:val="sq-AL"/>
        </w:rPr>
        <w:t>3. Mbledhjet e Komisionit janë të vlefshme kur marrin pjesë jo më pak se tr</w:t>
      </w:r>
      <w:r>
        <w:rPr>
          <w:spacing w:val="-4"/>
          <w:lang w:val="sq-AL"/>
        </w:rPr>
        <w:t>i</w:t>
      </w:r>
      <w:r w:rsidRPr="00AE35ED">
        <w:rPr>
          <w:spacing w:val="-4"/>
          <w:lang w:val="sq-AL"/>
        </w:rPr>
        <w:t xml:space="preserve"> të katërtat e anëtarëve të Komisionit.</w:t>
      </w:r>
    </w:p>
    <w:p w:rsidR="00A97B08" w:rsidRPr="00AE35ED" w:rsidRDefault="00A97B08" w:rsidP="00A97B08">
      <w:pPr>
        <w:pStyle w:val="Paragrafi"/>
        <w:rPr>
          <w:spacing w:val="-4"/>
          <w:lang w:val="sq-AL"/>
        </w:rPr>
      </w:pPr>
      <w:r w:rsidRPr="00AE35ED">
        <w:rPr>
          <w:spacing w:val="-4"/>
          <w:lang w:val="sq-AL"/>
        </w:rPr>
        <w:t xml:space="preserve">Në mungesë të </w:t>
      </w:r>
      <w:r>
        <w:rPr>
          <w:spacing w:val="-4"/>
          <w:lang w:val="sq-AL"/>
        </w:rPr>
        <w:t>k</w:t>
      </w:r>
      <w:r w:rsidRPr="00AE35ED">
        <w:rPr>
          <w:spacing w:val="-4"/>
          <w:lang w:val="sq-AL"/>
        </w:rPr>
        <w:t xml:space="preserve">ryetarit dhe me autorizim të tij mbledhjet mund të drejtohen nga </w:t>
      </w:r>
      <w:r>
        <w:rPr>
          <w:spacing w:val="-4"/>
          <w:lang w:val="sq-AL"/>
        </w:rPr>
        <w:t>n</w:t>
      </w:r>
      <w:r w:rsidRPr="00AE35ED">
        <w:rPr>
          <w:spacing w:val="-4"/>
          <w:lang w:val="sq-AL"/>
        </w:rPr>
        <w:t>ënkryetari i Komisionit.</w:t>
      </w:r>
    </w:p>
    <w:p w:rsidR="00A97B08" w:rsidRPr="00AE35ED" w:rsidRDefault="00A97B08" w:rsidP="00A97B08">
      <w:pPr>
        <w:pStyle w:val="Paragrafi"/>
        <w:rPr>
          <w:spacing w:val="-4"/>
          <w:lang w:val="sq-AL"/>
        </w:rPr>
      </w:pPr>
      <w:r w:rsidRPr="00AE35ED">
        <w:rPr>
          <w:spacing w:val="-4"/>
          <w:lang w:val="sq-AL"/>
        </w:rPr>
        <w:t>4. Në mbledhje, Komisioni shqyrton dhe vendos për kërkesat, ankesat, informacionet e paraqitura nga Sekretariati teknik, të cilat janë depozituar të paktën 4 ditë para datës së mbledhjes.</w:t>
      </w:r>
    </w:p>
    <w:p w:rsidR="00A97B08" w:rsidRPr="00AE35ED" w:rsidRDefault="00A97B08" w:rsidP="00A97B08">
      <w:pPr>
        <w:pStyle w:val="Paragrafi"/>
        <w:rPr>
          <w:spacing w:val="-4"/>
          <w:lang w:val="sq-AL"/>
        </w:rPr>
      </w:pPr>
      <w:r w:rsidRPr="00AE35ED">
        <w:rPr>
          <w:spacing w:val="-4"/>
          <w:lang w:val="sq-AL"/>
        </w:rPr>
        <w:t>5. Mbledhjet e Komisionit janë të mbyllura dhe në to mbahet protokoll. Protokolli mbahet nga një përfaqësues i Sekretariatit teknik të Komisionit ose përfaqësues i Drejtorisë për Licencimin. Protokolli përmban të dhëna, të paktën për pjesëmarrjen, diskutimet, votimin dhe nënshkrimet e pjesëmarrësve.</w:t>
      </w:r>
    </w:p>
    <w:p w:rsidR="00A97B08" w:rsidRPr="00AE35ED" w:rsidRDefault="00A97B08" w:rsidP="00A97B08">
      <w:pPr>
        <w:pStyle w:val="Paragrafi"/>
        <w:rPr>
          <w:spacing w:val="-4"/>
          <w:lang w:val="sq-AL"/>
        </w:rPr>
      </w:pPr>
      <w:r w:rsidRPr="00AE35ED">
        <w:rPr>
          <w:spacing w:val="-4"/>
          <w:lang w:val="sq-AL"/>
        </w:rPr>
        <w:t xml:space="preserve"> 6. Kryetari i Komisionit vendos për praktikat e përgatitura nga Sekretariati Teknik që lidhen me kërkesa të subjekteve të karakterit formal, si vijon:</w:t>
      </w:r>
    </w:p>
    <w:p w:rsidR="00A97B08" w:rsidRPr="00AE35ED" w:rsidRDefault="00A97B08" w:rsidP="00A97B08">
      <w:pPr>
        <w:pStyle w:val="Paragrafi"/>
        <w:rPr>
          <w:spacing w:val="-4"/>
          <w:lang w:val="sq-AL"/>
        </w:rPr>
      </w:pPr>
      <w:r w:rsidRPr="00AE35ED">
        <w:rPr>
          <w:spacing w:val="-4"/>
          <w:lang w:val="sq-AL"/>
        </w:rPr>
        <w:t>- Ndryshim dhe shtesë në drejtuesit ligjor të Shoqërisë;</w:t>
      </w:r>
    </w:p>
    <w:p w:rsidR="00A97B08" w:rsidRPr="00AE35ED" w:rsidRDefault="00A97B08" w:rsidP="00A97B08">
      <w:pPr>
        <w:pStyle w:val="Paragrafi"/>
        <w:rPr>
          <w:spacing w:val="-4"/>
          <w:lang w:val="sq-AL"/>
        </w:rPr>
      </w:pPr>
      <w:r w:rsidRPr="00AE35ED">
        <w:rPr>
          <w:spacing w:val="-4"/>
          <w:lang w:val="sq-AL"/>
        </w:rPr>
        <w:t>- Ndryshim emërtim shoqërie;</w:t>
      </w:r>
    </w:p>
    <w:p w:rsidR="00A97B08" w:rsidRPr="00AE35ED" w:rsidRDefault="00A97B08" w:rsidP="00A97B08">
      <w:pPr>
        <w:pStyle w:val="Paragrafi"/>
        <w:rPr>
          <w:spacing w:val="-4"/>
          <w:lang w:val="sq-AL"/>
        </w:rPr>
      </w:pPr>
      <w:r w:rsidRPr="00AE35ED">
        <w:rPr>
          <w:spacing w:val="-4"/>
          <w:lang w:val="sq-AL"/>
        </w:rPr>
        <w:t>- Ndryshim i selisë së shoqërisë;</w:t>
      </w:r>
    </w:p>
    <w:p w:rsidR="00A97B08" w:rsidRPr="00AE35ED" w:rsidRDefault="00A97B08" w:rsidP="00A97B08">
      <w:pPr>
        <w:pStyle w:val="Paragrafi"/>
        <w:rPr>
          <w:spacing w:val="-4"/>
          <w:lang w:val="sq-AL"/>
        </w:rPr>
      </w:pPr>
      <w:r w:rsidRPr="00AE35ED">
        <w:rPr>
          <w:spacing w:val="-4"/>
          <w:lang w:val="sq-AL"/>
        </w:rPr>
        <w:t>- Lëshim i dublikatës.</w:t>
      </w:r>
    </w:p>
    <w:p w:rsidR="00A97B08" w:rsidRPr="00AE35ED" w:rsidRDefault="00A97B08" w:rsidP="00A97B08">
      <w:pPr>
        <w:pStyle w:val="Paragrafi"/>
        <w:rPr>
          <w:spacing w:val="-4"/>
          <w:lang w:val="sq-AL"/>
        </w:rPr>
      </w:pPr>
      <w:r w:rsidRPr="00AE35ED">
        <w:rPr>
          <w:spacing w:val="-4"/>
          <w:lang w:val="sq-AL"/>
        </w:rPr>
        <w:t>Mbyllja e aktivitetit të shoqërisë, çregjistrim i tyre.</w:t>
      </w:r>
    </w:p>
    <w:p w:rsidR="00A97B08" w:rsidRPr="00AE35ED" w:rsidRDefault="00A97B08" w:rsidP="00A97B08">
      <w:pPr>
        <w:pStyle w:val="NeniNr"/>
        <w:keepNext w:val="0"/>
        <w:rPr>
          <w:spacing w:val="-4"/>
          <w:lang w:val="sq-AL"/>
        </w:rPr>
      </w:pPr>
      <w:r w:rsidRPr="00AE35ED">
        <w:rPr>
          <w:spacing w:val="-4"/>
          <w:lang w:val="sq-AL"/>
        </w:rPr>
        <w:t>Neni 5</w:t>
      </w:r>
    </w:p>
    <w:p w:rsidR="00A97B08" w:rsidRPr="00AE35ED" w:rsidRDefault="00A97B08" w:rsidP="00A97B08">
      <w:pPr>
        <w:pStyle w:val="NeniTitull"/>
        <w:keepNext w:val="0"/>
        <w:rPr>
          <w:spacing w:val="-4"/>
          <w:lang w:val="sq-AL"/>
        </w:rPr>
      </w:pPr>
      <w:r w:rsidRPr="00AE35ED">
        <w:rPr>
          <w:spacing w:val="-4"/>
          <w:lang w:val="sq-AL"/>
        </w:rPr>
        <w:t>Përgatitja e materialeve për Komision</w:t>
      </w:r>
    </w:p>
    <w:p w:rsidR="00A97B08" w:rsidRPr="007B33AA" w:rsidRDefault="00A97B08" w:rsidP="00A97B08">
      <w:pPr>
        <w:pStyle w:val="Paragrafi"/>
        <w:rPr>
          <w:spacing w:val="-4"/>
          <w:sz w:val="10"/>
          <w:lang w:val="sq-AL"/>
        </w:rPr>
      </w:pPr>
    </w:p>
    <w:p w:rsidR="00A97B08" w:rsidRPr="00AE35ED" w:rsidRDefault="00A97B08" w:rsidP="00A97B08">
      <w:pPr>
        <w:pStyle w:val="Paragrafi"/>
        <w:rPr>
          <w:spacing w:val="-4"/>
          <w:lang w:val="sq-AL"/>
        </w:rPr>
      </w:pPr>
      <w:r w:rsidRPr="00AE35ED">
        <w:rPr>
          <w:spacing w:val="-4"/>
          <w:lang w:val="sq-AL"/>
        </w:rPr>
        <w:t xml:space="preserve">1. Rendi i ditës për mbledhjen e radhës të Komisionit hartohet nga Sekretariati teknik dhe miratohet nga </w:t>
      </w:r>
      <w:r>
        <w:rPr>
          <w:spacing w:val="-4"/>
          <w:lang w:val="sq-AL"/>
        </w:rPr>
        <w:t>k</w:t>
      </w:r>
      <w:r w:rsidRPr="00AE35ED">
        <w:rPr>
          <w:spacing w:val="-4"/>
          <w:lang w:val="sq-AL"/>
        </w:rPr>
        <w:t>ryetari i Komisionit.</w:t>
      </w:r>
    </w:p>
    <w:p w:rsidR="00A97B08" w:rsidRPr="00AE35ED" w:rsidRDefault="00A97B08" w:rsidP="00A97B08">
      <w:pPr>
        <w:pStyle w:val="Paragrafi"/>
        <w:rPr>
          <w:spacing w:val="-4"/>
          <w:lang w:val="sq-AL"/>
        </w:rPr>
      </w:pPr>
      <w:r w:rsidRPr="00AE35ED">
        <w:rPr>
          <w:spacing w:val="-4"/>
          <w:lang w:val="sq-AL"/>
        </w:rPr>
        <w:t xml:space="preserve">2. Komisioni shqyrton materiale që kanë të bëjnë me </w:t>
      </w:r>
      <w:r>
        <w:rPr>
          <w:spacing w:val="-4"/>
          <w:lang w:val="sq-AL"/>
        </w:rPr>
        <w:t>l</w:t>
      </w:r>
      <w:r w:rsidRPr="00AE35ED">
        <w:rPr>
          <w:spacing w:val="-4"/>
          <w:lang w:val="sq-AL"/>
        </w:rPr>
        <w:t>icencimin e individëve apo shoqërive, ankesa të tyre për vendimet pararendëse, informacione e kërkesa të enteve publike apo private, përfundime dhe raporte nga kontrollet e kryera.</w:t>
      </w:r>
    </w:p>
    <w:p w:rsidR="00A97B08" w:rsidRPr="00AE35ED" w:rsidRDefault="00A97B08" w:rsidP="00A97B08">
      <w:pPr>
        <w:pStyle w:val="Paragrafi"/>
        <w:rPr>
          <w:spacing w:val="-4"/>
          <w:lang w:val="sq-AL"/>
        </w:rPr>
      </w:pPr>
      <w:r w:rsidRPr="00AE35ED">
        <w:rPr>
          <w:spacing w:val="-4"/>
          <w:lang w:val="sq-AL"/>
        </w:rPr>
        <w:t>3. Materialet që do të shqyrtohen në mbledhje u shpërndahen anëtarëve të Komisionit nga Sekretariati teknik jo më vonë se tre ditë para ditës së caktuar për mbledhje.</w:t>
      </w:r>
    </w:p>
    <w:p w:rsidR="00A97B08" w:rsidRPr="00AE35ED" w:rsidRDefault="00A97B08" w:rsidP="00A97B08">
      <w:pPr>
        <w:pStyle w:val="Paragrafi"/>
        <w:rPr>
          <w:spacing w:val="-4"/>
          <w:lang w:val="sq-AL"/>
        </w:rPr>
      </w:pPr>
      <w:r w:rsidRPr="00AE35ED">
        <w:rPr>
          <w:spacing w:val="-4"/>
          <w:lang w:val="sq-AL"/>
        </w:rPr>
        <w:t xml:space="preserve">4. Materialet përgatiten nga </w:t>
      </w:r>
      <w:r>
        <w:rPr>
          <w:spacing w:val="-4"/>
          <w:lang w:val="sq-AL"/>
        </w:rPr>
        <w:t>s</w:t>
      </w:r>
      <w:r w:rsidRPr="00AE35ED">
        <w:rPr>
          <w:spacing w:val="-4"/>
          <w:lang w:val="sq-AL"/>
        </w:rPr>
        <w:t xml:space="preserve">ekretariati teknik dhe nënshkruhen nga përgjegjësi i sektorit </w:t>
      </w:r>
      <w:proofErr w:type="spellStart"/>
      <w:r w:rsidRPr="00AE35ED">
        <w:rPr>
          <w:spacing w:val="-4"/>
          <w:lang w:val="sq-AL"/>
        </w:rPr>
        <w:t>respektiv</w:t>
      </w:r>
      <w:proofErr w:type="spellEnd"/>
      <w:r w:rsidRPr="00AE35ED">
        <w:rPr>
          <w:spacing w:val="-4"/>
          <w:lang w:val="sq-AL"/>
        </w:rPr>
        <w:t xml:space="preserve"> dhe përpunuesit e tij.</w:t>
      </w:r>
    </w:p>
    <w:p w:rsidR="00A97B08" w:rsidRPr="00AE35ED" w:rsidRDefault="00A97B08" w:rsidP="00A97B08">
      <w:pPr>
        <w:pStyle w:val="Hapesira7"/>
        <w:rPr>
          <w:spacing w:val="-4"/>
          <w:sz w:val="10"/>
          <w:lang w:val="sq-AL"/>
        </w:rPr>
      </w:pPr>
    </w:p>
    <w:p w:rsidR="00A97B08" w:rsidRPr="00AE35ED" w:rsidRDefault="00A97B08" w:rsidP="00A97B08">
      <w:pPr>
        <w:pStyle w:val="NeniNr"/>
        <w:keepNext w:val="0"/>
        <w:rPr>
          <w:spacing w:val="-4"/>
          <w:lang w:val="sq-AL"/>
        </w:rPr>
      </w:pPr>
      <w:r w:rsidRPr="00AE35ED">
        <w:rPr>
          <w:spacing w:val="-4"/>
          <w:lang w:val="sq-AL"/>
        </w:rPr>
        <w:t>Neni 6</w:t>
      </w:r>
    </w:p>
    <w:p w:rsidR="00A97B08" w:rsidRPr="00AE35ED" w:rsidRDefault="00A97B08" w:rsidP="00A97B08">
      <w:pPr>
        <w:pStyle w:val="NeniTitull"/>
        <w:keepNext w:val="0"/>
        <w:rPr>
          <w:spacing w:val="-4"/>
          <w:lang w:val="sq-AL"/>
        </w:rPr>
      </w:pPr>
      <w:r w:rsidRPr="00AE35ED">
        <w:rPr>
          <w:spacing w:val="-4"/>
          <w:lang w:val="sq-AL"/>
        </w:rPr>
        <w:t>Ekspertët</w:t>
      </w:r>
    </w:p>
    <w:p w:rsidR="00A97B08" w:rsidRPr="00AE35ED" w:rsidRDefault="00A97B08" w:rsidP="00A97B08">
      <w:pPr>
        <w:pStyle w:val="Hapesira7"/>
        <w:rPr>
          <w:spacing w:val="-4"/>
          <w:sz w:val="10"/>
          <w:lang w:val="sq-AL"/>
        </w:rPr>
      </w:pPr>
    </w:p>
    <w:p w:rsidR="00A97B08" w:rsidRPr="00AE35ED" w:rsidRDefault="00A97B08" w:rsidP="00A97B08">
      <w:pPr>
        <w:pStyle w:val="Paragrafi"/>
        <w:rPr>
          <w:spacing w:val="-4"/>
          <w:lang w:val="sq-AL"/>
        </w:rPr>
      </w:pPr>
      <w:r w:rsidRPr="00AE35ED">
        <w:rPr>
          <w:spacing w:val="-4"/>
          <w:lang w:val="sq-AL"/>
        </w:rPr>
        <w:t>1. Për çështje që do të shqyrtohen, të cilat kanë nevojë për verifikim dhe informacion të mëtejshëm, caktohen ekspertë. Çdo grup ekspertësh drejtohet nga një anëtar Komisioni.</w:t>
      </w:r>
    </w:p>
    <w:p w:rsidR="00A97B08" w:rsidRPr="00AE35ED" w:rsidRDefault="00A97B08" w:rsidP="00A97B08">
      <w:pPr>
        <w:pStyle w:val="Paragrafi"/>
        <w:rPr>
          <w:spacing w:val="-4"/>
          <w:lang w:val="sq-AL"/>
        </w:rPr>
      </w:pPr>
      <w:r w:rsidRPr="00AE35ED">
        <w:rPr>
          <w:spacing w:val="-4"/>
          <w:lang w:val="sq-AL"/>
        </w:rPr>
        <w:t xml:space="preserve">2. Ekspertët përzgjidhen nga drejtori i drejtorisë përgjegjëse për </w:t>
      </w:r>
      <w:r>
        <w:rPr>
          <w:spacing w:val="-4"/>
          <w:lang w:val="sq-AL"/>
        </w:rPr>
        <w:t>l</w:t>
      </w:r>
      <w:r w:rsidRPr="00AE35ED">
        <w:rPr>
          <w:spacing w:val="-4"/>
          <w:lang w:val="sq-AL"/>
        </w:rPr>
        <w:t>icencimin dhe miratohen me urdhër të Kryetarit të Komisionit brenda datës 15 të muajit.</w:t>
      </w:r>
    </w:p>
    <w:p w:rsidR="00A97B08" w:rsidRPr="00AE35ED" w:rsidRDefault="00A97B08" w:rsidP="00A97B08">
      <w:pPr>
        <w:pStyle w:val="Paragrafi"/>
        <w:rPr>
          <w:spacing w:val="-4"/>
          <w:lang w:val="sq-AL"/>
        </w:rPr>
      </w:pPr>
      <w:r w:rsidRPr="00AE35ED">
        <w:rPr>
          <w:spacing w:val="-4"/>
          <w:lang w:val="sq-AL"/>
        </w:rPr>
        <w:t>3. Ekspertiza e përgatitur me shkrim dorëzohet në Drejtorinë e Licencimit jo më vonë se data 25 e muajit vijues. Ekspertët për punën e kryer shpërblehen me urdhër të kryetarit të Komisionit.</w:t>
      </w:r>
    </w:p>
    <w:p w:rsidR="00A97B08" w:rsidRPr="007B33AA" w:rsidRDefault="00A97B08" w:rsidP="00A97B08">
      <w:pPr>
        <w:pStyle w:val="NeniNr"/>
        <w:keepNext w:val="0"/>
        <w:rPr>
          <w:sz w:val="14"/>
          <w:lang w:val="sq-AL"/>
        </w:rPr>
      </w:pPr>
    </w:p>
    <w:p w:rsidR="00A97B08" w:rsidRPr="00AE35ED" w:rsidRDefault="00A97B08" w:rsidP="00A97B08">
      <w:pPr>
        <w:pStyle w:val="NeniNr"/>
        <w:keepNext w:val="0"/>
        <w:rPr>
          <w:lang w:val="sq-AL"/>
        </w:rPr>
      </w:pPr>
      <w:r w:rsidRPr="00AE35ED">
        <w:rPr>
          <w:lang w:val="sq-AL"/>
        </w:rPr>
        <w:t>Neni 7</w:t>
      </w:r>
    </w:p>
    <w:p w:rsidR="00A97B08" w:rsidRPr="00AE35ED" w:rsidRDefault="00A97B08" w:rsidP="00A97B08">
      <w:pPr>
        <w:pStyle w:val="NeniTitull"/>
        <w:keepNext w:val="0"/>
        <w:rPr>
          <w:lang w:val="sq-AL"/>
        </w:rPr>
      </w:pPr>
      <w:r w:rsidRPr="00AE35ED">
        <w:rPr>
          <w:lang w:val="sq-AL"/>
        </w:rPr>
        <w:t>Marrja e vendimeve</w:t>
      </w:r>
    </w:p>
    <w:p w:rsidR="00A97B08" w:rsidRPr="00AE35ED" w:rsidRDefault="00A97B08" w:rsidP="00A97B08">
      <w:pPr>
        <w:pStyle w:val="Hapesira7"/>
        <w:rPr>
          <w:sz w:val="8"/>
          <w:lang w:val="sq-AL"/>
        </w:rPr>
      </w:pPr>
    </w:p>
    <w:p w:rsidR="00A97B08" w:rsidRPr="00AE35ED" w:rsidRDefault="00A97B08" w:rsidP="00A97B08">
      <w:pPr>
        <w:pStyle w:val="Paragrafi"/>
        <w:rPr>
          <w:lang w:val="sq-AL"/>
        </w:rPr>
      </w:pPr>
      <w:r w:rsidRPr="00AE35ED">
        <w:rPr>
          <w:lang w:val="sq-AL"/>
        </w:rPr>
        <w:t xml:space="preserve">Komisioni merr vendim jo më vonë se 35 ditë nga dorëzimi i dokumenteve për licencim pranë </w:t>
      </w:r>
      <w:r>
        <w:rPr>
          <w:lang w:val="sq-AL"/>
        </w:rPr>
        <w:t>s</w:t>
      </w:r>
      <w:r w:rsidRPr="00AE35ED">
        <w:rPr>
          <w:lang w:val="sq-AL"/>
        </w:rPr>
        <w:t>ekretariatit teknik.</w:t>
      </w:r>
    </w:p>
    <w:p w:rsidR="00A97B08" w:rsidRPr="007B33AA" w:rsidRDefault="00A97B08" w:rsidP="00A97B08">
      <w:pPr>
        <w:pStyle w:val="Hapesira7"/>
        <w:rPr>
          <w:sz w:val="8"/>
          <w:lang w:val="sq-AL"/>
        </w:rPr>
      </w:pPr>
    </w:p>
    <w:p w:rsidR="00A97B08" w:rsidRPr="00AE35ED" w:rsidRDefault="00A97B08" w:rsidP="00A97B08">
      <w:pPr>
        <w:pStyle w:val="NeniNr"/>
        <w:keepNext w:val="0"/>
        <w:rPr>
          <w:lang w:val="sq-AL"/>
        </w:rPr>
      </w:pPr>
      <w:r w:rsidRPr="00AE35ED">
        <w:rPr>
          <w:lang w:val="sq-AL"/>
        </w:rPr>
        <w:t>Neni 8</w:t>
      </w:r>
    </w:p>
    <w:p w:rsidR="00A97B08" w:rsidRPr="007B33AA" w:rsidRDefault="00A97B08" w:rsidP="00A97B08">
      <w:pPr>
        <w:pStyle w:val="Hapesira7"/>
        <w:rPr>
          <w:sz w:val="8"/>
          <w:lang w:val="sq-AL"/>
        </w:rPr>
      </w:pPr>
    </w:p>
    <w:p w:rsidR="00A97B08" w:rsidRPr="00AE35ED" w:rsidRDefault="00A97B08" w:rsidP="00A97B08">
      <w:pPr>
        <w:pStyle w:val="Paragrafi"/>
        <w:rPr>
          <w:lang w:val="sq-AL"/>
        </w:rPr>
      </w:pPr>
      <w:r w:rsidRPr="00AE35ED">
        <w:rPr>
          <w:lang w:val="sq-AL"/>
        </w:rPr>
        <w:t>1. Vendimet në Komision si rregull merren me konsensus; kur ky nuk arrihet merret me shumicën e votave të anëtarëve pjesëmarrës.</w:t>
      </w:r>
    </w:p>
    <w:p w:rsidR="00A97B08" w:rsidRPr="00AE35ED" w:rsidRDefault="00A97B08" w:rsidP="00A97B08">
      <w:pPr>
        <w:pStyle w:val="Paragrafi"/>
        <w:rPr>
          <w:lang w:val="sq-AL"/>
        </w:rPr>
      </w:pPr>
      <w:r w:rsidRPr="00AE35ED">
        <w:rPr>
          <w:lang w:val="sq-AL"/>
        </w:rPr>
        <w:t xml:space="preserve">- Në rastet kur votimi rezulton i barabartë, vota e </w:t>
      </w:r>
      <w:r>
        <w:rPr>
          <w:lang w:val="sq-AL"/>
        </w:rPr>
        <w:t>k</w:t>
      </w:r>
      <w:r w:rsidRPr="00AE35ED">
        <w:rPr>
          <w:lang w:val="sq-AL"/>
        </w:rPr>
        <w:t>ryetarit është përcaktuese.</w:t>
      </w:r>
    </w:p>
    <w:p w:rsidR="00A97B08" w:rsidRPr="007B33AA" w:rsidRDefault="00A97B08" w:rsidP="00A97B08">
      <w:pPr>
        <w:pStyle w:val="Paragrafi"/>
        <w:rPr>
          <w:spacing w:val="-4"/>
          <w:lang w:val="sq-AL"/>
        </w:rPr>
      </w:pPr>
      <w:r w:rsidRPr="007B33AA">
        <w:rPr>
          <w:spacing w:val="-4"/>
          <w:lang w:val="sq-AL"/>
        </w:rPr>
        <w:t>2. Vendimet e Komisionit hartohen nën përgjegjësinë e sekretariatit teknik, dhe nënshkruhen nga kryetari dhe anëtarët e Komisionit që kanë qenë pjesëmarrës në mbledhje.</w:t>
      </w:r>
    </w:p>
    <w:p w:rsidR="00A97B08" w:rsidRPr="007B33AA" w:rsidRDefault="00A97B08" w:rsidP="00A97B08">
      <w:pPr>
        <w:pStyle w:val="Paragrafi"/>
        <w:rPr>
          <w:spacing w:val="-4"/>
          <w:lang w:val="sq-AL"/>
        </w:rPr>
      </w:pPr>
      <w:r w:rsidRPr="007B33AA">
        <w:rPr>
          <w:spacing w:val="-4"/>
          <w:lang w:val="sq-AL"/>
        </w:rPr>
        <w:t>- Vendimet e Komisionit përgatiten në tre kopje: njëra dorëzohet në zyrën e arkiv dokumentacionit, tjetra në sekretariatin teknik, për veprime të mëtejshme dhe e treta në praktikën e Komisionit që disponohet nga kryetari i Komisionit.</w:t>
      </w:r>
    </w:p>
    <w:p w:rsidR="00A97B08" w:rsidRPr="007B33AA" w:rsidRDefault="00A97B08" w:rsidP="00A97B08">
      <w:pPr>
        <w:pStyle w:val="Hapesira7"/>
        <w:rPr>
          <w:sz w:val="8"/>
          <w:lang w:val="sq-AL"/>
        </w:rPr>
      </w:pPr>
    </w:p>
    <w:p w:rsidR="00A97B08" w:rsidRPr="00AE35ED" w:rsidRDefault="00A97B08" w:rsidP="00A97B08">
      <w:pPr>
        <w:pStyle w:val="Paragrafi"/>
        <w:ind w:firstLine="0"/>
        <w:jc w:val="center"/>
        <w:rPr>
          <w:spacing w:val="-4"/>
          <w:lang w:val="sq-AL"/>
        </w:rPr>
      </w:pPr>
      <w:r w:rsidRPr="00AE35ED">
        <w:rPr>
          <w:spacing w:val="-4"/>
          <w:lang w:val="sq-AL"/>
        </w:rPr>
        <w:t>SEKRETARIATI TEKNIK</w:t>
      </w:r>
    </w:p>
    <w:p w:rsidR="00A97B08" w:rsidRPr="00AE35ED" w:rsidRDefault="00A97B08" w:rsidP="00A97B08">
      <w:pPr>
        <w:pStyle w:val="Hapesira7"/>
        <w:rPr>
          <w:spacing w:val="-4"/>
          <w:sz w:val="10"/>
          <w:lang w:val="sq-AL"/>
        </w:rPr>
      </w:pPr>
    </w:p>
    <w:p w:rsidR="00A97B08" w:rsidRPr="00AE35ED" w:rsidRDefault="00A97B08" w:rsidP="00A97B08">
      <w:pPr>
        <w:pStyle w:val="NeniNr"/>
        <w:keepNext w:val="0"/>
        <w:rPr>
          <w:spacing w:val="-4"/>
          <w:lang w:val="sq-AL"/>
        </w:rPr>
      </w:pPr>
      <w:r w:rsidRPr="00AE35ED">
        <w:rPr>
          <w:spacing w:val="-4"/>
          <w:lang w:val="sq-AL"/>
        </w:rPr>
        <w:t>Neni 9</w:t>
      </w:r>
    </w:p>
    <w:p w:rsidR="00A97B08" w:rsidRPr="007B33AA" w:rsidRDefault="00A97B08" w:rsidP="00A97B08">
      <w:pPr>
        <w:pStyle w:val="Hapesira7"/>
        <w:rPr>
          <w:spacing w:val="-4"/>
          <w:sz w:val="4"/>
          <w:lang w:val="sq-AL"/>
        </w:rPr>
      </w:pPr>
    </w:p>
    <w:p w:rsidR="00A97B08" w:rsidRPr="00AE35ED" w:rsidRDefault="00A97B08" w:rsidP="00A97B08">
      <w:pPr>
        <w:pStyle w:val="Paragrafi"/>
        <w:rPr>
          <w:spacing w:val="-4"/>
          <w:lang w:val="sq-AL"/>
        </w:rPr>
      </w:pPr>
      <w:r w:rsidRPr="00AE35ED">
        <w:rPr>
          <w:spacing w:val="-4"/>
          <w:lang w:val="sq-AL"/>
        </w:rPr>
        <w:t xml:space="preserve">Sekretariatit </w:t>
      </w:r>
      <w:r>
        <w:rPr>
          <w:spacing w:val="-4"/>
          <w:lang w:val="sq-AL"/>
        </w:rPr>
        <w:t>t</w:t>
      </w:r>
      <w:r w:rsidRPr="00AE35ED">
        <w:rPr>
          <w:spacing w:val="-4"/>
          <w:lang w:val="sq-AL"/>
        </w:rPr>
        <w:t xml:space="preserve">eknik i Komisionit është organizuar dhe funksionon pranë Drejtorisë përgjegjëse për licencimin pranë Ministrisë së Zhvillimit Urban dhe Turizmit. </w:t>
      </w:r>
    </w:p>
    <w:p w:rsidR="00A97B08" w:rsidRPr="00AE35ED" w:rsidRDefault="00A97B08" w:rsidP="00A97B08">
      <w:pPr>
        <w:pStyle w:val="Paragrafi"/>
        <w:rPr>
          <w:spacing w:val="-4"/>
          <w:lang w:val="sq-AL"/>
        </w:rPr>
      </w:pPr>
      <w:r w:rsidRPr="00AE35ED">
        <w:rPr>
          <w:spacing w:val="-4"/>
          <w:lang w:val="sq-AL"/>
        </w:rPr>
        <w:t xml:space="preserve">Organizimi i </w:t>
      </w:r>
      <w:r>
        <w:rPr>
          <w:spacing w:val="-4"/>
          <w:lang w:val="sq-AL"/>
        </w:rPr>
        <w:t>s</w:t>
      </w:r>
      <w:r w:rsidRPr="00AE35ED">
        <w:rPr>
          <w:spacing w:val="-4"/>
          <w:lang w:val="sq-AL"/>
        </w:rPr>
        <w:t>ekretariatit bëhet në bazë e zbatim të strukturës organizative të Ministrisë dhe veprimtaria e tij zhvillohet në përputhje me rregulloren e brendshme të Ministrisë së Zhvillimit Urban dhe Turizmit dhe këtë rregullore.</w:t>
      </w:r>
    </w:p>
    <w:p w:rsidR="00A97B08" w:rsidRPr="007B33AA" w:rsidRDefault="00A97B08" w:rsidP="00A97B08">
      <w:pPr>
        <w:pStyle w:val="NeniNr"/>
        <w:keepNext w:val="0"/>
        <w:rPr>
          <w:spacing w:val="-4"/>
          <w:sz w:val="8"/>
          <w:lang w:val="sq-AL"/>
        </w:rPr>
      </w:pPr>
    </w:p>
    <w:p w:rsidR="00A97B08" w:rsidRPr="00AE35ED" w:rsidRDefault="00A97B08" w:rsidP="00A97B08">
      <w:pPr>
        <w:pStyle w:val="NeniNr"/>
        <w:keepNext w:val="0"/>
        <w:rPr>
          <w:spacing w:val="-4"/>
          <w:lang w:val="sq-AL"/>
        </w:rPr>
      </w:pPr>
      <w:r w:rsidRPr="00AE35ED">
        <w:rPr>
          <w:spacing w:val="-4"/>
          <w:lang w:val="sq-AL"/>
        </w:rPr>
        <w:t>Neni 10</w:t>
      </w:r>
    </w:p>
    <w:p w:rsidR="00A97B08" w:rsidRPr="00AE35ED" w:rsidRDefault="00A97B08" w:rsidP="00A97B08">
      <w:pPr>
        <w:pStyle w:val="NeniTitull"/>
        <w:keepNext w:val="0"/>
        <w:rPr>
          <w:spacing w:val="-4"/>
          <w:lang w:val="sq-AL"/>
        </w:rPr>
      </w:pPr>
      <w:r w:rsidRPr="00AE35ED">
        <w:rPr>
          <w:spacing w:val="-4"/>
          <w:lang w:val="sq-AL"/>
        </w:rPr>
        <w:t>Dorëzimi dhe pranimi i kërkesave</w:t>
      </w:r>
    </w:p>
    <w:p w:rsidR="00A97B08" w:rsidRPr="00AE35ED" w:rsidRDefault="00A97B08" w:rsidP="00A97B08">
      <w:pPr>
        <w:pStyle w:val="Hapesira7"/>
        <w:rPr>
          <w:spacing w:val="-4"/>
          <w:sz w:val="10"/>
          <w:lang w:val="sq-AL"/>
        </w:rPr>
      </w:pPr>
    </w:p>
    <w:p w:rsidR="00A97B08" w:rsidRPr="00AE35ED" w:rsidRDefault="00A97B08" w:rsidP="00A97B08">
      <w:pPr>
        <w:pStyle w:val="Paragrafi"/>
        <w:rPr>
          <w:spacing w:val="-4"/>
          <w:lang w:val="sq-AL"/>
        </w:rPr>
      </w:pPr>
      <w:r w:rsidRPr="00AE35ED">
        <w:rPr>
          <w:spacing w:val="-4"/>
          <w:lang w:val="sq-AL"/>
        </w:rPr>
        <w:t>1. Kërkesa për licencë dhe dokumentet shoqërues të saj sipas kësaj rregulloreje, dërgohen me postë rekomande.</w:t>
      </w:r>
    </w:p>
    <w:p w:rsidR="00A97B08" w:rsidRPr="00AE35ED" w:rsidRDefault="00A97B08" w:rsidP="00A97B08">
      <w:pPr>
        <w:pStyle w:val="Paragrafi"/>
        <w:rPr>
          <w:lang w:val="sq-AL"/>
        </w:rPr>
      </w:pPr>
      <w:r w:rsidRPr="00AE35ED">
        <w:rPr>
          <w:spacing w:val="-4"/>
          <w:lang w:val="sq-AL"/>
        </w:rPr>
        <w:t xml:space="preserve">- Dokumentet për </w:t>
      </w:r>
      <w:r>
        <w:rPr>
          <w:spacing w:val="-4"/>
          <w:lang w:val="sq-AL"/>
        </w:rPr>
        <w:t>l</w:t>
      </w:r>
      <w:r w:rsidRPr="00AE35ED">
        <w:rPr>
          <w:spacing w:val="-4"/>
          <w:lang w:val="sq-AL"/>
        </w:rPr>
        <w:t>icencë duhet të jenë të daktilografuara, origjinale ose fotokopje të</w:t>
      </w:r>
      <w:r w:rsidRPr="00AE35ED">
        <w:rPr>
          <w:lang w:val="sq-AL"/>
        </w:rPr>
        <w:t xml:space="preserve"> noterizuara.</w:t>
      </w:r>
    </w:p>
    <w:p w:rsidR="00A97B08" w:rsidRPr="00AE35ED" w:rsidRDefault="00A97B08" w:rsidP="00A97B08">
      <w:pPr>
        <w:pStyle w:val="Paragrafi"/>
        <w:rPr>
          <w:spacing w:val="-4"/>
          <w:lang w:val="sq-AL"/>
        </w:rPr>
      </w:pPr>
      <w:r w:rsidRPr="00AE35ED">
        <w:rPr>
          <w:spacing w:val="-4"/>
          <w:lang w:val="sq-AL"/>
        </w:rPr>
        <w:t>- Dokumentet duhet të jenë në gjuhën shqipe ose të përkthyera nga përkthyes të licencuar në gjuhën shqipe.</w:t>
      </w:r>
    </w:p>
    <w:p w:rsidR="00A97B08" w:rsidRPr="00AE35ED" w:rsidRDefault="00A97B08" w:rsidP="00A97B08">
      <w:pPr>
        <w:pStyle w:val="Paragrafi"/>
        <w:rPr>
          <w:spacing w:val="-4"/>
          <w:lang w:val="sq-AL"/>
        </w:rPr>
      </w:pPr>
      <w:r w:rsidRPr="00AE35ED">
        <w:rPr>
          <w:spacing w:val="-4"/>
          <w:lang w:val="sq-AL"/>
        </w:rPr>
        <w:t>- Në faqen e jashtme të zarfit që mban adresën e plotë të subjektit kërkues, nënshkrimin dhe vulën e tij,  dhe adresa e Ministrisë së Zhvillimit Urban dhe Turizmit.</w:t>
      </w:r>
    </w:p>
    <w:p w:rsidR="00A97B08" w:rsidRPr="00AE35ED" w:rsidRDefault="00A97B08" w:rsidP="00A97B08">
      <w:pPr>
        <w:pStyle w:val="Paragrafi"/>
        <w:rPr>
          <w:spacing w:val="-4"/>
          <w:lang w:val="sq-AL"/>
        </w:rPr>
      </w:pPr>
      <w:r w:rsidRPr="00AE35ED">
        <w:rPr>
          <w:spacing w:val="-4"/>
          <w:lang w:val="sq-AL"/>
        </w:rPr>
        <w:t>2. Zarfet e mbyllur</w:t>
      </w:r>
      <w:r>
        <w:rPr>
          <w:spacing w:val="-4"/>
          <w:lang w:val="sq-AL"/>
        </w:rPr>
        <w:t>a</w:t>
      </w:r>
      <w:r w:rsidRPr="00AE35ED">
        <w:rPr>
          <w:spacing w:val="-4"/>
          <w:lang w:val="sq-AL"/>
        </w:rPr>
        <w:t xml:space="preserve"> tërhiqen çdo ditë nga përgjegjësi i sektorit përkatës për licencimin dhe regjistrohen në protokollin e posaçëm të Sektorit të shoqëruara me kartelë.</w:t>
      </w:r>
    </w:p>
    <w:p w:rsidR="00A97B08" w:rsidRPr="00AE35ED" w:rsidRDefault="00A97B08" w:rsidP="00A97B08">
      <w:pPr>
        <w:pStyle w:val="Paragrafi"/>
        <w:rPr>
          <w:spacing w:val="-4"/>
          <w:lang w:val="sq-AL"/>
        </w:rPr>
      </w:pPr>
      <w:r w:rsidRPr="00AE35ED">
        <w:rPr>
          <w:spacing w:val="-4"/>
          <w:lang w:val="sq-AL"/>
        </w:rPr>
        <w:t xml:space="preserve">3. Në kartelën shoqëruese evidentohen shënime në lidhje me përputhshmërinë e dokumentacionit të aplikimit me kërkesat e kësaj rregulloreje. Kartela  nënshkruhet nga punonjësit që trajtojnë aplikimin dhe japin mendim për kërkesën deri në vendimin e Komisionit. </w:t>
      </w:r>
    </w:p>
    <w:p w:rsidR="00A97B08" w:rsidRPr="00AE35ED" w:rsidRDefault="00A97B08" w:rsidP="00A97B08">
      <w:pPr>
        <w:pStyle w:val="Paragrafi"/>
        <w:rPr>
          <w:spacing w:val="-4"/>
          <w:lang w:val="sq-AL"/>
        </w:rPr>
      </w:pPr>
      <w:r w:rsidRPr="00AE35ED">
        <w:rPr>
          <w:spacing w:val="-4"/>
          <w:lang w:val="sq-AL"/>
        </w:rPr>
        <w:t xml:space="preserve">- Mendimi i </w:t>
      </w:r>
      <w:r>
        <w:rPr>
          <w:spacing w:val="-4"/>
          <w:lang w:val="sq-AL"/>
        </w:rPr>
        <w:t>s</w:t>
      </w:r>
      <w:r w:rsidRPr="00AE35ED">
        <w:rPr>
          <w:spacing w:val="-4"/>
          <w:lang w:val="sq-AL"/>
        </w:rPr>
        <w:t>ektorit në materialin që i paraqitet Komisionit bazohet në këtë kartelë.</w:t>
      </w:r>
    </w:p>
    <w:p w:rsidR="00A97B08" w:rsidRPr="00AE35ED" w:rsidRDefault="00A97B08" w:rsidP="00A97B08">
      <w:pPr>
        <w:pStyle w:val="Paragrafi"/>
        <w:rPr>
          <w:spacing w:val="-4"/>
          <w:lang w:val="sq-AL"/>
        </w:rPr>
      </w:pPr>
      <w:r w:rsidRPr="00AE35ED">
        <w:rPr>
          <w:spacing w:val="-4"/>
          <w:lang w:val="sq-AL"/>
        </w:rPr>
        <w:t>4. Çdo kërkesë shqyrtohet paraprakisht brenda ditës, në se përmban të plotë e të saktë gjithë dokumentacionin përkatës sipas kësaj rregulloreje.</w:t>
      </w:r>
    </w:p>
    <w:p w:rsidR="00A97B08" w:rsidRPr="00AE35ED" w:rsidRDefault="00A97B08" w:rsidP="00A97B08">
      <w:pPr>
        <w:pStyle w:val="Paragrafi"/>
        <w:rPr>
          <w:spacing w:val="-4"/>
          <w:lang w:val="sq-AL"/>
        </w:rPr>
      </w:pPr>
      <w:r w:rsidRPr="00AE35ED">
        <w:rPr>
          <w:spacing w:val="-4"/>
          <w:lang w:val="sq-AL"/>
        </w:rPr>
        <w:t xml:space="preserve">- Kërkesat që pas shqyrtimit rezultojnë të parregullta, nënshkruhen pas motivimit nga pranuesi, dhe njoftohet brenda një dite për mangësitë, subjekti </w:t>
      </w:r>
      <w:proofErr w:type="spellStart"/>
      <w:r w:rsidRPr="00AE35ED">
        <w:rPr>
          <w:spacing w:val="-4"/>
          <w:lang w:val="sq-AL"/>
        </w:rPr>
        <w:t>aplikues</w:t>
      </w:r>
      <w:proofErr w:type="spellEnd"/>
      <w:r w:rsidRPr="00AE35ED">
        <w:rPr>
          <w:spacing w:val="-4"/>
          <w:lang w:val="sq-AL"/>
        </w:rPr>
        <w:t xml:space="preserve"> me shkresë zyrtare /njoftime verbale/postë elektronike/telefon. </w:t>
      </w:r>
    </w:p>
    <w:p w:rsidR="00A97B08" w:rsidRPr="00AE35ED" w:rsidRDefault="00A97B08" w:rsidP="00A97B08">
      <w:pPr>
        <w:pStyle w:val="NeniNr"/>
        <w:keepNext w:val="0"/>
        <w:rPr>
          <w:spacing w:val="-4"/>
          <w:sz w:val="10"/>
          <w:lang w:val="sq-AL"/>
        </w:rPr>
      </w:pPr>
    </w:p>
    <w:p w:rsidR="00A97B08" w:rsidRPr="00AE35ED" w:rsidRDefault="00A97B08" w:rsidP="00A97B08">
      <w:pPr>
        <w:pStyle w:val="NeniNr"/>
        <w:keepNext w:val="0"/>
        <w:rPr>
          <w:spacing w:val="-4"/>
          <w:lang w:val="sq-AL"/>
        </w:rPr>
      </w:pPr>
      <w:r w:rsidRPr="00AE35ED">
        <w:rPr>
          <w:spacing w:val="-4"/>
          <w:lang w:val="sq-AL"/>
        </w:rPr>
        <w:t>Neni 11</w:t>
      </w:r>
    </w:p>
    <w:p w:rsidR="00A97B08" w:rsidRPr="00AE35ED" w:rsidRDefault="00A97B08" w:rsidP="00A97B08">
      <w:pPr>
        <w:pStyle w:val="NeniTitull"/>
        <w:keepNext w:val="0"/>
        <w:rPr>
          <w:spacing w:val="-4"/>
          <w:lang w:val="sq-AL"/>
        </w:rPr>
      </w:pPr>
      <w:r w:rsidRPr="00AE35ED">
        <w:rPr>
          <w:spacing w:val="-4"/>
          <w:lang w:val="sq-AL"/>
        </w:rPr>
        <w:t xml:space="preserve">Shqyrtimi i kërkesave </w:t>
      </w:r>
    </w:p>
    <w:p w:rsidR="00A97B08" w:rsidRPr="00AE35ED" w:rsidRDefault="00A97B08" w:rsidP="00A97B08">
      <w:pPr>
        <w:pStyle w:val="Hapesira7"/>
        <w:rPr>
          <w:spacing w:val="-4"/>
          <w:sz w:val="10"/>
          <w:lang w:val="sq-AL"/>
        </w:rPr>
      </w:pPr>
    </w:p>
    <w:p w:rsidR="00A97B08" w:rsidRPr="00AE35ED" w:rsidRDefault="00A97B08" w:rsidP="00A97B08">
      <w:pPr>
        <w:pStyle w:val="Paragrafi"/>
        <w:rPr>
          <w:spacing w:val="-4"/>
          <w:lang w:val="sq-AL"/>
        </w:rPr>
      </w:pPr>
      <w:r w:rsidRPr="00AE35ED">
        <w:rPr>
          <w:spacing w:val="-4"/>
          <w:lang w:val="sq-AL"/>
        </w:rPr>
        <w:t>Çdo kërkesë e pranuar:</w:t>
      </w:r>
    </w:p>
    <w:p w:rsidR="00A97B08" w:rsidRPr="00AE35ED" w:rsidRDefault="00A97B08" w:rsidP="00A97B08">
      <w:pPr>
        <w:pStyle w:val="Paragrafi"/>
        <w:rPr>
          <w:spacing w:val="-4"/>
          <w:lang w:val="sq-AL"/>
        </w:rPr>
      </w:pPr>
      <w:r w:rsidRPr="00AE35ED">
        <w:rPr>
          <w:spacing w:val="-4"/>
          <w:lang w:val="sq-AL"/>
        </w:rPr>
        <w:t>- I nënshtrohet oponencës së specialistit në se ajo është në përputhje me kushtet dhe kriteret e përcaktuara në këtë rregullore.</w:t>
      </w:r>
    </w:p>
    <w:p w:rsidR="00A97B08" w:rsidRPr="00AE35ED" w:rsidRDefault="00A97B08" w:rsidP="00A97B08">
      <w:pPr>
        <w:pStyle w:val="Paragrafi"/>
        <w:rPr>
          <w:spacing w:val="-4"/>
          <w:lang w:val="sq-AL"/>
        </w:rPr>
      </w:pPr>
      <w:r w:rsidRPr="00AE35ED">
        <w:rPr>
          <w:spacing w:val="-4"/>
          <w:lang w:val="sq-AL"/>
        </w:rPr>
        <w:t xml:space="preserve">- Shoqërohet detyrimisht me mendimin e motivuar e të nënshkruar të specialistit dhe Përgjegjësit të </w:t>
      </w:r>
      <w:r>
        <w:rPr>
          <w:spacing w:val="-4"/>
          <w:lang w:val="sq-AL"/>
        </w:rPr>
        <w:t>s</w:t>
      </w:r>
      <w:r w:rsidRPr="00AE35ED">
        <w:rPr>
          <w:spacing w:val="-4"/>
          <w:lang w:val="sq-AL"/>
        </w:rPr>
        <w:t>ektorit në kartelën shoqëruese të kërkesës.</w:t>
      </w:r>
    </w:p>
    <w:p w:rsidR="00A97B08" w:rsidRPr="00AE35ED" w:rsidRDefault="00A97B08" w:rsidP="00A97B08">
      <w:pPr>
        <w:pStyle w:val="NeniNr"/>
        <w:keepNext w:val="0"/>
        <w:rPr>
          <w:spacing w:val="-4"/>
          <w:lang w:val="sq-AL"/>
        </w:rPr>
      </w:pPr>
      <w:r w:rsidRPr="00AE35ED">
        <w:rPr>
          <w:spacing w:val="-4"/>
          <w:lang w:val="sq-AL"/>
        </w:rPr>
        <w:t>Neni 12</w:t>
      </w:r>
    </w:p>
    <w:p w:rsidR="00A97B08" w:rsidRPr="00AE35ED" w:rsidRDefault="00A97B08" w:rsidP="00A97B08">
      <w:pPr>
        <w:pStyle w:val="NeniTitull"/>
        <w:keepNext w:val="0"/>
        <w:rPr>
          <w:spacing w:val="-4"/>
          <w:lang w:val="sq-AL"/>
        </w:rPr>
      </w:pPr>
      <w:r w:rsidRPr="00AE35ED">
        <w:rPr>
          <w:spacing w:val="-4"/>
          <w:lang w:val="sq-AL"/>
        </w:rPr>
        <w:t>Ruajtja dhe arkivimi</w:t>
      </w:r>
    </w:p>
    <w:p w:rsidR="00A97B08" w:rsidRPr="00AE35ED" w:rsidRDefault="00A97B08" w:rsidP="00A97B08">
      <w:pPr>
        <w:pStyle w:val="Hapesira7"/>
        <w:rPr>
          <w:spacing w:val="-4"/>
          <w:sz w:val="10"/>
          <w:lang w:val="sq-AL"/>
        </w:rPr>
      </w:pPr>
    </w:p>
    <w:p w:rsidR="00A97B08" w:rsidRPr="00AE35ED" w:rsidRDefault="00A97B08" w:rsidP="00A97B08">
      <w:pPr>
        <w:pStyle w:val="Paragrafi"/>
        <w:rPr>
          <w:spacing w:val="-4"/>
          <w:lang w:val="sq-AL"/>
        </w:rPr>
      </w:pPr>
      <w:r w:rsidRPr="00AE35ED">
        <w:rPr>
          <w:spacing w:val="-4"/>
          <w:lang w:val="sq-AL"/>
        </w:rPr>
        <w:t>1. Sekretariati teknik, mbi bazën e vendimit të Komisionit, përgatit formularët e licencave në dy kopje origjinale.</w:t>
      </w:r>
    </w:p>
    <w:p w:rsidR="00A97B08" w:rsidRPr="00AE35ED" w:rsidRDefault="00A97B08" w:rsidP="00A97B08">
      <w:pPr>
        <w:pStyle w:val="Paragrafi"/>
        <w:rPr>
          <w:spacing w:val="-4"/>
          <w:lang w:val="sq-AL"/>
        </w:rPr>
      </w:pPr>
      <w:r w:rsidRPr="00AE35ED">
        <w:rPr>
          <w:spacing w:val="-4"/>
          <w:lang w:val="sq-AL"/>
        </w:rPr>
        <w:t>- Njëra prej të cilave pas nënshkrimit nga Kryetari, i dorëzohet subjektit përkatës e vulosur, ndërsa tjetra, e nënshkruar edhe nga hartuesit, ruhet për arkivim.</w:t>
      </w:r>
    </w:p>
    <w:p w:rsidR="00A97B08" w:rsidRPr="00AE35ED" w:rsidRDefault="00A97B08" w:rsidP="00A97B08">
      <w:pPr>
        <w:pStyle w:val="Paragrafi"/>
        <w:rPr>
          <w:spacing w:val="-4"/>
          <w:lang w:val="sq-AL"/>
        </w:rPr>
      </w:pPr>
      <w:r w:rsidRPr="00AE35ED">
        <w:rPr>
          <w:spacing w:val="-4"/>
          <w:lang w:val="sq-AL"/>
        </w:rPr>
        <w:t xml:space="preserve">2. Licencat profesionale janë dokumente me vlerë që i nënshtrohen prodhimit të posaçëm dhe kontrollit të rreptë. </w:t>
      </w:r>
    </w:p>
    <w:p w:rsidR="00A97B08" w:rsidRPr="00AE35ED" w:rsidRDefault="00A97B08" w:rsidP="00A97B08">
      <w:pPr>
        <w:pStyle w:val="Paragrafi"/>
        <w:rPr>
          <w:spacing w:val="-4"/>
          <w:lang w:val="sq-AL"/>
        </w:rPr>
      </w:pPr>
      <w:r w:rsidRPr="00AE35ED">
        <w:rPr>
          <w:spacing w:val="-4"/>
          <w:lang w:val="sq-AL"/>
        </w:rPr>
        <w:t xml:space="preserve">- Formati i tyre propozohet nga Komisioni dhe miratohet nga Ministri i Zhvillimit Urban dhe Turizmit. </w:t>
      </w:r>
    </w:p>
    <w:p w:rsidR="00A97B08" w:rsidRPr="00AE35ED" w:rsidRDefault="00A97B08" w:rsidP="00A97B08">
      <w:pPr>
        <w:pStyle w:val="Paragrafi"/>
        <w:rPr>
          <w:spacing w:val="-4"/>
          <w:lang w:val="sq-AL"/>
        </w:rPr>
      </w:pPr>
      <w:r w:rsidRPr="00AE35ED">
        <w:rPr>
          <w:spacing w:val="-4"/>
          <w:lang w:val="sq-AL"/>
        </w:rPr>
        <w:t>3. Sekretariati Teknik përgjigjet për a</w:t>
      </w:r>
      <w:r>
        <w:rPr>
          <w:spacing w:val="-4"/>
          <w:lang w:val="sq-AL"/>
        </w:rPr>
        <w:t>rki</w:t>
      </w:r>
      <w:r w:rsidRPr="00AE35ED">
        <w:rPr>
          <w:spacing w:val="-4"/>
          <w:lang w:val="sq-AL"/>
        </w:rPr>
        <w:t xml:space="preserve">vimin sipas rregullave në fuqi të Licencës, </w:t>
      </w:r>
      <w:proofErr w:type="spellStart"/>
      <w:r w:rsidRPr="00AE35ED">
        <w:rPr>
          <w:spacing w:val="-4"/>
          <w:lang w:val="sq-AL"/>
        </w:rPr>
        <w:t>dokume</w:t>
      </w:r>
      <w:proofErr w:type="spellEnd"/>
      <w:r w:rsidRPr="00AE35ED">
        <w:rPr>
          <w:spacing w:val="-4"/>
          <w:lang w:val="sq-AL"/>
        </w:rPr>
        <w:t>-</w:t>
      </w:r>
      <w:proofErr w:type="spellStart"/>
      <w:r w:rsidRPr="00AE35ED">
        <w:rPr>
          <w:spacing w:val="-4"/>
          <w:lang w:val="sq-AL"/>
        </w:rPr>
        <w:t>ntacionit</w:t>
      </w:r>
      <w:proofErr w:type="spellEnd"/>
      <w:r w:rsidRPr="00AE35ED">
        <w:rPr>
          <w:spacing w:val="-4"/>
          <w:lang w:val="sq-AL"/>
        </w:rPr>
        <w:t>, kërkesës dhe mandatit të arkëtimit për pagesën sipas tarifës përkatëse.</w:t>
      </w:r>
    </w:p>
    <w:p w:rsidR="00A97B08" w:rsidRPr="00AE35ED" w:rsidRDefault="00A97B08" w:rsidP="00A97B08">
      <w:pPr>
        <w:pStyle w:val="Paragrafi"/>
        <w:rPr>
          <w:spacing w:val="-4"/>
          <w:lang w:val="sq-AL"/>
        </w:rPr>
      </w:pPr>
      <w:r w:rsidRPr="00AE35ED">
        <w:rPr>
          <w:spacing w:val="-4"/>
          <w:lang w:val="sq-AL"/>
        </w:rPr>
        <w:t>4. Tarifat për personat fizikë e juridikë, vendas e të huaj, që licencohen janë sipas lidhjes nr. 1 të kësaj rregulloreje.</w:t>
      </w:r>
    </w:p>
    <w:p w:rsidR="00A97B08" w:rsidRPr="00AE35ED" w:rsidRDefault="00A97B08" w:rsidP="00A97B08">
      <w:pPr>
        <w:pStyle w:val="Hapesira7"/>
        <w:rPr>
          <w:spacing w:val="-4"/>
          <w:sz w:val="10"/>
          <w:lang w:val="sq-AL"/>
        </w:rPr>
      </w:pPr>
    </w:p>
    <w:p w:rsidR="00A97B08" w:rsidRPr="00AE35ED" w:rsidRDefault="00A97B08" w:rsidP="00A97B08">
      <w:pPr>
        <w:pStyle w:val="NeniNr"/>
        <w:keepNext w:val="0"/>
        <w:rPr>
          <w:spacing w:val="-4"/>
          <w:lang w:val="sq-AL"/>
        </w:rPr>
      </w:pPr>
      <w:r w:rsidRPr="00AE35ED">
        <w:rPr>
          <w:spacing w:val="-4"/>
          <w:lang w:val="sq-AL"/>
        </w:rPr>
        <w:t>Neni 13</w:t>
      </w:r>
    </w:p>
    <w:p w:rsidR="00A97B08" w:rsidRPr="00AE35ED" w:rsidRDefault="00A97B08" w:rsidP="00A97B08">
      <w:pPr>
        <w:pStyle w:val="NeniTitull"/>
        <w:keepNext w:val="0"/>
        <w:rPr>
          <w:spacing w:val="-4"/>
          <w:lang w:val="sq-AL"/>
        </w:rPr>
      </w:pPr>
      <w:r w:rsidRPr="00AE35ED">
        <w:rPr>
          <w:spacing w:val="-4"/>
          <w:lang w:val="sq-AL"/>
        </w:rPr>
        <w:t>Bashkëpunimi me entet publike apo private</w:t>
      </w:r>
    </w:p>
    <w:p w:rsidR="00A97B08" w:rsidRPr="00AE35ED" w:rsidRDefault="00A97B08" w:rsidP="00A97B08">
      <w:pPr>
        <w:pStyle w:val="Hapesira7"/>
        <w:rPr>
          <w:spacing w:val="-4"/>
          <w:sz w:val="10"/>
          <w:lang w:val="sq-AL"/>
        </w:rPr>
      </w:pPr>
    </w:p>
    <w:p w:rsidR="00A97B08" w:rsidRPr="00AE35ED" w:rsidRDefault="00A97B08" w:rsidP="00A97B08">
      <w:pPr>
        <w:pStyle w:val="Paragrafi"/>
        <w:rPr>
          <w:spacing w:val="-4"/>
          <w:lang w:val="sq-AL"/>
        </w:rPr>
      </w:pPr>
      <w:r w:rsidRPr="00AE35ED">
        <w:rPr>
          <w:spacing w:val="-4"/>
          <w:lang w:val="sq-AL"/>
        </w:rPr>
        <w:t xml:space="preserve">Sekretariati </w:t>
      </w:r>
      <w:r>
        <w:rPr>
          <w:spacing w:val="-4"/>
          <w:lang w:val="sq-AL"/>
        </w:rPr>
        <w:t>t</w:t>
      </w:r>
      <w:r w:rsidRPr="00AE35ED">
        <w:rPr>
          <w:spacing w:val="-4"/>
          <w:lang w:val="sq-AL"/>
        </w:rPr>
        <w:t>eknik nëpërmjet strukturës organizative të Ministrisë së Zhvillimit Urban dhe Turizmit, mban lidhje të qëndrueshme me institucionet e administratës shtetërore. Ai:</w:t>
      </w:r>
    </w:p>
    <w:p w:rsidR="00A97B08" w:rsidRPr="00AE35ED" w:rsidRDefault="00A97B08" w:rsidP="00A97B08">
      <w:pPr>
        <w:pStyle w:val="Paragrafi"/>
        <w:rPr>
          <w:spacing w:val="-4"/>
          <w:lang w:val="sq-AL"/>
        </w:rPr>
      </w:pPr>
      <w:r w:rsidRPr="00AE35ED">
        <w:rPr>
          <w:spacing w:val="-4"/>
          <w:lang w:val="sq-AL"/>
        </w:rPr>
        <w:t>- kërkon, pranon dhe u jep atyre zyrtarisht informacion për subjektet që licencohen pranë tij, apo për raste të veçanta kur kërkojnë të licencohen;</w:t>
      </w:r>
    </w:p>
    <w:p w:rsidR="00A97B08" w:rsidRPr="00AE35ED" w:rsidRDefault="00A97B08" w:rsidP="00A97B08">
      <w:pPr>
        <w:pStyle w:val="Paragrafi"/>
        <w:rPr>
          <w:spacing w:val="-4"/>
          <w:lang w:val="sq-AL"/>
        </w:rPr>
      </w:pPr>
      <w:r w:rsidRPr="00AE35ED">
        <w:rPr>
          <w:spacing w:val="-4"/>
          <w:lang w:val="sq-AL"/>
        </w:rPr>
        <w:t>- trajton dhe u kthen zyrtarisht përgjigje ankesave apo propozimeve të tyre.</w:t>
      </w:r>
    </w:p>
    <w:p w:rsidR="00A97B08" w:rsidRPr="00AE35ED" w:rsidRDefault="00A97B08" w:rsidP="00A97B08">
      <w:pPr>
        <w:pStyle w:val="Paragrafi"/>
        <w:rPr>
          <w:spacing w:val="-4"/>
          <w:lang w:val="sq-AL"/>
        </w:rPr>
      </w:pPr>
      <w:r w:rsidRPr="00AE35ED">
        <w:rPr>
          <w:spacing w:val="-4"/>
          <w:lang w:val="sq-AL"/>
        </w:rPr>
        <w:t>Sekretariati teknik ka për detyrë të informojë çdo kërkues, në lidhje me:</w:t>
      </w:r>
    </w:p>
    <w:p w:rsidR="00A97B08" w:rsidRPr="00AE35ED" w:rsidRDefault="00A97B08" w:rsidP="00A97B08">
      <w:pPr>
        <w:pStyle w:val="Paragrafi"/>
        <w:rPr>
          <w:spacing w:val="-4"/>
          <w:lang w:val="sq-AL"/>
        </w:rPr>
      </w:pPr>
      <w:r w:rsidRPr="00AE35ED">
        <w:rPr>
          <w:spacing w:val="-4"/>
          <w:lang w:val="sq-AL"/>
        </w:rPr>
        <w:t>- Kërkesat e përgjithshme dhe specifike që nevojiten për të aplikuar për licencë.</w:t>
      </w:r>
    </w:p>
    <w:p w:rsidR="00A97B08" w:rsidRPr="00AE35ED" w:rsidRDefault="00A97B08" w:rsidP="00A97B08">
      <w:pPr>
        <w:pStyle w:val="Paragrafi"/>
        <w:rPr>
          <w:spacing w:val="-4"/>
          <w:lang w:val="sq-AL"/>
        </w:rPr>
      </w:pPr>
      <w:r w:rsidRPr="00AE35ED">
        <w:rPr>
          <w:spacing w:val="-4"/>
          <w:lang w:val="sq-AL"/>
        </w:rPr>
        <w:t>- Përputhshmërinë e dokumentacionit në lidhje me kërkesat e kësaj rregulloreje.</w:t>
      </w:r>
    </w:p>
    <w:p w:rsidR="00A97B08" w:rsidRPr="00AE35ED" w:rsidRDefault="00A97B08" w:rsidP="00A97B08">
      <w:pPr>
        <w:pStyle w:val="Paragrafi"/>
        <w:rPr>
          <w:spacing w:val="-4"/>
          <w:lang w:val="sq-AL"/>
        </w:rPr>
      </w:pPr>
      <w:r w:rsidRPr="00AE35ED">
        <w:rPr>
          <w:spacing w:val="-4"/>
          <w:lang w:val="sq-AL"/>
        </w:rPr>
        <w:t xml:space="preserve">- Ecurinë e aplikimit të tij për licencë. </w:t>
      </w:r>
    </w:p>
    <w:p w:rsidR="00A97B08" w:rsidRPr="00AE35ED" w:rsidRDefault="00A97B08" w:rsidP="00A97B08">
      <w:pPr>
        <w:pStyle w:val="Paragrafi"/>
        <w:rPr>
          <w:spacing w:val="-4"/>
          <w:lang w:val="sq-AL"/>
        </w:rPr>
      </w:pPr>
      <w:r w:rsidRPr="00AE35ED">
        <w:rPr>
          <w:spacing w:val="-4"/>
          <w:lang w:val="sq-AL"/>
        </w:rPr>
        <w:t>- Të dhëna në lidhje me individë apo shoqëri të licencuara, për rastet kur kërkuesi vërteton se është i përfshirë në procese ligjore me subjektin për të cilin kërkon informacion.</w:t>
      </w:r>
    </w:p>
    <w:p w:rsidR="00A97B08" w:rsidRPr="00AE35ED" w:rsidRDefault="00A97B08" w:rsidP="00A97B08">
      <w:pPr>
        <w:pStyle w:val="Hapesira7"/>
        <w:rPr>
          <w:spacing w:val="-4"/>
          <w:sz w:val="10"/>
          <w:lang w:val="sq-AL"/>
        </w:rPr>
      </w:pPr>
    </w:p>
    <w:p w:rsidR="00A97B08" w:rsidRPr="00AE35ED" w:rsidRDefault="00A97B08" w:rsidP="00A97B08">
      <w:pPr>
        <w:pStyle w:val="NeniNr"/>
        <w:keepNext w:val="0"/>
        <w:rPr>
          <w:spacing w:val="-4"/>
          <w:lang w:val="sq-AL"/>
        </w:rPr>
      </w:pPr>
      <w:r w:rsidRPr="00AE35ED">
        <w:rPr>
          <w:spacing w:val="-4"/>
          <w:lang w:val="sq-AL"/>
        </w:rPr>
        <w:t>Neni 14</w:t>
      </w:r>
    </w:p>
    <w:p w:rsidR="00A97B08" w:rsidRPr="00AE35ED" w:rsidRDefault="00A97B08" w:rsidP="00A97B08">
      <w:pPr>
        <w:pStyle w:val="NeniTitull"/>
        <w:keepNext w:val="0"/>
        <w:rPr>
          <w:spacing w:val="-4"/>
          <w:lang w:val="sq-AL"/>
        </w:rPr>
      </w:pPr>
      <w:r w:rsidRPr="00AE35ED">
        <w:rPr>
          <w:spacing w:val="-4"/>
          <w:lang w:val="sq-AL"/>
        </w:rPr>
        <w:t>Veprime drejtpërdrejt nga Sekretariati teknik pa pasur nevojë për të kaluar në Komision</w:t>
      </w:r>
    </w:p>
    <w:p w:rsidR="00A97B08" w:rsidRPr="00AE35ED" w:rsidRDefault="00A97B08" w:rsidP="00A97B08">
      <w:pPr>
        <w:pStyle w:val="Hapesira7"/>
        <w:rPr>
          <w:spacing w:val="-4"/>
          <w:sz w:val="8"/>
          <w:lang w:val="sq-AL"/>
        </w:rPr>
      </w:pPr>
    </w:p>
    <w:p w:rsidR="00A97B08" w:rsidRPr="00AE35ED" w:rsidRDefault="00A97B08" w:rsidP="00A97B08">
      <w:pPr>
        <w:pStyle w:val="Paragrafi"/>
        <w:rPr>
          <w:spacing w:val="-4"/>
          <w:lang w:val="sq-AL"/>
        </w:rPr>
      </w:pPr>
      <w:r w:rsidRPr="00AE35ED">
        <w:rPr>
          <w:spacing w:val="-4"/>
          <w:lang w:val="sq-AL"/>
        </w:rPr>
        <w:t>1. Sekr</w:t>
      </w:r>
      <w:r>
        <w:rPr>
          <w:spacing w:val="-4"/>
          <w:lang w:val="sq-AL"/>
        </w:rPr>
        <w:t>etariati teknik</w:t>
      </w:r>
      <w:r w:rsidRPr="00AE35ED">
        <w:rPr>
          <w:spacing w:val="-4"/>
          <w:lang w:val="sq-AL"/>
        </w:rPr>
        <w:t xml:space="preserve"> ka të drejtë të kryejë çdo ditë veprime, pa kaluar në trajtimin nga Komisioni, për rastet e parashikuara në nenin 4, pika 6 të kësaj rregulloreje, mbështetur në dokumentacionin përkatës të paraqitur në zbatim të kësaj rregulloreje. </w:t>
      </w:r>
    </w:p>
    <w:p w:rsidR="00A97B08" w:rsidRPr="00AE35ED" w:rsidRDefault="00A97B08" w:rsidP="00A97B08">
      <w:pPr>
        <w:pStyle w:val="Paragrafi"/>
        <w:rPr>
          <w:lang w:val="sq-AL"/>
        </w:rPr>
      </w:pPr>
      <w:r w:rsidRPr="00AE35ED">
        <w:rPr>
          <w:spacing w:val="-4"/>
          <w:lang w:val="sq-AL"/>
        </w:rPr>
        <w:t>2. Për çdo rast të tillë paraqitet kërkesë me shkrim dhe veprohet sipas nenet 10 dhe 11 të</w:t>
      </w:r>
      <w:r w:rsidRPr="00AE35ED">
        <w:rPr>
          <w:lang w:val="sq-AL"/>
        </w:rPr>
        <w:t xml:space="preserve"> </w:t>
      </w:r>
      <w:r>
        <w:rPr>
          <w:lang w:val="sq-AL"/>
        </w:rPr>
        <w:t>r</w:t>
      </w:r>
      <w:r w:rsidRPr="00AE35ED">
        <w:rPr>
          <w:lang w:val="sq-AL"/>
        </w:rPr>
        <w:t>regullores.</w:t>
      </w:r>
    </w:p>
    <w:p w:rsidR="00A97B08" w:rsidRPr="00AE35ED" w:rsidRDefault="00A97B08" w:rsidP="00A97B08">
      <w:pPr>
        <w:pStyle w:val="Paragrafi"/>
        <w:rPr>
          <w:spacing w:val="-4"/>
          <w:lang w:val="sq-AL"/>
        </w:rPr>
      </w:pPr>
      <w:r w:rsidRPr="00AE35ED">
        <w:rPr>
          <w:lang w:val="sq-AL"/>
        </w:rPr>
        <w:t xml:space="preserve">3. Vlerësimi i dokumentacionit të paraqitur sipas pikës 1 shoqërohet me procesverbal të </w:t>
      </w:r>
      <w:r w:rsidRPr="00AE35ED">
        <w:rPr>
          <w:spacing w:val="-4"/>
          <w:lang w:val="sq-AL"/>
        </w:rPr>
        <w:t xml:space="preserve">hartuar nga Sekretariati teknik, i cili së bashku me  licencat </w:t>
      </w:r>
      <w:proofErr w:type="spellStart"/>
      <w:r w:rsidRPr="00AE35ED">
        <w:rPr>
          <w:spacing w:val="-4"/>
          <w:lang w:val="sq-AL"/>
        </w:rPr>
        <w:t>respektive</w:t>
      </w:r>
      <w:proofErr w:type="spellEnd"/>
      <w:r w:rsidRPr="00AE35ED">
        <w:rPr>
          <w:spacing w:val="-4"/>
          <w:lang w:val="sq-AL"/>
        </w:rPr>
        <w:t xml:space="preserve"> që pasqyrojnë ndryshimin (për rastet kur nevojitet licencë e ndryshuar), i dërgohen për nënshkrim </w:t>
      </w:r>
      <w:r>
        <w:rPr>
          <w:spacing w:val="-4"/>
          <w:lang w:val="sq-AL"/>
        </w:rPr>
        <w:t>k</w:t>
      </w:r>
      <w:r w:rsidRPr="00AE35ED">
        <w:rPr>
          <w:spacing w:val="-4"/>
          <w:lang w:val="sq-AL"/>
        </w:rPr>
        <w:t xml:space="preserve">ryetarit të Komisionit dhe ndryshimet reflektohen menjëherë në </w:t>
      </w:r>
      <w:r>
        <w:rPr>
          <w:spacing w:val="-4"/>
          <w:lang w:val="sq-AL"/>
        </w:rPr>
        <w:t>r</w:t>
      </w:r>
      <w:r w:rsidRPr="00AE35ED">
        <w:rPr>
          <w:spacing w:val="-4"/>
          <w:lang w:val="sq-AL"/>
        </w:rPr>
        <w:t>egjistrat e subjekteve të licencuar. Sekretariati teknik bën të pavlefshme licencën profesionale origjinale që subjekti dispononte përpara ndryshimit.</w:t>
      </w:r>
    </w:p>
    <w:p w:rsidR="00A97B08" w:rsidRPr="00AE35ED" w:rsidRDefault="00A97B08" w:rsidP="00A97B08">
      <w:pPr>
        <w:pStyle w:val="NeniNr"/>
        <w:keepNext w:val="0"/>
        <w:rPr>
          <w:sz w:val="14"/>
          <w:lang w:val="sq-AL"/>
        </w:rPr>
      </w:pPr>
    </w:p>
    <w:p w:rsidR="00A97B08" w:rsidRPr="00AE35ED" w:rsidRDefault="00A97B08" w:rsidP="00A97B08">
      <w:pPr>
        <w:pStyle w:val="NeniNr"/>
        <w:keepNext w:val="0"/>
        <w:rPr>
          <w:lang w:val="sq-AL"/>
        </w:rPr>
      </w:pPr>
      <w:r w:rsidRPr="00AE35ED">
        <w:rPr>
          <w:lang w:val="sq-AL"/>
        </w:rPr>
        <w:t>Neni 15</w:t>
      </w:r>
    </w:p>
    <w:p w:rsidR="00A97B08" w:rsidRPr="00AE35ED" w:rsidRDefault="00A97B08" w:rsidP="00A97B08">
      <w:pPr>
        <w:pStyle w:val="NeniTitull"/>
        <w:keepNext w:val="0"/>
        <w:rPr>
          <w:lang w:val="sq-AL"/>
        </w:rPr>
      </w:pPr>
      <w:r w:rsidRPr="00AE35ED">
        <w:rPr>
          <w:lang w:val="sq-AL"/>
        </w:rPr>
        <w:t>Protokolli, regjistrat dhe arkivi</w:t>
      </w:r>
    </w:p>
    <w:p w:rsidR="00A97B08" w:rsidRPr="00AE35ED" w:rsidRDefault="00A97B08" w:rsidP="00A97B08">
      <w:pPr>
        <w:pStyle w:val="Hapesira7"/>
        <w:rPr>
          <w:lang w:val="sq-AL"/>
        </w:rPr>
      </w:pPr>
    </w:p>
    <w:p w:rsidR="00A97B08" w:rsidRPr="00AE35ED" w:rsidRDefault="00A97B08" w:rsidP="00A97B08">
      <w:pPr>
        <w:pStyle w:val="Paragrafi"/>
        <w:rPr>
          <w:lang w:val="sq-AL"/>
        </w:rPr>
      </w:pPr>
      <w:r w:rsidRPr="00AE35ED">
        <w:rPr>
          <w:lang w:val="sq-AL"/>
        </w:rPr>
        <w:t>1. Sekretariati teknik harton, mban dhe përditëson protokollin, ku evidenton të gjitha kërkesat e individëve apo shoqërive për licencim.</w:t>
      </w:r>
    </w:p>
    <w:p w:rsidR="00A97B08" w:rsidRPr="00AE35ED" w:rsidRDefault="00A97B08" w:rsidP="00A97B08">
      <w:pPr>
        <w:pStyle w:val="Paragrafi"/>
        <w:rPr>
          <w:lang w:val="sq-AL"/>
        </w:rPr>
      </w:pPr>
      <w:r w:rsidRPr="00AE35ED">
        <w:rPr>
          <w:lang w:val="sq-AL"/>
        </w:rPr>
        <w:t>2. Gjithashtu është përgjegjës për hartimin, përditësimin dhe publikimin e:</w:t>
      </w:r>
    </w:p>
    <w:p w:rsidR="00A97B08" w:rsidRPr="00AE35ED" w:rsidRDefault="00A97B08" w:rsidP="00A97B08">
      <w:pPr>
        <w:pStyle w:val="Paragrafi"/>
        <w:rPr>
          <w:lang w:val="sq-AL"/>
        </w:rPr>
      </w:pPr>
      <w:r w:rsidRPr="00AE35ED">
        <w:rPr>
          <w:lang w:val="sq-AL"/>
        </w:rPr>
        <w:t>- Regjistrit themeltar për licencat profesionale individuale dhe shoqërive të licencuara për studim e projektim;</w:t>
      </w:r>
    </w:p>
    <w:p w:rsidR="00A97B08" w:rsidRPr="00AE35ED" w:rsidRDefault="00A97B08" w:rsidP="00A97B08">
      <w:pPr>
        <w:pStyle w:val="Paragrafi"/>
        <w:rPr>
          <w:lang w:val="sq-AL"/>
        </w:rPr>
      </w:pPr>
      <w:r w:rsidRPr="00AE35ED">
        <w:rPr>
          <w:lang w:val="sq-AL"/>
        </w:rPr>
        <w:t>- Regjistrit themeltar për licencat profesionale individuale dhe shoqërive të licencuara për mbikëqyrje e kolaudim;</w:t>
      </w:r>
    </w:p>
    <w:p w:rsidR="00A97B08" w:rsidRPr="00AE35ED" w:rsidRDefault="00A97B08" w:rsidP="00A97B08">
      <w:pPr>
        <w:pStyle w:val="Paragrafi"/>
        <w:rPr>
          <w:lang w:val="sq-AL"/>
        </w:rPr>
      </w:pPr>
      <w:r w:rsidRPr="00AE35ED">
        <w:rPr>
          <w:lang w:val="sq-AL"/>
        </w:rPr>
        <w:t xml:space="preserve">3. Arkivi i </w:t>
      </w:r>
      <w:r>
        <w:rPr>
          <w:lang w:val="sq-AL"/>
        </w:rPr>
        <w:t>s</w:t>
      </w:r>
      <w:r w:rsidRPr="00AE35ED">
        <w:rPr>
          <w:lang w:val="sq-AL"/>
        </w:rPr>
        <w:t xml:space="preserve">ekretariatit teknik, sipas mundë-sive, organizohet bashkë ose veças nga arkivi i Ministrisë, me urdhër të </w:t>
      </w:r>
      <w:r>
        <w:rPr>
          <w:lang w:val="sq-AL"/>
        </w:rPr>
        <w:t>veçantë të titullarit. Në arkiv</w:t>
      </w:r>
      <w:r w:rsidRPr="00AE35ED">
        <w:rPr>
          <w:lang w:val="sq-AL"/>
        </w:rPr>
        <w:t xml:space="preserve"> arkivohen dokumentet e plota të çdo subjekti që ka paraqitur kërkesë për t'u pajisur me licencë dhe licencën e përfituar prej tij. </w:t>
      </w:r>
    </w:p>
    <w:p w:rsidR="00A97B08" w:rsidRPr="00AE35ED" w:rsidRDefault="00A97B08" w:rsidP="00A97B08">
      <w:pPr>
        <w:pStyle w:val="Titull-Titull"/>
        <w:rPr>
          <w:sz w:val="16"/>
          <w:lang w:val="sq-AL"/>
        </w:rPr>
      </w:pPr>
    </w:p>
    <w:p w:rsidR="00A97B08" w:rsidRPr="00AE35ED" w:rsidRDefault="00A97B08" w:rsidP="00A97B08">
      <w:pPr>
        <w:pStyle w:val="Titull-Titull"/>
        <w:rPr>
          <w:lang w:val="sq-AL"/>
        </w:rPr>
      </w:pPr>
      <w:r w:rsidRPr="00AE35ED">
        <w:rPr>
          <w:lang w:val="sq-AL"/>
        </w:rPr>
        <w:t>KREU  III</w:t>
      </w:r>
    </w:p>
    <w:p w:rsidR="00A97B08" w:rsidRPr="00AE35ED" w:rsidRDefault="00A97B08" w:rsidP="00A97B08">
      <w:pPr>
        <w:pStyle w:val="Titull-Titull"/>
        <w:rPr>
          <w:lang w:val="sq-AL"/>
        </w:rPr>
      </w:pPr>
      <w:r w:rsidRPr="00AE35ED">
        <w:rPr>
          <w:lang w:val="sq-AL"/>
        </w:rPr>
        <w:t>LICENCAT PROFESIONALE – KATEGORITË, ELEMENTËT DHE KUFIZIMET</w:t>
      </w:r>
    </w:p>
    <w:p w:rsidR="00A97B08" w:rsidRPr="00AE35ED" w:rsidRDefault="00A97B08" w:rsidP="00A97B08">
      <w:pPr>
        <w:pStyle w:val="Paragrafi"/>
        <w:rPr>
          <w:sz w:val="14"/>
          <w:lang w:val="sq-AL"/>
        </w:rPr>
      </w:pPr>
    </w:p>
    <w:p w:rsidR="00A97B08" w:rsidRPr="00AE35ED" w:rsidRDefault="00A97B08" w:rsidP="00A97B08">
      <w:pPr>
        <w:pStyle w:val="NeniNr"/>
        <w:keepNext w:val="0"/>
        <w:rPr>
          <w:lang w:val="sq-AL"/>
        </w:rPr>
      </w:pPr>
      <w:r w:rsidRPr="00AE35ED">
        <w:rPr>
          <w:lang w:val="sq-AL"/>
        </w:rPr>
        <w:t>Neni 16</w:t>
      </w:r>
    </w:p>
    <w:p w:rsidR="00A97B08" w:rsidRPr="00AE35ED" w:rsidRDefault="00A97B08" w:rsidP="00A97B08">
      <w:pPr>
        <w:pStyle w:val="NeniTitull"/>
        <w:keepNext w:val="0"/>
        <w:rPr>
          <w:lang w:val="sq-AL"/>
        </w:rPr>
      </w:pPr>
      <w:r w:rsidRPr="00AE35ED">
        <w:rPr>
          <w:lang w:val="sq-AL"/>
        </w:rPr>
        <w:t>Licenca – kategoritë e punimeve</w:t>
      </w:r>
    </w:p>
    <w:p w:rsidR="00A97B08" w:rsidRPr="00AE35ED" w:rsidRDefault="00A97B08" w:rsidP="00A97B08">
      <w:pPr>
        <w:pStyle w:val="Paragrafi"/>
        <w:rPr>
          <w:sz w:val="14"/>
          <w:lang w:val="sq-AL"/>
        </w:rPr>
      </w:pPr>
    </w:p>
    <w:p w:rsidR="00A97B08" w:rsidRPr="00AE35ED" w:rsidRDefault="00A97B08" w:rsidP="00A97B08">
      <w:pPr>
        <w:pStyle w:val="Paragrafi"/>
        <w:rPr>
          <w:spacing w:val="-4"/>
          <w:lang w:val="sq-AL"/>
        </w:rPr>
      </w:pPr>
      <w:r w:rsidRPr="00AE35ED">
        <w:rPr>
          <w:spacing w:val="-4"/>
          <w:lang w:val="sq-AL"/>
        </w:rPr>
        <w:t xml:space="preserve">1. Licenca është dokument juridik e profesional, që i jep të drejtë </w:t>
      </w:r>
      <w:proofErr w:type="spellStart"/>
      <w:r w:rsidRPr="00AE35ED">
        <w:rPr>
          <w:spacing w:val="-4"/>
          <w:lang w:val="sq-AL"/>
        </w:rPr>
        <w:t>disponuesit</w:t>
      </w:r>
      <w:proofErr w:type="spellEnd"/>
      <w:r w:rsidRPr="00AE35ED">
        <w:rPr>
          <w:spacing w:val="-4"/>
          <w:lang w:val="sq-AL"/>
        </w:rPr>
        <w:t xml:space="preserve"> të tij të ushtrojë veprimtari të caktuar profesionale sipas kategorive të punimeve të fituara në studim e projektim dhe mbikëqyrje e kolaudim duke u mbështetur kryesisht  në profilin e diplomës së arsimit të lartë, vitet e eksperiencës, eksperiencën në punë, kushtet e kriteret e përcaktuara në këtë rregullore.</w:t>
      </w:r>
    </w:p>
    <w:p w:rsidR="00A97B08" w:rsidRPr="00AE35ED" w:rsidRDefault="00A97B08" w:rsidP="00A97B08">
      <w:pPr>
        <w:pStyle w:val="Paragrafi"/>
        <w:rPr>
          <w:spacing w:val="-4"/>
          <w:lang w:val="sq-AL"/>
        </w:rPr>
      </w:pPr>
      <w:r w:rsidRPr="00AE35ED">
        <w:rPr>
          <w:spacing w:val="-4"/>
          <w:lang w:val="sq-AL"/>
        </w:rPr>
        <w:t>2. Kategoritë e punimeve të studimit e projektimit dhe mbikëqyrjes e kolaudimit sipas të cilave kërkohet dhe jepen licencat profesionale, paraqiten respektivisht në lidhjet e rregullores.</w:t>
      </w:r>
    </w:p>
    <w:p w:rsidR="00A97B08" w:rsidRPr="00AE35ED" w:rsidRDefault="00A97B08" w:rsidP="00A97B08">
      <w:pPr>
        <w:pStyle w:val="NeniNr"/>
        <w:keepNext w:val="0"/>
        <w:rPr>
          <w:spacing w:val="-4"/>
          <w:sz w:val="14"/>
          <w:lang w:val="sq-AL"/>
        </w:rPr>
      </w:pPr>
    </w:p>
    <w:p w:rsidR="00A97B08" w:rsidRPr="00AE35ED" w:rsidRDefault="00A97B08" w:rsidP="00A97B08">
      <w:pPr>
        <w:pStyle w:val="NeniNr"/>
        <w:keepNext w:val="0"/>
        <w:rPr>
          <w:spacing w:val="-4"/>
          <w:lang w:val="sq-AL"/>
        </w:rPr>
      </w:pPr>
      <w:r w:rsidRPr="00AE35ED">
        <w:rPr>
          <w:spacing w:val="-4"/>
          <w:lang w:val="sq-AL"/>
        </w:rPr>
        <w:t>Neni 17</w:t>
      </w:r>
    </w:p>
    <w:p w:rsidR="00A97B08" w:rsidRPr="00AE35ED" w:rsidRDefault="00A97B08" w:rsidP="00A97B08">
      <w:pPr>
        <w:pStyle w:val="NeniTitull"/>
        <w:keepNext w:val="0"/>
        <w:rPr>
          <w:spacing w:val="-4"/>
          <w:lang w:val="sq-AL"/>
        </w:rPr>
      </w:pPr>
      <w:r w:rsidRPr="00AE35ED">
        <w:rPr>
          <w:spacing w:val="-4"/>
          <w:lang w:val="sq-AL"/>
        </w:rPr>
        <w:t>Llojet e licencave dhe elementet e saj</w:t>
      </w:r>
    </w:p>
    <w:p w:rsidR="00A97B08" w:rsidRPr="00AE35ED" w:rsidRDefault="00A97B08" w:rsidP="00A97B08">
      <w:pPr>
        <w:pStyle w:val="Paragrafi"/>
        <w:rPr>
          <w:spacing w:val="-4"/>
          <w:sz w:val="14"/>
          <w:lang w:val="sq-AL"/>
        </w:rPr>
      </w:pPr>
    </w:p>
    <w:p w:rsidR="00A97B08" w:rsidRPr="00AE35ED" w:rsidRDefault="00A97B08" w:rsidP="00A97B08">
      <w:pPr>
        <w:pStyle w:val="Paragrafi"/>
        <w:rPr>
          <w:spacing w:val="-4"/>
          <w:lang w:val="sq-AL"/>
        </w:rPr>
      </w:pPr>
      <w:r w:rsidRPr="00AE35ED">
        <w:rPr>
          <w:spacing w:val="-4"/>
          <w:lang w:val="sq-AL"/>
        </w:rPr>
        <w:t>1. Llojet e licencave janë:</w:t>
      </w:r>
    </w:p>
    <w:p w:rsidR="00A97B08" w:rsidRPr="00AE35ED" w:rsidRDefault="00A97B08" w:rsidP="00A97B08">
      <w:pPr>
        <w:pStyle w:val="Paragrafi"/>
        <w:rPr>
          <w:spacing w:val="-4"/>
          <w:lang w:val="sq-AL"/>
        </w:rPr>
      </w:pPr>
      <w:r w:rsidRPr="00AE35ED">
        <w:rPr>
          <w:spacing w:val="-4"/>
          <w:lang w:val="sq-AL"/>
        </w:rPr>
        <w:t>- Licencë profesionale individuale;</w:t>
      </w:r>
    </w:p>
    <w:p w:rsidR="00A97B08" w:rsidRPr="00AE35ED" w:rsidRDefault="00A97B08" w:rsidP="00A97B08">
      <w:pPr>
        <w:pStyle w:val="Paragrafi"/>
        <w:rPr>
          <w:spacing w:val="-4"/>
          <w:lang w:val="sq-AL"/>
        </w:rPr>
      </w:pPr>
      <w:r w:rsidRPr="00AE35ED">
        <w:rPr>
          <w:spacing w:val="-4"/>
          <w:lang w:val="sq-AL"/>
        </w:rPr>
        <w:t>- Licencë profesionale për shoqëri.</w:t>
      </w:r>
    </w:p>
    <w:p w:rsidR="00A97B08" w:rsidRPr="00AE35ED" w:rsidRDefault="00A97B08" w:rsidP="00A97B08">
      <w:pPr>
        <w:pStyle w:val="Paragrafi"/>
        <w:rPr>
          <w:spacing w:val="-4"/>
          <w:lang w:val="sq-AL"/>
        </w:rPr>
      </w:pPr>
      <w:r w:rsidRPr="00AE35ED">
        <w:rPr>
          <w:spacing w:val="-4"/>
          <w:lang w:val="sq-AL"/>
        </w:rPr>
        <w:t>2. Licencat profesionale personale, apo për shoqëri jepen për këto veprimtari:</w:t>
      </w:r>
    </w:p>
    <w:p w:rsidR="00A97B08" w:rsidRPr="00AE35ED" w:rsidRDefault="00A97B08" w:rsidP="00A97B08">
      <w:pPr>
        <w:pStyle w:val="Paragrafi"/>
        <w:rPr>
          <w:spacing w:val="-4"/>
          <w:lang w:val="sq-AL"/>
        </w:rPr>
      </w:pPr>
      <w:r w:rsidRPr="00AE35ED">
        <w:rPr>
          <w:spacing w:val="-4"/>
          <w:lang w:val="sq-AL"/>
        </w:rPr>
        <w:t>- Studim e projektim;</w:t>
      </w:r>
    </w:p>
    <w:p w:rsidR="00A97B08" w:rsidRPr="00AE35ED" w:rsidRDefault="00A97B08" w:rsidP="00A97B08">
      <w:pPr>
        <w:pStyle w:val="Paragrafi"/>
        <w:rPr>
          <w:spacing w:val="-4"/>
          <w:lang w:val="sq-AL"/>
        </w:rPr>
      </w:pPr>
      <w:r w:rsidRPr="00AE35ED">
        <w:rPr>
          <w:spacing w:val="-4"/>
          <w:lang w:val="sq-AL"/>
        </w:rPr>
        <w:t>- Mbikëqyrje e kolaudim punimesh zbatimi në ndërtim.</w:t>
      </w:r>
    </w:p>
    <w:p w:rsidR="00A97B08" w:rsidRPr="00AE35ED" w:rsidRDefault="00A97B08" w:rsidP="00A97B08">
      <w:pPr>
        <w:pStyle w:val="Paragrafi"/>
        <w:rPr>
          <w:spacing w:val="-4"/>
          <w:lang w:val="sq-AL"/>
        </w:rPr>
      </w:pPr>
      <w:r w:rsidRPr="00AE35ED">
        <w:rPr>
          <w:spacing w:val="-4"/>
          <w:lang w:val="sq-AL"/>
        </w:rPr>
        <w:t>3. Licenca përmban këta elementë:</w:t>
      </w:r>
    </w:p>
    <w:p w:rsidR="00A97B08" w:rsidRPr="00AE35ED" w:rsidRDefault="00A97B08" w:rsidP="00A97B08">
      <w:pPr>
        <w:pStyle w:val="Paragrafi"/>
        <w:rPr>
          <w:spacing w:val="-4"/>
          <w:lang w:val="sq-AL"/>
        </w:rPr>
      </w:pPr>
      <w:r w:rsidRPr="00AE35ED">
        <w:rPr>
          <w:spacing w:val="-4"/>
          <w:lang w:val="sq-AL"/>
        </w:rPr>
        <w:t xml:space="preserve">- Të dhëna të individit apo shoqërisë </w:t>
      </w:r>
      <w:proofErr w:type="spellStart"/>
      <w:r w:rsidRPr="00AE35ED">
        <w:rPr>
          <w:spacing w:val="-4"/>
          <w:lang w:val="sq-AL"/>
        </w:rPr>
        <w:t>disponuese</w:t>
      </w:r>
      <w:proofErr w:type="spellEnd"/>
      <w:r w:rsidRPr="00AE35ED">
        <w:rPr>
          <w:spacing w:val="-4"/>
          <w:lang w:val="sq-AL"/>
        </w:rPr>
        <w:t>.</w:t>
      </w:r>
    </w:p>
    <w:p w:rsidR="00A97B08" w:rsidRPr="00AE35ED" w:rsidRDefault="00A97B08" w:rsidP="00A97B08">
      <w:pPr>
        <w:pStyle w:val="Paragrafi"/>
        <w:rPr>
          <w:spacing w:val="-4"/>
          <w:lang w:val="sq-AL"/>
        </w:rPr>
      </w:pPr>
      <w:r w:rsidRPr="00AE35ED">
        <w:rPr>
          <w:spacing w:val="-4"/>
          <w:lang w:val="sq-AL"/>
        </w:rPr>
        <w:t xml:space="preserve">- Kategoritë për veprimtaritë që ka të drejtë të ushtrojë </w:t>
      </w:r>
      <w:proofErr w:type="spellStart"/>
      <w:r w:rsidRPr="00AE35ED">
        <w:rPr>
          <w:spacing w:val="-4"/>
          <w:lang w:val="sq-AL"/>
        </w:rPr>
        <w:t>disponuesi</w:t>
      </w:r>
      <w:proofErr w:type="spellEnd"/>
      <w:r w:rsidRPr="00AE35ED">
        <w:rPr>
          <w:spacing w:val="-4"/>
          <w:lang w:val="sq-AL"/>
        </w:rPr>
        <w:t>.</w:t>
      </w:r>
    </w:p>
    <w:p w:rsidR="00A97B08" w:rsidRPr="00AE35ED" w:rsidRDefault="00A97B08" w:rsidP="00A97B08">
      <w:pPr>
        <w:pStyle w:val="Paragrafi"/>
        <w:rPr>
          <w:spacing w:val="-4"/>
          <w:lang w:val="sq-AL"/>
        </w:rPr>
      </w:pPr>
      <w:r w:rsidRPr="00AE35ED">
        <w:rPr>
          <w:spacing w:val="-4"/>
          <w:lang w:val="sq-AL"/>
        </w:rPr>
        <w:t>- Afati i vlefshmërisë për rastet e shoqërive.</w:t>
      </w:r>
    </w:p>
    <w:p w:rsidR="00A97B08" w:rsidRPr="00AE35ED" w:rsidRDefault="00A97B08" w:rsidP="00A97B08">
      <w:pPr>
        <w:pStyle w:val="Paragrafi"/>
        <w:rPr>
          <w:spacing w:val="-4"/>
          <w:lang w:val="sq-AL"/>
        </w:rPr>
      </w:pPr>
      <w:r w:rsidRPr="00AE35ED">
        <w:rPr>
          <w:spacing w:val="-4"/>
          <w:lang w:val="sq-AL"/>
        </w:rPr>
        <w:t>- Numri i regjistrimit themeltar.</w:t>
      </w:r>
    </w:p>
    <w:p w:rsidR="00A97B08" w:rsidRPr="00AE35ED" w:rsidRDefault="00A97B08" w:rsidP="00A97B08">
      <w:pPr>
        <w:pStyle w:val="Paragrafi"/>
        <w:rPr>
          <w:spacing w:val="-4"/>
          <w:lang w:val="sq-AL"/>
        </w:rPr>
      </w:pPr>
      <w:r w:rsidRPr="00AE35ED">
        <w:rPr>
          <w:spacing w:val="-4"/>
          <w:lang w:val="sq-AL"/>
        </w:rPr>
        <w:t>- Shenja dalluese.</w:t>
      </w:r>
    </w:p>
    <w:p w:rsidR="00A97B08" w:rsidRPr="00AE35ED" w:rsidRDefault="00A97B08" w:rsidP="00A97B08">
      <w:pPr>
        <w:pStyle w:val="Paragrafi"/>
        <w:rPr>
          <w:spacing w:val="-4"/>
          <w:lang w:val="sq-AL"/>
        </w:rPr>
      </w:pPr>
      <w:r w:rsidRPr="00AE35ED">
        <w:rPr>
          <w:spacing w:val="-4"/>
          <w:lang w:val="sq-AL"/>
        </w:rPr>
        <w:t>- Fotografia e individit për licencat individuale.</w:t>
      </w:r>
    </w:p>
    <w:p w:rsidR="00A97B08" w:rsidRPr="00AE35ED" w:rsidRDefault="00A97B08" w:rsidP="00A97B08">
      <w:pPr>
        <w:pStyle w:val="Paragrafi"/>
        <w:rPr>
          <w:spacing w:val="-4"/>
          <w:lang w:val="sq-AL"/>
        </w:rPr>
      </w:pPr>
      <w:r w:rsidRPr="00AE35ED">
        <w:rPr>
          <w:spacing w:val="-4"/>
          <w:lang w:val="sq-AL"/>
        </w:rPr>
        <w:t>Kategoritë e plota në fushën e studimit e projektimit (për licencat e studimit e projektimit) dhe të mbikëqyrjes se kolaudimit (për licencat e mbikëqyrjes e kolaudimit), në pjesën e prapme të formularit të licencës.</w:t>
      </w:r>
    </w:p>
    <w:p w:rsidR="00A97B08" w:rsidRPr="00AE35ED" w:rsidRDefault="00A97B08" w:rsidP="00A97B08">
      <w:pPr>
        <w:pStyle w:val="Paragrafi"/>
        <w:rPr>
          <w:spacing w:val="-4"/>
          <w:sz w:val="14"/>
          <w:lang w:val="sq-AL"/>
        </w:rPr>
      </w:pPr>
    </w:p>
    <w:p w:rsidR="00A97B08" w:rsidRPr="00AE35ED" w:rsidRDefault="00A97B08" w:rsidP="00A97B08">
      <w:pPr>
        <w:pStyle w:val="NeniNr"/>
        <w:keepNext w:val="0"/>
        <w:rPr>
          <w:spacing w:val="-4"/>
          <w:lang w:val="sq-AL"/>
        </w:rPr>
      </w:pPr>
      <w:r w:rsidRPr="00AE35ED">
        <w:rPr>
          <w:spacing w:val="-4"/>
          <w:lang w:val="sq-AL"/>
        </w:rPr>
        <w:t>Neni 18</w:t>
      </w:r>
    </w:p>
    <w:p w:rsidR="00A97B08" w:rsidRPr="00AE35ED" w:rsidRDefault="00A97B08" w:rsidP="00A97B08">
      <w:pPr>
        <w:pStyle w:val="Paragrafi"/>
        <w:rPr>
          <w:spacing w:val="-4"/>
          <w:sz w:val="14"/>
          <w:lang w:val="sq-AL"/>
        </w:rPr>
      </w:pPr>
    </w:p>
    <w:p w:rsidR="00A97B08" w:rsidRPr="00AE35ED" w:rsidRDefault="00A97B08" w:rsidP="00A97B08">
      <w:pPr>
        <w:pStyle w:val="Paragrafi"/>
        <w:rPr>
          <w:spacing w:val="-4"/>
          <w:lang w:val="sq-AL"/>
        </w:rPr>
      </w:pPr>
      <w:r w:rsidRPr="00AE35ED">
        <w:rPr>
          <w:spacing w:val="-4"/>
          <w:lang w:val="sq-AL"/>
        </w:rPr>
        <w:t>1. Licenca nuk lejohet të transferohet nga një individ apo shoqëri tek tjetra.</w:t>
      </w:r>
    </w:p>
    <w:p w:rsidR="00A97B08" w:rsidRPr="00AE35ED" w:rsidRDefault="00A97B08" w:rsidP="00A97B08">
      <w:pPr>
        <w:pStyle w:val="Paragrafi"/>
        <w:rPr>
          <w:spacing w:val="-4"/>
          <w:lang w:val="sq-AL"/>
        </w:rPr>
      </w:pPr>
      <w:r w:rsidRPr="00AE35ED">
        <w:rPr>
          <w:spacing w:val="-4"/>
          <w:lang w:val="sq-AL"/>
        </w:rPr>
        <w:t>2. Kur një individ apo shoqëri, humbet licencën profesionale njofton menjëherë zyrtarisht Komisionin e posaçëm (Sekretariatin teknik) dhe pajiset me dublikatë me plotësimin e dokumenteve sipas kërkesave të kësaj rregulloreje.</w:t>
      </w:r>
    </w:p>
    <w:p w:rsidR="00A97B08" w:rsidRPr="00AE35ED" w:rsidRDefault="00A97B08" w:rsidP="00A97B08">
      <w:pPr>
        <w:pStyle w:val="Paragrafi"/>
        <w:rPr>
          <w:spacing w:val="-4"/>
          <w:lang w:val="sq-AL"/>
        </w:rPr>
      </w:pPr>
      <w:r w:rsidRPr="00AE35ED">
        <w:rPr>
          <w:spacing w:val="-4"/>
          <w:lang w:val="sq-AL"/>
        </w:rPr>
        <w:t xml:space="preserve">3. Licencat individuale tërhiqen nga vetë personi i licencuar ose nga persona të autorizuar me akte noteriale për të kryer një veprim të tillë (kopja e autorizimit noterial depozitohet në dosjen që arkivohet). </w:t>
      </w:r>
    </w:p>
    <w:p w:rsidR="00A97B08" w:rsidRPr="00AE35ED" w:rsidRDefault="00A97B08" w:rsidP="00A97B08">
      <w:pPr>
        <w:pStyle w:val="Paragrafi"/>
        <w:rPr>
          <w:spacing w:val="-4"/>
          <w:lang w:val="sq-AL"/>
        </w:rPr>
      </w:pPr>
      <w:r w:rsidRPr="00AE35ED">
        <w:rPr>
          <w:spacing w:val="-4"/>
          <w:lang w:val="sq-AL"/>
        </w:rPr>
        <w:t xml:space="preserve">4. Licencat e shoqërive tërhiqen nga drejtuesi ligjor ose persona të autorizuar me akte noteriale për të kryer një veprim të tillë (kopja e autorizimit noterial depozitohet në dosjen që arkivohet) ose nga drejtuesit teknik të shoqërisë. </w:t>
      </w:r>
    </w:p>
    <w:p w:rsidR="00A97B08" w:rsidRPr="00AE35ED" w:rsidRDefault="00A97B08" w:rsidP="00A97B08">
      <w:pPr>
        <w:pStyle w:val="Paragrafi"/>
        <w:rPr>
          <w:lang w:val="sq-AL"/>
        </w:rPr>
      </w:pPr>
      <w:r w:rsidRPr="00AE35ED">
        <w:rPr>
          <w:spacing w:val="-4"/>
          <w:lang w:val="sq-AL"/>
        </w:rPr>
        <w:t>5. Shoqëritë që janë pajisur me licencë të re</w:t>
      </w:r>
      <w:r w:rsidRPr="00AE35ED">
        <w:rPr>
          <w:lang w:val="sq-AL"/>
        </w:rPr>
        <w:t xml:space="preserve"> si rezultat i ndryshimit të drejtuesve teknik, drejtuesve ligjor apo ndryshim të emrit apo selisë, përpara se të tërheqin licencën duhet të dorëzojnë origjinalin e licencës paraardhëse. Origjinali shënjohet nga Sekretariati teknik me prerje në anë dhe arkivohet në dosjen e subjektit pranë arkivit të </w:t>
      </w:r>
      <w:r>
        <w:rPr>
          <w:lang w:val="sq-AL"/>
        </w:rPr>
        <w:t>s</w:t>
      </w:r>
      <w:r w:rsidRPr="00AE35ED">
        <w:rPr>
          <w:lang w:val="sq-AL"/>
        </w:rPr>
        <w:t xml:space="preserve">ekretariatit. </w:t>
      </w:r>
    </w:p>
    <w:p w:rsidR="00A97B08" w:rsidRPr="00AE35ED" w:rsidRDefault="00A97B08" w:rsidP="00A97B08">
      <w:pPr>
        <w:pStyle w:val="Paragrafi"/>
        <w:rPr>
          <w:lang w:val="sq-AL"/>
        </w:rPr>
      </w:pPr>
      <w:r w:rsidRPr="00AE35ED">
        <w:rPr>
          <w:spacing w:val="-4"/>
          <w:lang w:val="sq-AL"/>
        </w:rPr>
        <w:t xml:space="preserve">6. Personat të cilët janë të pajisur me licencë për mbikëqyrje e kolaudim punimesh zbatimi, të cilët punësohen pranë shoqërive për zbatim të punimeve të ndërtimit, duhet të dorëzojnë kopjen origjinale të licencës së mbikëqyrjes dhe kolaudimit pranë arkivit të </w:t>
      </w:r>
      <w:r>
        <w:rPr>
          <w:spacing w:val="-4"/>
          <w:lang w:val="sq-AL"/>
        </w:rPr>
        <w:t>s</w:t>
      </w:r>
      <w:r w:rsidRPr="00AE35ED">
        <w:rPr>
          <w:spacing w:val="-4"/>
          <w:lang w:val="sq-AL"/>
        </w:rPr>
        <w:t>ekretariatit teknik. Kjo licencë i kthehet përsëri personit në momentin që ai shkëputet nga pozicioni i drejtuesit teknik në shoqëri për zbatimin në</w:t>
      </w:r>
      <w:r w:rsidRPr="00AE35ED">
        <w:rPr>
          <w:lang w:val="sq-AL"/>
        </w:rPr>
        <w:t xml:space="preserve"> ndërtim. </w:t>
      </w:r>
    </w:p>
    <w:p w:rsidR="00A97B08" w:rsidRPr="00AE35ED" w:rsidRDefault="00A97B08" w:rsidP="00A97B08">
      <w:pPr>
        <w:pStyle w:val="NeniNr"/>
        <w:keepNext w:val="0"/>
        <w:rPr>
          <w:sz w:val="14"/>
          <w:lang w:val="sq-AL"/>
        </w:rPr>
      </w:pPr>
    </w:p>
    <w:p w:rsidR="00A97B08" w:rsidRPr="00AE35ED" w:rsidRDefault="00A97B08" w:rsidP="00A97B08">
      <w:pPr>
        <w:pStyle w:val="NeniNr"/>
        <w:keepNext w:val="0"/>
        <w:rPr>
          <w:lang w:val="sq-AL"/>
        </w:rPr>
      </w:pPr>
      <w:r w:rsidRPr="00AE35ED">
        <w:rPr>
          <w:lang w:val="sq-AL"/>
        </w:rPr>
        <w:t>Neni 19</w:t>
      </w:r>
    </w:p>
    <w:p w:rsidR="00A97B08" w:rsidRPr="00AE35ED" w:rsidRDefault="00A97B08" w:rsidP="00A97B08">
      <w:pPr>
        <w:pStyle w:val="NeniTitull"/>
        <w:keepNext w:val="0"/>
        <w:rPr>
          <w:lang w:val="sq-AL"/>
        </w:rPr>
      </w:pPr>
      <w:r w:rsidRPr="00AE35ED">
        <w:rPr>
          <w:lang w:val="sq-AL"/>
        </w:rPr>
        <w:t>Kufizime në dhënien e licencave</w:t>
      </w:r>
    </w:p>
    <w:p w:rsidR="00A97B08" w:rsidRPr="00AE35ED" w:rsidRDefault="00A97B08" w:rsidP="00A97B08">
      <w:pPr>
        <w:pStyle w:val="Hapesira7"/>
        <w:rPr>
          <w:lang w:val="sq-AL"/>
        </w:rPr>
      </w:pPr>
    </w:p>
    <w:p w:rsidR="00A97B08" w:rsidRPr="00AE35ED" w:rsidRDefault="00A97B08" w:rsidP="00A97B08">
      <w:pPr>
        <w:pStyle w:val="Paragrafi"/>
        <w:rPr>
          <w:lang w:val="sq-AL"/>
        </w:rPr>
      </w:pPr>
      <w:r w:rsidRPr="00AE35ED">
        <w:rPr>
          <w:lang w:val="sq-AL"/>
        </w:rPr>
        <w:t>1. Nuk lejohet të pajisen me licencë në rolin e drejtuesit teknik për shoqëri, personat që punojnë në institucionet shtetërore qendrore apo të pavarura dhe persona të tjerë, aktiviteti i të cilëve, bie ndesh me dispozitat ligjore apo nënligjore për nëpunësin civil.</w:t>
      </w:r>
    </w:p>
    <w:p w:rsidR="00A97B08" w:rsidRPr="00AE35ED" w:rsidRDefault="00A97B08" w:rsidP="00A97B08">
      <w:pPr>
        <w:pStyle w:val="Paragrafi"/>
        <w:rPr>
          <w:lang w:val="sq-AL"/>
        </w:rPr>
      </w:pPr>
      <w:r w:rsidRPr="00AE35ED">
        <w:rPr>
          <w:lang w:val="sq-AL"/>
        </w:rPr>
        <w:t>2. Shoqëritë për zbatim të punimeve të ndërtimit, drejtuesit teknikë të tyre dhe specialistët e licencuar që punojnë pranë tyre nuk mund të licencohen si individë e shoqëri për mbikëqyrje e kolaudim për punë publike.</w:t>
      </w:r>
    </w:p>
    <w:p w:rsidR="00A97B08" w:rsidRPr="00AE35ED" w:rsidRDefault="00A97B08" w:rsidP="00A97B08">
      <w:pPr>
        <w:pStyle w:val="Hapesira7"/>
        <w:rPr>
          <w:lang w:val="sq-AL"/>
        </w:rPr>
      </w:pPr>
    </w:p>
    <w:p w:rsidR="00A97B08" w:rsidRPr="00AE35ED" w:rsidRDefault="00A97B08" w:rsidP="00A97B08">
      <w:pPr>
        <w:pStyle w:val="NeniNr"/>
        <w:keepNext w:val="0"/>
        <w:rPr>
          <w:spacing w:val="-4"/>
          <w:lang w:val="sq-AL"/>
        </w:rPr>
      </w:pPr>
      <w:r w:rsidRPr="00AE35ED">
        <w:rPr>
          <w:spacing w:val="-4"/>
          <w:lang w:val="sq-AL"/>
        </w:rPr>
        <w:t>Neni 20</w:t>
      </w:r>
    </w:p>
    <w:p w:rsidR="00A97B08" w:rsidRPr="00AE35ED" w:rsidRDefault="00A97B08" w:rsidP="00A97B08">
      <w:pPr>
        <w:pStyle w:val="NeniTitull"/>
        <w:keepNext w:val="0"/>
        <w:rPr>
          <w:spacing w:val="-4"/>
          <w:lang w:val="sq-AL"/>
        </w:rPr>
      </w:pPr>
      <w:r w:rsidRPr="00AE35ED">
        <w:rPr>
          <w:spacing w:val="-4"/>
          <w:lang w:val="sq-AL"/>
        </w:rPr>
        <w:t xml:space="preserve">Afatet e vlefshmërisë së </w:t>
      </w:r>
      <w:r>
        <w:rPr>
          <w:spacing w:val="-4"/>
          <w:lang w:val="sq-AL"/>
        </w:rPr>
        <w:t>l</w:t>
      </w:r>
      <w:r w:rsidRPr="00AE35ED">
        <w:rPr>
          <w:spacing w:val="-4"/>
          <w:lang w:val="sq-AL"/>
        </w:rPr>
        <w:t>icencës</w:t>
      </w:r>
    </w:p>
    <w:p w:rsidR="00A97B08" w:rsidRPr="00AE35ED" w:rsidRDefault="00A97B08" w:rsidP="00A97B08">
      <w:pPr>
        <w:pStyle w:val="Hapesira7"/>
        <w:rPr>
          <w:spacing w:val="-4"/>
          <w:lang w:val="sq-AL"/>
        </w:rPr>
      </w:pPr>
    </w:p>
    <w:p w:rsidR="00A97B08" w:rsidRPr="00AE35ED" w:rsidRDefault="00A97B08" w:rsidP="00A97B08">
      <w:pPr>
        <w:pStyle w:val="Paragrafi"/>
        <w:rPr>
          <w:spacing w:val="-4"/>
          <w:lang w:val="sq-AL"/>
        </w:rPr>
      </w:pPr>
      <w:r w:rsidRPr="00AE35ED">
        <w:rPr>
          <w:spacing w:val="-4"/>
          <w:lang w:val="sq-AL"/>
        </w:rPr>
        <w:t>1. Afatet e vlefshmërisë së licencave nga data e lëshimit të tyre janë:</w:t>
      </w:r>
    </w:p>
    <w:p w:rsidR="00A97B08" w:rsidRPr="00AE35ED" w:rsidRDefault="00A97B08" w:rsidP="00A97B08">
      <w:pPr>
        <w:pStyle w:val="Paragrafi"/>
        <w:rPr>
          <w:spacing w:val="-4"/>
          <w:lang w:val="sq-AL"/>
        </w:rPr>
      </w:pPr>
      <w:r w:rsidRPr="00AE35ED">
        <w:rPr>
          <w:spacing w:val="-4"/>
          <w:lang w:val="sq-AL"/>
        </w:rPr>
        <w:t xml:space="preserve">- për licencë profesionale të </w:t>
      </w:r>
      <w:r>
        <w:rPr>
          <w:spacing w:val="-4"/>
          <w:lang w:val="sq-AL"/>
        </w:rPr>
        <w:t>s</w:t>
      </w:r>
      <w:r w:rsidRPr="00AE35ED">
        <w:rPr>
          <w:spacing w:val="-4"/>
          <w:lang w:val="sq-AL"/>
        </w:rPr>
        <w:t>hoqërive për studim e projektim, sa afati i vlefshmërisë së kontratës që ka shoqëria me drejtuesin/drejtuesit teknik (kontrata me afatin e vlefshmërisë më të afërt) por jo më shumë se 5 vjet;</w:t>
      </w:r>
    </w:p>
    <w:p w:rsidR="00A97B08" w:rsidRPr="00AE35ED" w:rsidRDefault="00A97B08" w:rsidP="00A97B08">
      <w:pPr>
        <w:pStyle w:val="Paragrafi"/>
        <w:rPr>
          <w:spacing w:val="-4"/>
          <w:lang w:val="sq-AL"/>
        </w:rPr>
      </w:pPr>
      <w:r w:rsidRPr="00AE35ED">
        <w:rPr>
          <w:spacing w:val="-4"/>
          <w:lang w:val="sq-AL"/>
        </w:rPr>
        <w:t>- për licencë profesionale të shoqërive për mbikëqyrje e kolaudim të punimeve të zbatimit në ndërtim, sa afati i vlefshmërisë së kontratës që ka shoqëria me drejtuesin/drejtuesit teknik (kontrata me afatin e vlefshmërisë më të afërt) por jo më shumë se 10 vjet;</w:t>
      </w:r>
    </w:p>
    <w:p w:rsidR="00A97B08" w:rsidRPr="00AE35ED" w:rsidRDefault="00A97B08" w:rsidP="00A97B08">
      <w:pPr>
        <w:pStyle w:val="Paragrafi"/>
        <w:rPr>
          <w:spacing w:val="-4"/>
          <w:lang w:val="sq-AL"/>
        </w:rPr>
      </w:pPr>
      <w:r w:rsidRPr="00AE35ED">
        <w:rPr>
          <w:spacing w:val="-4"/>
          <w:lang w:val="sq-AL"/>
        </w:rPr>
        <w:t>- licencat individuale jepen me afat të përhershëm.</w:t>
      </w:r>
    </w:p>
    <w:p w:rsidR="00A97B08" w:rsidRPr="00AE35ED" w:rsidRDefault="00A97B08" w:rsidP="00A97B08">
      <w:pPr>
        <w:pStyle w:val="Paragrafi"/>
        <w:rPr>
          <w:spacing w:val="-4"/>
          <w:lang w:val="sq-AL"/>
        </w:rPr>
      </w:pPr>
      <w:r w:rsidRPr="00AE35ED">
        <w:rPr>
          <w:spacing w:val="-4"/>
          <w:lang w:val="sq-AL"/>
        </w:rPr>
        <w:t xml:space="preserve">2. Afati kohor minimal për të kërkuar shtesë të kategorive në </w:t>
      </w:r>
      <w:r>
        <w:rPr>
          <w:spacing w:val="-4"/>
          <w:lang w:val="sq-AL"/>
        </w:rPr>
        <w:t>l</w:t>
      </w:r>
      <w:r w:rsidRPr="00AE35ED">
        <w:rPr>
          <w:spacing w:val="-4"/>
          <w:lang w:val="sq-AL"/>
        </w:rPr>
        <w:t>icencë profesionale individuale dhe të shoqërive është jo më pak se një vit.</w:t>
      </w:r>
    </w:p>
    <w:p w:rsidR="00A97B08" w:rsidRPr="00AE35ED" w:rsidRDefault="00A97B08" w:rsidP="00A97B08">
      <w:pPr>
        <w:pStyle w:val="Hapesira7"/>
        <w:rPr>
          <w:spacing w:val="-4"/>
          <w:lang w:val="sq-AL"/>
        </w:rPr>
      </w:pPr>
    </w:p>
    <w:p w:rsidR="00A97B08" w:rsidRPr="00AE35ED" w:rsidRDefault="00A97B08" w:rsidP="00A97B08">
      <w:pPr>
        <w:pStyle w:val="Titull-Titull"/>
        <w:rPr>
          <w:spacing w:val="-4"/>
          <w:lang w:val="sq-AL"/>
        </w:rPr>
      </w:pPr>
      <w:r w:rsidRPr="00AE35ED">
        <w:rPr>
          <w:spacing w:val="-4"/>
          <w:lang w:val="sq-AL"/>
        </w:rPr>
        <w:t>KREU IV</w:t>
      </w:r>
    </w:p>
    <w:p w:rsidR="00A97B08" w:rsidRPr="00AE35ED" w:rsidRDefault="00A97B08" w:rsidP="00A97B08">
      <w:pPr>
        <w:pStyle w:val="Titull-Titull"/>
        <w:rPr>
          <w:spacing w:val="-4"/>
          <w:lang w:val="sq-AL"/>
        </w:rPr>
      </w:pPr>
      <w:r w:rsidRPr="00AE35ED">
        <w:rPr>
          <w:spacing w:val="-4"/>
          <w:lang w:val="sq-AL"/>
        </w:rPr>
        <w:t>KUSHTET PARAPRAKE PËR TË FITUAR LICENCË, DETYRAT DHE TË DREJTAT E SUBJEKTEVE QË LICENCOHEN</w:t>
      </w:r>
    </w:p>
    <w:p w:rsidR="00A97B08" w:rsidRPr="00AE35ED" w:rsidRDefault="00A97B08" w:rsidP="00A97B08">
      <w:pPr>
        <w:pStyle w:val="Hapesira7"/>
        <w:rPr>
          <w:spacing w:val="-4"/>
          <w:lang w:val="sq-AL"/>
        </w:rPr>
      </w:pPr>
    </w:p>
    <w:p w:rsidR="00A97B08" w:rsidRPr="00AE35ED" w:rsidRDefault="00A97B08" w:rsidP="00A97B08">
      <w:pPr>
        <w:pStyle w:val="NeniNr"/>
        <w:keepNext w:val="0"/>
        <w:rPr>
          <w:spacing w:val="-4"/>
          <w:lang w:val="sq-AL"/>
        </w:rPr>
      </w:pPr>
      <w:r w:rsidRPr="00AE35ED">
        <w:rPr>
          <w:spacing w:val="-4"/>
          <w:lang w:val="sq-AL"/>
        </w:rPr>
        <w:t>Neni 21</w:t>
      </w:r>
    </w:p>
    <w:p w:rsidR="00A97B08" w:rsidRPr="00AE35ED" w:rsidRDefault="00A97B08" w:rsidP="00A97B08">
      <w:pPr>
        <w:pStyle w:val="Hapesira7"/>
        <w:rPr>
          <w:spacing w:val="-4"/>
          <w:lang w:val="sq-AL"/>
        </w:rPr>
      </w:pPr>
    </w:p>
    <w:p w:rsidR="00A97B08" w:rsidRPr="00AE35ED" w:rsidRDefault="00A97B08" w:rsidP="00A97B08">
      <w:pPr>
        <w:pStyle w:val="Paragrafi"/>
        <w:rPr>
          <w:spacing w:val="-4"/>
          <w:lang w:val="sq-AL"/>
        </w:rPr>
      </w:pPr>
      <w:r w:rsidRPr="00AE35ED">
        <w:rPr>
          <w:spacing w:val="-4"/>
          <w:lang w:val="sq-AL"/>
        </w:rPr>
        <w:t>1. Çdo individ apo shoqëri, vendas ose i huaj për ushtrimin e veprimtarisë në fushën e studimit e projektimit dhe mbikëqyrjes e kolaudimit, ka të drejtë të paraqesë kërkesë pranë Komisionit të posaçëm të dhënies së licencave profesionale për t’u pajisur me licencë profesionale, pasi të ketë plotësuar kushtet që përcaktohen në këtë rregullore.</w:t>
      </w:r>
    </w:p>
    <w:p w:rsidR="00A97B08" w:rsidRPr="00AE35ED" w:rsidRDefault="00A97B08" w:rsidP="00A97B08">
      <w:pPr>
        <w:pStyle w:val="Paragrafi"/>
        <w:rPr>
          <w:spacing w:val="-4"/>
          <w:lang w:val="sq-AL"/>
        </w:rPr>
      </w:pPr>
      <w:r w:rsidRPr="00AE35ED">
        <w:rPr>
          <w:spacing w:val="-4"/>
          <w:lang w:val="sq-AL"/>
        </w:rPr>
        <w:t>2. Kushtet dhe kriteret specifike të cilat kërkohen në përgjithësi për të fituar kategoritë e veprimtarisë në studim e projektim dhe mbikëqyrje e kolaudim, jepen në vijim të kësaj rregulloreje dhe në lidhjet nr. 4 dhe nr. 5 të rregullores.</w:t>
      </w:r>
    </w:p>
    <w:p w:rsidR="00AE6772" w:rsidRPr="00AE6772" w:rsidRDefault="00AE6772" w:rsidP="00A97B08">
      <w:pPr>
        <w:pStyle w:val="NeniNr"/>
        <w:keepNext w:val="0"/>
        <w:rPr>
          <w:spacing w:val="-4"/>
          <w:sz w:val="14"/>
          <w:lang w:val="sq-AL"/>
        </w:rPr>
      </w:pPr>
    </w:p>
    <w:p w:rsidR="00A97B08" w:rsidRPr="00AE35ED" w:rsidRDefault="00A97B08" w:rsidP="00A97B08">
      <w:pPr>
        <w:pStyle w:val="NeniNr"/>
        <w:keepNext w:val="0"/>
        <w:rPr>
          <w:spacing w:val="-4"/>
          <w:lang w:val="sq-AL"/>
        </w:rPr>
      </w:pPr>
      <w:r w:rsidRPr="00AE35ED">
        <w:rPr>
          <w:spacing w:val="-4"/>
          <w:lang w:val="sq-AL"/>
        </w:rPr>
        <w:t>Neni 22</w:t>
      </w:r>
    </w:p>
    <w:p w:rsidR="00A97B08" w:rsidRPr="00AE35ED" w:rsidRDefault="00A97B08" w:rsidP="00A97B08">
      <w:pPr>
        <w:pStyle w:val="Hapesira7"/>
        <w:rPr>
          <w:spacing w:val="-4"/>
          <w:lang w:val="sq-AL"/>
        </w:rPr>
      </w:pPr>
    </w:p>
    <w:p w:rsidR="00A97B08" w:rsidRPr="00AE35ED" w:rsidRDefault="00A97B08" w:rsidP="00A97B08">
      <w:pPr>
        <w:pStyle w:val="Paragrafi"/>
        <w:rPr>
          <w:spacing w:val="-4"/>
          <w:lang w:val="sq-AL"/>
        </w:rPr>
      </w:pPr>
      <w:r w:rsidRPr="00AE35ED">
        <w:rPr>
          <w:spacing w:val="-4"/>
          <w:lang w:val="sq-AL"/>
        </w:rPr>
        <w:t>Kushtet paraprake për licencë profesionale individuale, janë:</w:t>
      </w:r>
    </w:p>
    <w:p w:rsidR="00A97B08" w:rsidRPr="00AE35ED" w:rsidRDefault="00A97B08" w:rsidP="00A97B08">
      <w:pPr>
        <w:pStyle w:val="Paragrafi"/>
        <w:rPr>
          <w:spacing w:val="-4"/>
          <w:lang w:val="sq-AL"/>
        </w:rPr>
      </w:pPr>
      <w:r w:rsidRPr="00AE35ED">
        <w:rPr>
          <w:spacing w:val="-4"/>
          <w:lang w:val="sq-AL"/>
        </w:rPr>
        <w:t>1. Për studim e projektim.</w:t>
      </w:r>
    </w:p>
    <w:p w:rsidR="00A97B08" w:rsidRPr="00AE35ED" w:rsidRDefault="00A97B08" w:rsidP="00A97B08">
      <w:pPr>
        <w:pStyle w:val="Paragrafi"/>
        <w:rPr>
          <w:spacing w:val="-4"/>
          <w:lang w:val="sq-AL"/>
        </w:rPr>
      </w:pPr>
      <w:r w:rsidRPr="00AE35ED">
        <w:rPr>
          <w:spacing w:val="-4"/>
          <w:lang w:val="sq-AL"/>
        </w:rPr>
        <w:t xml:space="preserve">- Të jetë diplomuar në nivelin </w:t>
      </w:r>
      <w:proofErr w:type="spellStart"/>
      <w:r w:rsidRPr="00AE35ED">
        <w:rPr>
          <w:spacing w:val="-4"/>
          <w:lang w:val="sq-AL"/>
        </w:rPr>
        <w:t>master</w:t>
      </w:r>
      <w:proofErr w:type="spellEnd"/>
      <w:r w:rsidRPr="00AE35ED">
        <w:rPr>
          <w:spacing w:val="-4"/>
          <w:lang w:val="sq-AL"/>
        </w:rPr>
        <w:t xml:space="preserve"> profesional apo shkencor në arsimin e lartë përkatës, pranë institucioneve të arsimit të lartë, të licencuara sipas dispozitave në fuqi apo të ketë njehsuar diplomën ekuivalente të lëshuar nga institucionet e huaja, pranë Ministrisë së Arsimit dhe Sporteve. </w:t>
      </w:r>
    </w:p>
    <w:p w:rsidR="00A97B08" w:rsidRPr="00AE35ED" w:rsidRDefault="00A97B08" w:rsidP="00A97B08">
      <w:pPr>
        <w:pStyle w:val="Paragrafi"/>
        <w:rPr>
          <w:spacing w:val="-4"/>
          <w:lang w:val="sq-AL"/>
        </w:rPr>
      </w:pPr>
      <w:r w:rsidRPr="00AE35ED">
        <w:rPr>
          <w:spacing w:val="-4"/>
          <w:lang w:val="sq-AL"/>
        </w:rPr>
        <w:t>- Të ketë vite eksperience në projektim, mbi 2 vjet në institucione publike projektuese, shoqëri studimi e projektimi, ose institucionet e arsimit të lartë.</w:t>
      </w:r>
    </w:p>
    <w:p w:rsidR="00A97B08" w:rsidRPr="00AE35ED" w:rsidRDefault="00A97B08" w:rsidP="00A97B08">
      <w:pPr>
        <w:pStyle w:val="Paragrafi"/>
        <w:rPr>
          <w:spacing w:val="-4"/>
          <w:lang w:val="sq-AL"/>
        </w:rPr>
      </w:pPr>
      <w:r w:rsidRPr="00AE35ED">
        <w:rPr>
          <w:spacing w:val="-4"/>
          <w:lang w:val="sq-AL"/>
        </w:rPr>
        <w:t>2. Për mbikëqyrje dhe kolaudim të punimeve të zbatimit në ndërtim</w:t>
      </w:r>
    </w:p>
    <w:p w:rsidR="00A97B08" w:rsidRPr="00AE35ED" w:rsidRDefault="00A97B08" w:rsidP="00A97B08">
      <w:pPr>
        <w:pStyle w:val="Paragrafi"/>
        <w:rPr>
          <w:spacing w:val="-4"/>
          <w:lang w:val="sq-AL"/>
        </w:rPr>
      </w:pPr>
      <w:r w:rsidRPr="00AE35ED">
        <w:rPr>
          <w:spacing w:val="-4"/>
          <w:lang w:val="sq-AL"/>
        </w:rPr>
        <w:t xml:space="preserve">- Të jetë diplomuar në nivelin </w:t>
      </w:r>
      <w:proofErr w:type="spellStart"/>
      <w:r w:rsidRPr="00AE35ED">
        <w:rPr>
          <w:spacing w:val="-4"/>
          <w:lang w:val="sq-AL"/>
        </w:rPr>
        <w:t>master</w:t>
      </w:r>
      <w:proofErr w:type="spellEnd"/>
      <w:r w:rsidRPr="00AE35ED">
        <w:rPr>
          <w:spacing w:val="-4"/>
          <w:lang w:val="sq-AL"/>
        </w:rPr>
        <w:t xml:space="preserve"> profesional apo shkencor në arsimin e lartë përkatës, pranë institucioneve të arsimit të lartë, të licencuara sipas dispozitave në fuqi apo të ketë njehsuar diplomën ekuivalente të lëshuar nga institucionet e huaja, pranë Ministrisë së Arsimit dhe Sporteve. </w:t>
      </w:r>
    </w:p>
    <w:p w:rsidR="00A97B08" w:rsidRPr="00AE35ED" w:rsidRDefault="00A97B08" w:rsidP="00A97B08">
      <w:pPr>
        <w:pStyle w:val="Paragrafi"/>
        <w:rPr>
          <w:spacing w:val="-4"/>
          <w:lang w:val="sq-AL"/>
        </w:rPr>
      </w:pPr>
      <w:r w:rsidRPr="00AE35ED">
        <w:rPr>
          <w:spacing w:val="-4"/>
          <w:lang w:val="sq-AL"/>
        </w:rPr>
        <w:t xml:space="preserve">- Të ketë mbi 15 vjet eksperiencë në studime e projektime apo zbatimin në ndërtim, në profesionin përkatës; </w:t>
      </w:r>
    </w:p>
    <w:p w:rsidR="00A97B08" w:rsidRPr="00AE35ED" w:rsidRDefault="00A97B08" w:rsidP="00A97B08">
      <w:pPr>
        <w:pStyle w:val="Paragrafi"/>
        <w:rPr>
          <w:spacing w:val="-4"/>
          <w:lang w:val="sq-AL"/>
        </w:rPr>
      </w:pPr>
      <w:r w:rsidRPr="00AE35ED">
        <w:rPr>
          <w:spacing w:val="-4"/>
          <w:lang w:val="sq-AL"/>
        </w:rPr>
        <w:t>- Të mos jetë drejtues teknik ose i punësuar në Shoqëri për zbatimin në ndërtim.</w:t>
      </w:r>
    </w:p>
    <w:p w:rsidR="00A97B08" w:rsidRPr="00AE35ED" w:rsidRDefault="00A97B08" w:rsidP="00A97B08">
      <w:pPr>
        <w:pStyle w:val="Paragrafi"/>
        <w:rPr>
          <w:spacing w:val="-4"/>
          <w:lang w:val="sq-AL"/>
        </w:rPr>
      </w:pPr>
      <w:r w:rsidRPr="00AE35ED">
        <w:rPr>
          <w:spacing w:val="-4"/>
          <w:lang w:val="sq-AL"/>
        </w:rPr>
        <w:t>Kushtet e mësipërme paraprake, vlejnë dhe për individët e huaj që kërkojnë të përfitojnë licencë profesionale.</w:t>
      </w:r>
    </w:p>
    <w:p w:rsidR="00A97B08" w:rsidRPr="00AE35ED" w:rsidRDefault="00A97B08" w:rsidP="00A97B08">
      <w:pPr>
        <w:pStyle w:val="Hapesira7"/>
        <w:rPr>
          <w:spacing w:val="-4"/>
          <w:sz w:val="6"/>
          <w:lang w:val="sq-AL"/>
        </w:rPr>
      </w:pPr>
    </w:p>
    <w:p w:rsidR="00A97B08" w:rsidRPr="00AE35ED" w:rsidRDefault="00A97B08" w:rsidP="00A97B08">
      <w:pPr>
        <w:pStyle w:val="NeniNr"/>
        <w:keepNext w:val="0"/>
        <w:rPr>
          <w:spacing w:val="-4"/>
          <w:lang w:val="sq-AL"/>
        </w:rPr>
      </w:pPr>
      <w:r w:rsidRPr="00AE35ED">
        <w:rPr>
          <w:spacing w:val="-4"/>
          <w:lang w:val="sq-AL"/>
        </w:rPr>
        <w:t>Neni 23</w:t>
      </w:r>
    </w:p>
    <w:p w:rsidR="00A97B08" w:rsidRPr="00AE35ED" w:rsidRDefault="00A97B08" w:rsidP="00A97B08">
      <w:pPr>
        <w:spacing w:after="0" w:line="240" w:lineRule="auto"/>
        <w:rPr>
          <w:spacing w:val="-4"/>
          <w:sz w:val="10"/>
          <w:lang w:val="sq-AL"/>
        </w:rPr>
      </w:pPr>
    </w:p>
    <w:p w:rsidR="00A97B08" w:rsidRPr="00AE35ED" w:rsidRDefault="00A97B08" w:rsidP="00A97B08">
      <w:pPr>
        <w:pStyle w:val="Hapesira7"/>
        <w:rPr>
          <w:spacing w:val="-4"/>
          <w:sz w:val="2"/>
          <w:lang w:val="sq-AL"/>
        </w:rPr>
      </w:pPr>
    </w:p>
    <w:p w:rsidR="00A97B08" w:rsidRPr="00AE35ED" w:rsidRDefault="00A97B08" w:rsidP="00A97B08">
      <w:pPr>
        <w:pStyle w:val="Paragrafi"/>
        <w:rPr>
          <w:spacing w:val="-4"/>
          <w:lang w:val="sq-AL"/>
        </w:rPr>
      </w:pPr>
      <w:r w:rsidRPr="00AE35ED">
        <w:rPr>
          <w:spacing w:val="-4"/>
          <w:lang w:val="sq-AL"/>
        </w:rPr>
        <w:t>Kushtet paraprake për licencë profesionale individuale e drejtuesit teknik të shoqërisë, janë:</w:t>
      </w:r>
    </w:p>
    <w:p w:rsidR="00A97B08" w:rsidRPr="00AE35ED" w:rsidRDefault="00A97B08" w:rsidP="00A97B08">
      <w:pPr>
        <w:pStyle w:val="Paragrafi"/>
        <w:rPr>
          <w:spacing w:val="-4"/>
          <w:lang w:val="sq-AL"/>
        </w:rPr>
      </w:pPr>
      <w:r w:rsidRPr="00AE35ED">
        <w:rPr>
          <w:spacing w:val="-4"/>
          <w:lang w:val="sq-AL"/>
        </w:rPr>
        <w:t>1. Drejtuesi teknik i shoqërisë për studime e projektime, është një ose më shumë individë të pajisur me licencë profesionale individuale dhe me vite eksperiencë jo më pak se 5 vjet. Në rastin kur mesatarja e notave të shkollës së lartë për individin, rezulton 9 ose më shumë, mund të regjistrohet drejtues teknik dhe me 3 vite eksperiencë. Individi mund të përfitojë licencën individuale njëkohësisht me vendosjen si drejtues teknik.</w:t>
      </w:r>
    </w:p>
    <w:p w:rsidR="00A97B08" w:rsidRPr="00AE35ED" w:rsidRDefault="00A97B08" w:rsidP="00A97B08">
      <w:pPr>
        <w:pStyle w:val="Paragrafi"/>
        <w:rPr>
          <w:spacing w:val="-4"/>
          <w:lang w:val="sq-AL"/>
        </w:rPr>
      </w:pPr>
      <w:r w:rsidRPr="00AE35ED">
        <w:rPr>
          <w:spacing w:val="-4"/>
          <w:lang w:val="sq-AL"/>
        </w:rPr>
        <w:t xml:space="preserve">2.  Drejtuesi Teknik i Shoqërisë për mbikëqyrje e kolaudim, është një ose më shumë individë të pajisur me licencë profesionale individuale në fushën </w:t>
      </w:r>
      <w:proofErr w:type="spellStart"/>
      <w:r w:rsidRPr="00AE35ED">
        <w:rPr>
          <w:spacing w:val="-4"/>
          <w:lang w:val="sq-AL"/>
        </w:rPr>
        <w:t>respektive</w:t>
      </w:r>
      <w:proofErr w:type="spellEnd"/>
      <w:r w:rsidRPr="00AE35ED">
        <w:rPr>
          <w:spacing w:val="-4"/>
          <w:lang w:val="sq-AL"/>
        </w:rPr>
        <w:t xml:space="preserve"> dhe me vite eksperiencë jo më pak se 15 vjet. Individi mund të përfitojë licencën individuale njëkohësisht me vendosjen si drejtues teknik.</w:t>
      </w:r>
    </w:p>
    <w:p w:rsidR="00A97B08" w:rsidRPr="00AE35ED" w:rsidRDefault="00A97B08" w:rsidP="00A97B08">
      <w:pPr>
        <w:pStyle w:val="Paragrafi"/>
        <w:rPr>
          <w:spacing w:val="-4"/>
          <w:lang w:val="sq-AL"/>
        </w:rPr>
      </w:pPr>
      <w:r w:rsidRPr="00AE35ED">
        <w:rPr>
          <w:spacing w:val="-4"/>
          <w:lang w:val="sq-AL"/>
        </w:rPr>
        <w:t>3. Shoqëria fiton licencë profesionale mbështetur dhe në përputhje me licencën profesionale individuale të drejtuesit/drejtuesve teknikë që ajo ka, kërkesave të tjera që caktohen në këtë rregullore dhe vlerësimit të Komisionit për dokumentacionin e paraqitur.</w:t>
      </w:r>
    </w:p>
    <w:p w:rsidR="00A97B08" w:rsidRPr="00AE35ED" w:rsidRDefault="00A97B08" w:rsidP="00A97B08">
      <w:pPr>
        <w:pStyle w:val="Paragrafi"/>
        <w:rPr>
          <w:spacing w:val="-4"/>
          <w:lang w:val="sq-AL"/>
        </w:rPr>
      </w:pPr>
      <w:r w:rsidRPr="00AE35ED">
        <w:rPr>
          <w:spacing w:val="-4"/>
          <w:lang w:val="sq-AL"/>
        </w:rPr>
        <w:t xml:space="preserve">4. Drejtuesi teknik i </w:t>
      </w:r>
      <w:r>
        <w:rPr>
          <w:spacing w:val="-4"/>
          <w:lang w:val="sq-AL"/>
        </w:rPr>
        <w:t>s</w:t>
      </w:r>
      <w:r w:rsidRPr="00AE35ED">
        <w:rPr>
          <w:spacing w:val="-4"/>
          <w:lang w:val="sq-AL"/>
        </w:rPr>
        <w:t>hoqërisë nuk mund të jetë njëkohësisht i punësuar me këtë cilësi në dy a më shumë Shoqëri.</w:t>
      </w:r>
    </w:p>
    <w:p w:rsidR="00A97B08" w:rsidRPr="00AE35ED" w:rsidRDefault="00A97B08" w:rsidP="00A97B08">
      <w:pPr>
        <w:pStyle w:val="Paragrafi"/>
        <w:rPr>
          <w:spacing w:val="-4"/>
          <w:lang w:val="sq-AL"/>
        </w:rPr>
      </w:pPr>
      <w:r w:rsidRPr="00AE35ED">
        <w:rPr>
          <w:spacing w:val="-4"/>
          <w:lang w:val="sq-AL"/>
        </w:rPr>
        <w:t>5. Drejtuesi/drejtuesit teknikë duhet të jenë në marrëdhënie pune me shoqërinë për një periudhë jo më pak se një vit.</w:t>
      </w:r>
    </w:p>
    <w:p w:rsidR="00A97B08" w:rsidRPr="007B33AA" w:rsidRDefault="00A97B08" w:rsidP="00A97B08">
      <w:pPr>
        <w:pStyle w:val="Paragrafi"/>
        <w:rPr>
          <w:lang w:val="sq-AL"/>
        </w:rPr>
      </w:pPr>
      <w:r w:rsidRPr="007B33AA">
        <w:rPr>
          <w:lang w:val="sq-AL"/>
        </w:rPr>
        <w:t>6. Marrëdhëniet e drejtuesit teknik me Shoqërinë rregullohen me Kodin e Punës dhe Kontratë punësimi.</w:t>
      </w:r>
    </w:p>
    <w:p w:rsidR="00A97B08" w:rsidRPr="007B33AA" w:rsidRDefault="00A97B08" w:rsidP="00A97B08">
      <w:pPr>
        <w:pStyle w:val="Paragrafi"/>
        <w:rPr>
          <w:lang w:val="sq-AL"/>
        </w:rPr>
      </w:pPr>
      <w:r w:rsidRPr="007B33AA">
        <w:rPr>
          <w:lang w:val="sq-AL"/>
        </w:rPr>
        <w:t>Në rastet e shoqërive të huaja që kërkojnë të përfitojnë licencë profesionale, zbatohen të njëjtat kushte dhe kritere paraprake si më sipër.</w:t>
      </w:r>
    </w:p>
    <w:p w:rsidR="00A97B08" w:rsidRPr="007B33AA" w:rsidRDefault="00A97B08" w:rsidP="00A97B08">
      <w:pPr>
        <w:pStyle w:val="Paragrafi"/>
        <w:rPr>
          <w:lang w:val="sq-AL"/>
        </w:rPr>
      </w:pPr>
      <w:r w:rsidRPr="007B33AA">
        <w:rPr>
          <w:lang w:val="sq-AL"/>
        </w:rPr>
        <w:t>- Kur drejtuesi teknik i shoqërisë së përbashkët ose të huaj është vendas, zbatohen të njëjtat kushte paraprake si për drejtuesin teknik të shoqërisë.</w:t>
      </w:r>
    </w:p>
    <w:p w:rsidR="00A97B08" w:rsidRPr="007B33AA" w:rsidRDefault="00A97B08" w:rsidP="00A97B08">
      <w:pPr>
        <w:pStyle w:val="Paragrafi"/>
        <w:rPr>
          <w:lang w:val="sq-AL"/>
        </w:rPr>
      </w:pPr>
      <w:r w:rsidRPr="007B33AA">
        <w:rPr>
          <w:lang w:val="sq-AL"/>
        </w:rPr>
        <w:t xml:space="preserve">- Kur drejtuesi teknik i shoqërisë së huaj ose të përbashkët, është i huaj,  bëhet </w:t>
      </w:r>
      <w:proofErr w:type="spellStart"/>
      <w:r w:rsidRPr="007B33AA">
        <w:rPr>
          <w:lang w:val="sq-AL"/>
        </w:rPr>
        <w:t>ekuivalentimi</w:t>
      </w:r>
      <w:proofErr w:type="spellEnd"/>
      <w:r w:rsidRPr="007B33AA">
        <w:rPr>
          <w:lang w:val="sq-AL"/>
        </w:rPr>
        <w:t xml:space="preserve"> i licencës individuale të tij sipas përcaktimeve në këtë rregullore  dhe gjithashtu zbatohen të njëjtat kushte paraprake si për shoqëritë vendase.</w:t>
      </w:r>
    </w:p>
    <w:p w:rsidR="00A97B08" w:rsidRPr="007B33AA" w:rsidRDefault="00A97B08" w:rsidP="00A97B08">
      <w:pPr>
        <w:pStyle w:val="NeniNr"/>
        <w:keepNext w:val="0"/>
        <w:rPr>
          <w:sz w:val="8"/>
          <w:lang w:val="sq-AL"/>
        </w:rPr>
      </w:pPr>
    </w:p>
    <w:p w:rsidR="00A97B08" w:rsidRPr="007B33AA" w:rsidRDefault="00A97B08" w:rsidP="00A97B08">
      <w:pPr>
        <w:pStyle w:val="NeniNr"/>
        <w:keepNext w:val="0"/>
        <w:rPr>
          <w:lang w:val="sq-AL"/>
        </w:rPr>
      </w:pPr>
      <w:r w:rsidRPr="007B33AA">
        <w:rPr>
          <w:lang w:val="sq-AL"/>
        </w:rPr>
        <w:t>Neni 24</w:t>
      </w:r>
    </w:p>
    <w:p w:rsidR="00A97B08" w:rsidRPr="007B33AA" w:rsidRDefault="00A97B08" w:rsidP="00A97B08">
      <w:pPr>
        <w:pStyle w:val="NeniTitull"/>
        <w:keepNext w:val="0"/>
        <w:rPr>
          <w:lang w:val="sq-AL"/>
        </w:rPr>
      </w:pPr>
      <w:r w:rsidRPr="007B33AA">
        <w:rPr>
          <w:lang w:val="sq-AL"/>
        </w:rPr>
        <w:t>Kushtet paraprake për licencë profesionale për shoqëri, janë:</w:t>
      </w:r>
    </w:p>
    <w:p w:rsidR="00A97B08" w:rsidRPr="007B33AA" w:rsidRDefault="00A97B08" w:rsidP="00A97B08">
      <w:pPr>
        <w:pStyle w:val="Hapesira7"/>
        <w:rPr>
          <w:sz w:val="6"/>
          <w:lang w:val="sq-AL"/>
        </w:rPr>
      </w:pPr>
    </w:p>
    <w:p w:rsidR="00A97B08" w:rsidRPr="007B33AA" w:rsidRDefault="00A97B08" w:rsidP="00A97B08">
      <w:pPr>
        <w:pStyle w:val="Paragrafi"/>
        <w:rPr>
          <w:lang w:val="sq-AL"/>
        </w:rPr>
      </w:pPr>
      <w:r w:rsidRPr="007B33AA">
        <w:rPr>
          <w:lang w:val="sq-AL"/>
        </w:rPr>
        <w:t>1. Për studimin e projektimin</w:t>
      </w:r>
    </w:p>
    <w:p w:rsidR="00A97B08" w:rsidRPr="007B33AA" w:rsidRDefault="00A97B08" w:rsidP="00A97B08">
      <w:pPr>
        <w:pStyle w:val="Paragrafi"/>
        <w:rPr>
          <w:lang w:val="sq-AL"/>
        </w:rPr>
      </w:pPr>
      <w:r w:rsidRPr="007B33AA">
        <w:rPr>
          <w:lang w:val="sq-AL"/>
        </w:rPr>
        <w:t>- Të jenë regjistruar si subjekt juridik sipas dispozitave ligjore për të ushtruar veprimtari në studim e projektim.</w:t>
      </w:r>
    </w:p>
    <w:p w:rsidR="00A97B08" w:rsidRPr="007B33AA" w:rsidRDefault="00A97B08" w:rsidP="00A97B08">
      <w:pPr>
        <w:pStyle w:val="Paragrafi"/>
        <w:rPr>
          <w:lang w:val="sq-AL"/>
        </w:rPr>
      </w:pPr>
      <w:r w:rsidRPr="007B33AA">
        <w:rPr>
          <w:lang w:val="sq-AL"/>
        </w:rPr>
        <w:t>- Të ketë drejtues teknik një ose më shumë persona fizikë të pajisur me licencë profesionale personale për studim e projektim.</w:t>
      </w:r>
    </w:p>
    <w:p w:rsidR="00A97B08" w:rsidRPr="007B33AA" w:rsidRDefault="00A97B08" w:rsidP="00A97B08">
      <w:pPr>
        <w:pStyle w:val="Paragrafi"/>
        <w:rPr>
          <w:lang w:val="sq-AL"/>
        </w:rPr>
      </w:pPr>
      <w:r w:rsidRPr="007B33AA">
        <w:rPr>
          <w:lang w:val="sq-AL"/>
        </w:rPr>
        <w:t xml:space="preserve">2. Për mbikëqyrës punime zbatimi </w:t>
      </w:r>
    </w:p>
    <w:p w:rsidR="00A97B08" w:rsidRPr="007B33AA" w:rsidRDefault="00A97B08" w:rsidP="00A97B08">
      <w:pPr>
        <w:pStyle w:val="Paragrafi"/>
        <w:rPr>
          <w:lang w:val="sq-AL"/>
        </w:rPr>
      </w:pPr>
      <w:r w:rsidRPr="007B33AA">
        <w:rPr>
          <w:lang w:val="sq-AL"/>
        </w:rPr>
        <w:t>- Të jenë regjistruar si subjekt juridik sipas dispozitave ligjore për të ushtruar veprimtari në mbikëqyrje e kolaudim.</w:t>
      </w:r>
    </w:p>
    <w:p w:rsidR="00A97B08" w:rsidRPr="007B33AA" w:rsidRDefault="00A97B08" w:rsidP="00A97B08">
      <w:pPr>
        <w:pStyle w:val="Paragrafi"/>
        <w:rPr>
          <w:lang w:val="sq-AL"/>
        </w:rPr>
      </w:pPr>
      <w:r w:rsidRPr="007B33AA">
        <w:rPr>
          <w:lang w:val="sq-AL"/>
        </w:rPr>
        <w:t>- Të ketë drejtues teknik një ose më shumë persona fizikë të pajisur me licencë profesionale personale për mbikëqyrje e kolaudim.</w:t>
      </w:r>
    </w:p>
    <w:p w:rsidR="00A97B08" w:rsidRPr="007B33AA" w:rsidRDefault="00A97B08" w:rsidP="00A97B08">
      <w:pPr>
        <w:pStyle w:val="Paragrafi"/>
        <w:rPr>
          <w:lang w:val="sq-AL"/>
        </w:rPr>
      </w:pPr>
      <w:r w:rsidRPr="007B33AA">
        <w:rPr>
          <w:lang w:val="sq-AL"/>
        </w:rPr>
        <w:t>Në rastet e shoqërive të huaja që kërkojnë të përfitojnë licencë profesionale, zbatohen të njëjtat kushte paraprake si shoqëritë vendase.</w:t>
      </w:r>
    </w:p>
    <w:p w:rsidR="00A97B08" w:rsidRPr="007B33AA" w:rsidRDefault="00A97B08" w:rsidP="00A97B08">
      <w:pPr>
        <w:pStyle w:val="Hapesira7"/>
        <w:rPr>
          <w:lang w:val="sq-AL"/>
        </w:rPr>
      </w:pPr>
    </w:p>
    <w:p w:rsidR="00A97B08" w:rsidRPr="007B33AA" w:rsidRDefault="00A97B08" w:rsidP="00A97B08">
      <w:pPr>
        <w:pStyle w:val="NeniNr"/>
        <w:keepNext w:val="0"/>
        <w:rPr>
          <w:lang w:val="sq-AL"/>
        </w:rPr>
      </w:pPr>
      <w:r w:rsidRPr="007B33AA">
        <w:rPr>
          <w:lang w:val="sq-AL"/>
        </w:rPr>
        <w:t>Neni 25</w:t>
      </w:r>
    </w:p>
    <w:p w:rsidR="00A97B08" w:rsidRPr="007B33AA" w:rsidRDefault="00A97B08" w:rsidP="00A97B08">
      <w:pPr>
        <w:pStyle w:val="Hapesira7"/>
        <w:rPr>
          <w:lang w:val="sq-AL"/>
        </w:rPr>
      </w:pPr>
    </w:p>
    <w:p w:rsidR="00A97B08" w:rsidRPr="007B33AA" w:rsidRDefault="00A97B08" w:rsidP="00A97B08">
      <w:pPr>
        <w:pStyle w:val="Paragrafi"/>
        <w:rPr>
          <w:lang w:val="sq-AL"/>
        </w:rPr>
      </w:pPr>
      <w:r w:rsidRPr="007B33AA">
        <w:rPr>
          <w:lang w:val="sq-AL"/>
        </w:rPr>
        <w:t>Detyrat e subjekteve të licencuara, janë:</w:t>
      </w:r>
    </w:p>
    <w:p w:rsidR="00A97B08" w:rsidRPr="007B33AA" w:rsidRDefault="00A97B08" w:rsidP="00A97B08">
      <w:pPr>
        <w:pStyle w:val="Paragrafi"/>
        <w:rPr>
          <w:lang w:val="sq-AL"/>
        </w:rPr>
      </w:pPr>
      <w:r w:rsidRPr="007B33AA">
        <w:rPr>
          <w:lang w:val="sq-AL"/>
        </w:rPr>
        <w:t>1. Të njohin dhe të kryejnë veprimtari në përputhje me aktet ligjore e nënligjore për studimin e projektimin dhe mbikëqyrjen e kolaudimin.</w:t>
      </w:r>
    </w:p>
    <w:p w:rsidR="00A97B08" w:rsidRPr="007B33AA" w:rsidRDefault="00A97B08" w:rsidP="00A97B08">
      <w:pPr>
        <w:pStyle w:val="Paragrafi"/>
        <w:rPr>
          <w:lang w:val="sq-AL"/>
        </w:rPr>
      </w:pPr>
      <w:r w:rsidRPr="007B33AA">
        <w:rPr>
          <w:lang w:val="sq-AL"/>
        </w:rPr>
        <w:t xml:space="preserve">2. Të njohin e të zbatojnë standardet, kushtet teknike të projektimit, si dhe </w:t>
      </w:r>
      <w:proofErr w:type="spellStart"/>
      <w:r w:rsidRPr="007B33AA">
        <w:rPr>
          <w:lang w:val="sq-AL"/>
        </w:rPr>
        <w:t>euronormat</w:t>
      </w:r>
      <w:proofErr w:type="spellEnd"/>
      <w:r w:rsidRPr="007B33AA">
        <w:rPr>
          <w:lang w:val="sq-AL"/>
        </w:rPr>
        <w:t xml:space="preserve"> e pranuara nga vendi ynë.</w:t>
      </w:r>
    </w:p>
    <w:p w:rsidR="00A97B08" w:rsidRPr="007B33AA" w:rsidRDefault="00A97B08" w:rsidP="00A97B08">
      <w:pPr>
        <w:pStyle w:val="Paragrafi"/>
        <w:rPr>
          <w:lang w:val="sq-AL"/>
        </w:rPr>
      </w:pPr>
      <w:r w:rsidRPr="007B33AA">
        <w:rPr>
          <w:lang w:val="sq-AL"/>
        </w:rPr>
        <w:t xml:space="preserve">3. Çdo shoqëri e licencuar nuk duhet të ushtrojë asnjë veprimtari në mungesë të drejtuesit/drejtuesve teknikë. </w:t>
      </w:r>
    </w:p>
    <w:p w:rsidR="00A97B08" w:rsidRPr="007B33AA" w:rsidRDefault="00A97B08" w:rsidP="00A97B08">
      <w:pPr>
        <w:pStyle w:val="Paragrafi"/>
        <w:rPr>
          <w:lang w:val="sq-AL"/>
        </w:rPr>
      </w:pPr>
      <w:r w:rsidRPr="007B33AA">
        <w:rPr>
          <w:lang w:val="sq-AL"/>
        </w:rPr>
        <w:t xml:space="preserve">4. Shoqëritë duhet të kenë statusin “aktiv” të ushtrimit të veprimtarisë, dëshmuar nga dokumenti </w:t>
      </w:r>
      <w:proofErr w:type="spellStart"/>
      <w:r w:rsidRPr="007B33AA">
        <w:rPr>
          <w:lang w:val="sq-AL"/>
        </w:rPr>
        <w:t>respektiv</w:t>
      </w:r>
      <w:proofErr w:type="spellEnd"/>
      <w:r w:rsidRPr="007B33AA">
        <w:rPr>
          <w:lang w:val="sq-AL"/>
        </w:rPr>
        <w:t xml:space="preserve"> i </w:t>
      </w:r>
      <w:proofErr w:type="spellStart"/>
      <w:r w:rsidRPr="007B33AA">
        <w:rPr>
          <w:lang w:val="sq-AL"/>
        </w:rPr>
        <w:t>QKR</w:t>
      </w:r>
      <w:proofErr w:type="spellEnd"/>
      <w:r w:rsidRPr="007B33AA">
        <w:rPr>
          <w:lang w:val="sq-AL"/>
        </w:rPr>
        <w:t>-së.</w:t>
      </w:r>
    </w:p>
    <w:p w:rsidR="00A97B08" w:rsidRPr="007B33AA" w:rsidRDefault="00A97B08" w:rsidP="00A97B08">
      <w:pPr>
        <w:pStyle w:val="Paragrafi"/>
        <w:rPr>
          <w:lang w:val="sq-AL"/>
        </w:rPr>
      </w:pPr>
      <w:r w:rsidRPr="007B33AA">
        <w:rPr>
          <w:lang w:val="sq-AL"/>
        </w:rPr>
        <w:t xml:space="preserve">5. Drejtuesi teknik i shoqërisë detyrohet të njoftojë një muaj më pare, zyrtarisht me kërkesë të motivuar, drejtuesin ligjor për largimin nga shoqëria. Njëkohësisht duhet të paraqesë dhe pranë Komisionit të posaçëm, kërkesën /deklaratën për prishjen e kontratës, të hartuar në prani të noterit ose dokumentin zyrtar të lëshuar nga shoqëria për këtë largim. </w:t>
      </w:r>
    </w:p>
    <w:p w:rsidR="00A97B08" w:rsidRPr="007B33AA" w:rsidRDefault="00A97B08" w:rsidP="00A97B08">
      <w:pPr>
        <w:pStyle w:val="Paragrafi"/>
        <w:rPr>
          <w:lang w:val="sq-AL"/>
        </w:rPr>
      </w:pPr>
      <w:r w:rsidRPr="007B33AA">
        <w:rPr>
          <w:lang w:val="sq-AL"/>
        </w:rPr>
        <w:t>6. Çdo largim pa arsye shoqërohet me marrjen e masës administrative kundrejt individit.</w:t>
      </w:r>
    </w:p>
    <w:p w:rsidR="00A97B08" w:rsidRPr="007B33AA" w:rsidRDefault="00A97B08" w:rsidP="00A97B08">
      <w:pPr>
        <w:pStyle w:val="Hapesira7"/>
        <w:rPr>
          <w:lang w:val="sq-AL"/>
        </w:rPr>
      </w:pPr>
    </w:p>
    <w:p w:rsidR="00A97B08" w:rsidRPr="007B33AA" w:rsidRDefault="00A97B08" w:rsidP="00A97B08">
      <w:pPr>
        <w:pStyle w:val="Paragrafi"/>
        <w:ind w:firstLine="0"/>
        <w:jc w:val="center"/>
        <w:rPr>
          <w:lang w:val="sq-AL"/>
        </w:rPr>
      </w:pPr>
      <w:r w:rsidRPr="007B33AA">
        <w:rPr>
          <w:lang w:val="sq-AL"/>
        </w:rPr>
        <w:t>KREU  V</w:t>
      </w:r>
    </w:p>
    <w:p w:rsidR="00A97B08" w:rsidRPr="007B33AA" w:rsidRDefault="00A97B08" w:rsidP="00A97B08">
      <w:pPr>
        <w:pStyle w:val="Paragrafi"/>
        <w:ind w:firstLine="0"/>
        <w:jc w:val="center"/>
        <w:rPr>
          <w:lang w:val="sq-AL"/>
        </w:rPr>
      </w:pPr>
      <w:r w:rsidRPr="007B33AA">
        <w:rPr>
          <w:lang w:val="sq-AL"/>
        </w:rPr>
        <w:t>KUSHTET DOKUMENTARE PËR PAJISJEN ME LICENCË PROFESIONALE DHE REGJISTRIMI</w:t>
      </w:r>
    </w:p>
    <w:p w:rsidR="00A97B08" w:rsidRPr="007B33AA" w:rsidRDefault="00A97B08" w:rsidP="00A97B08">
      <w:pPr>
        <w:pStyle w:val="Hapesira7"/>
        <w:rPr>
          <w:lang w:val="sq-AL"/>
        </w:rPr>
      </w:pPr>
    </w:p>
    <w:p w:rsidR="00A97B08" w:rsidRPr="007B33AA" w:rsidRDefault="00A97B08" w:rsidP="00A97B08">
      <w:pPr>
        <w:pStyle w:val="NeniNr"/>
        <w:keepNext w:val="0"/>
        <w:rPr>
          <w:lang w:val="sq-AL"/>
        </w:rPr>
      </w:pPr>
      <w:r w:rsidRPr="007B33AA">
        <w:rPr>
          <w:lang w:val="sq-AL"/>
        </w:rPr>
        <w:t>Neni 26</w:t>
      </w:r>
    </w:p>
    <w:p w:rsidR="00A97B08" w:rsidRPr="007B33AA" w:rsidRDefault="00A97B08" w:rsidP="00A97B08">
      <w:pPr>
        <w:pStyle w:val="NeniTitull"/>
        <w:keepNext w:val="0"/>
        <w:rPr>
          <w:lang w:val="sq-AL"/>
        </w:rPr>
      </w:pPr>
      <w:r w:rsidRPr="007B33AA">
        <w:rPr>
          <w:lang w:val="sq-AL"/>
        </w:rPr>
        <w:t>Për pajisje me licencë profesionale individuale për herë të parë</w:t>
      </w:r>
    </w:p>
    <w:p w:rsidR="00A97B08" w:rsidRPr="007B33AA" w:rsidRDefault="00A97B08" w:rsidP="00A97B08">
      <w:pPr>
        <w:pStyle w:val="Paragrafi"/>
        <w:rPr>
          <w:lang w:val="sq-AL"/>
        </w:rPr>
      </w:pPr>
    </w:p>
    <w:p w:rsidR="00A97B08" w:rsidRPr="007B33AA" w:rsidRDefault="00A97B08" w:rsidP="00A97B08">
      <w:pPr>
        <w:pStyle w:val="Paragrafi"/>
        <w:rPr>
          <w:lang w:val="sq-AL"/>
        </w:rPr>
      </w:pPr>
      <w:r w:rsidRPr="007B33AA">
        <w:rPr>
          <w:lang w:val="sq-AL"/>
        </w:rPr>
        <w:tab/>
        <w:t>Aplikimi për pajisje me licencë individuale për herë të parë, pasi të plotësohen kufizimet dhe kushtet paraprake të specifikuara në këtë rregullore, shoqërohet me:</w:t>
      </w:r>
    </w:p>
    <w:p w:rsidR="00A97B08" w:rsidRPr="00EC0909" w:rsidRDefault="00A97B08" w:rsidP="00A97B08">
      <w:pPr>
        <w:pStyle w:val="Paragrafi"/>
        <w:rPr>
          <w:spacing w:val="-4"/>
          <w:lang w:val="sq-AL"/>
        </w:rPr>
      </w:pPr>
      <w:r w:rsidRPr="00EC0909">
        <w:rPr>
          <w:spacing w:val="-4"/>
          <w:lang w:val="sq-AL"/>
        </w:rPr>
        <w:t xml:space="preserve">- Kërkesë me shkrim të daktilografuar, ku të përcaktohen të paktën </w:t>
      </w:r>
      <w:proofErr w:type="spellStart"/>
      <w:r w:rsidRPr="00EC0909">
        <w:rPr>
          <w:spacing w:val="-4"/>
          <w:lang w:val="sq-AL"/>
        </w:rPr>
        <w:t>gjeneralitetet</w:t>
      </w:r>
      <w:proofErr w:type="spellEnd"/>
      <w:r w:rsidRPr="00EC0909">
        <w:rPr>
          <w:spacing w:val="-4"/>
          <w:lang w:val="sq-AL"/>
        </w:rPr>
        <w:t>, adresa e plotë  e individit dhe kategoritë sipas zërave të punimeve me të cilat individi kërkon të Licencohet.</w:t>
      </w:r>
    </w:p>
    <w:p w:rsidR="00A97B08" w:rsidRPr="00AE35ED" w:rsidRDefault="00A97B08" w:rsidP="00A97B08">
      <w:pPr>
        <w:pStyle w:val="Paragrafi"/>
        <w:rPr>
          <w:lang w:val="sq-AL"/>
        </w:rPr>
      </w:pPr>
      <w:r w:rsidRPr="00AE35ED">
        <w:rPr>
          <w:lang w:val="sq-AL"/>
        </w:rPr>
        <w:t>- Kopje të kartës së identitetit.</w:t>
      </w:r>
    </w:p>
    <w:p w:rsidR="00A97B08" w:rsidRPr="00AE35ED" w:rsidRDefault="00A97B08" w:rsidP="00A97B08">
      <w:pPr>
        <w:pStyle w:val="Paragrafi"/>
        <w:rPr>
          <w:lang w:val="sq-AL"/>
        </w:rPr>
      </w:pPr>
      <w:r w:rsidRPr="00AE35ED">
        <w:rPr>
          <w:lang w:val="sq-AL"/>
        </w:rPr>
        <w:t xml:space="preserve">- Kopje të noterizuar të diplomës. </w:t>
      </w:r>
    </w:p>
    <w:p w:rsidR="00A97B08" w:rsidRPr="00AE35ED" w:rsidRDefault="00A97B08" w:rsidP="00A97B08">
      <w:pPr>
        <w:pStyle w:val="Paragrafi"/>
        <w:rPr>
          <w:lang w:val="sq-AL"/>
        </w:rPr>
      </w:pPr>
      <w:r w:rsidRPr="00AE35ED">
        <w:rPr>
          <w:lang w:val="sq-AL"/>
        </w:rPr>
        <w:t>- Veprimtaria e tij e kryer nga marrja e diplomës në formën e CV.</w:t>
      </w:r>
    </w:p>
    <w:p w:rsidR="00A97B08" w:rsidRPr="00AE35ED" w:rsidRDefault="00A97B08" w:rsidP="00A97B08">
      <w:pPr>
        <w:pStyle w:val="Paragrafi"/>
        <w:rPr>
          <w:lang w:val="sq-AL"/>
        </w:rPr>
      </w:pPr>
      <w:r w:rsidRPr="00AE35ED">
        <w:rPr>
          <w:lang w:val="sq-AL"/>
        </w:rPr>
        <w:t>- Dokumentacion teknik justifikues (origjinal ose kopje të noterizuar) për çka është përshkruar si veprimtari e kryer në CV; vërtetime nga subjekte, institucione apo organizma, kopje projektesh (ose pjesë të tyre) ku personi ka qenë bashkautor, certifikata kursi apo specializimi që kanë lidhje me fushën ku kërkon të licencohet.</w:t>
      </w:r>
    </w:p>
    <w:p w:rsidR="00A97B08" w:rsidRPr="00AE35ED" w:rsidRDefault="00A97B08" w:rsidP="00A97B08">
      <w:pPr>
        <w:pStyle w:val="Paragrafi"/>
        <w:rPr>
          <w:lang w:val="sq-AL"/>
        </w:rPr>
      </w:pPr>
      <w:r w:rsidRPr="00AE35ED">
        <w:rPr>
          <w:lang w:val="sq-AL"/>
        </w:rPr>
        <w:t xml:space="preserve">- </w:t>
      </w:r>
      <w:proofErr w:type="spellStart"/>
      <w:r w:rsidRPr="00AE35ED">
        <w:rPr>
          <w:lang w:val="sq-AL"/>
        </w:rPr>
        <w:t>Vetëdeklarim</w:t>
      </w:r>
      <w:proofErr w:type="spellEnd"/>
      <w:r w:rsidRPr="00AE35ED">
        <w:rPr>
          <w:lang w:val="sq-AL"/>
        </w:rPr>
        <w:t xml:space="preserve"> i individit mbi gjendjen e tij në lidhje me organet e prokurorisë dhe gjykatës për probleme në ushtrimin e veprimtarisë profesionale, ku kërkon të licencohet dhe mbi angazhimin të njohë e të zbatojë në veprimtarinë e saj </w:t>
      </w:r>
      <w:proofErr w:type="spellStart"/>
      <w:r w:rsidRPr="00AE35ED">
        <w:rPr>
          <w:lang w:val="sq-AL"/>
        </w:rPr>
        <w:t>KTP</w:t>
      </w:r>
      <w:proofErr w:type="spellEnd"/>
      <w:r w:rsidRPr="00AE35ED">
        <w:rPr>
          <w:lang w:val="sq-AL"/>
        </w:rPr>
        <w:t xml:space="preserve"> (kushtet teknike të projektimit), dhe të gjitha ligjet në fuqi në fushën e ndërtimit. (sipas formatit të lidhjes nr. 6/1);</w:t>
      </w:r>
    </w:p>
    <w:p w:rsidR="00A97B08" w:rsidRPr="00AE35ED" w:rsidRDefault="00A97B08" w:rsidP="00A97B08">
      <w:pPr>
        <w:pStyle w:val="Paragrafi"/>
        <w:rPr>
          <w:lang w:val="sq-AL"/>
        </w:rPr>
      </w:pPr>
      <w:r w:rsidRPr="00AE35ED">
        <w:rPr>
          <w:lang w:val="sq-AL"/>
        </w:rPr>
        <w:t xml:space="preserve">- Në rastet kur personi kërkon të pajiset dhe me licencë për mbikëqyrje e kolaudim punime zbatimi, personi duhet të përfshijë në </w:t>
      </w:r>
      <w:proofErr w:type="spellStart"/>
      <w:r w:rsidRPr="00AE35ED">
        <w:rPr>
          <w:lang w:val="sq-AL"/>
        </w:rPr>
        <w:t>vetëdeklarimin</w:t>
      </w:r>
      <w:proofErr w:type="spellEnd"/>
      <w:r w:rsidRPr="00AE35ED">
        <w:rPr>
          <w:lang w:val="sq-AL"/>
        </w:rPr>
        <w:t xml:space="preserve"> e mësipërm dhe pozicionin e tij në lidhje me punësimin në shoqëri ndërtimi (është apo nuk është i punësuar në ndonjë rol në këto shoqëri). (sipas formatit të lidhjes nr. 6/2)</w:t>
      </w:r>
    </w:p>
    <w:p w:rsidR="00A97B08" w:rsidRPr="00AE35ED" w:rsidRDefault="00A97B08" w:rsidP="00A97B08">
      <w:pPr>
        <w:pStyle w:val="Paragrafi"/>
        <w:rPr>
          <w:lang w:val="sq-AL"/>
        </w:rPr>
      </w:pPr>
      <w:r w:rsidRPr="00AE35ED">
        <w:rPr>
          <w:lang w:val="sq-AL"/>
        </w:rPr>
        <w:t>- Dy fotografi për dokument të individit që kërkon të licencohet (fotografi të 3 muajve të fundit).</w:t>
      </w:r>
    </w:p>
    <w:p w:rsidR="00A97B08" w:rsidRPr="00AE35ED" w:rsidRDefault="00A97B08" w:rsidP="00A97B08">
      <w:pPr>
        <w:pStyle w:val="Paragrafi"/>
        <w:rPr>
          <w:lang w:val="sq-AL"/>
        </w:rPr>
      </w:pPr>
      <w:r w:rsidRPr="00AE35ED">
        <w:rPr>
          <w:lang w:val="sq-AL"/>
        </w:rPr>
        <w:t>- Dokumentin që vërteton kryerjen e pagesës së tarifës, për pajisje me licencë profesionale (sipas lidhjes nr. 1).</w:t>
      </w:r>
    </w:p>
    <w:p w:rsidR="00A97B08" w:rsidRPr="00AE35ED" w:rsidRDefault="00A97B08" w:rsidP="00A97B08">
      <w:pPr>
        <w:pStyle w:val="Hapesira7"/>
        <w:rPr>
          <w:lang w:val="sq-AL"/>
        </w:rPr>
      </w:pPr>
    </w:p>
    <w:p w:rsidR="00A97B08" w:rsidRPr="00AE35ED" w:rsidRDefault="00A97B08" w:rsidP="00A97B08">
      <w:pPr>
        <w:pStyle w:val="NeniNr"/>
        <w:keepNext w:val="0"/>
        <w:rPr>
          <w:lang w:val="sq-AL"/>
        </w:rPr>
      </w:pPr>
      <w:r w:rsidRPr="00AE35ED">
        <w:rPr>
          <w:lang w:val="sq-AL"/>
        </w:rPr>
        <w:t>Neni 27</w:t>
      </w:r>
    </w:p>
    <w:p w:rsidR="00A97B08" w:rsidRPr="00AE35ED" w:rsidRDefault="00A97B08" w:rsidP="00A97B08">
      <w:pPr>
        <w:pStyle w:val="NeniTitull"/>
        <w:keepNext w:val="0"/>
        <w:rPr>
          <w:lang w:val="sq-AL"/>
        </w:rPr>
      </w:pPr>
      <w:r w:rsidRPr="00AE35ED">
        <w:rPr>
          <w:lang w:val="sq-AL"/>
        </w:rPr>
        <w:t xml:space="preserve"> Për pajisje me shtesa në kategoritë e licencës individuale</w:t>
      </w:r>
    </w:p>
    <w:p w:rsidR="00A97B08" w:rsidRPr="00AE35ED" w:rsidRDefault="00A97B08" w:rsidP="00A97B08">
      <w:pPr>
        <w:pStyle w:val="Hapesira7"/>
        <w:rPr>
          <w:lang w:val="sq-AL"/>
        </w:rPr>
      </w:pPr>
      <w:r w:rsidRPr="00AE35ED">
        <w:rPr>
          <w:lang w:val="sq-AL"/>
        </w:rPr>
        <w:tab/>
      </w:r>
    </w:p>
    <w:p w:rsidR="00A97B08" w:rsidRPr="00AE35ED" w:rsidRDefault="00A97B08" w:rsidP="00A97B08">
      <w:pPr>
        <w:pStyle w:val="Paragrafi"/>
        <w:rPr>
          <w:lang w:val="sq-AL"/>
        </w:rPr>
      </w:pPr>
      <w:r w:rsidRPr="00AE35ED">
        <w:rPr>
          <w:lang w:val="sq-AL"/>
        </w:rPr>
        <w:tab/>
      </w:r>
      <w:r w:rsidRPr="00AE35ED">
        <w:rPr>
          <w:lang w:val="sq-AL"/>
        </w:rPr>
        <w:tab/>
        <w:t>Aplikimi për pajisje me shtesa në licencën individuale ekzistuese, pasi të plotësohen kufizimet dhe kushtet paraprake të specifikuara në këtë rregullore, shoqërohet me:</w:t>
      </w:r>
    </w:p>
    <w:p w:rsidR="00A97B08" w:rsidRPr="00AE35ED" w:rsidRDefault="00A97B08" w:rsidP="00A97B08">
      <w:pPr>
        <w:pStyle w:val="Paragrafi"/>
        <w:rPr>
          <w:lang w:val="sq-AL"/>
        </w:rPr>
      </w:pPr>
      <w:r w:rsidRPr="00AE35ED">
        <w:rPr>
          <w:lang w:val="sq-AL"/>
        </w:rPr>
        <w:t>- Kërkesë me shkrim të daktilografuar, ku të përcaktohen dhe kategoritë sipas zërave të punimeve të cilat individi kërkon të shtohen në licencën që disponon nga një aplikim i mëparshëm.</w:t>
      </w:r>
    </w:p>
    <w:p w:rsidR="00A97B08" w:rsidRPr="00AE35ED" w:rsidRDefault="00A97B08" w:rsidP="00A97B08">
      <w:pPr>
        <w:pStyle w:val="Paragrafi"/>
        <w:rPr>
          <w:lang w:val="sq-AL"/>
        </w:rPr>
      </w:pPr>
      <w:r w:rsidRPr="00AE35ED">
        <w:rPr>
          <w:lang w:val="sq-AL"/>
        </w:rPr>
        <w:t>- Kopje të kartës së identitetit.</w:t>
      </w:r>
    </w:p>
    <w:p w:rsidR="00A97B08" w:rsidRPr="00AE35ED" w:rsidRDefault="00A97B08" w:rsidP="00A97B08">
      <w:pPr>
        <w:pStyle w:val="Paragrafi"/>
        <w:rPr>
          <w:lang w:val="sq-AL"/>
        </w:rPr>
      </w:pPr>
      <w:r w:rsidRPr="00AE35ED">
        <w:rPr>
          <w:lang w:val="sq-AL"/>
        </w:rPr>
        <w:t>- Veprimtaria e tij e kryer nga aplikimi para</w:t>
      </w:r>
      <w:r>
        <w:rPr>
          <w:lang w:val="sq-AL"/>
        </w:rPr>
        <w:t>-</w:t>
      </w:r>
      <w:r w:rsidRPr="00AE35ED">
        <w:rPr>
          <w:lang w:val="sq-AL"/>
        </w:rPr>
        <w:t>ardhës në formën e CV.</w:t>
      </w:r>
    </w:p>
    <w:p w:rsidR="00A97B08" w:rsidRPr="00AE35ED" w:rsidRDefault="00A97B08" w:rsidP="00A97B08">
      <w:pPr>
        <w:pStyle w:val="Paragrafi"/>
        <w:rPr>
          <w:lang w:val="sq-AL"/>
        </w:rPr>
      </w:pPr>
      <w:r w:rsidRPr="00AE35ED">
        <w:rPr>
          <w:lang w:val="sq-AL"/>
        </w:rPr>
        <w:t xml:space="preserve">- Dokumentacion teknik justifikues (origjinal ose kopje të noterizuar) për çka është përshkruar si veprimtari e kryer në CV; vërtetime nga subjekte, institucione apo organizma, kopje projektesh (ose pjesë të tyre) ku personi ka qenë bashkautor, certifikata kursi apo specializimi që kanë lidhje me fushën ku kërkon të licencohet. </w:t>
      </w:r>
    </w:p>
    <w:p w:rsidR="00A97B08" w:rsidRPr="00AE35ED" w:rsidRDefault="00A97B08" w:rsidP="00A97B08">
      <w:pPr>
        <w:pStyle w:val="Paragrafi"/>
        <w:rPr>
          <w:lang w:val="sq-AL"/>
        </w:rPr>
      </w:pPr>
      <w:r w:rsidRPr="00AE35ED">
        <w:rPr>
          <w:lang w:val="sq-AL"/>
        </w:rPr>
        <w:t xml:space="preserve">- </w:t>
      </w:r>
      <w:proofErr w:type="spellStart"/>
      <w:r w:rsidRPr="00AE35ED">
        <w:rPr>
          <w:lang w:val="sq-AL"/>
        </w:rPr>
        <w:t>Vetëdeklarim</w:t>
      </w:r>
      <w:proofErr w:type="spellEnd"/>
      <w:r w:rsidRPr="00AE35ED">
        <w:rPr>
          <w:lang w:val="sq-AL"/>
        </w:rPr>
        <w:t xml:space="preserve"> i individit mbi gjendjen e tij në lidhje me organet e prokurorisë dhe gjykatës, për probleme në ushtrimin e veprimtarisë profesionale, ku kërkon të licencohet dhe mbi angazhimin të njohë e të zbatojë në veprimtarinë e saj </w:t>
      </w:r>
      <w:proofErr w:type="spellStart"/>
      <w:r w:rsidRPr="00AE35ED">
        <w:rPr>
          <w:lang w:val="sq-AL"/>
        </w:rPr>
        <w:t>KTP</w:t>
      </w:r>
      <w:proofErr w:type="spellEnd"/>
      <w:r w:rsidRPr="00AE35ED">
        <w:rPr>
          <w:lang w:val="sq-AL"/>
        </w:rPr>
        <w:t xml:space="preserve"> (kushtet teknike të projektimit), dhe të gjitha ligjet në fuqi në fushën e ndërtimit. (sipas formatit të lidhjes nr.</w:t>
      </w:r>
      <w:r>
        <w:rPr>
          <w:lang w:val="sq-AL"/>
        </w:rPr>
        <w:t xml:space="preserve"> </w:t>
      </w:r>
      <w:r w:rsidRPr="00AE35ED">
        <w:rPr>
          <w:lang w:val="sq-AL"/>
        </w:rPr>
        <w:t>6/1)</w:t>
      </w:r>
    </w:p>
    <w:p w:rsidR="00A97B08" w:rsidRPr="00AE35ED" w:rsidRDefault="00A97B08" w:rsidP="00A97B08">
      <w:pPr>
        <w:pStyle w:val="Paragrafi"/>
        <w:rPr>
          <w:lang w:val="sq-AL"/>
        </w:rPr>
      </w:pPr>
      <w:r w:rsidRPr="00AE35ED">
        <w:rPr>
          <w:lang w:val="sq-AL"/>
        </w:rPr>
        <w:t xml:space="preserve">- Në rastet kur personi kërkon të pajiset dhe me Licencë për mbikëqyrje e kolaudim punime zbatimi, personi duhet të përfshijë në </w:t>
      </w:r>
      <w:proofErr w:type="spellStart"/>
      <w:r w:rsidRPr="00AE35ED">
        <w:rPr>
          <w:lang w:val="sq-AL"/>
        </w:rPr>
        <w:t>vetëdeklarimin</w:t>
      </w:r>
      <w:proofErr w:type="spellEnd"/>
      <w:r w:rsidRPr="00AE35ED">
        <w:rPr>
          <w:lang w:val="sq-AL"/>
        </w:rPr>
        <w:t xml:space="preserve"> e mësipërm dhe pozicionin e tij në lidhje me punësimin në shoqëri ndërtimi (është apo nuk është i punësuar në ndonjë rol  në këto shoqëri). (sipas formatit të lidhjes nr. 6/2)</w:t>
      </w:r>
    </w:p>
    <w:p w:rsidR="00A97B08" w:rsidRPr="00AE35ED" w:rsidRDefault="00A97B08" w:rsidP="00A97B08">
      <w:pPr>
        <w:pStyle w:val="Paragrafi"/>
        <w:rPr>
          <w:lang w:val="sq-AL"/>
        </w:rPr>
      </w:pPr>
      <w:r w:rsidRPr="00AE35ED">
        <w:rPr>
          <w:lang w:val="sq-AL"/>
        </w:rPr>
        <w:t>- Kopje të licencës së mëparshme të individit.</w:t>
      </w:r>
    </w:p>
    <w:p w:rsidR="00A97B08" w:rsidRPr="00AE35ED" w:rsidRDefault="00A97B08" w:rsidP="00A97B08">
      <w:pPr>
        <w:pStyle w:val="Paragrafi"/>
        <w:rPr>
          <w:lang w:val="sq-AL"/>
        </w:rPr>
      </w:pPr>
      <w:r w:rsidRPr="00AE35ED">
        <w:rPr>
          <w:lang w:val="sq-AL"/>
        </w:rPr>
        <w:t>- Dy fotografi për dokument të individit që kërkon të licencohet (fotografi të 3 muajve të fundit).</w:t>
      </w:r>
    </w:p>
    <w:p w:rsidR="00A97B08" w:rsidRPr="00AE35ED" w:rsidRDefault="00A97B08" w:rsidP="00A97B08">
      <w:pPr>
        <w:pStyle w:val="Paragrafi"/>
        <w:rPr>
          <w:lang w:val="sq-AL"/>
        </w:rPr>
      </w:pPr>
      <w:r w:rsidRPr="00AE35ED">
        <w:rPr>
          <w:lang w:val="sq-AL"/>
        </w:rPr>
        <w:t>- Dokumentin që vërteton kryerjen e pagesës së tarifës për pajisje me licencë profesionale (sipas lidhjes nr. 1).</w:t>
      </w:r>
    </w:p>
    <w:p w:rsidR="00A97B08" w:rsidRPr="00AE35ED" w:rsidRDefault="00A97B08" w:rsidP="00A97B08">
      <w:pPr>
        <w:pStyle w:val="Paragrafi"/>
        <w:rPr>
          <w:sz w:val="14"/>
          <w:lang w:val="sq-AL"/>
        </w:rPr>
      </w:pPr>
    </w:p>
    <w:p w:rsidR="00A97B08" w:rsidRPr="00AE35ED" w:rsidRDefault="00A97B08" w:rsidP="00A97B08">
      <w:pPr>
        <w:pStyle w:val="NeniNr"/>
        <w:keepNext w:val="0"/>
        <w:rPr>
          <w:lang w:val="sq-AL"/>
        </w:rPr>
      </w:pPr>
      <w:r w:rsidRPr="00AE35ED">
        <w:rPr>
          <w:lang w:val="sq-AL"/>
        </w:rPr>
        <w:t>Neni 28</w:t>
      </w:r>
    </w:p>
    <w:p w:rsidR="00A97B08" w:rsidRPr="00AE35ED" w:rsidRDefault="00A97B08" w:rsidP="00A97B08">
      <w:pPr>
        <w:pStyle w:val="NeniTitull"/>
        <w:keepNext w:val="0"/>
        <w:rPr>
          <w:lang w:val="sq-AL"/>
        </w:rPr>
      </w:pPr>
      <w:r w:rsidRPr="00AE35ED">
        <w:rPr>
          <w:lang w:val="sq-AL"/>
        </w:rPr>
        <w:t>Për pajisjen me dublikatë të licencës individuale</w:t>
      </w:r>
    </w:p>
    <w:p w:rsidR="00A97B08" w:rsidRPr="00AE35ED" w:rsidRDefault="00A97B08" w:rsidP="00A97B08">
      <w:pPr>
        <w:pStyle w:val="Hapesira7"/>
        <w:rPr>
          <w:lang w:val="sq-AL"/>
        </w:rPr>
      </w:pPr>
    </w:p>
    <w:p w:rsidR="00A97B08" w:rsidRPr="00AE35ED" w:rsidRDefault="00A97B08" w:rsidP="00A97B08">
      <w:pPr>
        <w:pStyle w:val="Paragrafi"/>
        <w:rPr>
          <w:lang w:val="sq-AL"/>
        </w:rPr>
      </w:pPr>
      <w:r w:rsidRPr="00AE35ED">
        <w:rPr>
          <w:lang w:val="sq-AL"/>
        </w:rPr>
        <w:t>Aplikimi për pajisje me dublikatë të licencës individuale, pasi të plotësohen kufizimet dhe kushtet paraprake të specifikuara në këtë rregullore, shoqërohet me:</w:t>
      </w:r>
    </w:p>
    <w:p w:rsidR="00A97B08" w:rsidRPr="00AE35ED" w:rsidRDefault="00A97B08" w:rsidP="00A97B08">
      <w:pPr>
        <w:pStyle w:val="Paragrafi"/>
        <w:rPr>
          <w:lang w:val="sq-AL"/>
        </w:rPr>
      </w:pPr>
      <w:r w:rsidRPr="00AE35ED">
        <w:rPr>
          <w:lang w:val="sq-AL"/>
        </w:rPr>
        <w:t>- Kërkesë me shkrim të daktilografuar, ku të përcaktohen të dhënat e licencës që kërkon të dublohet, dhe arsyet e kërkesës për dublikatë.</w:t>
      </w:r>
    </w:p>
    <w:p w:rsidR="00A97B08" w:rsidRPr="00AE35ED" w:rsidRDefault="00A97B08" w:rsidP="00A97B08">
      <w:pPr>
        <w:pStyle w:val="Paragrafi"/>
        <w:rPr>
          <w:lang w:val="sq-AL"/>
        </w:rPr>
      </w:pPr>
      <w:r w:rsidRPr="00AE35ED">
        <w:rPr>
          <w:lang w:val="sq-AL"/>
        </w:rPr>
        <w:t xml:space="preserve">- </w:t>
      </w:r>
      <w:proofErr w:type="spellStart"/>
      <w:r w:rsidRPr="00AE35ED">
        <w:rPr>
          <w:lang w:val="sq-AL"/>
        </w:rPr>
        <w:t>Vetëdeklarim</w:t>
      </w:r>
      <w:proofErr w:type="spellEnd"/>
      <w:r w:rsidRPr="00AE35ED">
        <w:rPr>
          <w:lang w:val="sq-AL"/>
        </w:rPr>
        <w:t xml:space="preserve"> i individit mbi gjendjen e tij në lidhje me organet e prokurorisë dhe gjykatës për probleme në ushtrimin e veprimtarisë profesionalë, ku kërkon të licencohet, si dhe gjendjen në lidhje me </w:t>
      </w:r>
      <w:proofErr w:type="spellStart"/>
      <w:r w:rsidRPr="00AE35ED">
        <w:rPr>
          <w:lang w:val="sq-AL"/>
        </w:rPr>
        <w:t>penalizime</w:t>
      </w:r>
      <w:proofErr w:type="spellEnd"/>
      <w:r w:rsidRPr="00AE35ED">
        <w:rPr>
          <w:lang w:val="sq-AL"/>
        </w:rPr>
        <w:t xml:space="preserve"> nga strukturat shtetërore të inspektimit ndërtimor e urbanistik. (sipas formatit të lidhjes nr. 6/3).</w:t>
      </w:r>
    </w:p>
    <w:p w:rsidR="00A97B08" w:rsidRPr="00AE35ED" w:rsidRDefault="00A97B08" w:rsidP="00A97B08">
      <w:pPr>
        <w:pStyle w:val="Paragrafi"/>
        <w:rPr>
          <w:lang w:val="sq-AL"/>
        </w:rPr>
      </w:pPr>
      <w:r w:rsidRPr="00AE35ED">
        <w:rPr>
          <w:lang w:val="sq-AL"/>
        </w:rPr>
        <w:t>- Kopje të licencës së mëparshme të individit.</w:t>
      </w:r>
    </w:p>
    <w:p w:rsidR="00A97B08" w:rsidRPr="00AE35ED" w:rsidRDefault="00A97B08" w:rsidP="00A97B08">
      <w:pPr>
        <w:pStyle w:val="Paragrafi"/>
        <w:rPr>
          <w:lang w:val="sq-AL"/>
        </w:rPr>
      </w:pPr>
      <w:r w:rsidRPr="00AE35ED">
        <w:rPr>
          <w:lang w:val="sq-AL"/>
        </w:rPr>
        <w:t xml:space="preserve">- Në rastet kur personi kërkon të pajiset dhe me dublikatë të licencës për mbikëqyrje e kolaudim punime zbatimi, personi duhet të përfshijë në </w:t>
      </w:r>
      <w:proofErr w:type="spellStart"/>
      <w:r w:rsidRPr="00AE35ED">
        <w:rPr>
          <w:lang w:val="sq-AL"/>
        </w:rPr>
        <w:t>vetëdeklarimin</w:t>
      </w:r>
      <w:proofErr w:type="spellEnd"/>
      <w:r w:rsidRPr="00AE35ED">
        <w:rPr>
          <w:lang w:val="sq-AL"/>
        </w:rPr>
        <w:t xml:space="preserve"> e mësipërm dhe pozicionin e tij në lidhje me punësimin në shoqëri ndërtimi (është apo nuk është i punësuar në ndonjë rol  në këto shoqëri). (sipas formatit të lidhjes nr. 6/4).</w:t>
      </w:r>
    </w:p>
    <w:p w:rsidR="00A97B08" w:rsidRPr="00AE35ED" w:rsidRDefault="00A97B08" w:rsidP="00A97B08">
      <w:pPr>
        <w:pStyle w:val="Paragrafi"/>
        <w:rPr>
          <w:lang w:val="sq-AL"/>
        </w:rPr>
      </w:pPr>
      <w:r w:rsidRPr="00AE35ED">
        <w:rPr>
          <w:lang w:val="sq-AL"/>
        </w:rPr>
        <w:t xml:space="preserve"> - Dy fotografi për dokument të individit që kërkon të licencohet (fotografi të 3 muajve të fundit).</w:t>
      </w:r>
    </w:p>
    <w:p w:rsidR="00A97B08" w:rsidRPr="00AE35ED" w:rsidRDefault="00A97B08" w:rsidP="00A97B08">
      <w:pPr>
        <w:pStyle w:val="Paragrafi"/>
        <w:rPr>
          <w:lang w:val="sq-AL"/>
        </w:rPr>
      </w:pPr>
      <w:r w:rsidRPr="00AE35ED">
        <w:rPr>
          <w:lang w:val="sq-AL"/>
        </w:rPr>
        <w:t>- Dokumentin që vërteton kryerjen e pagesës së tarifës për pajisje me licencë profesionale (sipas lidhjes nr. 1).</w:t>
      </w:r>
    </w:p>
    <w:p w:rsidR="00A97B08" w:rsidRPr="00AE35ED" w:rsidRDefault="00A97B08" w:rsidP="00A97B08">
      <w:pPr>
        <w:pStyle w:val="Hapesira7"/>
        <w:rPr>
          <w:lang w:val="sq-AL"/>
        </w:rPr>
      </w:pPr>
    </w:p>
    <w:p w:rsidR="00A97B08" w:rsidRPr="00AE35ED" w:rsidRDefault="00A97B08" w:rsidP="00A97B08">
      <w:pPr>
        <w:pStyle w:val="NeniNr"/>
        <w:keepNext w:val="0"/>
        <w:rPr>
          <w:lang w:val="sq-AL"/>
        </w:rPr>
      </w:pPr>
      <w:r w:rsidRPr="00AE35ED">
        <w:rPr>
          <w:lang w:val="sq-AL"/>
        </w:rPr>
        <w:t>Neni 29</w:t>
      </w:r>
    </w:p>
    <w:p w:rsidR="00A97B08" w:rsidRPr="00AE35ED" w:rsidRDefault="00A97B08" w:rsidP="00A97B08">
      <w:pPr>
        <w:pStyle w:val="NeniTitull"/>
        <w:keepNext w:val="0"/>
        <w:rPr>
          <w:lang w:val="sq-AL"/>
        </w:rPr>
      </w:pPr>
      <w:r w:rsidRPr="00AE35ED">
        <w:rPr>
          <w:lang w:val="sq-AL"/>
        </w:rPr>
        <w:t>Për rinovimin e kategorive të licencës individuale së mbikëqyrjes e kolaudimit</w:t>
      </w:r>
    </w:p>
    <w:p w:rsidR="00A97B08" w:rsidRPr="00AE35ED" w:rsidRDefault="00A97B08" w:rsidP="00A97B08">
      <w:pPr>
        <w:pStyle w:val="Hapesira7"/>
        <w:rPr>
          <w:lang w:val="sq-AL"/>
        </w:rPr>
      </w:pPr>
    </w:p>
    <w:p w:rsidR="00A97B08" w:rsidRPr="00AE35ED" w:rsidRDefault="00A97B08" w:rsidP="00A97B08">
      <w:pPr>
        <w:pStyle w:val="Paragrafi"/>
        <w:rPr>
          <w:spacing w:val="-4"/>
          <w:lang w:val="sq-AL"/>
        </w:rPr>
      </w:pPr>
      <w:r w:rsidRPr="00AE35ED">
        <w:rPr>
          <w:lang w:val="sq-AL"/>
        </w:rPr>
        <w:tab/>
      </w:r>
      <w:r w:rsidRPr="00AE35ED">
        <w:rPr>
          <w:spacing w:val="-4"/>
          <w:lang w:val="sq-AL"/>
        </w:rPr>
        <w:t>Aplikimi për rinovimin e formularit të përfituar përpara muajit shtator 2011, të licencës së mbikëqyrjes e kolaudimit të punimeve të zbatimit në ndërtim, pasi të plotësohen kufizimet dhe kushtet paraprake të specifikuara në këtë rregullore, shoqërohet me:</w:t>
      </w:r>
    </w:p>
    <w:p w:rsidR="00A97B08" w:rsidRPr="00AE35ED" w:rsidRDefault="00A97B08" w:rsidP="00A97B08">
      <w:pPr>
        <w:pStyle w:val="Paragrafi"/>
        <w:rPr>
          <w:spacing w:val="-4"/>
          <w:lang w:val="sq-AL"/>
        </w:rPr>
      </w:pPr>
      <w:r w:rsidRPr="00AE35ED">
        <w:rPr>
          <w:spacing w:val="-4"/>
          <w:lang w:val="sq-AL"/>
        </w:rPr>
        <w:t xml:space="preserve">- Kërkesë me shkrim të daktilografuar të individit, ku të përcaktohet të paktën; </w:t>
      </w:r>
      <w:proofErr w:type="spellStart"/>
      <w:r w:rsidRPr="00AE35ED">
        <w:rPr>
          <w:spacing w:val="-4"/>
          <w:lang w:val="sq-AL"/>
        </w:rPr>
        <w:t>gjeneralitetet</w:t>
      </w:r>
      <w:proofErr w:type="spellEnd"/>
      <w:r w:rsidRPr="00AE35ED">
        <w:rPr>
          <w:spacing w:val="-4"/>
          <w:lang w:val="sq-AL"/>
        </w:rPr>
        <w:t xml:space="preserve"> dhe të dhënat e licencës së disponuar më parë;</w:t>
      </w:r>
    </w:p>
    <w:p w:rsidR="00A97B08" w:rsidRPr="00AE35ED" w:rsidRDefault="00A97B08" w:rsidP="00A97B08">
      <w:pPr>
        <w:pStyle w:val="Paragrafi"/>
        <w:rPr>
          <w:spacing w:val="-4"/>
          <w:lang w:val="sq-AL"/>
        </w:rPr>
      </w:pPr>
      <w:r w:rsidRPr="00AE35ED">
        <w:rPr>
          <w:spacing w:val="-4"/>
          <w:lang w:val="sq-AL"/>
        </w:rPr>
        <w:t>- Kopje të kartës së identitetit;</w:t>
      </w:r>
    </w:p>
    <w:p w:rsidR="00A97B08" w:rsidRPr="00AE35ED" w:rsidRDefault="00A97B08" w:rsidP="00A97B08">
      <w:pPr>
        <w:pStyle w:val="Paragrafi"/>
        <w:rPr>
          <w:spacing w:val="-4"/>
          <w:lang w:val="sq-AL"/>
        </w:rPr>
      </w:pPr>
      <w:r w:rsidRPr="00AE35ED">
        <w:rPr>
          <w:spacing w:val="-4"/>
          <w:lang w:val="sq-AL"/>
        </w:rPr>
        <w:t>- Veprimtaria e tij e kryer nga aplikimi paraardhës në formën e CV-së.</w:t>
      </w:r>
    </w:p>
    <w:p w:rsidR="00A97B08" w:rsidRPr="00AE35ED" w:rsidRDefault="00A97B08" w:rsidP="00A97B08">
      <w:pPr>
        <w:pStyle w:val="Paragrafi"/>
        <w:rPr>
          <w:spacing w:val="-4"/>
          <w:lang w:val="sq-AL"/>
        </w:rPr>
      </w:pPr>
      <w:r w:rsidRPr="00AE35ED">
        <w:rPr>
          <w:spacing w:val="-4"/>
          <w:lang w:val="sq-AL"/>
        </w:rPr>
        <w:t xml:space="preserve">- Dokumentacion teknik justifikues (origjinal ose kopje të noterizuar) për çka është përshkruar si veprimtari e kryer në CV; vërtetime nga subjekte, institucione apo organizma, certifikata kursi apo specializimi që kanë lidhje me fushën ku kërkon të licencohet. </w:t>
      </w:r>
    </w:p>
    <w:p w:rsidR="00A97B08" w:rsidRPr="00AE35ED" w:rsidRDefault="00A97B08" w:rsidP="00A97B08">
      <w:pPr>
        <w:pStyle w:val="Paragrafi"/>
        <w:rPr>
          <w:spacing w:val="-4"/>
          <w:lang w:val="sq-AL"/>
        </w:rPr>
      </w:pPr>
      <w:r w:rsidRPr="00AE35ED">
        <w:rPr>
          <w:spacing w:val="-4"/>
          <w:lang w:val="sq-AL"/>
        </w:rPr>
        <w:t xml:space="preserve">- </w:t>
      </w:r>
      <w:proofErr w:type="spellStart"/>
      <w:r w:rsidRPr="00AE35ED">
        <w:rPr>
          <w:spacing w:val="-4"/>
          <w:lang w:val="sq-AL"/>
        </w:rPr>
        <w:t>Vetëdeklarim</w:t>
      </w:r>
      <w:proofErr w:type="spellEnd"/>
      <w:r w:rsidRPr="00AE35ED">
        <w:rPr>
          <w:spacing w:val="-4"/>
          <w:lang w:val="sq-AL"/>
        </w:rPr>
        <w:t xml:space="preserve"> i individit mbi:</w:t>
      </w:r>
    </w:p>
    <w:p w:rsidR="00A97B08" w:rsidRPr="00AE35ED" w:rsidRDefault="00A97B08" w:rsidP="00A97B08">
      <w:pPr>
        <w:pStyle w:val="Paragrafi"/>
        <w:rPr>
          <w:spacing w:val="-4"/>
          <w:lang w:val="sq-AL"/>
        </w:rPr>
      </w:pPr>
      <w:r w:rsidRPr="00AE35ED">
        <w:rPr>
          <w:spacing w:val="-4"/>
          <w:lang w:val="sq-AL"/>
        </w:rPr>
        <w:t xml:space="preserve"> - gjendjen e tij në lidhje me organet e prokurorisë dhe gjykatës për probleme në ushtrimin e veprimtarisë profesionale, ku kërkon të licencohet;</w:t>
      </w:r>
    </w:p>
    <w:p w:rsidR="00A97B08" w:rsidRPr="00AE35ED" w:rsidRDefault="00A97B08" w:rsidP="00A97B08">
      <w:pPr>
        <w:pStyle w:val="Paragrafi"/>
        <w:rPr>
          <w:spacing w:val="-4"/>
          <w:lang w:val="sq-AL"/>
        </w:rPr>
      </w:pPr>
      <w:r w:rsidRPr="00AE35ED">
        <w:rPr>
          <w:spacing w:val="-4"/>
          <w:lang w:val="sq-AL"/>
        </w:rPr>
        <w:t xml:space="preserve">- gjendjen në lidhje me </w:t>
      </w:r>
      <w:proofErr w:type="spellStart"/>
      <w:r w:rsidRPr="00AE35ED">
        <w:rPr>
          <w:spacing w:val="-4"/>
          <w:lang w:val="sq-AL"/>
        </w:rPr>
        <w:t>penalizime</w:t>
      </w:r>
      <w:proofErr w:type="spellEnd"/>
      <w:r w:rsidRPr="00AE35ED">
        <w:rPr>
          <w:spacing w:val="-4"/>
          <w:lang w:val="sq-AL"/>
        </w:rPr>
        <w:t xml:space="preserve"> nga strukturat shtetërore të inspektimit ndërtimor e urbanistik; </w:t>
      </w:r>
    </w:p>
    <w:p w:rsidR="00A97B08" w:rsidRPr="00AE35ED" w:rsidRDefault="00A97B08" w:rsidP="00A97B08">
      <w:pPr>
        <w:pStyle w:val="Paragrafi"/>
        <w:rPr>
          <w:spacing w:val="-4"/>
          <w:lang w:val="sq-AL"/>
        </w:rPr>
      </w:pPr>
      <w:r w:rsidRPr="00AE35ED">
        <w:rPr>
          <w:spacing w:val="-4"/>
          <w:lang w:val="sq-AL"/>
        </w:rPr>
        <w:t xml:space="preserve">- pozicionin e tij në lidhje me punësimin në shoqëri ndërtimi (është apo nuk është i punësuar në ndonjë rol  në këto shoqëri). (sipas formatit të lidhjes nr. 6/4); </w:t>
      </w:r>
    </w:p>
    <w:p w:rsidR="00A97B08" w:rsidRPr="00AE35ED" w:rsidRDefault="00A97B08" w:rsidP="00A97B08">
      <w:pPr>
        <w:pStyle w:val="Paragrafi"/>
        <w:rPr>
          <w:spacing w:val="-4"/>
          <w:lang w:val="sq-AL"/>
        </w:rPr>
      </w:pPr>
      <w:r w:rsidRPr="00AE35ED">
        <w:rPr>
          <w:spacing w:val="-4"/>
          <w:lang w:val="sq-AL"/>
        </w:rPr>
        <w:t>- kopje të licencës së mëparshme të individit;</w:t>
      </w:r>
    </w:p>
    <w:p w:rsidR="00A97B08" w:rsidRPr="00AE35ED" w:rsidRDefault="00A97B08" w:rsidP="00A97B08">
      <w:pPr>
        <w:pStyle w:val="Paragrafi"/>
        <w:rPr>
          <w:spacing w:val="-4"/>
          <w:lang w:val="sq-AL"/>
        </w:rPr>
      </w:pPr>
      <w:r w:rsidRPr="00AE35ED">
        <w:rPr>
          <w:spacing w:val="-4"/>
          <w:lang w:val="sq-AL"/>
        </w:rPr>
        <w:t>- dy fotografi për dokument të individit që kërkon të licencohet (fotografi të 3 muajve të fundit).</w:t>
      </w:r>
    </w:p>
    <w:p w:rsidR="00A97B08" w:rsidRPr="00AE35ED" w:rsidRDefault="00A97B08" w:rsidP="00A97B08">
      <w:pPr>
        <w:pStyle w:val="Paragrafi"/>
        <w:rPr>
          <w:spacing w:val="-4"/>
          <w:lang w:val="sq-AL"/>
        </w:rPr>
      </w:pPr>
      <w:r w:rsidRPr="00AE35ED">
        <w:rPr>
          <w:spacing w:val="-4"/>
          <w:lang w:val="sq-AL"/>
        </w:rPr>
        <w:t>- dokumentin që vërteton kryerjen e pagesës së tarifës për pajisje me licencë profesionale (sipas lidhjes nr. 1).</w:t>
      </w:r>
    </w:p>
    <w:p w:rsidR="00A97B08" w:rsidRPr="00AE35ED" w:rsidRDefault="00A97B08" w:rsidP="00A97B08">
      <w:pPr>
        <w:pStyle w:val="NeniNr"/>
        <w:keepNext w:val="0"/>
        <w:rPr>
          <w:lang w:val="sq-AL"/>
        </w:rPr>
      </w:pPr>
      <w:r w:rsidRPr="00AE35ED">
        <w:rPr>
          <w:lang w:val="sq-AL"/>
        </w:rPr>
        <w:t>Neni 30</w:t>
      </w:r>
    </w:p>
    <w:p w:rsidR="00A97B08" w:rsidRPr="00AE35ED" w:rsidRDefault="00A97B08" w:rsidP="00A97B08">
      <w:pPr>
        <w:pStyle w:val="NeniTitull"/>
        <w:keepNext w:val="0"/>
        <w:rPr>
          <w:lang w:val="sq-AL"/>
        </w:rPr>
      </w:pPr>
      <w:r w:rsidRPr="00AE35ED">
        <w:rPr>
          <w:lang w:val="sq-AL"/>
        </w:rPr>
        <w:t xml:space="preserve">Për </w:t>
      </w:r>
      <w:proofErr w:type="spellStart"/>
      <w:r w:rsidRPr="00AE35ED">
        <w:rPr>
          <w:lang w:val="sq-AL"/>
        </w:rPr>
        <w:t>ekuivalentimin</w:t>
      </w:r>
      <w:proofErr w:type="spellEnd"/>
      <w:r w:rsidRPr="00AE35ED">
        <w:rPr>
          <w:lang w:val="sq-AL"/>
        </w:rPr>
        <w:t xml:space="preserve"> e licencës profesionale për individë që disponojnë licencë profesionale në vendin e origjinës (jo Shqipëri)</w:t>
      </w:r>
    </w:p>
    <w:p w:rsidR="00A97B08" w:rsidRPr="00AE35ED" w:rsidRDefault="00A97B08" w:rsidP="00A97B08">
      <w:pPr>
        <w:pStyle w:val="Hapesira7"/>
        <w:rPr>
          <w:lang w:val="sq-AL"/>
        </w:rPr>
      </w:pPr>
    </w:p>
    <w:p w:rsidR="00A97B08" w:rsidRPr="00AE35ED" w:rsidRDefault="00A97B08" w:rsidP="00A97B08">
      <w:pPr>
        <w:pStyle w:val="Paragrafi"/>
        <w:rPr>
          <w:lang w:val="sq-AL"/>
        </w:rPr>
      </w:pPr>
      <w:r w:rsidRPr="00AE35ED">
        <w:rPr>
          <w:lang w:val="sq-AL"/>
        </w:rPr>
        <w:tab/>
        <w:t xml:space="preserve">Aplikimi për </w:t>
      </w:r>
      <w:proofErr w:type="spellStart"/>
      <w:r w:rsidRPr="00AE35ED">
        <w:rPr>
          <w:lang w:val="sq-AL"/>
        </w:rPr>
        <w:t>ekuivalentim</w:t>
      </w:r>
      <w:proofErr w:type="spellEnd"/>
      <w:r w:rsidRPr="00AE35ED">
        <w:rPr>
          <w:lang w:val="sq-AL"/>
        </w:rPr>
        <w:t xml:space="preserve"> të licencës profesionale individuale që individë kanë përfituar në vende të huaja, pasi të plotësohen kufizimet dhe kushtet paraprake të specifikuara në këtë rregullore, shoqërohet me:</w:t>
      </w:r>
    </w:p>
    <w:p w:rsidR="00A97B08" w:rsidRPr="00AE35ED" w:rsidRDefault="00A97B08" w:rsidP="00A97B08">
      <w:pPr>
        <w:pStyle w:val="Paragrafi"/>
        <w:rPr>
          <w:lang w:val="sq-AL"/>
        </w:rPr>
      </w:pPr>
      <w:r w:rsidRPr="00AE35ED">
        <w:rPr>
          <w:lang w:val="sq-AL"/>
        </w:rPr>
        <w:t xml:space="preserve">- Kërkesë me shkrim të daktilografuar, ku të përcaktohen të paktën </w:t>
      </w:r>
      <w:proofErr w:type="spellStart"/>
      <w:r w:rsidRPr="00AE35ED">
        <w:rPr>
          <w:lang w:val="sq-AL"/>
        </w:rPr>
        <w:t>gjeneralitetet</w:t>
      </w:r>
      <w:proofErr w:type="spellEnd"/>
      <w:r w:rsidRPr="00AE35ED">
        <w:rPr>
          <w:lang w:val="sq-AL"/>
        </w:rPr>
        <w:t xml:space="preserve">, adresën e plotë  të individit dhe kategoritë sipas zërave të punimeve me të cilat individi kërkon të licencohet dhe ato që ai mendon se </w:t>
      </w:r>
      <w:proofErr w:type="spellStart"/>
      <w:r w:rsidRPr="00AE35ED">
        <w:rPr>
          <w:lang w:val="sq-AL"/>
        </w:rPr>
        <w:t>ekuivale</w:t>
      </w:r>
      <w:proofErr w:type="spellEnd"/>
      <w:r w:rsidRPr="00AE35ED">
        <w:rPr>
          <w:lang w:val="sq-AL"/>
        </w:rPr>
        <w:t>-</w:t>
      </w:r>
      <w:proofErr w:type="spellStart"/>
      <w:r w:rsidRPr="00AE35ED">
        <w:rPr>
          <w:lang w:val="sq-AL"/>
        </w:rPr>
        <w:t>ntohen</w:t>
      </w:r>
      <w:proofErr w:type="spellEnd"/>
      <w:r w:rsidRPr="00AE35ED">
        <w:rPr>
          <w:lang w:val="sq-AL"/>
        </w:rPr>
        <w:t xml:space="preserve"> nga licenca që disponon nga vendi i origjinës;</w:t>
      </w:r>
    </w:p>
    <w:p w:rsidR="00A97B08" w:rsidRPr="00AE35ED" w:rsidRDefault="00A97B08" w:rsidP="00A97B08">
      <w:pPr>
        <w:pStyle w:val="Paragrafi"/>
        <w:rPr>
          <w:lang w:val="sq-AL"/>
        </w:rPr>
      </w:pPr>
      <w:r w:rsidRPr="00AE35ED">
        <w:rPr>
          <w:lang w:val="sq-AL"/>
        </w:rPr>
        <w:t>- Kopje të dokumentit të identitetit që disponon;</w:t>
      </w:r>
    </w:p>
    <w:p w:rsidR="00A97B08" w:rsidRPr="00AE35ED" w:rsidRDefault="00A97B08" w:rsidP="00A97B08">
      <w:pPr>
        <w:pStyle w:val="Paragrafi"/>
        <w:rPr>
          <w:lang w:val="sq-AL"/>
        </w:rPr>
      </w:pPr>
      <w:r w:rsidRPr="00AE35ED">
        <w:rPr>
          <w:lang w:val="sq-AL"/>
        </w:rPr>
        <w:t>- Kopje të diplomës që disponon në vendin e origjinës, të njehsuar sipas dispozitave në fuqi (noter të vendit të origjinës/</w:t>
      </w:r>
      <w:proofErr w:type="spellStart"/>
      <w:r w:rsidRPr="00AE35ED">
        <w:rPr>
          <w:lang w:val="sq-AL"/>
        </w:rPr>
        <w:t>apostilë</w:t>
      </w:r>
      <w:proofErr w:type="spellEnd"/>
      <w:r w:rsidRPr="00AE35ED">
        <w:rPr>
          <w:lang w:val="sq-AL"/>
        </w:rPr>
        <w:t>/etj.) dhe të përkthyer në gjuhën shqipe nga përkthyes të autorizuar;</w:t>
      </w:r>
    </w:p>
    <w:p w:rsidR="00A97B08" w:rsidRPr="00AE35ED" w:rsidRDefault="00A97B08" w:rsidP="00A97B08">
      <w:pPr>
        <w:pStyle w:val="Paragrafi"/>
        <w:rPr>
          <w:lang w:val="sq-AL"/>
        </w:rPr>
      </w:pPr>
      <w:r w:rsidRPr="00AE35ED">
        <w:rPr>
          <w:lang w:val="sq-AL"/>
        </w:rPr>
        <w:t xml:space="preserve">- Kopje të licencës (ose dokumentit që shërben si leje për ushtrimin e aktivitetit profesional </w:t>
      </w:r>
      <w:proofErr w:type="spellStart"/>
      <w:r w:rsidRPr="00AE35ED">
        <w:rPr>
          <w:lang w:val="sq-AL"/>
        </w:rPr>
        <w:t>respektiv</w:t>
      </w:r>
      <w:proofErr w:type="spellEnd"/>
      <w:r w:rsidRPr="00AE35ED">
        <w:rPr>
          <w:lang w:val="sq-AL"/>
        </w:rPr>
        <w:t>) që disponon në vendin e origjinës, të njehsuar sipas dispozitave në fuqi (noter të vendit të origjinës/</w:t>
      </w:r>
      <w:proofErr w:type="spellStart"/>
      <w:r w:rsidRPr="00AE35ED">
        <w:rPr>
          <w:lang w:val="sq-AL"/>
        </w:rPr>
        <w:t>apostilë</w:t>
      </w:r>
      <w:proofErr w:type="spellEnd"/>
      <w:r w:rsidRPr="00AE35ED">
        <w:rPr>
          <w:lang w:val="sq-AL"/>
        </w:rPr>
        <w:t>/etj.) dhe të përkthyer në gjuhën shqipe nga përkthyes të autorizuar;</w:t>
      </w:r>
    </w:p>
    <w:p w:rsidR="00A97B08" w:rsidRPr="00AE35ED" w:rsidRDefault="00A97B08" w:rsidP="00A97B08">
      <w:pPr>
        <w:pStyle w:val="Paragrafi"/>
        <w:rPr>
          <w:lang w:val="sq-AL"/>
        </w:rPr>
      </w:pPr>
      <w:r w:rsidRPr="00AE35ED">
        <w:rPr>
          <w:lang w:val="sq-AL"/>
        </w:rPr>
        <w:t>- Veprimtaria e tij e kryer nga marrja e diplomës në formën e CV-së.</w:t>
      </w:r>
    </w:p>
    <w:p w:rsidR="00A97B08" w:rsidRPr="00AE35ED" w:rsidRDefault="00A97B08" w:rsidP="00A97B08">
      <w:pPr>
        <w:pStyle w:val="Paragrafi"/>
        <w:rPr>
          <w:lang w:val="sq-AL"/>
        </w:rPr>
      </w:pPr>
      <w:r w:rsidRPr="00AE35ED">
        <w:rPr>
          <w:lang w:val="sq-AL"/>
        </w:rPr>
        <w:t>- Dokumentacion teknik justifikues (origjinal ose kopje të noterizuar) për çka është përshkruar si veprimtari e kryer në CV; vërtetime nga subjekte, institucione apo organizma, kopje projektesh (ose pjesë të tyre) ku personi ka qenë bashkautor, certifikata kursi apo specializimi që kanë lidhje me fushën ku kërkon të licencohet;</w:t>
      </w:r>
    </w:p>
    <w:p w:rsidR="00A97B08" w:rsidRPr="00AE35ED" w:rsidRDefault="00A97B08" w:rsidP="00A97B08">
      <w:pPr>
        <w:pStyle w:val="Paragrafi"/>
        <w:rPr>
          <w:lang w:val="sq-AL"/>
        </w:rPr>
      </w:pPr>
      <w:r w:rsidRPr="00AE35ED">
        <w:rPr>
          <w:lang w:val="sq-AL"/>
        </w:rPr>
        <w:t xml:space="preserve">- </w:t>
      </w:r>
      <w:proofErr w:type="spellStart"/>
      <w:r w:rsidRPr="00AE35ED">
        <w:rPr>
          <w:lang w:val="sq-AL"/>
        </w:rPr>
        <w:t>Vetëdeklarim</w:t>
      </w:r>
      <w:proofErr w:type="spellEnd"/>
      <w:r w:rsidRPr="00AE35ED">
        <w:rPr>
          <w:lang w:val="sq-AL"/>
        </w:rPr>
        <w:t xml:space="preserve"> i individit mbi gjendjen e tij në lidhje me organet e prokurorisë dhe gjykatës për probleme në ushtrimin e veprimtarisë profesionale, ku kërkon të licencohet dhe mbi angazhimin të njohë e të zbatojë në veprimtarinë e saj </w:t>
      </w:r>
      <w:proofErr w:type="spellStart"/>
      <w:r w:rsidRPr="00AE35ED">
        <w:rPr>
          <w:lang w:val="sq-AL"/>
        </w:rPr>
        <w:t>KTP</w:t>
      </w:r>
      <w:proofErr w:type="spellEnd"/>
      <w:r w:rsidRPr="00AE35ED">
        <w:rPr>
          <w:lang w:val="sq-AL"/>
        </w:rPr>
        <w:t xml:space="preserve"> (kushtet teknike të projektimit) dhe të gjitha ligjet në fuqi në fushën e ndërtimit (sipas formatit të lidhjes nr.</w:t>
      </w:r>
      <w:r>
        <w:rPr>
          <w:lang w:val="sq-AL"/>
        </w:rPr>
        <w:t xml:space="preserve"> </w:t>
      </w:r>
      <w:r w:rsidRPr="00AE35ED">
        <w:rPr>
          <w:lang w:val="sq-AL"/>
        </w:rPr>
        <w:t>6/1);</w:t>
      </w:r>
    </w:p>
    <w:p w:rsidR="00A97B08" w:rsidRPr="00AE35ED" w:rsidRDefault="00A97B08" w:rsidP="00A97B08">
      <w:pPr>
        <w:pStyle w:val="Paragrafi"/>
        <w:rPr>
          <w:lang w:val="sq-AL"/>
        </w:rPr>
      </w:pPr>
      <w:r w:rsidRPr="00AE35ED">
        <w:rPr>
          <w:lang w:val="sq-AL"/>
        </w:rPr>
        <w:t xml:space="preserve">- Në rastet kur personi kërkon të pajiset dhe me licencë për mbikëqyrje e kolaudim punime zbatimi, personi duhet të përfshijë në </w:t>
      </w:r>
      <w:proofErr w:type="spellStart"/>
      <w:r w:rsidRPr="00AE35ED">
        <w:rPr>
          <w:lang w:val="sq-AL"/>
        </w:rPr>
        <w:t>vetëdeklarimin</w:t>
      </w:r>
      <w:proofErr w:type="spellEnd"/>
      <w:r w:rsidRPr="00AE35ED">
        <w:rPr>
          <w:lang w:val="sq-AL"/>
        </w:rPr>
        <w:t xml:space="preserve"> e mësipërm dhe pozicionin e tij në lidhje me punësimin në shoqëri ndërtimi (është apo nuk është i punësuar në ndonjë rol  në këto shoqëri) (sipas formatit të lidhjes nr. 6/2);</w:t>
      </w:r>
    </w:p>
    <w:p w:rsidR="00A97B08" w:rsidRPr="00AE35ED" w:rsidRDefault="00A97B08" w:rsidP="00A97B08">
      <w:pPr>
        <w:pStyle w:val="Paragrafi"/>
        <w:rPr>
          <w:lang w:val="sq-AL"/>
        </w:rPr>
      </w:pPr>
      <w:r w:rsidRPr="00AE35ED">
        <w:rPr>
          <w:lang w:val="sq-AL"/>
        </w:rPr>
        <w:t>- Dy fotografi për dokument të individit që kërkon të licencohet (fotografi të 3 muajve të fundit);</w:t>
      </w:r>
    </w:p>
    <w:p w:rsidR="00A97B08" w:rsidRPr="00AE35ED" w:rsidRDefault="00A97B08" w:rsidP="00A97B08">
      <w:pPr>
        <w:pStyle w:val="Paragrafi"/>
        <w:rPr>
          <w:lang w:val="sq-AL"/>
        </w:rPr>
      </w:pPr>
      <w:r w:rsidRPr="00AE35ED">
        <w:rPr>
          <w:lang w:val="sq-AL"/>
        </w:rPr>
        <w:t>- Dokumentin që vërteton kryerjen e pagesës së tarifës për pajisje me licencë profesionale (sipas lidhjes nr. 1).</w:t>
      </w:r>
    </w:p>
    <w:p w:rsidR="00A97B08" w:rsidRPr="00AE35ED" w:rsidRDefault="00A97B08" w:rsidP="00A97B08">
      <w:pPr>
        <w:pStyle w:val="NeniNr"/>
        <w:keepNext w:val="0"/>
        <w:rPr>
          <w:lang w:val="sq-AL"/>
        </w:rPr>
      </w:pPr>
      <w:r w:rsidRPr="00AE35ED">
        <w:rPr>
          <w:lang w:val="sq-AL"/>
        </w:rPr>
        <w:t>Neni 31</w:t>
      </w:r>
    </w:p>
    <w:p w:rsidR="00A97B08" w:rsidRPr="00AE35ED" w:rsidRDefault="00A97B08" w:rsidP="00A97B08">
      <w:pPr>
        <w:pStyle w:val="NeniTitull"/>
        <w:keepNext w:val="0"/>
        <w:rPr>
          <w:lang w:val="sq-AL"/>
        </w:rPr>
      </w:pPr>
      <w:r w:rsidRPr="00AE35ED">
        <w:rPr>
          <w:lang w:val="sq-AL"/>
        </w:rPr>
        <w:tab/>
        <w:t xml:space="preserve">Për pajisje me licencë shoqërie </w:t>
      </w:r>
    </w:p>
    <w:p w:rsidR="00A97B08" w:rsidRPr="00AE35ED" w:rsidRDefault="00A97B08" w:rsidP="00A97B08">
      <w:pPr>
        <w:pStyle w:val="NeniTitull"/>
        <w:keepNext w:val="0"/>
        <w:rPr>
          <w:lang w:val="sq-AL"/>
        </w:rPr>
      </w:pPr>
      <w:r w:rsidRPr="00AE35ED">
        <w:rPr>
          <w:lang w:val="sq-AL"/>
        </w:rPr>
        <w:t>për herë të parë</w:t>
      </w:r>
      <w:r w:rsidRPr="00AE35ED">
        <w:rPr>
          <w:lang w:val="sq-AL"/>
        </w:rPr>
        <w:tab/>
      </w:r>
    </w:p>
    <w:p w:rsidR="00A97B08" w:rsidRPr="00AE35ED" w:rsidRDefault="00A97B08" w:rsidP="00A97B08">
      <w:pPr>
        <w:pStyle w:val="Hapesira7"/>
        <w:rPr>
          <w:lang w:val="sq-AL"/>
        </w:rPr>
      </w:pPr>
    </w:p>
    <w:p w:rsidR="00A97B08" w:rsidRPr="00AE35ED" w:rsidRDefault="00A97B08" w:rsidP="00A97B08">
      <w:pPr>
        <w:pStyle w:val="Paragrafi"/>
        <w:rPr>
          <w:lang w:val="sq-AL"/>
        </w:rPr>
      </w:pPr>
      <w:r w:rsidRPr="00AE35ED">
        <w:rPr>
          <w:lang w:val="sq-AL"/>
        </w:rPr>
        <w:t>Aplikimi për pajisje me licencë shoqërie për herë të parë, pasi të plotësohen kufizimet dhe kushtet paraprake të specifikuara në këtë rregullore, shoqërohet me:</w:t>
      </w:r>
    </w:p>
    <w:p w:rsidR="00A97B08" w:rsidRPr="00AE35ED" w:rsidRDefault="00A97B08" w:rsidP="00A97B08">
      <w:pPr>
        <w:pStyle w:val="Paragrafi"/>
        <w:rPr>
          <w:lang w:val="sq-AL"/>
        </w:rPr>
      </w:pPr>
      <w:r w:rsidRPr="00AE35ED">
        <w:rPr>
          <w:lang w:val="sq-AL"/>
        </w:rPr>
        <w:t>- Kërkesë me shkrim të daktilografuar të drejtuesit ligjor të shoqërisë, ku të përcaktohet të paktën; emërtimi, rezidenca, adresa e plotë,  drejtuesit ligjor e teknik të shoqërisë;</w:t>
      </w:r>
    </w:p>
    <w:p w:rsidR="00A97B08" w:rsidRPr="00AE35ED" w:rsidRDefault="00A97B08" w:rsidP="00A97B08">
      <w:pPr>
        <w:pStyle w:val="Paragrafi"/>
        <w:rPr>
          <w:lang w:val="sq-AL"/>
        </w:rPr>
      </w:pPr>
      <w:r w:rsidRPr="00AE35ED">
        <w:rPr>
          <w:lang w:val="sq-AL"/>
        </w:rPr>
        <w:t xml:space="preserve">- Origjinal ose kopje të noterizuar të ekstraktit të regjistrimit në Qendrën Kombëtare të Regjistrimit (dokument i lëshuar nga </w:t>
      </w:r>
      <w:proofErr w:type="spellStart"/>
      <w:r w:rsidRPr="00AE35ED">
        <w:rPr>
          <w:lang w:val="sq-AL"/>
        </w:rPr>
        <w:t>QKR</w:t>
      </w:r>
      <w:proofErr w:type="spellEnd"/>
      <w:r w:rsidRPr="00AE35ED">
        <w:rPr>
          <w:lang w:val="sq-AL"/>
        </w:rPr>
        <w:t>-ja  jo më parë se 1 muaj nga aplikimi);</w:t>
      </w:r>
    </w:p>
    <w:p w:rsidR="00A97B08" w:rsidRPr="00AE35ED" w:rsidRDefault="00A97B08" w:rsidP="00A97B08">
      <w:pPr>
        <w:pStyle w:val="Paragrafi"/>
        <w:rPr>
          <w:lang w:val="sq-AL"/>
        </w:rPr>
      </w:pPr>
      <w:r w:rsidRPr="00AE35ED">
        <w:rPr>
          <w:lang w:val="sq-AL"/>
        </w:rPr>
        <w:t xml:space="preserve">- </w:t>
      </w:r>
      <w:proofErr w:type="spellStart"/>
      <w:r w:rsidRPr="00AE35ED">
        <w:rPr>
          <w:lang w:val="sq-AL"/>
        </w:rPr>
        <w:t>Vetëdeklarim</w:t>
      </w:r>
      <w:proofErr w:type="spellEnd"/>
      <w:r w:rsidRPr="00AE35ED">
        <w:rPr>
          <w:lang w:val="sq-AL"/>
        </w:rPr>
        <w:t xml:space="preserve"> i drejtuesit/drejtuesve ligjorë mbi gjendjen e tij në lidhje me organet e prokurorisë dhe gjykatës për probleme në ushtrimin e veprimtarisë ku kërkon të licencohet dhe mbi angazhimin të njohë e të zbatojë në veprimtarinë e saj </w:t>
      </w:r>
      <w:proofErr w:type="spellStart"/>
      <w:r w:rsidRPr="00AE35ED">
        <w:rPr>
          <w:lang w:val="sq-AL"/>
        </w:rPr>
        <w:t>KTP</w:t>
      </w:r>
      <w:proofErr w:type="spellEnd"/>
      <w:r w:rsidRPr="00AE35ED">
        <w:rPr>
          <w:lang w:val="sq-AL"/>
        </w:rPr>
        <w:t xml:space="preserve"> (kushtet teknike të projektimit) dhe të gjitha ligjet në fuqi në fushën e ndërtimit (sipas formatit të lidhjes nr. 6/1)</w:t>
      </w:r>
    </w:p>
    <w:p w:rsidR="00A97B08" w:rsidRPr="00AE35ED" w:rsidRDefault="00A97B08" w:rsidP="00A97B08">
      <w:pPr>
        <w:pStyle w:val="Paragrafi"/>
        <w:rPr>
          <w:lang w:val="sq-AL"/>
        </w:rPr>
      </w:pPr>
      <w:r w:rsidRPr="00AE35ED">
        <w:rPr>
          <w:lang w:val="sq-AL"/>
        </w:rPr>
        <w:t>- Kontrata midis drejtuesit ligjor dhe drejtuesit teknik, e hartuar përpara noterit, me afat të përcaktuar (mbi 1 vit).</w:t>
      </w:r>
    </w:p>
    <w:p w:rsidR="00A97B08" w:rsidRPr="00AE35ED" w:rsidRDefault="00A97B08" w:rsidP="00A97B08">
      <w:pPr>
        <w:pStyle w:val="Paragrafi"/>
        <w:rPr>
          <w:lang w:val="sq-AL"/>
        </w:rPr>
      </w:pPr>
      <w:r w:rsidRPr="00AE35ED">
        <w:rPr>
          <w:lang w:val="sq-AL"/>
        </w:rPr>
        <w:t xml:space="preserve">- </w:t>
      </w:r>
      <w:proofErr w:type="spellStart"/>
      <w:r w:rsidRPr="00AE35ED">
        <w:rPr>
          <w:lang w:val="sq-AL"/>
        </w:rPr>
        <w:t>Vetëdeklarim</w:t>
      </w:r>
      <w:proofErr w:type="spellEnd"/>
      <w:r w:rsidRPr="00AE35ED">
        <w:rPr>
          <w:lang w:val="sq-AL"/>
        </w:rPr>
        <w:t xml:space="preserve"> i drejtuesit/drejtuesve teknikë:</w:t>
      </w:r>
    </w:p>
    <w:p w:rsidR="00A97B08" w:rsidRPr="00AE35ED" w:rsidRDefault="00A97B08" w:rsidP="00A97B08">
      <w:pPr>
        <w:pStyle w:val="Paragrafi"/>
        <w:rPr>
          <w:lang w:val="sq-AL"/>
        </w:rPr>
      </w:pPr>
      <w:r w:rsidRPr="00AE35ED">
        <w:rPr>
          <w:lang w:val="sq-AL"/>
        </w:rPr>
        <w:t xml:space="preserve"> - mbi gjendjen e tij në lidhje me organet e prokurorisë dhe gjykatës për probleme në ushtrimin e veprimtarisë për të cilën është kontraktuar;</w:t>
      </w:r>
    </w:p>
    <w:p w:rsidR="00A97B08" w:rsidRPr="00AE35ED" w:rsidRDefault="00A97B08" w:rsidP="00A97B08">
      <w:pPr>
        <w:pStyle w:val="Paragrafi"/>
        <w:rPr>
          <w:lang w:val="sq-AL"/>
        </w:rPr>
      </w:pPr>
      <w:r w:rsidRPr="00AE35ED">
        <w:rPr>
          <w:lang w:val="sq-AL"/>
        </w:rPr>
        <w:t>- për gjendjen në lidhje me punësimin si drejtues teknik në shoqëri të tjera që ushtrojnë veprimtari në fushën e ndërtimit;</w:t>
      </w:r>
    </w:p>
    <w:p w:rsidR="00A97B08" w:rsidRPr="00AE35ED" w:rsidRDefault="00A97B08" w:rsidP="00A97B08">
      <w:pPr>
        <w:pStyle w:val="Paragrafi"/>
        <w:rPr>
          <w:lang w:val="sq-AL"/>
        </w:rPr>
      </w:pPr>
      <w:r w:rsidRPr="00AE35ED">
        <w:rPr>
          <w:lang w:val="sq-AL"/>
        </w:rPr>
        <w:t>- për gjendjen e të qenit apo jo në marrëdhënie pune me institucionet shtetërore qendrore apo të pavarura dhe persona të tjerë, aktiviteti i të cilëve, bie ndesh me dispozitat ligjore apo nënligjore për nëpunësin civil (sipas formatit të lidhjes nr. 6/5).</w:t>
      </w:r>
    </w:p>
    <w:p w:rsidR="00A97B08" w:rsidRPr="00AE35ED" w:rsidRDefault="00A97B08" w:rsidP="00A97B08">
      <w:pPr>
        <w:pStyle w:val="Paragrafi"/>
        <w:rPr>
          <w:lang w:val="sq-AL"/>
        </w:rPr>
      </w:pPr>
      <w:r w:rsidRPr="00AE35ED">
        <w:rPr>
          <w:lang w:val="sq-AL"/>
        </w:rPr>
        <w:t>- Kopje të licencës së drejtuesit apo drejtuesve teknik të shoqërisë.</w:t>
      </w:r>
    </w:p>
    <w:p w:rsidR="00A97B08" w:rsidRPr="00AE35ED" w:rsidRDefault="00A97B08" w:rsidP="00A97B08">
      <w:pPr>
        <w:pStyle w:val="Paragrafi"/>
        <w:rPr>
          <w:lang w:val="sq-AL"/>
        </w:rPr>
      </w:pPr>
      <w:r w:rsidRPr="00AE35ED">
        <w:rPr>
          <w:lang w:val="sq-AL"/>
        </w:rPr>
        <w:t>- Në rastin kur mesatarja e notave të shkollës së lartë për individin që kërkon të regjistrohet drejtues teknik rezulton 9 ose më shumë, dhe ai  ka vetëm 3 vite eksperiencë, paraqitet dhe lista e notave, kopje e njehsuar.</w:t>
      </w:r>
    </w:p>
    <w:p w:rsidR="00A97B08" w:rsidRPr="00AE35ED" w:rsidRDefault="00A97B08" w:rsidP="00A97B08">
      <w:pPr>
        <w:pStyle w:val="Paragrafi"/>
        <w:rPr>
          <w:lang w:val="sq-AL"/>
        </w:rPr>
      </w:pPr>
      <w:r w:rsidRPr="00AE35ED">
        <w:rPr>
          <w:lang w:val="sq-AL"/>
        </w:rPr>
        <w:t xml:space="preserve">- Vërtetim nga organet tatimore për shlyerjen nga shoqëria, të </w:t>
      </w:r>
      <w:proofErr w:type="spellStart"/>
      <w:r w:rsidRPr="00AE35ED">
        <w:rPr>
          <w:lang w:val="sq-AL"/>
        </w:rPr>
        <w:t>të</w:t>
      </w:r>
      <w:proofErr w:type="spellEnd"/>
      <w:r w:rsidRPr="00AE35ED">
        <w:rPr>
          <w:lang w:val="sq-AL"/>
        </w:rPr>
        <w:t xml:space="preserve"> gjitha detyrimeve tatimore.</w:t>
      </w:r>
    </w:p>
    <w:p w:rsidR="00A97B08" w:rsidRPr="00AE35ED" w:rsidRDefault="00A97B08" w:rsidP="00A97B08">
      <w:pPr>
        <w:pStyle w:val="Paragrafi"/>
        <w:rPr>
          <w:lang w:val="sq-AL"/>
        </w:rPr>
      </w:pPr>
      <w:r w:rsidRPr="00AE35ED">
        <w:rPr>
          <w:lang w:val="sq-AL"/>
        </w:rPr>
        <w:t>- Dokumentin që vërteton kryerjen e pagesës së tarifës për pajisje me licencë profesionale (sipas lidhjes nr. 1).</w:t>
      </w:r>
    </w:p>
    <w:p w:rsidR="00A97B08" w:rsidRPr="00AE35ED" w:rsidRDefault="00A97B08" w:rsidP="00A97B08">
      <w:pPr>
        <w:pStyle w:val="Paragrafi"/>
        <w:rPr>
          <w:spacing w:val="-4"/>
          <w:lang w:val="sq-AL"/>
        </w:rPr>
      </w:pPr>
      <w:r w:rsidRPr="00AE35ED">
        <w:rPr>
          <w:spacing w:val="-4"/>
          <w:lang w:val="sq-AL"/>
        </w:rPr>
        <w:t xml:space="preserve">Për rastet kur kërkohet njëkohësisht dhe licencimi individual i drejtuesit/drejtuesve teknikë, aplikimi dhe kërkesat, në dëshirë të </w:t>
      </w:r>
      <w:proofErr w:type="spellStart"/>
      <w:r w:rsidRPr="00AE35ED">
        <w:rPr>
          <w:spacing w:val="-4"/>
          <w:lang w:val="sq-AL"/>
        </w:rPr>
        <w:t>aplikuesve</w:t>
      </w:r>
      <w:proofErr w:type="spellEnd"/>
      <w:r w:rsidRPr="00AE35ED">
        <w:rPr>
          <w:spacing w:val="-4"/>
          <w:lang w:val="sq-AL"/>
        </w:rPr>
        <w:t xml:space="preserve">, hartohen dhe dërgohen bashkërisht pa mbivendosur apo dubluar dokumentet e kërkuara për të dyja aplikimet, sipas kësaj rregulloreje. </w:t>
      </w:r>
    </w:p>
    <w:p w:rsidR="00A97B08" w:rsidRPr="00AE35ED" w:rsidRDefault="00A97B08" w:rsidP="00A97B08">
      <w:pPr>
        <w:pStyle w:val="Hapesira7"/>
        <w:rPr>
          <w:lang w:val="sq-AL"/>
        </w:rPr>
      </w:pPr>
    </w:p>
    <w:p w:rsidR="00A97B08" w:rsidRPr="00AE35ED" w:rsidRDefault="00A97B08" w:rsidP="00A97B08">
      <w:pPr>
        <w:pStyle w:val="NeniNr"/>
        <w:keepNext w:val="0"/>
        <w:rPr>
          <w:lang w:val="sq-AL"/>
        </w:rPr>
      </w:pPr>
      <w:r w:rsidRPr="00AE35ED">
        <w:rPr>
          <w:lang w:val="sq-AL"/>
        </w:rPr>
        <w:t>Neni 32</w:t>
      </w:r>
    </w:p>
    <w:p w:rsidR="00A97B08" w:rsidRPr="00AE35ED" w:rsidRDefault="00A97B08" w:rsidP="00A97B08">
      <w:pPr>
        <w:pStyle w:val="NeniTitull"/>
        <w:keepNext w:val="0"/>
        <w:rPr>
          <w:lang w:val="sq-AL"/>
        </w:rPr>
      </w:pPr>
      <w:r w:rsidRPr="00AE35ED">
        <w:rPr>
          <w:lang w:val="sq-AL"/>
        </w:rPr>
        <w:tab/>
        <w:t>Për pajisje me shtesa në kategoritë e licencës së shoqërisë</w:t>
      </w:r>
    </w:p>
    <w:p w:rsidR="00A97B08" w:rsidRPr="00AE35ED" w:rsidRDefault="00A97B08" w:rsidP="00A97B08">
      <w:pPr>
        <w:pStyle w:val="Hapesira7"/>
        <w:rPr>
          <w:lang w:val="sq-AL"/>
        </w:rPr>
      </w:pPr>
    </w:p>
    <w:p w:rsidR="00A97B08" w:rsidRPr="00AE35ED" w:rsidRDefault="00A97B08" w:rsidP="00A97B08">
      <w:pPr>
        <w:pStyle w:val="Paragrafi"/>
        <w:rPr>
          <w:lang w:val="sq-AL"/>
        </w:rPr>
      </w:pPr>
      <w:r w:rsidRPr="00AE35ED">
        <w:rPr>
          <w:lang w:val="sq-AL"/>
        </w:rPr>
        <w:t>Aplikimi për pajisje me shtesa të kategorive në licencën ekzistuese të shoqërisë (pa kërkuar ndryshime apo shtesa në drejtuesit teknik të shoqërisë), pasi të plotësohen kufizimet dhe kushtet paraprake të specifikuara në këtë rregullore, shoqërohet me:</w:t>
      </w:r>
    </w:p>
    <w:p w:rsidR="00A97B08" w:rsidRPr="00AE35ED" w:rsidRDefault="00A97B08" w:rsidP="00A97B08">
      <w:pPr>
        <w:pStyle w:val="Paragrafi"/>
        <w:rPr>
          <w:lang w:val="sq-AL"/>
        </w:rPr>
      </w:pPr>
      <w:r w:rsidRPr="00AE35ED">
        <w:rPr>
          <w:lang w:val="sq-AL"/>
        </w:rPr>
        <w:t>- Kërkesë me shkrim të daktilografuar të drejtuesit ligjor të shoqërisë, ku të përcaktohet të paktën; kategoritë që kërkohet të shtohen.</w:t>
      </w:r>
    </w:p>
    <w:p w:rsidR="00A97B08" w:rsidRPr="00AE35ED" w:rsidRDefault="00A97B08" w:rsidP="00A97B08">
      <w:pPr>
        <w:pStyle w:val="Paragrafi"/>
        <w:rPr>
          <w:lang w:val="sq-AL"/>
        </w:rPr>
      </w:pPr>
      <w:r w:rsidRPr="00AE35ED">
        <w:rPr>
          <w:lang w:val="sq-AL"/>
        </w:rPr>
        <w:t>- Kontratat midis drejtuesit ligjor dhe drejtuesit teknik, të hartuara përpara noterit, me afat të përcaktuar (mbi 1 vit), për rastet kur kontratave të depozituara më parë u ka kaluar afati i vlefshmërisë.</w:t>
      </w:r>
    </w:p>
    <w:p w:rsidR="00A97B08" w:rsidRPr="00AE35ED" w:rsidRDefault="00A97B08" w:rsidP="00A97B08">
      <w:pPr>
        <w:pStyle w:val="Paragrafi"/>
        <w:rPr>
          <w:lang w:val="sq-AL"/>
        </w:rPr>
      </w:pPr>
      <w:r w:rsidRPr="00AE35ED">
        <w:rPr>
          <w:lang w:val="sq-AL"/>
        </w:rPr>
        <w:t xml:space="preserve">- </w:t>
      </w:r>
      <w:proofErr w:type="spellStart"/>
      <w:r w:rsidRPr="00AE35ED">
        <w:rPr>
          <w:lang w:val="sq-AL"/>
        </w:rPr>
        <w:t>Vetëdeklarim</w:t>
      </w:r>
      <w:proofErr w:type="spellEnd"/>
      <w:r w:rsidRPr="00AE35ED">
        <w:rPr>
          <w:lang w:val="sq-AL"/>
        </w:rPr>
        <w:t xml:space="preserve"> i drejtuesit/drejtuesve ligjorë mbi gjendjen e tij në lidhje me organet e prokurorisë dhe gjykatës për probleme në ushtrimin e veprimtarisë ku kërkon të licencohet dhe mbi angazhimin të njohë e të zbatojë në veprimtarinë e saj </w:t>
      </w:r>
      <w:proofErr w:type="spellStart"/>
      <w:r w:rsidRPr="00AE35ED">
        <w:rPr>
          <w:lang w:val="sq-AL"/>
        </w:rPr>
        <w:t>KTP</w:t>
      </w:r>
      <w:proofErr w:type="spellEnd"/>
      <w:r w:rsidRPr="00AE35ED">
        <w:rPr>
          <w:lang w:val="sq-AL"/>
        </w:rPr>
        <w:t xml:space="preserve"> (kushtet teknike të projektimit), dhe të gjitha ligjet në fuqi në fushën e ndërtimit (sipas formatit të lidhjes nr. 6/1).</w:t>
      </w:r>
    </w:p>
    <w:p w:rsidR="00A97B08" w:rsidRPr="00AE35ED" w:rsidRDefault="00A97B08" w:rsidP="00A97B08">
      <w:pPr>
        <w:pStyle w:val="Paragrafi"/>
        <w:rPr>
          <w:lang w:val="sq-AL"/>
        </w:rPr>
      </w:pPr>
      <w:r w:rsidRPr="00AE35ED">
        <w:rPr>
          <w:lang w:val="sq-AL"/>
        </w:rPr>
        <w:t xml:space="preserve">- </w:t>
      </w:r>
      <w:proofErr w:type="spellStart"/>
      <w:r w:rsidRPr="00AE35ED">
        <w:rPr>
          <w:lang w:val="sq-AL"/>
        </w:rPr>
        <w:t>Vetëdeklarim</w:t>
      </w:r>
      <w:proofErr w:type="spellEnd"/>
      <w:r w:rsidRPr="00AE35ED">
        <w:rPr>
          <w:lang w:val="sq-AL"/>
        </w:rPr>
        <w:t xml:space="preserve"> i drejtuesit/drejtuesve teknikë:</w:t>
      </w:r>
    </w:p>
    <w:p w:rsidR="00A97B08" w:rsidRPr="00AE35ED" w:rsidRDefault="00A97B08" w:rsidP="00A97B08">
      <w:pPr>
        <w:pStyle w:val="Paragrafi"/>
        <w:rPr>
          <w:lang w:val="sq-AL"/>
        </w:rPr>
      </w:pPr>
      <w:r w:rsidRPr="00AE35ED">
        <w:rPr>
          <w:lang w:val="sq-AL"/>
        </w:rPr>
        <w:t xml:space="preserve"> - mbi gjendjen e tij në lidhje me organet e prokurorisë dhe gjykatës për probleme në ushtrimin e veprimtarisë për të cilën është kontraktuar;</w:t>
      </w:r>
    </w:p>
    <w:p w:rsidR="00A97B08" w:rsidRPr="00AE35ED" w:rsidRDefault="00A97B08" w:rsidP="00A97B08">
      <w:pPr>
        <w:pStyle w:val="Paragrafi"/>
        <w:rPr>
          <w:lang w:val="sq-AL"/>
        </w:rPr>
      </w:pPr>
      <w:r w:rsidRPr="00AE35ED">
        <w:rPr>
          <w:lang w:val="sq-AL"/>
        </w:rPr>
        <w:t>- për gjendjen në lidhje me punësimin si drejtues teknik në shoqëri të tjera që ushtrojnë veprimtari në fushën e ndërtimit;</w:t>
      </w:r>
    </w:p>
    <w:p w:rsidR="00A97B08" w:rsidRPr="00AE35ED" w:rsidRDefault="00A97B08" w:rsidP="00A97B08">
      <w:pPr>
        <w:pStyle w:val="Paragrafi"/>
        <w:rPr>
          <w:lang w:val="sq-AL"/>
        </w:rPr>
      </w:pPr>
      <w:r w:rsidRPr="00AE35ED">
        <w:rPr>
          <w:lang w:val="sq-AL"/>
        </w:rPr>
        <w:t>- për gjendjen e të qenit apo jo në marrëdhënie pune me institucionet shtetërore qendrore apo të pavarura dhe persona të tjerë, aktiviteti i të cilëve, bie ndesh me dispozitat ligjore apo nënligjore për nëpunësin civil (sipas formatit të lidhjes nr. 6/5).</w:t>
      </w:r>
    </w:p>
    <w:p w:rsidR="00A97B08" w:rsidRPr="00AE35ED" w:rsidRDefault="00A97B08" w:rsidP="00A97B08">
      <w:pPr>
        <w:pStyle w:val="Paragrafi"/>
        <w:rPr>
          <w:lang w:val="sq-AL"/>
        </w:rPr>
      </w:pPr>
      <w:r w:rsidRPr="00AE35ED">
        <w:rPr>
          <w:lang w:val="sq-AL"/>
        </w:rPr>
        <w:t>- Kopje të licencës së shoqërisë dhe drejtuesit apo drejtuesve teknikë të saj.</w:t>
      </w:r>
    </w:p>
    <w:p w:rsidR="00A97B08" w:rsidRPr="00AE35ED" w:rsidRDefault="00A97B08" w:rsidP="00A97B08">
      <w:pPr>
        <w:pStyle w:val="Paragrafi"/>
        <w:rPr>
          <w:lang w:val="sq-AL"/>
        </w:rPr>
      </w:pPr>
      <w:r w:rsidRPr="00AE35ED">
        <w:rPr>
          <w:lang w:val="sq-AL"/>
        </w:rPr>
        <w:t>- Në rastin kur mesatarja e notave të shkollës së lartë për individin që kërkon të regjistrohet drejtues teknik rezulton 9 ose më shumë, dhe ai  ka vetëm 3 vite eksperiencë, paraqitet dhe lista e notave, kopje e njehsuar.</w:t>
      </w:r>
    </w:p>
    <w:p w:rsidR="00A97B08" w:rsidRPr="00AE35ED" w:rsidRDefault="00A97B08" w:rsidP="00A97B08">
      <w:pPr>
        <w:pStyle w:val="Paragrafi"/>
        <w:rPr>
          <w:lang w:val="sq-AL"/>
        </w:rPr>
      </w:pPr>
      <w:r w:rsidRPr="00AE35ED">
        <w:rPr>
          <w:lang w:val="sq-AL"/>
        </w:rPr>
        <w:t>- Dokumentin që vërteton kryerjen e pagesës së tarifës për pajisje me licencë profesionale (sipas lidhjes nr. 1)</w:t>
      </w:r>
    </w:p>
    <w:p w:rsidR="00A97B08" w:rsidRPr="00AE35ED" w:rsidRDefault="00A97B08" w:rsidP="00A97B08">
      <w:pPr>
        <w:pStyle w:val="Paragrafi"/>
        <w:rPr>
          <w:lang w:val="sq-AL"/>
        </w:rPr>
      </w:pPr>
      <w:r w:rsidRPr="00AE35ED">
        <w:rPr>
          <w:lang w:val="sq-AL"/>
        </w:rPr>
        <w:t xml:space="preserve">- Drejtuesi teknik  plotëson dokumentacionin për shtesa në licencën e tij individuale (të cilat kalojnë automatikisht shoqërisë) sipas kërkesave të nenit 27 të kësaj rregullore, përjashtuar </w:t>
      </w:r>
      <w:proofErr w:type="spellStart"/>
      <w:r w:rsidRPr="00AE35ED">
        <w:rPr>
          <w:lang w:val="sq-AL"/>
        </w:rPr>
        <w:t>vetëdeklarimin</w:t>
      </w:r>
      <w:proofErr w:type="spellEnd"/>
      <w:r w:rsidRPr="00AE35ED">
        <w:rPr>
          <w:lang w:val="sq-AL"/>
        </w:rPr>
        <w:t xml:space="preserve"> i cili duhet të hartohet sipas kërkesës së këtij neni.</w:t>
      </w:r>
    </w:p>
    <w:p w:rsidR="00A97B08" w:rsidRPr="00AE35ED" w:rsidRDefault="00A97B08" w:rsidP="00A97B08">
      <w:pPr>
        <w:pStyle w:val="Hapesira7"/>
        <w:rPr>
          <w:lang w:val="sq-AL"/>
        </w:rPr>
      </w:pPr>
    </w:p>
    <w:p w:rsidR="00A97B08" w:rsidRPr="00AE35ED" w:rsidRDefault="00A97B08" w:rsidP="00A97B08">
      <w:pPr>
        <w:pStyle w:val="NeniNr"/>
        <w:keepNext w:val="0"/>
        <w:rPr>
          <w:lang w:val="sq-AL"/>
        </w:rPr>
      </w:pPr>
      <w:r w:rsidRPr="00AE35ED">
        <w:rPr>
          <w:lang w:val="sq-AL"/>
        </w:rPr>
        <w:t>Neni 33</w:t>
      </w:r>
    </w:p>
    <w:p w:rsidR="00A97B08" w:rsidRPr="00AE35ED" w:rsidRDefault="00A97B08" w:rsidP="00A97B08">
      <w:pPr>
        <w:pStyle w:val="NeniTitull"/>
        <w:keepNext w:val="0"/>
        <w:rPr>
          <w:lang w:val="sq-AL"/>
        </w:rPr>
      </w:pPr>
      <w:r w:rsidRPr="00AE35ED">
        <w:rPr>
          <w:lang w:val="sq-AL"/>
        </w:rPr>
        <w:t>Për zgjatjen e afatit të licencës së shoqërisë apo dublikatë</w:t>
      </w:r>
    </w:p>
    <w:p w:rsidR="00A97B08" w:rsidRPr="00AE35ED" w:rsidRDefault="00A97B08" w:rsidP="00A97B08">
      <w:pPr>
        <w:pStyle w:val="Hapesira7"/>
        <w:rPr>
          <w:lang w:val="sq-AL"/>
        </w:rPr>
      </w:pPr>
    </w:p>
    <w:p w:rsidR="00A97B08" w:rsidRPr="00AE35ED" w:rsidRDefault="00A97B08" w:rsidP="00A97B08">
      <w:pPr>
        <w:pStyle w:val="Paragrafi"/>
        <w:rPr>
          <w:lang w:val="sq-AL"/>
        </w:rPr>
      </w:pPr>
      <w:r w:rsidRPr="00AE35ED">
        <w:rPr>
          <w:lang w:val="sq-AL"/>
        </w:rPr>
        <w:tab/>
        <w:t>Aplikimi për zgjatjen e afatit të licencës ekzistuese të shoqërisë (pa kërkuar ndryshime apo shtesa në drejtuesit teknik të shoqërisë), pasi të plotësohen kufizimet dhe kushtet paraprake të specifikuara në këtë rregullore, shoqërohet me:</w:t>
      </w:r>
    </w:p>
    <w:p w:rsidR="00A97B08" w:rsidRPr="00AE35ED" w:rsidRDefault="00A97B08" w:rsidP="00A97B08">
      <w:pPr>
        <w:pStyle w:val="Paragrafi"/>
        <w:rPr>
          <w:lang w:val="sq-AL"/>
        </w:rPr>
      </w:pPr>
      <w:r w:rsidRPr="00AE35ED">
        <w:rPr>
          <w:lang w:val="sq-AL"/>
        </w:rPr>
        <w:t>- Kërkesë me shkrim të daktilografuar të drejtuesit ligjor të shoqërisë që kërkon zgjatje të afatit të licencës. Për rastet kur kërkohet dublikatë, të përcaktohen të dhënat e licencës që kërkon të dublohet dhe arsyet e kërkesës për dublikatë.</w:t>
      </w:r>
    </w:p>
    <w:p w:rsidR="00A97B08" w:rsidRPr="00AE35ED" w:rsidRDefault="00A97B08" w:rsidP="00A97B08">
      <w:pPr>
        <w:pStyle w:val="Paragrafi"/>
        <w:rPr>
          <w:lang w:val="sq-AL"/>
        </w:rPr>
      </w:pPr>
      <w:r w:rsidRPr="00AE35ED">
        <w:rPr>
          <w:lang w:val="sq-AL"/>
        </w:rPr>
        <w:t>- Kontratat midis drejtuesit ligjor dhe drejtuesit teknik, të hartuara përpara noterit, me afat të përcaktuar (mbi 1 vit), për rastet kur kontratave të depozituara më parë u ka kaluar afati i vlefshmërisë.</w:t>
      </w:r>
    </w:p>
    <w:p w:rsidR="00A97B08" w:rsidRPr="00AE35ED" w:rsidRDefault="00A97B08" w:rsidP="00A97B08">
      <w:pPr>
        <w:pStyle w:val="Paragrafi"/>
        <w:rPr>
          <w:lang w:val="sq-AL"/>
        </w:rPr>
      </w:pPr>
      <w:r w:rsidRPr="00AE35ED">
        <w:rPr>
          <w:lang w:val="sq-AL"/>
        </w:rPr>
        <w:t xml:space="preserve">- </w:t>
      </w:r>
      <w:proofErr w:type="spellStart"/>
      <w:r w:rsidRPr="00AE35ED">
        <w:rPr>
          <w:lang w:val="sq-AL"/>
        </w:rPr>
        <w:t>Vetëdeklarim</w:t>
      </w:r>
      <w:proofErr w:type="spellEnd"/>
      <w:r w:rsidRPr="00AE35ED">
        <w:rPr>
          <w:lang w:val="sq-AL"/>
        </w:rPr>
        <w:t xml:space="preserve"> i drejtuesve ligjor në lidhje me organet e prokurorisë dhe gjykatës për probleme në ushtrimin e veprimtarisë profesionalë, ku kërkon të </w:t>
      </w:r>
      <w:proofErr w:type="spellStart"/>
      <w:r w:rsidRPr="00AE35ED">
        <w:rPr>
          <w:lang w:val="sq-AL"/>
        </w:rPr>
        <w:t>rilicencohet</w:t>
      </w:r>
      <w:proofErr w:type="spellEnd"/>
      <w:r w:rsidRPr="00AE35ED">
        <w:rPr>
          <w:lang w:val="sq-AL"/>
        </w:rPr>
        <w:t xml:space="preserve">, si dhe gjendjen në lidhje me </w:t>
      </w:r>
      <w:proofErr w:type="spellStart"/>
      <w:r w:rsidRPr="00AE35ED">
        <w:rPr>
          <w:lang w:val="sq-AL"/>
        </w:rPr>
        <w:t>penalizime</w:t>
      </w:r>
      <w:proofErr w:type="spellEnd"/>
      <w:r w:rsidRPr="00AE35ED">
        <w:rPr>
          <w:lang w:val="sq-AL"/>
        </w:rPr>
        <w:t xml:space="preserve"> nga strukturat shtetërore të inspektimit ndërtimor e urbanistik (sipas formatit të lidhjes nr. 6/3).</w:t>
      </w:r>
    </w:p>
    <w:p w:rsidR="00A97B08" w:rsidRPr="00AE35ED" w:rsidRDefault="00A97B08" w:rsidP="00A97B08">
      <w:pPr>
        <w:pStyle w:val="Paragrafi"/>
        <w:rPr>
          <w:lang w:val="sq-AL"/>
        </w:rPr>
      </w:pPr>
      <w:r w:rsidRPr="00AE35ED">
        <w:rPr>
          <w:lang w:val="sq-AL"/>
        </w:rPr>
        <w:t xml:space="preserve">- </w:t>
      </w:r>
      <w:proofErr w:type="spellStart"/>
      <w:r w:rsidRPr="00AE35ED">
        <w:rPr>
          <w:lang w:val="sq-AL"/>
        </w:rPr>
        <w:t>Vetëdeklarim</w:t>
      </w:r>
      <w:proofErr w:type="spellEnd"/>
      <w:r w:rsidRPr="00AE35ED">
        <w:rPr>
          <w:lang w:val="sq-AL"/>
        </w:rPr>
        <w:t xml:space="preserve"> i drejtuesit/drejtuesve teknikë:</w:t>
      </w:r>
    </w:p>
    <w:p w:rsidR="00A97B08" w:rsidRPr="00AE35ED" w:rsidRDefault="00A97B08" w:rsidP="00A97B08">
      <w:pPr>
        <w:pStyle w:val="Paragrafi"/>
        <w:rPr>
          <w:lang w:val="sq-AL"/>
        </w:rPr>
      </w:pPr>
      <w:r w:rsidRPr="00AE35ED">
        <w:rPr>
          <w:lang w:val="sq-AL"/>
        </w:rPr>
        <w:t xml:space="preserve"> - mbi gjendjen e tij në lidhje me organet e prokurorisë dhe gjykatës për probleme në ushtrimin e veprimtarisë për të cilën është kontraktuar;</w:t>
      </w:r>
    </w:p>
    <w:p w:rsidR="00A97B08" w:rsidRPr="00AE35ED" w:rsidRDefault="00A97B08" w:rsidP="00A97B08">
      <w:pPr>
        <w:pStyle w:val="Paragrafi"/>
        <w:rPr>
          <w:lang w:val="sq-AL"/>
        </w:rPr>
      </w:pPr>
      <w:r w:rsidRPr="00AE35ED">
        <w:rPr>
          <w:lang w:val="sq-AL"/>
        </w:rPr>
        <w:t>- për gjendjen në lidhje me punësimin si drejtues teknik në shoqëri të tjera që ushtrojnë veprimtari në fushën e ndërtimit;</w:t>
      </w:r>
    </w:p>
    <w:p w:rsidR="00A97B08" w:rsidRPr="00AE35ED" w:rsidRDefault="00A97B08" w:rsidP="00A97B08">
      <w:pPr>
        <w:pStyle w:val="Paragrafi"/>
        <w:rPr>
          <w:lang w:val="sq-AL"/>
        </w:rPr>
      </w:pPr>
      <w:r w:rsidRPr="00AE35ED">
        <w:rPr>
          <w:lang w:val="sq-AL"/>
        </w:rPr>
        <w:t>- për gjendjen e të qenit apo jo në marrëdhënie pune me institucionet shtetërore qendrore apo të pavarura dhe persona të tjerë, aktiviteti i të cilëve, bije ndesh me dispozitat ligjore apo nënligjore për nëpunësin civil (sipas formatit të lidhjes nr. 6/5).</w:t>
      </w:r>
    </w:p>
    <w:p w:rsidR="00A97B08" w:rsidRPr="00AE35ED" w:rsidRDefault="00A97B08" w:rsidP="00A97B08">
      <w:pPr>
        <w:pStyle w:val="Paragrafi"/>
        <w:rPr>
          <w:lang w:val="sq-AL"/>
        </w:rPr>
      </w:pPr>
      <w:r w:rsidRPr="00AE35ED">
        <w:rPr>
          <w:lang w:val="sq-AL"/>
        </w:rPr>
        <w:t>- Kopje të licencës së shoqërisë dhe drejtuesit apo drejtuesve teknikë të saj.</w:t>
      </w:r>
    </w:p>
    <w:p w:rsidR="00A97B08" w:rsidRPr="00AE35ED" w:rsidRDefault="00A97B08" w:rsidP="00A97B08">
      <w:pPr>
        <w:pStyle w:val="Paragrafi"/>
        <w:rPr>
          <w:lang w:val="sq-AL"/>
        </w:rPr>
      </w:pPr>
      <w:r w:rsidRPr="00AE35ED">
        <w:rPr>
          <w:lang w:val="sq-AL"/>
        </w:rPr>
        <w:t xml:space="preserve">- Vërtetim nga organet tatimore për shlyerjen nga shoqëria, të </w:t>
      </w:r>
      <w:proofErr w:type="spellStart"/>
      <w:r w:rsidRPr="00AE35ED">
        <w:rPr>
          <w:lang w:val="sq-AL"/>
        </w:rPr>
        <w:t>të</w:t>
      </w:r>
      <w:proofErr w:type="spellEnd"/>
      <w:r w:rsidRPr="00AE35ED">
        <w:rPr>
          <w:lang w:val="sq-AL"/>
        </w:rPr>
        <w:t xml:space="preserve"> gjitha detyrimeve tatimore.</w:t>
      </w:r>
    </w:p>
    <w:p w:rsidR="00A97B08" w:rsidRPr="00AE35ED" w:rsidRDefault="00A97B08" w:rsidP="00A97B08">
      <w:pPr>
        <w:pStyle w:val="Paragrafi"/>
        <w:rPr>
          <w:lang w:val="sq-AL"/>
        </w:rPr>
      </w:pPr>
      <w:r w:rsidRPr="00AE35ED">
        <w:rPr>
          <w:lang w:val="sq-AL"/>
        </w:rPr>
        <w:t>- Dokumentin që vërteton kryerjen e pagesës së tarifës për pajisje me licencë profesionale (sipas lidhjes nr. 1).</w:t>
      </w:r>
    </w:p>
    <w:p w:rsidR="00A97B08" w:rsidRPr="00AE35ED" w:rsidRDefault="00A97B08" w:rsidP="00A97B08">
      <w:pPr>
        <w:pStyle w:val="Hapesira7"/>
        <w:rPr>
          <w:lang w:val="sq-AL"/>
        </w:rPr>
      </w:pPr>
    </w:p>
    <w:p w:rsidR="00A97B08" w:rsidRPr="00AE35ED" w:rsidRDefault="00A97B08" w:rsidP="00A97B08">
      <w:pPr>
        <w:pStyle w:val="NeniNr"/>
        <w:keepNext w:val="0"/>
        <w:rPr>
          <w:lang w:val="sq-AL"/>
        </w:rPr>
      </w:pPr>
      <w:r w:rsidRPr="00AE35ED">
        <w:rPr>
          <w:lang w:val="sq-AL"/>
        </w:rPr>
        <w:t>Neni 34</w:t>
      </w:r>
    </w:p>
    <w:p w:rsidR="00A97B08" w:rsidRPr="00AE35ED" w:rsidRDefault="00A97B08" w:rsidP="00A97B08">
      <w:pPr>
        <w:pStyle w:val="NeniTitull"/>
        <w:keepNext w:val="0"/>
        <w:rPr>
          <w:lang w:val="sq-AL"/>
        </w:rPr>
      </w:pPr>
      <w:r w:rsidRPr="00AE35ED">
        <w:rPr>
          <w:lang w:val="sq-AL"/>
        </w:rPr>
        <w:t>Për rinovimin e kategorive te licencës së shoqërisë për mbikëqyrje e kolaudim</w:t>
      </w:r>
    </w:p>
    <w:p w:rsidR="00A97B08" w:rsidRPr="00AE35ED" w:rsidRDefault="00A97B08" w:rsidP="00A97B08">
      <w:pPr>
        <w:pStyle w:val="Hapesira7"/>
        <w:rPr>
          <w:lang w:val="sq-AL"/>
        </w:rPr>
      </w:pPr>
    </w:p>
    <w:p w:rsidR="00A97B08" w:rsidRPr="00AE35ED" w:rsidRDefault="00A97B08" w:rsidP="00A97B08">
      <w:pPr>
        <w:pStyle w:val="Paragrafi"/>
        <w:rPr>
          <w:lang w:val="sq-AL"/>
        </w:rPr>
      </w:pPr>
      <w:r w:rsidRPr="00AE35ED">
        <w:rPr>
          <w:lang w:val="sq-AL"/>
        </w:rPr>
        <w:t>Aplikimi për rinovimin e formularit të përfituar përpara muajit shtator 2011, të licencës së mbikëqyrjes e kolaudimit të punimeve të zbatimit në ndërtim, pasi të plotësohen kufizimet dhe kushtet paraprake të specifikuara në këtë rregullore, shoqërohet me:</w:t>
      </w:r>
    </w:p>
    <w:p w:rsidR="00A97B08" w:rsidRPr="00AE35ED" w:rsidRDefault="00A97B08" w:rsidP="00A97B08">
      <w:pPr>
        <w:pStyle w:val="Paragrafi"/>
        <w:rPr>
          <w:lang w:val="sq-AL"/>
        </w:rPr>
      </w:pPr>
      <w:r w:rsidRPr="00AE35ED">
        <w:rPr>
          <w:lang w:val="sq-AL"/>
        </w:rPr>
        <w:t>- Kërkesë me shkrim të daktilografuar e drejtuesit ligjor të shoqërisë, ku të përcaktohet të paktën të dhënat e licencës së disponuar më parë;</w:t>
      </w:r>
    </w:p>
    <w:p w:rsidR="00A97B08" w:rsidRPr="00AE35ED" w:rsidRDefault="00A97B08" w:rsidP="00A97B08">
      <w:pPr>
        <w:pStyle w:val="Paragrafi"/>
        <w:rPr>
          <w:lang w:val="sq-AL"/>
        </w:rPr>
      </w:pPr>
      <w:r w:rsidRPr="00AE35ED">
        <w:rPr>
          <w:lang w:val="sq-AL"/>
        </w:rPr>
        <w:t xml:space="preserve">- Origjinal ose kopje të noterizuar të ekstraktit të regjistrimit në Qendrën Kombëtare të Regjistrimit, për rastin kur nuk ka depozituar më parë një të tillë  (dokument i lëshuar nga </w:t>
      </w:r>
      <w:proofErr w:type="spellStart"/>
      <w:r w:rsidRPr="00AE35ED">
        <w:rPr>
          <w:lang w:val="sq-AL"/>
        </w:rPr>
        <w:t>QKR</w:t>
      </w:r>
      <w:proofErr w:type="spellEnd"/>
      <w:r w:rsidRPr="00AE35ED">
        <w:rPr>
          <w:lang w:val="sq-AL"/>
        </w:rPr>
        <w:t>-ja  jo më parë se 1 muaj nga aplikimi);</w:t>
      </w:r>
    </w:p>
    <w:p w:rsidR="00A97B08" w:rsidRPr="00AE35ED" w:rsidRDefault="00A97B08" w:rsidP="00A97B08">
      <w:pPr>
        <w:pStyle w:val="Paragrafi"/>
        <w:rPr>
          <w:lang w:val="sq-AL"/>
        </w:rPr>
      </w:pPr>
      <w:r w:rsidRPr="00AE35ED">
        <w:rPr>
          <w:lang w:val="sq-AL"/>
        </w:rPr>
        <w:t>- Veprimtaria e shoqërisë e kryer nga aplikimi paraardhës, në formën e CV-së.</w:t>
      </w:r>
    </w:p>
    <w:p w:rsidR="00A97B08" w:rsidRPr="00AE35ED" w:rsidRDefault="00A97B08" w:rsidP="00A97B08">
      <w:pPr>
        <w:pStyle w:val="Paragrafi"/>
        <w:rPr>
          <w:lang w:val="sq-AL"/>
        </w:rPr>
      </w:pPr>
    </w:p>
    <w:p w:rsidR="00A97B08" w:rsidRPr="00AE35ED" w:rsidRDefault="00A97B08" w:rsidP="00A97B08">
      <w:pPr>
        <w:pStyle w:val="Paragrafi"/>
        <w:rPr>
          <w:lang w:val="sq-AL"/>
        </w:rPr>
      </w:pPr>
    </w:p>
    <w:p w:rsidR="00A97B08" w:rsidRPr="00AE35ED" w:rsidRDefault="00A97B08" w:rsidP="00A97B08">
      <w:pPr>
        <w:pStyle w:val="Paragrafi"/>
        <w:rPr>
          <w:lang w:val="sq-AL"/>
        </w:rPr>
      </w:pPr>
      <w:r w:rsidRPr="00AE35ED">
        <w:rPr>
          <w:lang w:val="sq-AL"/>
        </w:rPr>
        <w:t xml:space="preserve">- Dokumentacion teknik justifikues (origjinal ose kopje të noterizuar) për çka është përshkruar si veprimtari e kryer nga shoqëria në CV; vërtetime nga subjekte, institucione apo organizma që kanë lidhje me fushën ku kërkon të licencohet. </w:t>
      </w:r>
    </w:p>
    <w:p w:rsidR="00A97B08" w:rsidRPr="00AE35ED" w:rsidRDefault="00A97B08" w:rsidP="00A97B08">
      <w:pPr>
        <w:pStyle w:val="Paragrafi"/>
        <w:rPr>
          <w:lang w:val="sq-AL"/>
        </w:rPr>
      </w:pPr>
      <w:r w:rsidRPr="00AE35ED">
        <w:rPr>
          <w:lang w:val="sq-AL"/>
        </w:rPr>
        <w:t xml:space="preserve">- </w:t>
      </w:r>
      <w:proofErr w:type="spellStart"/>
      <w:r w:rsidRPr="00AE35ED">
        <w:rPr>
          <w:lang w:val="sq-AL"/>
        </w:rPr>
        <w:t>Vetëdeklarim</w:t>
      </w:r>
      <w:proofErr w:type="spellEnd"/>
      <w:r w:rsidRPr="00AE35ED">
        <w:rPr>
          <w:lang w:val="sq-AL"/>
        </w:rPr>
        <w:t xml:space="preserve"> i drejtuesve ligjorë në lidhje me organet e prokurorisë dhe gjykatës për probleme në ushtrimin e veprimtarisë profesionalë, ku kërkon të </w:t>
      </w:r>
      <w:proofErr w:type="spellStart"/>
      <w:r w:rsidRPr="00AE35ED">
        <w:rPr>
          <w:lang w:val="sq-AL"/>
        </w:rPr>
        <w:t>rilicencohet</w:t>
      </w:r>
      <w:proofErr w:type="spellEnd"/>
      <w:r w:rsidRPr="00AE35ED">
        <w:rPr>
          <w:lang w:val="sq-AL"/>
        </w:rPr>
        <w:t xml:space="preserve">, si dhe gjendjen në lidhje me </w:t>
      </w:r>
      <w:proofErr w:type="spellStart"/>
      <w:r w:rsidRPr="00AE35ED">
        <w:rPr>
          <w:lang w:val="sq-AL"/>
        </w:rPr>
        <w:t>penalizime</w:t>
      </w:r>
      <w:proofErr w:type="spellEnd"/>
      <w:r w:rsidRPr="00AE35ED">
        <w:rPr>
          <w:lang w:val="sq-AL"/>
        </w:rPr>
        <w:t xml:space="preserve"> nga strukturat shtetërore të inspektimit ndërtimor e urbanistik (sipas formatit të lidhjes nr. 6/3).</w:t>
      </w:r>
    </w:p>
    <w:p w:rsidR="00A97B08" w:rsidRPr="00AE35ED" w:rsidRDefault="00A97B08" w:rsidP="00A97B08">
      <w:pPr>
        <w:pStyle w:val="Paragrafi"/>
        <w:rPr>
          <w:lang w:val="sq-AL"/>
        </w:rPr>
      </w:pPr>
      <w:r w:rsidRPr="00AE35ED">
        <w:rPr>
          <w:lang w:val="sq-AL"/>
        </w:rPr>
        <w:t>- Kontratat midis drejtuesit ligjor dhe drejtuesit teknik, të hartuara përpara noterit, me afat të përcaktuar (mbi 1 vit), për rastet kur kontratave të depozituara më parë u ka kaluar afati i vlefshmërisë.</w:t>
      </w:r>
    </w:p>
    <w:p w:rsidR="00A97B08" w:rsidRPr="00AE35ED" w:rsidRDefault="00A97B08" w:rsidP="00A97B08">
      <w:pPr>
        <w:pStyle w:val="Paragrafi"/>
        <w:rPr>
          <w:lang w:val="sq-AL"/>
        </w:rPr>
      </w:pPr>
      <w:r w:rsidRPr="00AE35ED">
        <w:rPr>
          <w:lang w:val="sq-AL"/>
        </w:rPr>
        <w:t>- Kopje të licencës së shoqërisë dhe drejtuesit apo drejtuesve teknikë të saj.</w:t>
      </w:r>
    </w:p>
    <w:p w:rsidR="00A97B08" w:rsidRPr="00AE35ED" w:rsidRDefault="00A97B08" w:rsidP="00A97B08">
      <w:pPr>
        <w:pStyle w:val="Paragrafi"/>
        <w:rPr>
          <w:lang w:val="sq-AL"/>
        </w:rPr>
      </w:pPr>
      <w:r w:rsidRPr="00AE35ED">
        <w:rPr>
          <w:lang w:val="sq-AL"/>
        </w:rPr>
        <w:t xml:space="preserve">- Vërtetim nga organet tatimore për shlyerjen nga shoqëria, të </w:t>
      </w:r>
      <w:proofErr w:type="spellStart"/>
      <w:r w:rsidRPr="00AE35ED">
        <w:rPr>
          <w:lang w:val="sq-AL"/>
        </w:rPr>
        <w:t>të</w:t>
      </w:r>
      <w:proofErr w:type="spellEnd"/>
      <w:r w:rsidRPr="00AE35ED">
        <w:rPr>
          <w:lang w:val="sq-AL"/>
        </w:rPr>
        <w:t xml:space="preserve"> gjitha detyrimeve tatimore.</w:t>
      </w:r>
    </w:p>
    <w:p w:rsidR="00A97B08" w:rsidRPr="00AE35ED" w:rsidRDefault="00A97B08" w:rsidP="00A97B08">
      <w:pPr>
        <w:pStyle w:val="Paragrafi"/>
        <w:rPr>
          <w:lang w:val="sq-AL"/>
        </w:rPr>
      </w:pPr>
      <w:r w:rsidRPr="00AE35ED">
        <w:rPr>
          <w:lang w:val="sq-AL"/>
        </w:rPr>
        <w:t>- Dokumentin që vërteton kryerjen e pagesës së tarifës për pajisje me licencë profesionale (sipas lidhjes nr. 1).</w:t>
      </w:r>
    </w:p>
    <w:p w:rsidR="00A97B08" w:rsidRPr="00AE35ED" w:rsidRDefault="00A97B08" w:rsidP="00A97B08">
      <w:pPr>
        <w:pStyle w:val="Hapesira7"/>
        <w:rPr>
          <w:lang w:val="sq-AL"/>
        </w:rPr>
      </w:pPr>
    </w:p>
    <w:p w:rsidR="00A97B08" w:rsidRPr="00AE35ED" w:rsidRDefault="00A97B08" w:rsidP="00A97B08">
      <w:pPr>
        <w:pStyle w:val="NeniNr"/>
        <w:keepNext w:val="0"/>
        <w:rPr>
          <w:lang w:val="sq-AL"/>
        </w:rPr>
      </w:pPr>
      <w:r w:rsidRPr="00AE35ED">
        <w:rPr>
          <w:lang w:val="sq-AL"/>
        </w:rPr>
        <w:t>Neni 35</w:t>
      </w:r>
    </w:p>
    <w:p w:rsidR="00A97B08" w:rsidRPr="00AE35ED" w:rsidRDefault="00A97B08" w:rsidP="00A97B08">
      <w:pPr>
        <w:pStyle w:val="NeniTitull"/>
        <w:keepNext w:val="0"/>
        <w:rPr>
          <w:lang w:val="sq-AL"/>
        </w:rPr>
      </w:pPr>
      <w:r w:rsidRPr="00AE35ED">
        <w:rPr>
          <w:lang w:val="sq-AL"/>
        </w:rPr>
        <w:t>Për ndryshim ose shtesë të drejtuesit ligjor</w:t>
      </w:r>
    </w:p>
    <w:p w:rsidR="00A97B08" w:rsidRPr="00AE35ED" w:rsidRDefault="00A97B08" w:rsidP="00A97B08">
      <w:pPr>
        <w:pStyle w:val="Hapesira7"/>
        <w:rPr>
          <w:lang w:val="sq-AL"/>
        </w:rPr>
      </w:pPr>
    </w:p>
    <w:p w:rsidR="00A97B08" w:rsidRPr="00AE35ED" w:rsidRDefault="00A97B08" w:rsidP="00A97B08">
      <w:pPr>
        <w:pStyle w:val="Paragrafi"/>
        <w:rPr>
          <w:lang w:val="sq-AL"/>
        </w:rPr>
      </w:pPr>
      <w:r w:rsidRPr="00AE35ED">
        <w:rPr>
          <w:lang w:val="sq-AL"/>
        </w:rPr>
        <w:t>Aplikimi për ndryshimin e drejtuesit ligjor apo shtesë të tij, pasi të plotësohen kufizimet dhe kushtet paraprake të specifikuara në këtë rregullore, shoqërohet me:</w:t>
      </w:r>
    </w:p>
    <w:p w:rsidR="00A97B08" w:rsidRPr="00AE35ED" w:rsidRDefault="00A97B08" w:rsidP="00A97B08">
      <w:pPr>
        <w:pStyle w:val="Paragrafi"/>
        <w:rPr>
          <w:lang w:val="sq-AL"/>
        </w:rPr>
      </w:pPr>
      <w:r w:rsidRPr="00AE35ED">
        <w:rPr>
          <w:lang w:val="sq-AL"/>
        </w:rPr>
        <w:t>- Kërkesë me shkrim të daktilografuar e drejtuesit ligjor të ri të shoqërisë, ku të përcaktohet të paktën të dhënat e licencës së disponuar më parë;</w:t>
      </w:r>
    </w:p>
    <w:p w:rsidR="00A97B08" w:rsidRPr="00AE35ED" w:rsidRDefault="00A97B08" w:rsidP="00A97B08">
      <w:pPr>
        <w:pStyle w:val="Paragrafi"/>
        <w:rPr>
          <w:lang w:val="sq-AL"/>
        </w:rPr>
      </w:pPr>
      <w:r w:rsidRPr="00AE35ED">
        <w:rPr>
          <w:lang w:val="sq-AL"/>
        </w:rPr>
        <w:t xml:space="preserve">- Origjinal ose kopje të noterizuar të ekstraktit të regjistrimit në Qendrën Kombëtare të Regjistrimit, në të cilin përcaktohet ndryshimi </w:t>
      </w:r>
      <w:proofErr w:type="spellStart"/>
      <w:r w:rsidRPr="00AE35ED">
        <w:rPr>
          <w:lang w:val="sq-AL"/>
        </w:rPr>
        <w:t>respektiv</w:t>
      </w:r>
      <w:proofErr w:type="spellEnd"/>
      <w:r w:rsidRPr="00AE35ED">
        <w:rPr>
          <w:lang w:val="sq-AL"/>
        </w:rPr>
        <w:t xml:space="preserve"> (dokument i lëshuar nga </w:t>
      </w:r>
      <w:proofErr w:type="spellStart"/>
      <w:r w:rsidRPr="00AE35ED">
        <w:rPr>
          <w:lang w:val="sq-AL"/>
        </w:rPr>
        <w:t>QKR</w:t>
      </w:r>
      <w:proofErr w:type="spellEnd"/>
      <w:r w:rsidRPr="00AE35ED">
        <w:rPr>
          <w:lang w:val="sq-AL"/>
        </w:rPr>
        <w:t>-ja  jo më parë se 1 muaj nga aplikimi).</w:t>
      </w:r>
    </w:p>
    <w:p w:rsidR="00A97B08" w:rsidRPr="00AE35ED" w:rsidRDefault="00A97B08" w:rsidP="00A97B08">
      <w:pPr>
        <w:pStyle w:val="Paragrafi"/>
        <w:rPr>
          <w:lang w:val="sq-AL"/>
        </w:rPr>
      </w:pPr>
      <w:r w:rsidRPr="00AE35ED">
        <w:rPr>
          <w:lang w:val="sq-AL"/>
        </w:rPr>
        <w:t xml:space="preserve">- </w:t>
      </w:r>
      <w:proofErr w:type="spellStart"/>
      <w:r w:rsidRPr="00AE35ED">
        <w:rPr>
          <w:lang w:val="sq-AL"/>
        </w:rPr>
        <w:t>Vetëdeklarim</w:t>
      </w:r>
      <w:proofErr w:type="spellEnd"/>
      <w:r w:rsidRPr="00AE35ED">
        <w:rPr>
          <w:lang w:val="sq-AL"/>
        </w:rPr>
        <w:t xml:space="preserve"> i drejtuesit/drejtuesve ligjorë të rinj, në lidhje me organet e prokurorisë dhe gjykatës, për probleme në ushtrimin e veprimtarisë profesionale, ku kërkon të </w:t>
      </w:r>
      <w:proofErr w:type="spellStart"/>
      <w:r w:rsidRPr="00AE35ED">
        <w:rPr>
          <w:lang w:val="sq-AL"/>
        </w:rPr>
        <w:t>rilicencohet</w:t>
      </w:r>
      <w:proofErr w:type="spellEnd"/>
      <w:r w:rsidRPr="00AE35ED">
        <w:rPr>
          <w:lang w:val="sq-AL"/>
        </w:rPr>
        <w:t xml:space="preserve"> (sipas formatit të lidhjes nr. 6/1);</w:t>
      </w:r>
    </w:p>
    <w:p w:rsidR="00A97B08" w:rsidRPr="00AE35ED" w:rsidRDefault="00A97B08" w:rsidP="00A97B08">
      <w:pPr>
        <w:pStyle w:val="Paragrafi"/>
        <w:rPr>
          <w:lang w:val="sq-AL"/>
        </w:rPr>
      </w:pPr>
      <w:r w:rsidRPr="00AE35ED">
        <w:rPr>
          <w:lang w:val="sq-AL"/>
        </w:rPr>
        <w:t>- Kopje të licencës së shoqërisë;</w:t>
      </w:r>
    </w:p>
    <w:p w:rsidR="00A97B08" w:rsidRPr="00AE35ED" w:rsidRDefault="00A97B08" w:rsidP="00A97B08">
      <w:pPr>
        <w:pStyle w:val="Paragrafi"/>
        <w:rPr>
          <w:lang w:val="sq-AL"/>
        </w:rPr>
      </w:pPr>
      <w:r w:rsidRPr="00AE35ED">
        <w:rPr>
          <w:lang w:val="sq-AL"/>
        </w:rPr>
        <w:t xml:space="preserve">- Vërtetim nga organet tatimore për shlyerjen nga shoqëria, të </w:t>
      </w:r>
      <w:proofErr w:type="spellStart"/>
      <w:r w:rsidRPr="00AE35ED">
        <w:rPr>
          <w:lang w:val="sq-AL"/>
        </w:rPr>
        <w:t>të</w:t>
      </w:r>
      <w:proofErr w:type="spellEnd"/>
      <w:r w:rsidRPr="00AE35ED">
        <w:rPr>
          <w:lang w:val="sq-AL"/>
        </w:rPr>
        <w:t xml:space="preserve"> gjitha detyrimeve tatimore;</w:t>
      </w:r>
    </w:p>
    <w:p w:rsidR="00A97B08" w:rsidRPr="00AE35ED" w:rsidRDefault="00A97B08" w:rsidP="00A97B08">
      <w:pPr>
        <w:pStyle w:val="Paragrafi"/>
        <w:rPr>
          <w:lang w:val="sq-AL"/>
        </w:rPr>
      </w:pPr>
    </w:p>
    <w:p w:rsidR="00A97B08" w:rsidRPr="00AE35ED" w:rsidRDefault="00A97B08" w:rsidP="00A97B08">
      <w:pPr>
        <w:pStyle w:val="Paragrafi"/>
        <w:rPr>
          <w:lang w:val="sq-AL"/>
        </w:rPr>
      </w:pPr>
      <w:r w:rsidRPr="00AE35ED">
        <w:rPr>
          <w:lang w:val="sq-AL"/>
        </w:rPr>
        <w:t>- Dokumentin që vërteton kryerjen e pagesës së tarifës për pajisje me licencë profesionale (sipas lidhjes nr. 1).</w:t>
      </w:r>
    </w:p>
    <w:p w:rsidR="00A97B08" w:rsidRPr="00AE35ED" w:rsidRDefault="00A97B08" w:rsidP="00A97B08">
      <w:pPr>
        <w:pStyle w:val="Hapesira7"/>
        <w:rPr>
          <w:lang w:val="sq-AL"/>
        </w:rPr>
      </w:pPr>
    </w:p>
    <w:p w:rsidR="00A97B08" w:rsidRPr="00AE35ED" w:rsidRDefault="00A97B08" w:rsidP="00A97B08">
      <w:pPr>
        <w:pStyle w:val="NeniNr"/>
        <w:keepNext w:val="0"/>
        <w:rPr>
          <w:lang w:val="sq-AL"/>
        </w:rPr>
      </w:pPr>
      <w:r w:rsidRPr="00AE35ED">
        <w:rPr>
          <w:lang w:val="sq-AL"/>
        </w:rPr>
        <w:t>Neni 36</w:t>
      </w:r>
    </w:p>
    <w:p w:rsidR="00A97B08" w:rsidRPr="00AE35ED" w:rsidRDefault="00A97B08" w:rsidP="00A97B08">
      <w:pPr>
        <w:pStyle w:val="NeniTitull"/>
        <w:keepNext w:val="0"/>
        <w:rPr>
          <w:lang w:val="sq-AL"/>
        </w:rPr>
      </w:pPr>
      <w:r w:rsidRPr="00AE35ED">
        <w:rPr>
          <w:lang w:val="sq-AL"/>
        </w:rPr>
        <w:t>Për ndryshim ose shtesa të drejtuesit/drejtuesve teknikë</w:t>
      </w:r>
    </w:p>
    <w:p w:rsidR="00A97B08" w:rsidRPr="00AE35ED" w:rsidRDefault="00A97B08" w:rsidP="00A97B08">
      <w:pPr>
        <w:pStyle w:val="Hapesira7"/>
        <w:rPr>
          <w:lang w:val="sq-AL"/>
        </w:rPr>
      </w:pPr>
    </w:p>
    <w:p w:rsidR="00A97B08" w:rsidRPr="00AE35ED" w:rsidRDefault="00A97B08" w:rsidP="00A97B08">
      <w:pPr>
        <w:pStyle w:val="Paragrafi"/>
        <w:rPr>
          <w:lang w:val="sq-AL"/>
        </w:rPr>
      </w:pPr>
      <w:r w:rsidRPr="00AE35ED">
        <w:rPr>
          <w:lang w:val="sq-AL"/>
        </w:rPr>
        <w:tab/>
        <w:t>Aplikimi për ndryshim ose shtesa të drejtuesit teknik, pasi të plotësohen kufizimet dhe kushtet paraprake të specifikuara në këtë rregullore, shoqërohet me:</w:t>
      </w:r>
    </w:p>
    <w:p w:rsidR="00A97B08" w:rsidRPr="00AE35ED" w:rsidRDefault="00A97B08" w:rsidP="00A97B08">
      <w:pPr>
        <w:pStyle w:val="Paragrafi"/>
        <w:rPr>
          <w:lang w:val="sq-AL"/>
        </w:rPr>
      </w:pPr>
      <w:r w:rsidRPr="00AE35ED">
        <w:rPr>
          <w:lang w:val="sq-AL"/>
        </w:rPr>
        <w:t>- Kërkesë me shkrim të daktilografuar e drejtuesit ligjor të shoqërisë, ku të përcaktohet të paktën të dhënat e licencës së disponuar më parë dhe drejtuesit teknik që do të largohen dhe ata që do të shtohen.</w:t>
      </w:r>
    </w:p>
    <w:p w:rsidR="00A97B08" w:rsidRPr="00AE35ED" w:rsidRDefault="00A97B08" w:rsidP="00A97B08">
      <w:pPr>
        <w:pStyle w:val="Paragrafi"/>
        <w:rPr>
          <w:lang w:val="sq-AL"/>
        </w:rPr>
      </w:pPr>
      <w:r w:rsidRPr="00AE35ED">
        <w:rPr>
          <w:lang w:val="sq-AL"/>
        </w:rPr>
        <w:t>- Kopje të licencës së shoqërisë dhe drejtuesit apo drejtuesve teknikë që shtohen në shoqëri.</w:t>
      </w:r>
    </w:p>
    <w:p w:rsidR="00A97B08" w:rsidRPr="00AE35ED" w:rsidRDefault="00A97B08" w:rsidP="00A97B08">
      <w:pPr>
        <w:pStyle w:val="Paragrafi"/>
        <w:rPr>
          <w:lang w:val="sq-AL"/>
        </w:rPr>
      </w:pPr>
      <w:r w:rsidRPr="00AE35ED">
        <w:rPr>
          <w:lang w:val="sq-AL"/>
        </w:rPr>
        <w:t xml:space="preserve">- </w:t>
      </w:r>
      <w:proofErr w:type="spellStart"/>
      <w:r w:rsidRPr="00AE35ED">
        <w:rPr>
          <w:lang w:val="sq-AL"/>
        </w:rPr>
        <w:t>Vetëdeklarim</w:t>
      </w:r>
      <w:proofErr w:type="spellEnd"/>
      <w:r w:rsidRPr="00AE35ED">
        <w:rPr>
          <w:lang w:val="sq-AL"/>
        </w:rPr>
        <w:t xml:space="preserve"> i drejtuesve ligjorë për gjendjen e tij në lidhje me organet e prokurorisë dhe gjykatës në lidhje me fushën ku është licencuar dhe mbi angazhimin të njohë e të zbatojë në veprimtarinë e saj </w:t>
      </w:r>
      <w:proofErr w:type="spellStart"/>
      <w:r w:rsidRPr="00AE35ED">
        <w:rPr>
          <w:lang w:val="sq-AL"/>
        </w:rPr>
        <w:t>KTP</w:t>
      </w:r>
      <w:proofErr w:type="spellEnd"/>
      <w:r w:rsidRPr="00AE35ED">
        <w:rPr>
          <w:lang w:val="sq-AL"/>
        </w:rPr>
        <w:t xml:space="preserve"> (kushtet teknike të projektimit) dhe të gjitha ligjet në fuqi në fushën e ndërtimit (sipas formatit të lidhjes nr. 6/1).</w:t>
      </w:r>
    </w:p>
    <w:p w:rsidR="00A97B08" w:rsidRPr="00AE35ED" w:rsidRDefault="00A97B08" w:rsidP="00A97B08">
      <w:pPr>
        <w:pStyle w:val="Paragrafi"/>
        <w:rPr>
          <w:lang w:val="sq-AL"/>
        </w:rPr>
      </w:pPr>
      <w:r w:rsidRPr="00AE35ED">
        <w:rPr>
          <w:lang w:val="sq-AL"/>
        </w:rPr>
        <w:t>- Kontratat midis drejtuesit ligjorë dhe drejtuesit teknik të ri, të hartuara përpara noterit, me afat të përcaktuar (mbi 1 vit).</w:t>
      </w:r>
    </w:p>
    <w:p w:rsidR="00A97B08" w:rsidRPr="00AE35ED" w:rsidRDefault="00A97B08" w:rsidP="00A97B08">
      <w:pPr>
        <w:pStyle w:val="Paragrafi"/>
        <w:rPr>
          <w:lang w:val="sq-AL"/>
        </w:rPr>
      </w:pPr>
      <w:r w:rsidRPr="00AE35ED">
        <w:rPr>
          <w:lang w:val="sq-AL"/>
        </w:rPr>
        <w:t xml:space="preserve">- </w:t>
      </w:r>
      <w:proofErr w:type="spellStart"/>
      <w:r w:rsidRPr="00AE35ED">
        <w:rPr>
          <w:lang w:val="sq-AL"/>
        </w:rPr>
        <w:t>Vetëdeklarim</w:t>
      </w:r>
      <w:proofErr w:type="spellEnd"/>
      <w:r w:rsidRPr="00AE35ED">
        <w:rPr>
          <w:lang w:val="sq-AL"/>
        </w:rPr>
        <w:t xml:space="preserve"> i drejtuesit/drejtuesve teknikë:</w:t>
      </w:r>
    </w:p>
    <w:p w:rsidR="00A97B08" w:rsidRPr="00AE35ED" w:rsidRDefault="00A97B08" w:rsidP="00A97B08">
      <w:pPr>
        <w:pStyle w:val="Paragrafi"/>
        <w:rPr>
          <w:lang w:val="sq-AL"/>
        </w:rPr>
      </w:pPr>
      <w:r w:rsidRPr="00AE35ED">
        <w:rPr>
          <w:lang w:val="sq-AL"/>
        </w:rPr>
        <w:t xml:space="preserve"> - mbi gjendjen e tij në lidhje me organet e prokurorisë dhe gjykatës për probleme në ushtrimin e veprimtarisë për të cilën është kontraktuar;</w:t>
      </w:r>
    </w:p>
    <w:p w:rsidR="00A97B08" w:rsidRPr="00AE35ED" w:rsidRDefault="00A97B08" w:rsidP="00A97B08">
      <w:pPr>
        <w:pStyle w:val="Paragrafi"/>
        <w:rPr>
          <w:lang w:val="sq-AL"/>
        </w:rPr>
      </w:pPr>
      <w:r w:rsidRPr="00AE35ED">
        <w:rPr>
          <w:lang w:val="sq-AL"/>
        </w:rPr>
        <w:t>- për gjendjen në lidhje me punësimin si drejtues teknik në shoqëri të tjera që ushtrojnë veprimtari në fushën e ndërtimit;</w:t>
      </w:r>
    </w:p>
    <w:p w:rsidR="00A97B08" w:rsidRPr="00AE35ED" w:rsidRDefault="00A97B08" w:rsidP="00A97B08">
      <w:pPr>
        <w:pStyle w:val="Paragrafi"/>
        <w:rPr>
          <w:lang w:val="sq-AL"/>
        </w:rPr>
      </w:pPr>
      <w:r w:rsidRPr="00AE35ED">
        <w:rPr>
          <w:lang w:val="sq-AL"/>
        </w:rPr>
        <w:t>- për gjendjen e të qenit apo jo në marrë-dhënie pune me institucionet shtetërore qendrore apo të pavarura dhe persona të tjerë, aktiviteti i të cilëve, bie ndesh me dispozitat ligjore apo nënligjore për nëpunësin civil (sipas formatit të lidhjes nr. 6/5).</w:t>
      </w:r>
    </w:p>
    <w:p w:rsidR="00A97B08" w:rsidRDefault="00A97B08" w:rsidP="00A97B08">
      <w:pPr>
        <w:pStyle w:val="Paragrafi"/>
        <w:rPr>
          <w:lang w:val="sq-AL"/>
        </w:rPr>
      </w:pPr>
      <w:r w:rsidRPr="00AE35ED">
        <w:rPr>
          <w:lang w:val="sq-AL"/>
        </w:rPr>
        <w:t>- Në rastin kur mesatarja e notave të shkollës së lartë për individin që kërkon të regjistrohet drejtues teknik rezulton 9 ose më shumë, dhe ai  ka vetëm 3 vite eksperiencë, paraqitet dhe lista e notave, kopje e njehsuar.</w:t>
      </w:r>
    </w:p>
    <w:p w:rsidR="00A97B08" w:rsidRPr="00D4142F" w:rsidRDefault="00A97B08" w:rsidP="00A97B08">
      <w:pPr>
        <w:pStyle w:val="Paragrafi"/>
        <w:rPr>
          <w:sz w:val="14"/>
          <w:lang w:val="sq-AL"/>
        </w:rPr>
      </w:pPr>
    </w:p>
    <w:p w:rsidR="00DC652E" w:rsidRDefault="00DC652E" w:rsidP="00DC652E">
      <w:pPr>
        <w:pStyle w:val="Akti"/>
        <w:keepNext w:val="0"/>
        <w:rPr>
          <w:lang w:val="sq-AL"/>
        </w:rPr>
      </w:pPr>
    </w:p>
    <w:p w:rsidR="00A97B08" w:rsidRPr="00AE35ED" w:rsidRDefault="00A97B08" w:rsidP="00A97B08">
      <w:pPr>
        <w:pStyle w:val="Paragrafi"/>
        <w:rPr>
          <w:lang w:val="sq-AL"/>
        </w:rPr>
      </w:pPr>
      <w:r w:rsidRPr="00AE35ED">
        <w:rPr>
          <w:lang w:val="sq-AL"/>
        </w:rPr>
        <w:t>- Dokumentin që vërteton kryerjen e pagesës së tarifës për pajisje me licencë profesionale (sipas lidhjes nr. 1).</w:t>
      </w:r>
    </w:p>
    <w:p w:rsidR="00A97B08" w:rsidRPr="00AE35ED" w:rsidRDefault="00A97B08" w:rsidP="00A97B08">
      <w:pPr>
        <w:pStyle w:val="Paragrafi"/>
        <w:rPr>
          <w:lang w:val="sq-AL"/>
        </w:rPr>
      </w:pPr>
      <w:r w:rsidRPr="00AE35ED">
        <w:rPr>
          <w:lang w:val="sq-AL"/>
        </w:rPr>
        <w:t xml:space="preserve">Për rastet kur kërkohet njëkohësisht dhe licencimi individual i drejtuesit/drejtuesve teknikë që shtohen në shoqëri, aplikimi dhe kërkesat, në dëshirë të </w:t>
      </w:r>
      <w:proofErr w:type="spellStart"/>
      <w:r w:rsidRPr="00AE35ED">
        <w:rPr>
          <w:lang w:val="sq-AL"/>
        </w:rPr>
        <w:t>aplikuesve</w:t>
      </w:r>
      <w:proofErr w:type="spellEnd"/>
      <w:r w:rsidRPr="00AE35ED">
        <w:rPr>
          <w:lang w:val="sq-AL"/>
        </w:rPr>
        <w:t xml:space="preserve">, hartohen dhe dërgohen bashkërisht pa mbivendosur apo dubluar dokumentet e kërkuara për të dy aplikimet, sipas kësaj rregulloreje. </w:t>
      </w:r>
    </w:p>
    <w:p w:rsidR="00A97B08" w:rsidRPr="00AE35ED" w:rsidRDefault="00A97B08" w:rsidP="00A97B08">
      <w:pPr>
        <w:pStyle w:val="Hapesira7"/>
        <w:rPr>
          <w:lang w:val="sq-AL"/>
        </w:rPr>
      </w:pPr>
    </w:p>
    <w:p w:rsidR="00A97B08" w:rsidRPr="00AE35ED" w:rsidRDefault="00A97B08" w:rsidP="00A97B08">
      <w:pPr>
        <w:pStyle w:val="NeniNr"/>
        <w:rPr>
          <w:lang w:val="sq-AL"/>
        </w:rPr>
      </w:pPr>
      <w:r w:rsidRPr="00AE35ED">
        <w:rPr>
          <w:lang w:val="sq-AL"/>
        </w:rPr>
        <w:t>Neni 37</w:t>
      </w:r>
    </w:p>
    <w:p w:rsidR="00A97B08" w:rsidRPr="00AE35ED" w:rsidRDefault="00A97B08" w:rsidP="00A97B08">
      <w:pPr>
        <w:pStyle w:val="NeniTitull"/>
        <w:rPr>
          <w:lang w:val="sq-AL"/>
        </w:rPr>
      </w:pPr>
      <w:r w:rsidRPr="00AE35ED">
        <w:rPr>
          <w:lang w:val="sq-AL"/>
        </w:rPr>
        <w:t>Për ndryshim emërtim shoqërie</w:t>
      </w:r>
    </w:p>
    <w:p w:rsidR="00A97B08" w:rsidRPr="00AE35ED" w:rsidRDefault="00A97B08" w:rsidP="00A97B08">
      <w:pPr>
        <w:pStyle w:val="Hapesira7"/>
        <w:rPr>
          <w:lang w:val="sq-AL"/>
        </w:rPr>
      </w:pPr>
    </w:p>
    <w:p w:rsidR="00A97B08" w:rsidRPr="00AE35ED" w:rsidRDefault="00A97B08" w:rsidP="00A97B08">
      <w:pPr>
        <w:pStyle w:val="Paragrafi"/>
        <w:rPr>
          <w:lang w:val="sq-AL"/>
        </w:rPr>
      </w:pPr>
      <w:r w:rsidRPr="00AE35ED">
        <w:rPr>
          <w:lang w:val="sq-AL"/>
        </w:rPr>
        <w:tab/>
        <w:t>Aplikimi për ndryshim të emërtimit të shoqërisë, pasi të plotësohen kufizimet dhe kushtet paraprake të specifikuara në këtë rregullore, shoqërohet me:</w:t>
      </w:r>
    </w:p>
    <w:p w:rsidR="00A97B08" w:rsidRPr="00AE35ED" w:rsidRDefault="00A97B08" w:rsidP="00A97B08">
      <w:pPr>
        <w:pStyle w:val="Paragrafi"/>
        <w:rPr>
          <w:lang w:val="sq-AL"/>
        </w:rPr>
      </w:pPr>
      <w:r w:rsidRPr="00AE35ED">
        <w:rPr>
          <w:lang w:val="sq-AL"/>
        </w:rPr>
        <w:t xml:space="preserve">- Origjinal ose kopje të noterizuar të ekstraktit të regjistrimit në Qendrën Kombëtare të Regjistrimit, në të cilin përcaktohet ndryshimi </w:t>
      </w:r>
      <w:proofErr w:type="spellStart"/>
      <w:r w:rsidRPr="00AE35ED">
        <w:rPr>
          <w:lang w:val="sq-AL"/>
        </w:rPr>
        <w:t>respektiv</w:t>
      </w:r>
      <w:proofErr w:type="spellEnd"/>
      <w:r w:rsidRPr="00AE35ED">
        <w:rPr>
          <w:lang w:val="sq-AL"/>
        </w:rPr>
        <w:t xml:space="preserve"> (dokument i lëshuar nga </w:t>
      </w:r>
      <w:proofErr w:type="spellStart"/>
      <w:r w:rsidRPr="00AE35ED">
        <w:rPr>
          <w:lang w:val="sq-AL"/>
        </w:rPr>
        <w:t>QKR</w:t>
      </w:r>
      <w:proofErr w:type="spellEnd"/>
      <w:r w:rsidRPr="00AE35ED">
        <w:rPr>
          <w:lang w:val="sq-AL"/>
        </w:rPr>
        <w:t>-ja  jo më parë se 1 muaj nga aplikimi);</w:t>
      </w:r>
    </w:p>
    <w:p w:rsidR="00A97B08" w:rsidRPr="00AE35ED" w:rsidRDefault="00A97B08" w:rsidP="00A97B08">
      <w:pPr>
        <w:pStyle w:val="Paragrafi"/>
        <w:rPr>
          <w:lang w:val="sq-AL"/>
        </w:rPr>
      </w:pPr>
      <w:r w:rsidRPr="00AE35ED">
        <w:rPr>
          <w:lang w:val="sq-AL"/>
        </w:rPr>
        <w:t xml:space="preserve">- Vërtetim nga organet tatimore për shlyerjen nga shoqëria, të </w:t>
      </w:r>
      <w:proofErr w:type="spellStart"/>
      <w:r w:rsidRPr="00AE35ED">
        <w:rPr>
          <w:lang w:val="sq-AL"/>
        </w:rPr>
        <w:t>të</w:t>
      </w:r>
      <w:proofErr w:type="spellEnd"/>
      <w:r w:rsidRPr="00AE35ED">
        <w:rPr>
          <w:lang w:val="sq-AL"/>
        </w:rPr>
        <w:t xml:space="preserve"> gjitha detyrimeve tatimore.</w:t>
      </w:r>
    </w:p>
    <w:p w:rsidR="00A97B08" w:rsidRPr="00AE35ED" w:rsidRDefault="00A97B08" w:rsidP="00A97B08">
      <w:pPr>
        <w:pStyle w:val="Hapesira7"/>
        <w:rPr>
          <w:lang w:val="sq-AL"/>
        </w:rPr>
      </w:pPr>
    </w:p>
    <w:p w:rsidR="00A97B08" w:rsidRPr="00AE35ED" w:rsidRDefault="00A97B08" w:rsidP="00A97B08">
      <w:pPr>
        <w:pStyle w:val="NeniNr"/>
        <w:rPr>
          <w:lang w:val="sq-AL"/>
        </w:rPr>
      </w:pPr>
      <w:r w:rsidRPr="00AE35ED">
        <w:rPr>
          <w:lang w:val="sq-AL"/>
        </w:rPr>
        <w:t>Neni 38</w:t>
      </w:r>
    </w:p>
    <w:p w:rsidR="00A97B08" w:rsidRPr="00AE35ED" w:rsidRDefault="00A97B08" w:rsidP="00A97B08">
      <w:pPr>
        <w:pStyle w:val="NeniTitull"/>
        <w:rPr>
          <w:lang w:val="sq-AL"/>
        </w:rPr>
      </w:pPr>
      <w:r w:rsidRPr="00AE35ED">
        <w:rPr>
          <w:lang w:val="sq-AL"/>
        </w:rPr>
        <w:t xml:space="preserve">Për </w:t>
      </w:r>
      <w:proofErr w:type="spellStart"/>
      <w:r w:rsidRPr="00AE35ED">
        <w:rPr>
          <w:lang w:val="sq-AL"/>
        </w:rPr>
        <w:t>ekuivalentimin</w:t>
      </w:r>
      <w:proofErr w:type="spellEnd"/>
      <w:r w:rsidRPr="00AE35ED">
        <w:rPr>
          <w:lang w:val="sq-AL"/>
        </w:rPr>
        <w:t xml:space="preserve"> e licencës së shoqërive të huaja që disponojnë licencë profesionale në vendin e origjinës</w:t>
      </w:r>
    </w:p>
    <w:p w:rsidR="00A97B08" w:rsidRPr="00AE35ED" w:rsidRDefault="00A97B08" w:rsidP="00A97B08">
      <w:pPr>
        <w:pStyle w:val="Hapesira7"/>
        <w:rPr>
          <w:lang w:val="sq-AL"/>
        </w:rPr>
      </w:pPr>
    </w:p>
    <w:p w:rsidR="00A97B08" w:rsidRPr="00AE35ED" w:rsidRDefault="00A97B08" w:rsidP="00A97B08">
      <w:pPr>
        <w:pStyle w:val="Paragrafi"/>
        <w:rPr>
          <w:lang w:val="sq-AL"/>
        </w:rPr>
      </w:pPr>
      <w:r w:rsidRPr="00AE35ED">
        <w:rPr>
          <w:lang w:val="sq-AL"/>
        </w:rPr>
        <w:t xml:space="preserve">Aplikimi për </w:t>
      </w:r>
      <w:proofErr w:type="spellStart"/>
      <w:r w:rsidRPr="00AE35ED">
        <w:rPr>
          <w:lang w:val="sq-AL"/>
        </w:rPr>
        <w:t>ekuivalentim</w:t>
      </w:r>
      <w:proofErr w:type="spellEnd"/>
      <w:r w:rsidRPr="00AE35ED">
        <w:rPr>
          <w:lang w:val="sq-AL"/>
        </w:rPr>
        <w:t xml:space="preserve"> të licencës profesionale që shoqëritë kanë përfituar në vende të huaja, pasi të plotësohen kufizimet dhe kushtet paraprake të specifikuara në këtë rregullore, shoqërohet me:</w:t>
      </w:r>
    </w:p>
    <w:p w:rsidR="00A97B08" w:rsidRPr="00AE35ED" w:rsidRDefault="00A97B08" w:rsidP="00A97B08">
      <w:pPr>
        <w:pStyle w:val="Paragrafi"/>
        <w:rPr>
          <w:lang w:val="sq-AL"/>
        </w:rPr>
      </w:pPr>
      <w:r w:rsidRPr="00AE35ED">
        <w:rPr>
          <w:lang w:val="sq-AL"/>
        </w:rPr>
        <w:t xml:space="preserve">- Kërkesë me shkrim të daktilografuar, ku të përcaktohen të paktën të dhënat e shoqërisë në lidhje me emërtimin, drejtuesit ligjor e teknik të saj, rezidencën, adresën e plotë dhe kategoritë sipas zërave të punimeve me të cilat shoqëria kërkon të licencohet dhe ato që mendon se </w:t>
      </w:r>
      <w:proofErr w:type="spellStart"/>
      <w:r w:rsidRPr="00AE35ED">
        <w:rPr>
          <w:lang w:val="sq-AL"/>
        </w:rPr>
        <w:t>ekuivalentohen</w:t>
      </w:r>
      <w:proofErr w:type="spellEnd"/>
      <w:r w:rsidRPr="00AE35ED">
        <w:rPr>
          <w:lang w:val="sq-AL"/>
        </w:rPr>
        <w:t xml:space="preserve"> nga licenca që disponon nga vendi i origjinës.</w:t>
      </w:r>
    </w:p>
    <w:p w:rsidR="00A97B08" w:rsidRDefault="00A97B08" w:rsidP="00A97B08">
      <w:pPr>
        <w:pStyle w:val="Paragrafi"/>
        <w:rPr>
          <w:lang w:val="sq-AL"/>
        </w:rPr>
      </w:pPr>
      <w:r w:rsidRPr="00AE35ED">
        <w:rPr>
          <w:lang w:val="sq-AL"/>
        </w:rPr>
        <w:t xml:space="preserve">- Origjinal ose kopje të noterizuar të ekstraktit të regjistrimit në Qendrën Kombëtare të Regjistrimit, ku të përcaktohet lidhja e shoqërisë së krijuar e që kërkon të licencohet me atë të vendit të origjinës që disponon licencë profesionale (dokument i lëshuar nga </w:t>
      </w:r>
      <w:proofErr w:type="spellStart"/>
      <w:r w:rsidRPr="00AE35ED">
        <w:rPr>
          <w:lang w:val="sq-AL"/>
        </w:rPr>
        <w:t>QKR</w:t>
      </w:r>
      <w:proofErr w:type="spellEnd"/>
      <w:r w:rsidRPr="00AE35ED">
        <w:rPr>
          <w:lang w:val="sq-AL"/>
        </w:rPr>
        <w:t>-ja  jo më parë se 1 muaj nga aplikimi).</w:t>
      </w:r>
    </w:p>
    <w:p w:rsidR="0065755A" w:rsidRDefault="0065755A" w:rsidP="00A97B08">
      <w:pPr>
        <w:pStyle w:val="Paragrafi"/>
        <w:rPr>
          <w:lang w:val="sq-AL"/>
        </w:rPr>
      </w:pPr>
    </w:p>
    <w:p w:rsidR="00A97B08" w:rsidRPr="00AE35ED" w:rsidRDefault="00A97B08" w:rsidP="00A97B08">
      <w:pPr>
        <w:pStyle w:val="Paragrafi"/>
        <w:rPr>
          <w:lang w:val="sq-AL"/>
        </w:rPr>
      </w:pPr>
      <w:r w:rsidRPr="00AE35ED">
        <w:rPr>
          <w:lang w:val="sq-AL"/>
        </w:rPr>
        <w:t xml:space="preserve">- </w:t>
      </w:r>
      <w:proofErr w:type="spellStart"/>
      <w:r w:rsidRPr="00AE35ED">
        <w:rPr>
          <w:lang w:val="sq-AL"/>
        </w:rPr>
        <w:t>Vetëdeklarim</w:t>
      </w:r>
      <w:proofErr w:type="spellEnd"/>
      <w:r w:rsidRPr="00AE35ED">
        <w:rPr>
          <w:lang w:val="sq-AL"/>
        </w:rPr>
        <w:t xml:space="preserve"> i drejtuesit/drejtuesve ligjor mbi gjendjen e tij në lidhje me organet e prokurorisë dhe gjykatës për probleme në ushtrimin e veprimtarisë ku kërkon të licencohet dhe mbi angazhimin që të njohë e të zbatojë në veprimtarinë e saj </w:t>
      </w:r>
      <w:proofErr w:type="spellStart"/>
      <w:r w:rsidRPr="00AE35ED">
        <w:rPr>
          <w:lang w:val="sq-AL"/>
        </w:rPr>
        <w:t>KTP</w:t>
      </w:r>
      <w:proofErr w:type="spellEnd"/>
      <w:r w:rsidRPr="00AE35ED">
        <w:rPr>
          <w:lang w:val="sq-AL"/>
        </w:rPr>
        <w:t xml:space="preserve"> (kushtet teknike të projektimit) dhe të gjitha ligjet në fuqi në fushën e ndërtimit (sipas formatit të lidhjes nr. 6/1).</w:t>
      </w:r>
    </w:p>
    <w:p w:rsidR="00A97B08" w:rsidRPr="00AE35ED" w:rsidRDefault="00A97B08" w:rsidP="00A97B08">
      <w:pPr>
        <w:pStyle w:val="Paragrafi"/>
        <w:rPr>
          <w:lang w:val="sq-AL"/>
        </w:rPr>
      </w:pPr>
      <w:r w:rsidRPr="00AE35ED">
        <w:rPr>
          <w:lang w:val="sq-AL"/>
        </w:rPr>
        <w:t>- Kontrata midis drejtuesit ligjor dhe drejtuesit teknik, të përkthyera e të noterizuara, me afat të përcaktuar (mbi 1 vit).</w:t>
      </w:r>
    </w:p>
    <w:p w:rsidR="00A97B08" w:rsidRPr="00AE35ED" w:rsidRDefault="00A97B08" w:rsidP="00A97B08">
      <w:pPr>
        <w:pStyle w:val="Paragrafi"/>
        <w:rPr>
          <w:lang w:val="sq-AL"/>
        </w:rPr>
      </w:pPr>
      <w:r w:rsidRPr="00AE35ED">
        <w:rPr>
          <w:lang w:val="sq-AL"/>
        </w:rPr>
        <w:t xml:space="preserve">- </w:t>
      </w:r>
      <w:proofErr w:type="spellStart"/>
      <w:r w:rsidRPr="00AE35ED">
        <w:rPr>
          <w:lang w:val="sq-AL"/>
        </w:rPr>
        <w:t>Vetëdeklarim</w:t>
      </w:r>
      <w:proofErr w:type="spellEnd"/>
      <w:r w:rsidRPr="00AE35ED">
        <w:rPr>
          <w:lang w:val="sq-AL"/>
        </w:rPr>
        <w:t xml:space="preserve"> i drejtuesit/drejtuesve teknikë:</w:t>
      </w:r>
    </w:p>
    <w:p w:rsidR="00A97B08" w:rsidRPr="00AE35ED" w:rsidRDefault="00A97B08" w:rsidP="00A97B08">
      <w:pPr>
        <w:pStyle w:val="Paragrafi"/>
        <w:rPr>
          <w:lang w:val="sq-AL"/>
        </w:rPr>
      </w:pPr>
      <w:r w:rsidRPr="00AE35ED">
        <w:rPr>
          <w:lang w:val="sq-AL"/>
        </w:rPr>
        <w:t xml:space="preserve"> - mbi gjendjen e tij në lidhje me organet e prokurorisë dhe gjykatës për probleme në ushtrimin e veprimtarisë për të cilën është kontraktuar;</w:t>
      </w:r>
    </w:p>
    <w:p w:rsidR="00A97B08" w:rsidRPr="00AE35ED" w:rsidRDefault="00A97B08" w:rsidP="00A97B08">
      <w:pPr>
        <w:pStyle w:val="Paragrafi"/>
        <w:rPr>
          <w:lang w:val="sq-AL"/>
        </w:rPr>
      </w:pPr>
      <w:r w:rsidRPr="00AE35ED">
        <w:rPr>
          <w:lang w:val="sq-AL"/>
        </w:rPr>
        <w:t>- për gjendjen në lidhje me punësimin si drejtues teknik në shoqëri të tjera që ushtrojnë veprimtari në fushën e ndërtimit;</w:t>
      </w:r>
    </w:p>
    <w:p w:rsidR="00A97B08" w:rsidRPr="00AE35ED" w:rsidRDefault="00A97B08" w:rsidP="00A97B08">
      <w:pPr>
        <w:pStyle w:val="Paragrafi"/>
        <w:rPr>
          <w:lang w:val="sq-AL"/>
        </w:rPr>
      </w:pPr>
      <w:r w:rsidRPr="00AE35ED">
        <w:rPr>
          <w:lang w:val="sq-AL"/>
        </w:rPr>
        <w:t>- për gjendjen e të qenit apo jo në marrëdhënie pune me institucionet shtetërore qendrore apo të pavarura dhe persona të tjerë, aktiviteti i të cilëve, bie ndesh me dispozitat ligjore apo nënligjore për nëpunësin civil (sipas formatit të lidhjes nr. 6/5).</w:t>
      </w:r>
    </w:p>
    <w:p w:rsidR="00A97B08" w:rsidRPr="00AE35ED" w:rsidRDefault="00A97B08" w:rsidP="00A97B08">
      <w:pPr>
        <w:pStyle w:val="Paragrafi"/>
        <w:rPr>
          <w:lang w:val="sq-AL"/>
        </w:rPr>
      </w:pPr>
      <w:r w:rsidRPr="00AE35ED">
        <w:rPr>
          <w:lang w:val="sq-AL"/>
        </w:rPr>
        <w:t xml:space="preserve">- Kopje të licencës (ose dokumentit që shërben si leje për ushtrimin e aktivitetit profesional </w:t>
      </w:r>
      <w:proofErr w:type="spellStart"/>
      <w:r w:rsidRPr="00AE35ED">
        <w:rPr>
          <w:lang w:val="sq-AL"/>
        </w:rPr>
        <w:t>respektiv</w:t>
      </w:r>
      <w:proofErr w:type="spellEnd"/>
      <w:r w:rsidRPr="00AE35ED">
        <w:rPr>
          <w:lang w:val="sq-AL"/>
        </w:rPr>
        <w:t>) që disponon shoqëria dhe drejtuesit teknik të shoqërisë në vendin e origjinës, të njehsuar sipas dispozitave në fuqi (noter të vendit të origjinës/</w:t>
      </w:r>
      <w:proofErr w:type="spellStart"/>
      <w:r w:rsidRPr="00AE35ED">
        <w:rPr>
          <w:lang w:val="sq-AL"/>
        </w:rPr>
        <w:t>apostilë</w:t>
      </w:r>
      <w:proofErr w:type="spellEnd"/>
      <w:r w:rsidRPr="00AE35ED">
        <w:rPr>
          <w:lang w:val="sq-AL"/>
        </w:rPr>
        <w:t>/etj.) dhe të përkthyer në gjuhën shqipe nga përkthyes të autorizuar.</w:t>
      </w:r>
    </w:p>
    <w:p w:rsidR="00A97B08" w:rsidRPr="00AE35ED" w:rsidRDefault="00A97B08" w:rsidP="00A97B08">
      <w:pPr>
        <w:pStyle w:val="Paragrafi"/>
        <w:rPr>
          <w:lang w:val="sq-AL"/>
        </w:rPr>
      </w:pPr>
      <w:r w:rsidRPr="00AE35ED">
        <w:rPr>
          <w:lang w:val="sq-AL"/>
        </w:rPr>
        <w:t>- Kopje të diplomës që disponon drejtuesi/drejtuesit teknik të shoqërisë në vendin e origjinës, të njehsuar sipas dispozitave në fuqi (noter të vendit të origjinës/</w:t>
      </w:r>
      <w:proofErr w:type="spellStart"/>
      <w:r w:rsidRPr="00AE35ED">
        <w:rPr>
          <w:lang w:val="sq-AL"/>
        </w:rPr>
        <w:t>apostilë</w:t>
      </w:r>
      <w:proofErr w:type="spellEnd"/>
      <w:r w:rsidRPr="00AE35ED">
        <w:rPr>
          <w:lang w:val="sq-AL"/>
        </w:rPr>
        <w:t>/etj.) dhe të përkthyer në gjuhën shqipe nga përkthyes të autorizuar.</w:t>
      </w:r>
    </w:p>
    <w:p w:rsidR="00A97B08" w:rsidRPr="00AE35ED" w:rsidRDefault="00A97B08" w:rsidP="00A97B08">
      <w:pPr>
        <w:pStyle w:val="Paragrafi"/>
        <w:rPr>
          <w:lang w:val="sq-AL"/>
        </w:rPr>
      </w:pPr>
      <w:r w:rsidRPr="00AE35ED">
        <w:rPr>
          <w:lang w:val="sq-AL"/>
        </w:rPr>
        <w:t>- Veprimtaria e kryer nga shoqëria nga marrja e licencës në vendin e origjinës, në formën e një CV.</w:t>
      </w:r>
    </w:p>
    <w:p w:rsidR="00A97B08" w:rsidRPr="00AE35ED" w:rsidRDefault="00A97B08" w:rsidP="00A97B08">
      <w:pPr>
        <w:pStyle w:val="Paragrafi"/>
        <w:rPr>
          <w:lang w:val="sq-AL"/>
        </w:rPr>
      </w:pPr>
      <w:r w:rsidRPr="00AE35ED">
        <w:rPr>
          <w:lang w:val="sq-AL"/>
        </w:rPr>
        <w:t>- Dokumentacion teknik justifikues (origjinal ose kopje të noterizuar) për çka është përshkruar si veprimtari e kryer në CV; vërtetime nga subjekte, institucione apo organizma, kopje projektesh (ose pjesë të tyre), certifikata vlerësimi apo specializimi që kanë lidhje me fushën ku kërkon të licencohet.</w:t>
      </w:r>
    </w:p>
    <w:p w:rsidR="0065755A" w:rsidRDefault="0065755A" w:rsidP="00A97B08">
      <w:pPr>
        <w:pStyle w:val="Paragrafi"/>
        <w:rPr>
          <w:lang w:val="sq-AL"/>
        </w:rPr>
      </w:pPr>
    </w:p>
    <w:p w:rsidR="00A97B08" w:rsidRPr="00AE35ED" w:rsidRDefault="00A97B08" w:rsidP="00A97B08">
      <w:pPr>
        <w:pStyle w:val="Paragrafi"/>
        <w:rPr>
          <w:lang w:val="sq-AL"/>
        </w:rPr>
      </w:pPr>
      <w:r w:rsidRPr="00AE35ED">
        <w:rPr>
          <w:lang w:val="sq-AL"/>
        </w:rPr>
        <w:t xml:space="preserve">- Vërtetim nga organet tatimore për shlyerjen nga shoqëria, të </w:t>
      </w:r>
      <w:proofErr w:type="spellStart"/>
      <w:r w:rsidRPr="00AE35ED">
        <w:rPr>
          <w:lang w:val="sq-AL"/>
        </w:rPr>
        <w:t>të</w:t>
      </w:r>
      <w:proofErr w:type="spellEnd"/>
      <w:r w:rsidRPr="00AE35ED">
        <w:rPr>
          <w:lang w:val="sq-AL"/>
        </w:rPr>
        <w:t xml:space="preserve"> gjitha detyrimeve tatimore.</w:t>
      </w:r>
    </w:p>
    <w:p w:rsidR="00A97B08" w:rsidRPr="00AE35ED" w:rsidRDefault="00A97B08" w:rsidP="00A97B08">
      <w:pPr>
        <w:pStyle w:val="Paragrafi"/>
        <w:rPr>
          <w:lang w:val="sq-AL"/>
        </w:rPr>
      </w:pPr>
      <w:r w:rsidRPr="00AE35ED">
        <w:rPr>
          <w:lang w:val="sq-AL"/>
        </w:rPr>
        <w:t>- Dokumentin që vërteton kryerjen e pagesës së tarifës për pajisje me licencë profesionale (sipas lidhjes nr. 1).</w:t>
      </w:r>
    </w:p>
    <w:p w:rsidR="00A97B08" w:rsidRPr="00AE35ED" w:rsidRDefault="00A97B08" w:rsidP="00A97B08">
      <w:pPr>
        <w:pStyle w:val="Paragrafi"/>
        <w:rPr>
          <w:spacing w:val="-4"/>
          <w:lang w:val="sq-AL"/>
        </w:rPr>
      </w:pPr>
      <w:r w:rsidRPr="00AE35ED">
        <w:rPr>
          <w:spacing w:val="-4"/>
          <w:lang w:val="sq-AL"/>
        </w:rPr>
        <w:t xml:space="preserve">Për rastet kur kërkohet njëkohësisht dhe licencimi individual i drejtuesit/drejtuesve teknikë që shtohen në shoqëri, aplikimi dhe kërkesat, në dëshirë të </w:t>
      </w:r>
      <w:proofErr w:type="spellStart"/>
      <w:r w:rsidRPr="00AE35ED">
        <w:rPr>
          <w:spacing w:val="-4"/>
          <w:lang w:val="sq-AL"/>
        </w:rPr>
        <w:t>aplikuesve</w:t>
      </w:r>
      <w:proofErr w:type="spellEnd"/>
      <w:r w:rsidRPr="00AE35ED">
        <w:rPr>
          <w:spacing w:val="-4"/>
          <w:lang w:val="sq-AL"/>
        </w:rPr>
        <w:t xml:space="preserve">, hartohen dhe dërgohen bashkërisht pa mbivendosur apo dubluar dokumentet e kërkuara për të dy aplikimet, sipas kësaj rregulloreje. </w:t>
      </w:r>
    </w:p>
    <w:p w:rsidR="00A97B08" w:rsidRPr="00D847E7" w:rsidRDefault="00A97B08" w:rsidP="00A97B08">
      <w:pPr>
        <w:pStyle w:val="NeniNr"/>
        <w:keepNext w:val="0"/>
        <w:jc w:val="both"/>
        <w:rPr>
          <w:spacing w:val="-4"/>
          <w:sz w:val="14"/>
          <w:lang w:val="sq-AL"/>
        </w:rPr>
      </w:pPr>
    </w:p>
    <w:p w:rsidR="00A97B08" w:rsidRPr="00AE35ED" w:rsidRDefault="00A97B08" w:rsidP="00A97B08">
      <w:pPr>
        <w:pStyle w:val="NeniNr"/>
        <w:rPr>
          <w:lang w:val="sq-AL"/>
        </w:rPr>
      </w:pPr>
      <w:r w:rsidRPr="00AE35ED">
        <w:rPr>
          <w:lang w:val="sq-AL"/>
        </w:rPr>
        <w:t>Neni 39</w:t>
      </w:r>
    </w:p>
    <w:p w:rsidR="00A97B08" w:rsidRPr="00AE35ED" w:rsidRDefault="00A97B08" w:rsidP="00A97B08">
      <w:pPr>
        <w:pStyle w:val="NeniTitull"/>
        <w:rPr>
          <w:lang w:val="sq-AL"/>
        </w:rPr>
      </w:pPr>
      <w:r w:rsidRPr="00AE35ED">
        <w:rPr>
          <w:lang w:val="sq-AL"/>
        </w:rPr>
        <w:t>Mbyllja e aktivitetit të shoqërisë</w:t>
      </w:r>
    </w:p>
    <w:p w:rsidR="00A97B08" w:rsidRPr="00AE35ED" w:rsidRDefault="00A97B08" w:rsidP="00A97B08">
      <w:pPr>
        <w:pStyle w:val="Hapesira7"/>
        <w:rPr>
          <w:spacing w:val="-4"/>
          <w:lang w:val="sq-AL"/>
        </w:rPr>
      </w:pPr>
    </w:p>
    <w:p w:rsidR="00A97B08" w:rsidRPr="00AE35ED" w:rsidRDefault="00A97B08" w:rsidP="00A97B08">
      <w:pPr>
        <w:pStyle w:val="Paragrafi"/>
        <w:rPr>
          <w:spacing w:val="-4"/>
          <w:lang w:val="sq-AL"/>
        </w:rPr>
      </w:pPr>
      <w:r w:rsidRPr="00AE35ED">
        <w:rPr>
          <w:spacing w:val="-4"/>
          <w:lang w:val="sq-AL"/>
        </w:rPr>
        <w:t>Aplikimi për mbylljen e aktivitetit të shoqërisë në lidhje me studimin e projektimin apo/edhe mbikëqyrjen e kolaudimin, shoqërohet me:</w:t>
      </w:r>
    </w:p>
    <w:p w:rsidR="00A97B08" w:rsidRPr="00AE35ED" w:rsidRDefault="00A97B08" w:rsidP="00A97B08">
      <w:pPr>
        <w:pStyle w:val="Paragrafi"/>
        <w:rPr>
          <w:spacing w:val="-4"/>
          <w:lang w:val="sq-AL"/>
        </w:rPr>
      </w:pPr>
      <w:r w:rsidRPr="00AE35ED">
        <w:rPr>
          <w:spacing w:val="-4"/>
          <w:lang w:val="sq-AL"/>
        </w:rPr>
        <w:t>- Njoftim me shkrim, nga drejtuesi ligjor, për mbylljen e aktivitetit;</w:t>
      </w:r>
    </w:p>
    <w:p w:rsidR="00A97B08" w:rsidRPr="00AE35ED" w:rsidRDefault="00A97B08" w:rsidP="00A97B08">
      <w:pPr>
        <w:pStyle w:val="Paragrafi"/>
        <w:rPr>
          <w:spacing w:val="-4"/>
          <w:lang w:val="sq-AL"/>
        </w:rPr>
      </w:pPr>
      <w:r w:rsidRPr="00AE35ED">
        <w:rPr>
          <w:spacing w:val="-4"/>
          <w:lang w:val="sq-AL"/>
        </w:rPr>
        <w:t>- Dorëzimi</w:t>
      </w:r>
      <w:r>
        <w:rPr>
          <w:spacing w:val="-4"/>
          <w:lang w:val="sq-AL"/>
        </w:rPr>
        <w:t>n e licencës/licencave që dispo</w:t>
      </w:r>
      <w:r w:rsidRPr="00AE35ED">
        <w:rPr>
          <w:spacing w:val="-4"/>
          <w:lang w:val="sq-AL"/>
        </w:rPr>
        <w:t>non.</w:t>
      </w:r>
    </w:p>
    <w:p w:rsidR="00A97B08" w:rsidRPr="00AE35ED" w:rsidRDefault="00A97B08" w:rsidP="00A97B08">
      <w:pPr>
        <w:pStyle w:val="Hapesira7"/>
        <w:rPr>
          <w:spacing w:val="-4"/>
          <w:lang w:val="sq-AL"/>
        </w:rPr>
      </w:pPr>
    </w:p>
    <w:p w:rsidR="00A97B08" w:rsidRPr="00AE35ED" w:rsidRDefault="00A97B08" w:rsidP="00A97B08">
      <w:pPr>
        <w:pStyle w:val="NeniNr"/>
        <w:rPr>
          <w:lang w:val="sq-AL"/>
        </w:rPr>
      </w:pPr>
      <w:r w:rsidRPr="00AE35ED">
        <w:rPr>
          <w:lang w:val="sq-AL"/>
        </w:rPr>
        <w:t>Neni 40</w:t>
      </w:r>
    </w:p>
    <w:p w:rsidR="00A97B08" w:rsidRPr="00AE35ED" w:rsidRDefault="00A97B08" w:rsidP="00A97B08">
      <w:pPr>
        <w:pStyle w:val="NeniTitull"/>
        <w:rPr>
          <w:lang w:val="sq-AL"/>
        </w:rPr>
      </w:pPr>
      <w:r w:rsidRPr="00AE35ED">
        <w:rPr>
          <w:lang w:val="sq-AL"/>
        </w:rPr>
        <w:t>Regjistrimi licencave profesionale</w:t>
      </w:r>
    </w:p>
    <w:p w:rsidR="00A97B08" w:rsidRPr="00AE35ED" w:rsidRDefault="00A97B08" w:rsidP="00A97B08">
      <w:pPr>
        <w:pStyle w:val="Hapesira7"/>
        <w:rPr>
          <w:spacing w:val="-4"/>
          <w:lang w:val="sq-AL"/>
        </w:rPr>
      </w:pPr>
    </w:p>
    <w:p w:rsidR="00A97B08" w:rsidRPr="00AE35ED" w:rsidRDefault="00A97B08" w:rsidP="00A97B08">
      <w:pPr>
        <w:pStyle w:val="Paragrafi"/>
        <w:rPr>
          <w:spacing w:val="-4"/>
          <w:lang w:val="sq-AL"/>
        </w:rPr>
      </w:pPr>
      <w:r w:rsidRPr="00AE35ED">
        <w:rPr>
          <w:spacing w:val="-4"/>
          <w:lang w:val="sq-AL"/>
        </w:rPr>
        <w:t>1. Të dhënat e licencave profesionale që miratohen nga Komisioni, regjistrohen në regjistrat themeltarë të licencave profesionale individuale dhe të shoqërive.</w:t>
      </w:r>
    </w:p>
    <w:p w:rsidR="00A97B08" w:rsidRPr="00AE35ED" w:rsidRDefault="00A97B08" w:rsidP="00A97B08">
      <w:pPr>
        <w:pStyle w:val="Paragrafi"/>
        <w:rPr>
          <w:spacing w:val="-4"/>
          <w:lang w:val="sq-AL"/>
        </w:rPr>
      </w:pPr>
      <w:r w:rsidRPr="00AE35ED">
        <w:rPr>
          <w:spacing w:val="-4"/>
          <w:lang w:val="sq-AL"/>
        </w:rPr>
        <w:t xml:space="preserve">2. Regjistrat janë dokumente elektronike, në përgjegjësi të Sekretariatit teknik, ku regjistrohen të dhënat e licencimit të subjekteve, sa herë ato trajtohen dhe u miratohet licencim, dhe të paktën parametrat: </w:t>
      </w:r>
    </w:p>
    <w:p w:rsidR="00A97B08" w:rsidRPr="00AE35ED" w:rsidRDefault="00A97B08" w:rsidP="00A97B08">
      <w:pPr>
        <w:pStyle w:val="Paragrafi"/>
        <w:rPr>
          <w:spacing w:val="-4"/>
          <w:lang w:val="sq-AL"/>
        </w:rPr>
      </w:pPr>
      <w:r w:rsidRPr="00AE35ED">
        <w:rPr>
          <w:spacing w:val="-4"/>
          <w:lang w:val="sq-AL"/>
        </w:rPr>
        <w:t xml:space="preserve">- emërtimi i subjektit të licencuar; </w:t>
      </w:r>
    </w:p>
    <w:p w:rsidR="00A97B08" w:rsidRPr="00AE35ED" w:rsidRDefault="00A97B08" w:rsidP="00A97B08">
      <w:pPr>
        <w:pStyle w:val="Paragrafi"/>
        <w:rPr>
          <w:spacing w:val="-4"/>
          <w:lang w:val="sq-AL"/>
        </w:rPr>
      </w:pPr>
      <w:r w:rsidRPr="00AE35ED">
        <w:rPr>
          <w:spacing w:val="-4"/>
          <w:lang w:val="sq-AL"/>
        </w:rPr>
        <w:t>- numri dhe data e vendimit në të cilin është miratuar licenca e subjektit;</w:t>
      </w:r>
    </w:p>
    <w:p w:rsidR="00A97B08" w:rsidRPr="00AE35ED" w:rsidRDefault="00A97B08" w:rsidP="00A97B08">
      <w:pPr>
        <w:pStyle w:val="Paragrafi"/>
        <w:rPr>
          <w:spacing w:val="-4"/>
          <w:lang w:val="sq-AL"/>
        </w:rPr>
      </w:pPr>
      <w:r w:rsidRPr="00AE35ED">
        <w:rPr>
          <w:spacing w:val="-4"/>
          <w:lang w:val="sq-AL"/>
        </w:rPr>
        <w:t>- numri i licencës;</w:t>
      </w:r>
    </w:p>
    <w:p w:rsidR="00A97B08" w:rsidRPr="00AE35ED" w:rsidRDefault="00A97B08" w:rsidP="00A97B08">
      <w:pPr>
        <w:pStyle w:val="Paragrafi"/>
        <w:rPr>
          <w:spacing w:val="-4"/>
          <w:lang w:val="sq-AL"/>
        </w:rPr>
      </w:pPr>
      <w:r w:rsidRPr="00AE35ED">
        <w:rPr>
          <w:spacing w:val="-4"/>
          <w:lang w:val="sq-AL"/>
        </w:rPr>
        <w:t>- kategoritë e miratuara;</w:t>
      </w:r>
    </w:p>
    <w:p w:rsidR="00A97B08" w:rsidRPr="00AE35ED" w:rsidRDefault="00A97B08" w:rsidP="00A97B08">
      <w:pPr>
        <w:pStyle w:val="Paragrafi"/>
        <w:rPr>
          <w:spacing w:val="-4"/>
          <w:lang w:val="sq-AL"/>
        </w:rPr>
      </w:pPr>
      <w:r w:rsidRPr="00AE35ED">
        <w:rPr>
          <w:spacing w:val="-4"/>
          <w:lang w:val="sq-AL"/>
        </w:rPr>
        <w:t>- afati i vlefshmërisë.</w:t>
      </w:r>
    </w:p>
    <w:p w:rsidR="00A97B08" w:rsidRPr="00AE35ED" w:rsidRDefault="00A97B08" w:rsidP="00A97B08">
      <w:pPr>
        <w:pStyle w:val="Paragrafi"/>
        <w:rPr>
          <w:spacing w:val="-4"/>
          <w:lang w:val="sq-AL"/>
        </w:rPr>
      </w:pPr>
      <w:r w:rsidRPr="00AE35ED">
        <w:rPr>
          <w:spacing w:val="-4"/>
          <w:lang w:val="sq-AL"/>
        </w:rPr>
        <w:t xml:space="preserve">3. Të dhënat përditësohen në përputhje me ndryshimet që licencat pësojnë si rezultat i aplikimeve, miratimeve apo </w:t>
      </w:r>
      <w:proofErr w:type="spellStart"/>
      <w:r w:rsidRPr="00AE35ED">
        <w:rPr>
          <w:spacing w:val="-4"/>
          <w:lang w:val="sq-AL"/>
        </w:rPr>
        <w:t>penaliteteve</w:t>
      </w:r>
      <w:proofErr w:type="spellEnd"/>
      <w:r w:rsidRPr="00AE35ED">
        <w:rPr>
          <w:spacing w:val="-4"/>
          <w:lang w:val="sq-AL"/>
        </w:rPr>
        <w:t>.</w:t>
      </w:r>
    </w:p>
    <w:p w:rsidR="00A97B08" w:rsidRPr="00AE35ED" w:rsidRDefault="00A97B08" w:rsidP="00A97B08">
      <w:pPr>
        <w:pStyle w:val="Paragrafi"/>
        <w:rPr>
          <w:spacing w:val="-4"/>
          <w:lang w:val="sq-AL"/>
        </w:rPr>
      </w:pPr>
      <w:r w:rsidRPr="00AE35ED">
        <w:rPr>
          <w:spacing w:val="-4"/>
          <w:lang w:val="sq-AL"/>
        </w:rPr>
        <w:t xml:space="preserve"> 4. Regjistrat janë dokumente publikë të cilat në përgjegjësi të Sekretariatit teknik, publikohen në faqen zyrtare të Ministrisë së Zhvillimit Urban dhe Turizmit dhe u mundësohet </w:t>
      </w:r>
      <w:proofErr w:type="spellStart"/>
      <w:r w:rsidRPr="00AE35ED">
        <w:rPr>
          <w:spacing w:val="-4"/>
          <w:lang w:val="sq-AL"/>
        </w:rPr>
        <w:t>aksesi</w:t>
      </w:r>
      <w:proofErr w:type="spellEnd"/>
      <w:r w:rsidRPr="00AE35ED">
        <w:rPr>
          <w:spacing w:val="-4"/>
          <w:lang w:val="sq-AL"/>
        </w:rPr>
        <w:t xml:space="preserve"> në to çdo enti publik apo privat.</w:t>
      </w:r>
    </w:p>
    <w:p w:rsidR="00A97B08" w:rsidRDefault="00A97B08" w:rsidP="00A97B08">
      <w:pPr>
        <w:pStyle w:val="Titull-Titull"/>
        <w:rPr>
          <w:lang w:val="sq-AL"/>
        </w:rPr>
      </w:pPr>
    </w:p>
    <w:p w:rsidR="00A97B08" w:rsidRDefault="00A97B08" w:rsidP="00A97B08">
      <w:pPr>
        <w:pStyle w:val="Titull-Titull"/>
        <w:rPr>
          <w:lang w:val="sq-AL"/>
        </w:rPr>
      </w:pPr>
    </w:p>
    <w:p w:rsidR="00A97B08" w:rsidRDefault="00A97B08" w:rsidP="00A97B08">
      <w:pPr>
        <w:pStyle w:val="Titull-Titull"/>
        <w:rPr>
          <w:lang w:val="sq-AL"/>
        </w:rPr>
      </w:pPr>
    </w:p>
    <w:p w:rsidR="00A97B08" w:rsidRPr="00AE35ED" w:rsidRDefault="00A97B08" w:rsidP="00A97B08">
      <w:pPr>
        <w:pStyle w:val="Titull-Titull"/>
        <w:rPr>
          <w:lang w:val="sq-AL"/>
        </w:rPr>
      </w:pPr>
      <w:r w:rsidRPr="00AE35ED">
        <w:rPr>
          <w:lang w:val="sq-AL"/>
        </w:rPr>
        <w:t>KREU  VI</w:t>
      </w:r>
    </w:p>
    <w:p w:rsidR="00A97B08" w:rsidRPr="00AE35ED" w:rsidRDefault="00A97B08" w:rsidP="00A97B08">
      <w:pPr>
        <w:pStyle w:val="Titull-Titull"/>
        <w:rPr>
          <w:lang w:val="sq-AL"/>
        </w:rPr>
      </w:pPr>
      <w:r w:rsidRPr="00AE35ED">
        <w:rPr>
          <w:lang w:val="sq-AL"/>
        </w:rPr>
        <w:t>SANKSIONE DHE DISPOZITA KALIMTARE</w:t>
      </w:r>
    </w:p>
    <w:p w:rsidR="00A97B08" w:rsidRPr="00AE35ED" w:rsidRDefault="00A97B08" w:rsidP="00A97B08">
      <w:pPr>
        <w:pStyle w:val="NeniNr"/>
        <w:keepNext w:val="0"/>
        <w:jc w:val="both"/>
        <w:rPr>
          <w:spacing w:val="-4"/>
          <w:sz w:val="14"/>
          <w:lang w:val="sq-AL"/>
        </w:rPr>
      </w:pPr>
    </w:p>
    <w:p w:rsidR="00A97B08" w:rsidRPr="00AE35ED" w:rsidRDefault="00A97B08" w:rsidP="00A97B08">
      <w:pPr>
        <w:pStyle w:val="NeniNr"/>
        <w:rPr>
          <w:lang w:val="sq-AL"/>
        </w:rPr>
      </w:pPr>
      <w:r w:rsidRPr="00AE35ED">
        <w:rPr>
          <w:lang w:val="sq-AL"/>
        </w:rPr>
        <w:t>Neni 41</w:t>
      </w:r>
    </w:p>
    <w:p w:rsidR="00A97B08" w:rsidRPr="00AE35ED" w:rsidRDefault="00A97B08" w:rsidP="00A97B08">
      <w:pPr>
        <w:pStyle w:val="NeniTitull"/>
        <w:rPr>
          <w:lang w:val="sq-AL"/>
        </w:rPr>
      </w:pPr>
      <w:r w:rsidRPr="00AE35ED">
        <w:rPr>
          <w:lang w:val="sq-AL"/>
        </w:rPr>
        <w:t xml:space="preserve">Masa disiplinore ndaj subjekteve të licencuara </w:t>
      </w:r>
    </w:p>
    <w:p w:rsidR="00A97B08" w:rsidRPr="00AE35ED" w:rsidRDefault="00A97B08" w:rsidP="00A97B08">
      <w:pPr>
        <w:pStyle w:val="Hapesira7"/>
        <w:rPr>
          <w:spacing w:val="-4"/>
          <w:lang w:val="sq-AL"/>
        </w:rPr>
      </w:pPr>
    </w:p>
    <w:p w:rsidR="00A97B08" w:rsidRPr="00AE35ED" w:rsidRDefault="00A97B08" w:rsidP="00A97B08">
      <w:pPr>
        <w:pStyle w:val="Paragrafi"/>
        <w:rPr>
          <w:spacing w:val="-4"/>
          <w:lang w:val="sq-AL"/>
        </w:rPr>
      </w:pPr>
      <w:r w:rsidRPr="00AE35ED">
        <w:rPr>
          <w:spacing w:val="-4"/>
          <w:lang w:val="sq-AL"/>
        </w:rPr>
        <w:t>1. Heqja e të drejtës për ushtrimin e aktivitetit apo pezullim të përkohshëm të aktivitetit profesional në studim e projektim dhe mbikëqyrje e kolaudim, për periudha të ndryshme, si për individë apo shoqëri, bëhet nga Komisioni, në këto raste kur:</w:t>
      </w:r>
    </w:p>
    <w:p w:rsidR="00A97B08" w:rsidRPr="00AE35ED" w:rsidRDefault="00A97B08" w:rsidP="00A97B08">
      <w:pPr>
        <w:pStyle w:val="Paragrafi"/>
        <w:rPr>
          <w:spacing w:val="-4"/>
          <w:lang w:val="sq-AL"/>
        </w:rPr>
      </w:pPr>
      <w:r w:rsidRPr="00AE35ED">
        <w:rPr>
          <w:spacing w:val="-4"/>
          <w:lang w:val="sq-AL"/>
        </w:rPr>
        <w:t>a)</w:t>
      </w:r>
      <w:r>
        <w:rPr>
          <w:spacing w:val="-4"/>
          <w:lang w:val="sq-AL"/>
        </w:rPr>
        <w:t xml:space="preserve"> </w:t>
      </w:r>
      <w:r w:rsidRPr="00AE35ED">
        <w:rPr>
          <w:spacing w:val="-4"/>
          <w:lang w:val="sq-AL"/>
        </w:rPr>
        <w:t xml:space="preserve">konstatohen deklarime (sipas parashikimeve në këtë </w:t>
      </w:r>
      <w:r w:rsidRPr="00AE35ED">
        <w:rPr>
          <w:spacing w:val="-4"/>
          <w:lang w:val="sq-AL"/>
        </w:rPr>
        <w:tab/>
        <w:t>rregullore) të rreme apo dokumente të pavërteta;</w:t>
      </w:r>
    </w:p>
    <w:p w:rsidR="00A97B08" w:rsidRPr="00AE35ED" w:rsidRDefault="00A97B08" w:rsidP="00A97B08">
      <w:pPr>
        <w:pStyle w:val="Paragrafi"/>
        <w:rPr>
          <w:spacing w:val="-4"/>
          <w:lang w:val="sq-AL"/>
        </w:rPr>
      </w:pPr>
      <w:r w:rsidRPr="00AE35ED">
        <w:rPr>
          <w:spacing w:val="-4"/>
          <w:lang w:val="sq-AL"/>
        </w:rPr>
        <w:t xml:space="preserve"> b) ka falsifikime të evidencave e formularëve që kërkohen nga Ministria e Punëve Publike dhe Turizmit në zbatim të kësaj rregullore;</w:t>
      </w:r>
    </w:p>
    <w:p w:rsidR="00A97B08" w:rsidRPr="00AE35ED" w:rsidRDefault="00A97B08" w:rsidP="00A97B08">
      <w:pPr>
        <w:pStyle w:val="Paragrafi"/>
        <w:rPr>
          <w:spacing w:val="-4"/>
          <w:lang w:val="sq-AL"/>
        </w:rPr>
      </w:pPr>
      <w:r w:rsidRPr="00AE35ED">
        <w:rPr>
          <w:spacing w:val="-4"/>
          <w:lang w:val="sq-AL"/>
        </w:rPr>
        <w:t xml:space="preserve"> c) kryen veprimtari pa drejtues teknik/nuk plotëson detyrimet që rrjedhin nga kjo rregullore;</w:t>
      </w:r>
    </w:p>
    <w:p w:rsidR="00A97B08" w:rsidRPr="00AE35ED" w:rsidRDefault="00A97B08" w:rsidP="00A97B08">
      <w:pPr>
        <w:pStyle w:val="Paragrafi"/>
        <w:rPr>
          <w:spacing w:val="-4"/>
          <w:lang w:val="sq-AL"/>
        </w:rPr>
      </w:pPr>
      <w:r w:rsidRPr="00AE35ED">
        <w:rPr>
          <w:spacing w:val="-4"/>
          <w:lang w:val="sq-AL"/>
        </w:rPr>
        <w:t xml:space="preserve"> d) drejtuesi teknik largohet pa arsye nga shoqëria;</w:t>
      </w:r>
    </w:p>
    <w:p w:rsidR="00A97B08" w:rsidRPr="00AE35ED" w:rsidRDefault="00A97B08" w:rsidP="00A97B08">
      <w:pPr>
        <w:pStyle w:val="Paragrafi"/>
        <w:rPr>
          <w:spacing w:val="-4"/>
          <w:lang w:val="sq-AL"/>
        </w:rPr>
      </w:pPr>
      <w:r w:rsidRPr="00AE35ED">
        <w:rPr>
          <w:spacing w:val="-4"/>
          <w:lang w:val="sq-AL"/>
        </w:rPr>
        <w:t xml:space="preserve"> e) ka pro</w:t>
      </w:r>
      <w:r>
        <w:rPr>
          <w:spacing w:val="-4"/>
          <w:lang w:val="sq-AL"/>
        </w:rPr>
        <w:t>pozime të motivuara nga institu</w:t>
      </w:r>
      <w:r w:rsidRPr="00AE35ED">
        <w:rPr>
          <w:spacing w:val="-4"/>
          <w:lang w:val="sq-AL"/>
        </w:rPr>
        <w:t>cione shtetërore, për shkelje të ligjshmërisë në ndërtim.</w:t>
      </w:r>
    </w:p>
    <w:p w:rsidR="00A97B08" w:rsidRPr="00AE35ED" w:rsidRDefault="00A97B08" w:rsidP="00A97B08">
      <w:pPr>
        <w:pStyle w:val="Paragrafi"/>
        <w:rPr>
          <w:spacing w:val="-4"/>
          <w:lang w:val="sq-AL"/>
        </w:rPr>
      </w:pPr>
      <w:r w:rsidRPr="00AE35ED">
        <w:rPr>
          <w:spacing w:val="-4"/>
          <w:lang w:val="sq-AL"/>
        </w:rPr>
        <w:t xml:space="preserve">Për çdo rast, nga Sekretariati teknik ose grup ekspertësh, hartohet raport vlerësimi dhe shqyrtohet në mbledhjen e radhës të Komisionit. </w:t>
      </w:r>
    </w:p>
    <w:p w:rsidR="00A97B08" w:rsidRPr="00AE35ED" w:rsidRDefault="00A97B08" w:rsidP="00A97B08">
      <w:pPr>
        <w:pStyle w:val="Paragrafi"/>
        <w:rPr>
          <w:spacing w:val="-4"/>
          <w:lang w:val="sq-AL"/>
        </w:rPr>
      </w:pPr>
      <w:r w:rsidRPr="00AE35ED">
        <w:rPr>
          <w:spacing w:val="-4"/>
          <w:lang w:val="sq-AL"/>
        </w:rPr>
        <w:t>2. Masa për shoqëritë, drejtuesit teknikë dhe individët e licencuar, sipas shkeljeve të bëra gjatë ushtrimit të veprimtarisë janë me heqje të së drejtës të ushtrimit të aktivitetit të licencuar, për: 6 muaj, 1 vit, 2 vjet, 3 vjet ose përgjithmonë; tërësisht ose pjesërisht për klasat dhe kategoritë e që disponon në licencë.</w:t>
      </w:r>
    </w:p>
    <w:p w:rsidR="00A97B08" w:rsidRPr="00AE35ED" w:rsidRDefault="00A97B08" w:rsidP="00A97B08">
      <w:pPr>
        <w:pStyle w:val="Paragrafi"/>
        <w:rPr>
          <w:spacing w:val="-4"/>
          <w:lang w:val="sq-AL"/>
        </w:rPr>
      </w:pPr>
      <w:r w:rsidRPr="00AE35ED">
        <w:rPr>
          <w:spacing w:val="-4"/>
          <w:lang w:val="sq-AL"/>
        </w:rPr>
        <w:t>3. Për masat e vendosura nga Komisioni, njoftohet brenda një dite subjekti ndaj të cilit është vendosur masa dhe struktura e inspektoratit ndërtimore e urbanistik kombëtar dhe për rastet e deklarimeve të rreme, sanksionet ligjore për licencimin shoqërohen dhe me kallëzim në organet kompetente.</w:t>
      </w:r>
    </w:p>
    <w:p w:rsidR="00A97B08" w:rsidRPr="00AE35ED" w:rsidRDefault="00A97B08" w:rsidP="00A97B08">
      <w:pPr>
        <w:pStyle w:val="Paragrafi"/>
        <w:rPr>
          <w:spacing w:val="-4"/>
          <w:sz w:val="8"/>
          <w:lang w:val="sq-AL"/>
        </w:rPr>
      </w:pPr>
    </w:p>
    <w:p w:rsidR="00A97B08" w:rsidRPr="00AE35ED" w:rsidRDefault="00A97B08" w:rsidP="00A97B08">
      <w:pPr>
        <w:pStyle w:val="NeniNr"/>
        <w:rPr>
          <w:lang w:val="sq-AL"/>
        </w:rPr>
      </w:pPr>
      <w:r w:rsidRPr="00AE35ED">
        <w:rPr>
          <w:lang w:val="sq-AL"/>
        </w:rPr>
        <w:t>Neni 42</w:t>
      </w:r>
    </w:p>
    <w:p w:rsidR="00A97B08" w:rsidRPr="00AE35ED" w:rsidRDefault="00A97B08" w:rsidP="00A97B08">
      <w:pPr>
        <w:pStyle w:val="NeniTitull"/>
        <w:rPr>
          <w:lang w:val="sq-AL"/>
        </w:rPr>
      </w:pPr>
      <w:r w:rsidRPr="00AE35ED">
        <w:rPr>
          <w:lang w:val="sq-AL"/>
        </w:rPr>
        <w:t>Ankimi</w:t>
      </w:r>
    </w:p>
    <w:p w:rsidR="00A97B08" w:rsidRPr="00AE35ED" w:rsidRDefault="00A97B08" w:rsidP="00A97B08">
      <w:pPr>
        <w:pStyle w:val="Hapesira7"/>
        <w:rPr>
          <w:spacing w:val="-4"/>
          <w:lang w:val="sq-AL"/>
        </w:rPr>
      </w:pPr>
    </w:p>
    <w:p w:rsidR="00A97B08" w:rsidRDefault="00A97B08" w:rsidP="00A97B08">
      <w:pPr>
        <w:pStyle w:val="Paragrafi"/>
        <w:rPr>
          <w:spacing w:val="-4"/>
          <w:lang w:val="sq-AL"/>
        </w:rPr>
      </w:pPr>
      <w:r w:rsidRPr="00AE35ED">
        <w:rPr>
          <w:spacing w:val="-4"/>
          <w:lang w:val="sq-AL"/>
        </w:rPr>
        <w:t>1. Për çdo vendim të Komisionit, individët apo përfaqësuesit e shoqërive, kanë të drejtën e ankimit tek Ministri Zhvillimit Urban dhe Turizmit, brenda 10 ditëve, nga data e njoftimit apo publikimit.</w:t>
      </w:r>
    </w:p>
    <w:p w:rsidR="00A97B08" w:rsidRDefault="00A97B08" w:rsidP="00A97B08">
      <w:pPr>
        <w:pStyle w:val="Paragrafi"/>
        <w:rPr>
          <w:spacing w:val="-4"/>
          <w:lang w:val="sq-AL"/>
        </w:rPr>
      </w:pPr>
    </w:p>
    <w:p w:rsidR="00A97B08" w:rsidRPr="00AE35ED" w:rsidRDefault="00A97B08" w:rsidP="00A97B08">
      <w:pPr>
        <w:pStyle w:val="Paragrafi"/>
        <w:rPr>
          <w:lang w:val="sq-AL"/>
        </w:rPr>
      </w:pPr>
      <w:r w:rsidRPr="00AE35ED">
        <w:rPr>
          <w:spacing w:val="-4"/>
          <w:lang w:val="sq-AL"/>
        </w:rPr>
        <w:t xml:space="preserve">2. Titullari i Ministrisë pasi merr në shqyrtim ankesën e paraqitur nga subjekti vendos, brenda 10 ditëve:- lënien në fuqi të vendimit të marrë nga </w:t>
      </w:r>
      <w:r w:rsidRPr="00AE35ED">
        <w:rPr>
          <w:lang w:val="sq-AL"/>
        </w:rPr>
        <w:t xml:space="preserve">Komisioni; </w:t>
      </w:r>
    </w:p>
    <w:p w:rsidR="00A97B08" w:rsidRPr="00AE35ED" w:rsidRDefault="00A97B08" w:rsidP="00A97B08">
      <w:pPr>
        <w:pStyle w:val="Paragrafi"/>
        <w:rPr>
          <w:lang w:val="sq-AL"/>
        </w:rPr>
      </w:pPr>
      <w:r w:rsidRPr="00AE35ED">
        <w:rPr>
          <w:lang w:val="sq-AL"/>
        </w:rPr>
        <w:t>- kthen për rishqyrtim vendimin e marrë në Komision;</w:t>
      </w:r>
    </w:p>
    <w:p w:rsidR="00A97B08" w:rsidRPr="00AE35ED" w:rsidRDefault="00A97B08" w:rsidP="00A97B08">
      <w:pPr>
        <w:pStyle w:val="Paragrafi"/>
        <w:rPr>
          <w:lang w:val="sq-AL"/>
        </w:rPr>
      </w:pPr>
      <w:r w:rsidRPr="00AE35ED">
        <w:rPr>
          <w:lang w:val="sq-AL"/>
        </w:rPr>
        <w:t>- anulon vendimin e marrë.</w:t>
      </w:r>
    </w:p>
    <w:p w:rsidR="00A97B08" w:rsidRPr="00AE35ED" w:rsidRDefault="00A97B08" w:rsidP="00A97B08">
      <w:pPr>
        <w:pStyle w:val="Hapesira7"/>
        <w:rPr>
          <w:lang w:val="sq-AL"/>
        </w:rPr>
      </w:pPr>
    </w:p>
    <w:p w:rsidR="00A97B08" w:rsidRPr="00AE35ED" w:rsidRDefault="00A97B08" w:rsidP="00A97B08">
      <w:pPr>
        <w:pStyle w:val="NeniNr"/>
      </w:pPr>
      <w:proofErr w:type="spellStart"/>
      <w:r w:rsidRPr="00AE35ED">
        <w:t>Neni</w:t>
      </w:r>
      <w:proofErr w:type="spellEnd"/>
      <w:r w:rsidRPr="00AE35ED">
        <w:t xml:space="preserve"> 43</w:t>
      </w:r>
    </w:p>
    <w:p w:rsidR="00A97B08" w:rsidRPr="00AE35ED" w:rsidRDefault="00A97B08" w:rsidP="00A97B08">
      <w:pPr>
        <w:pStyle w:val="NeniTitull"/>
      </w:pPr>
      <w:proofErr w:type="spellStart"/>
      <w:r w:rsidRPr="00AE35ED">
        <w:t>Dispozita</w:t>
      </w:r>
      <w:proofErr w:type="spellEnd"/>
      <w:r w:rsidRPr="00AE35ED">
        <w:t xml:space="preserve"> </w:t>
      </w:r>
      <w:proofErr w:type="spellStart"/>
      <w:r w:rsidRPr="00AE35ED">
        <w:t>kalimtare</w:t>
      </w:r>
      <w:proofErr w:type="spellEnd"/>
    </w:p>
    <w:p w:rsidR="00A97B08" w:rsidRPr="00AE35ED" w:rsidRDefault="00A97B08" w:rsidP="00A97B08">
      <w:pPr>
        <w:pStyle w:val="Hapesira7"/>
        <w:rPr>
          <w:lang w:val="sq-AL"/>
        </w:rPr>
      </w:pPr>
    </w:p>
    <w:p w:rsidR="00A97B08" w:rsidRPr="00AE35ED" w:rsidRDefault="00A97B08" w:rsidP="00A97B08">
      <w:pPr>
        <w:pStyle w:val="Paragrafi"/>
        <w:rPr>
          <w:lang w:val="sq-AL"/>
        </w:rPr>
      </w:pPr>
      <w:r w:rsidRPr="00AE35ED">
        <w:rPr>
          <w:lang w:val="sq-AL"/>
        </w:rPr>
        <w:t xml:space="preserve">1. Verifikimi i deklarimeve të subjekteve </w:t>
      </w:r>
      <w:proofErr w:type="spellStart"/>
      <w:r w:rsidRPr="00AE35ED">
        <w:rPr>
          <w:lang w:val="sq-AL"/>
        </w:rPr>
        <w:t>aplikuese</w:t>
      </w:r>
      <w:proofErr w:type="spellEnd"/>
      <w:r w:rsidRPr="00AE35ED">
        <w:rPr>
          <w:lang w:val="sq-AL"/>
        </w:rPr>
        <w:t xml:space="preserve"> kryhet në bazë të informacioneve që disponohen nga ente publike apo private, ose me përzgjedhje nga Sekretariati teknik pranë institucioneve kompetente, brenda 30 ditëve nga hartimi i materialit përkatës për Komisionin e Posaçëm. </w:t>
      </w:r>
    </w:p>
    <w:p w:rsidR="00A97B08" w:rsidRPr="00AE35ED" w:rsidRDefault="00A97B08" w:rsidP="00A97B08">
      <w:pPr>
        <w:pStyle w:val="Paragrafi"/>
        <w:rPr>
          <w:lang w:val="sq-AL"/>
        </w:rPr>
      </w:pPr>
      <w:r w:rsidRPr="00AE35ED">
        <w:rPr>
          <w:lang w:val="sq-AL"/>
        </w:rPr>
        <w:t>2. Procedurat dhe afatet e verifikimit nuk pengojnë procesin e licencimit të subjekteve. Në rastet e konstatimit të deklarime të rreme zbatohen masat e përcaktuara në nenin 41 të kësaj rregullore.</w:t>
      </w:r>
    </w:p>
    <w:p w:rsidR="00A97B08" w:rsidRPr="00AE35ED" w:rsidRDefault="00A97B08" w:rsidP="00A97B08">
      <w:pPr>
        <w:pStyle w:val="Paragrafi"/>
        <w:rPr>
          <w:spacing w:val="-4"/>
          <w:lang w:val="sq-AL"/>
        </w:rPr>
      </w:pPr>
      <w:r w:rsidRPr="00AE35ED">
        <w:rPr>
          <w:spacing w:val="-4"/>
          <w:lang w:val="sq-AL"/>
        </w:rPr>
        <w:t>3. Të gjithë formularët e licencave profesionale individuale për studim e projektim që individët disponojnë nga miratimet e Komisioneve të mëparshme, të cilat nuk kanë të përcaktuar afat vlefshmërie, mbeten të vlefshme.</w:t>
      </w:r>
    </w:p>
    <w:p w:rsidR="00A97B08" w:rsidRDefault="00A97B08" w:rsidP="00A97B08">
      <w:pPr>
        <w:pStyle w:val="Paragrafi"/>
        <w:rPr>
          <w:spacing w:val="-4"/>
          <w:lang w:val="sq-AL"/>
        </w:rPr>
      </w:pPr>
      <w:r w:rsidRPr="00AE35ED">
        <w:rPr>
          <w:spacing w:val="-4"/>
          <w:lang w:val="sq-AL"/>
        </w:rPr>
        <w:t xml:space="preserve">4. Individët dhe shoqëritë që disponojnë licenca profesionale për ushtrim aktiviteti në fushën e mbikëqyrje e kolaudimit sipas kategorive të specifikuara në këtë rregullore, në të cilat nuk përcaktohet afat vlefshmërie, mbeten të vlefshme. Ndërsa licencat e mbikëqyrjes e kolaudimit me kategori jo sipas kategorive të miratuara me këtë rregullore janë të pavlefshme dhe duhet të paraqiten për rinovimin e tyre sipas përcaktimeve në këtë </w:t>
      </w:r>
      <w:proofErr w:type="spellStart"/>
      <w:r w:rsidRPr="00AE35ED">
        <w:rPr>
          <w:spacing w:val="-4"/>
          <w:lang w:val="sq-AL"/>
        </w:rPr>
        <w:t>rregullore.Pjesë</w:t>
      </w:r>
      <w:proofErr w:type="spellEnd"/>
      <w:r w:rsidRPr="00AE35ED">
        <w:rPr>
          <w:spacing w:val="-4"/>
          <w:lang w:val="sq-AL"/>
        </w:rPr>
        <w:t xml:space="preserve"> e kësaj rregullore janë lidhjet bashkëngjitur</w:t>
      </w:r>
    </w:p>
    <w:p w:rsidR="00E302F3" w:rsidRDefault="00E302F3" w:rsidP="00DC652E">
      <w:pPr>
        <w:widowControl w:val="0"/>
        <w:ind w:left="284" w:firstLine="0"/>
        <w:rPr>
          <w:lang w:val="sq-AL"/>
        </w:rPr>
      </w:pPr>
    </w:p>
    <w:p w:rsidR="0065755A" w:rsidRPr="0065755A" w:rsidRDefault="0065755A" w:rsidP="00DC652E">
      <w:pPr>
        <w:widowControl w:val="0"/>
        <w:ind w:left="284" w:firstLine="0"/>
        <w:rPr>
          <w:sz w:val="16"/>
          <w:lang w:val="sq-AL"/>
        </w:rPr>
        <w:sectPr w:rsidR="0065755A" w:rsidRPr="0065755A" w:rsidSect="00E302F3">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9321"/>
          <w:cols w:num="2" w:space="454"/>
          <w:docGrid w:linePitch="360"/>
        </w:sectPr>
      </w:pPr>
    </w:p>
    <w:p w:rsidR="00DC652E" w:rsidRPr="0065755A" w:rsidRDefault="00175955" w:rsidP="00DC652E">
      <w:pPr>
        <w:widowControl w:val="0"/>
        <w:ind w:left="284" w:firstLine="0"/>
        <w:rPr>
          <w:sz w:val="2"/>
          <w:lang w:val="sq-AL"/>
        </w:rPr>
      </w:pPr>
      <w:r w:rsidRPr="00175955">
        <w:rPr>
          <w:noProof/>
        </w:rPr>
        <w:pict>
          <v:shapetype id="_x0000_t32" coordsize="21600,21600" o:spt="32" o:oned="t" path="m,l21600,21600e" filled="f">
            <v:path arrowok="t" fillok="f" o:connecttype="none"/>
            <o:lock v:ext="edit" shapetype="t"/>
          </v:shapetype>
          <v:shape id="Straight Arrow Connector 10" o:spid="_x0000_s1026" type="#_x0000_t32" style="position:absolute;left:0;text-align:left;margin-left:14.45pt;margin-top:-.3pt;width:464.1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" strokeweight="2.25pt"/>
        </w:pict>
      </w:r>
      <w:r w:rsidR="00A97B08">
        <w:rPr>
          <w:noProof/>
        </w:rPr>
        <w:drawing>
          <wp:inline distT="0" distB="0" distL="0" distR="0">
            <wp:extent cx="6111246" cy="2447925"/>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0765" cy="2451738"/>
                    </a:xfrm>
                    <a:prstGeom prst="rect">
                      <a:avLst/>
                    </a:prstGeom>
                    <a:noFill/>
                  </pic:spPr>
                </pic:pic>
              </a:graphicData>
            </a:graphic>
          </wp:inline>
        </w:drawing>
      </w:r>
    </w:p>
    <w:p w:rsidR="0065755A" w:rsidRDefault="0065755A" w:rsidP="00A97B08">
      <w:pPr>
        <w:pStyle w:val="Titull-Titull"/>
        <w:rPr>
          <w:caps w:val="0"/>
          <w:lang w:val="sq-AL"/>
        </w:rPr>
      </w:pPr>
    </w:p>
    <w:p w:rsidR="0065755A" w:rsidRDefault="0065755A" w:rsidP="00A97B08">
      <w:pPr>
        <w:pStyle w:val="Titull-Titull"/>
        <w:rPr>
          <w:caps w:val="0"/>
          <w:lang w:val="sq-AL"/>
        </w:rPr>
        <w:sectPr w:rsidR="0065755A" w:rsidSect="00E302F3">
          <w:type w:val="continuous"/>
          <w:pgSz w:w="11907" w:h="16840" w:code="9"/>
          <w:pgMar w:top="720" w:right="1134" w:bottom="720" w:left="1134" w:header="851" w:footer="851" w:gutter="0"/>
          <w:pgNumType w:start="9321"/>
          <w:cols w:space="720"/>
          <w:docGrid w:linePitch="360"/>
        </w:sectPr>
      </w:pPr>
    </w:p>
    <w:p w:rsidR="00A97B08" w:rsidRPr="00AE35ED" w:rsidRDefault="00A97B08" w:rsidP="00A97B08">
      <w:pPr>
        <w:pStyle w:val="Titull-Titull"/>
        <w:rPr>
          <w:lang w:val="sq-AL"/>
        </w:rPr>
      </w:pPr>
      <w:r w:rsidRPr="00AE35ED">
        <w:rPr>
          <w:caps w:val="0"/>
          <w:lang w:val="sq-AL"/>
        </w:rPr>
        <w:t>LIDHJA 1</w:t>
      </w:r>
    </w:p>
    <w:p w:rsidR="00A97B08" w:rsidRPr="00AE35ED" w:rsidRDefault="00A97B08" w:rsidP="00A97B08">
      <w:pPr>
        <w:pStyle w:val="Titull-Titull"/>
        <w:rPr>
          <w:lang w:val="sq-AL"/>
        </w:rPr>
      </w:pPr>
      <w:r w:rsidRPr="00AE35ED">
        <w:rPr>
          <w:lang w:val="sq-AL"/>
        </w:rPr>
        <w:t>TARIFA</w:t>
      </w:r>
    </w:p>
    <w:p w:rsidR="00A97B08" w:rsidRPr="0065755A" w:rsidRDefault="00A97B08" w:rsidP="00A97B08">
      <w:pPr>
        <w:widowControl w:val="0"/>
        <w:spacing w:after="0" w:line="240" w:lineRule="auto"/>
        <w:ind w:firstLine="0"/>
        <w:rPr>
          <w:rFonts w:ascii="Garamond" w:hAnsi="Garamond"/>
          <w:sz w:val="12"/>
          <w:lang w:val="sq-AL"/>
        </w:rPr>
      </w:pP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Për personat fizikë e juridikë vendas dhe të huaj që pajisen me licencë profesionale zbatohen këto tarifa:</w:t>
      </w:r>
    </w:p>
    <w:tbl>
      <w:tblPr>
        <w:tblW w:w="0" w:type="auto"/>
        <w:tblLook w:val="04A0"/>
      </w:tblPr>
      <w:tblGrid>
        <w:gridCol w:w="3369"/>
        <w:gridCol w:w="1167"/>
      </w:tblGrid>
      <w:tr w:rsidR="00A97B08" w:rsidRPr="00AE35ED" w:rsidTr="00BD419F">
        <w:tc>
          <w:tcPr>
            <w:tcW w:w="3369" w:type="dxa"/>
            <w:shd w:val="clear" w:color="auto" w:fill="auto"/>
          </w:tcPr>
          <w:p w:rsidR="00A97B08" w:rsidRPr="00AE35ED" w:rsidRDefault="00A97B08" w:rsidP="00BD419F">
            <w:pPr>
              <w:widowControl w:val="0"/>
              <w:spacing w:after="0" w:line="240" w:lineRule="auto"/>
              <w:ind w:firstLine="0"/>
              <w:jc w:val="center"/>
              <w:rPr>
                <w:rFonts w:ascii="Garamond" w:hAnsi="Garamond"/>
                <w:sz w:val="20"/>
                <w:szCs w:val="20"/>
                <w:lang w:val="sq-AL"/>
              </w:rPr>
            </w:pPr>
          </w:p>
        </w:tc>
        <w:tc>
          <w:tcPr>
            <w:tcW w:w="1167" w:type="dxa"/>
            <w:shd w:val="clear" w:color="auto" w:fill="auto"/>
          </w:tcPr>
          <w:p w:rsidR="00A97B08" w:rsidRPr="00AE35ED" w:rsidRDefault="00A97B08" w:rsidP="00BD419F">
            <w:pPr>
              <w:widowControl w:val="0"/>
              <w:spacing w:after="0" w:line="240" w:lineRule="auto"/>
              <w:ind w:firstLine="0"/>
              <w:rPr>
                <w:rFonts w:ascii="Garamond" w:hAnsi="Garamond"/>
                <w:sz w:val="20"/>
                <w:szCs w:val="20"/>
                <w:lang w:val="sq-AL"/>
              </w:rPr>
            </w:pPr>
          </w:p>
        </w:tc>
      </w:tr>
      <w:tr w:rsidR="00A97B08" w:rsidRPr="00AE35ED" w:rsidTr="00BD419F">
        <w:tc>
          <w:tcPr>
            <w:tcW w:w="3369" w:type="dxa"/>
            <w:shd w:val="clear" w:color="auto" w:fill="auto"/>
          </w:tcPr>
          <w:p w:rsidR="00A97B08" w:rsidRPr="00AE35ED" w:rsidRDefault="00A97B08" w:rsidP="00BD419F">
            <w:pPr>
              <w:widowControl w:val="0"/>
              <w:spacing w:after="0" w:line="240" w:lineRule="auto"/>
              <w:ind w:firstLine="0"/>
              <w:jc w:val="left"/>
              <w:rPr>
                <w:rFonts w:ascii="Garamond" w:hAnsi="Garamond"/>
                <w:sz w:val="20"/>
                <w:szCs w:val="20"/>
                <w:lang w:val="sq-AL"/>
              </w:rPr>
            </w:pPr>
            <w:r w:rsidRPr="00AE35ED">
              <w:rPr>
                <w:rFonts w:ascii="Garamond" w:hAnsi="Garamond"/>
                <w:sz w:val="20"/>
                <w:szCs w:val="20"/>
                <w:lang w:val="sq-AL"/>
              </w:rPr>
              <w:t>Licencim individual për herë të parë</w:t>
            </w:r>
          </w:p>
        </w:tc>
        <w:tc>
          <w:tcPr>
            <w:tcW w:w="1167" w:type="dxa"/>
            <w:shd w:val="clear" w:color="auto" w:fill="auto"/>
          </w:tcPr>
          <w:p w:rsidR="00A97B08" w:rsidRPr="00AE35ED" w:rsidRDefault="00A97B08" w:rsidP="00BD419F">
            <w:pPr>
              <w:widowControl w:val="0"/>
              <w:spacing w:after="0" w:line="240" w:lineRule="auto"/>
              <w:ind w:firstLine="0"/>
              <w:jc w:val="left"/>
              <w:rPr>
                <w:rFonts w:ascii="Garamond" w:hAnsi="Garamond"/>
                <w:sz w:val="20"/>
                <w:szCs w:val="20"/>
                <w:lang w:val="sq-AL"/>
              </w:rPr>
            </w:pPr>
            <w:r w:rsidRPr="00AE35ED">
              <w:rPr>
                <w:rFonts w:ascii="Garamond" w:hAnsi="Garamond"/>
                <w:sz w:val="20"/>
                <w:szCs w:val="20"/>
                <w:lang w:val="sq-AL"/>
              </w:rPr>
              <w:t>1 (një) euro</w:t>
            </w:r>
          </w:p>
        </w:tc>
      </w:tr>
      <w:tr w:rsidR="00A97B08" w:rsidRPr="00AE35ED" w:rsidTr="00BD419F">
        <w:tc>
          <w:tcPr>
            <w:tcW w:w="3369" w:type="dxa"/>
            <w:shd w:val="clear" w:color="auto" w:fill="auto"/>
          </w:tcPr>
          <w:p w:rsidR="00A97B08" w:rsidRPr="00AE35ED" w:rsidRDefault="00A97B08" w:rsidP="00BD419F">
            <w:pPr>
              <w:widowControl w:val="0"/>
              <w:spacing w:after="0" w:line="240" w:lineRule="auto"/>
              <w:ind w:firstLine="0"/>
              <w:jc w:val="left"/>
              <w:rPr>
                <w:rFonts w:ascii="Garamond" w:hAnsi="Garamond"/>
                <w:sz w:val="20"/>
                <w:szCs w:val="20"/>
                <w:lang w:val="sq-AL"/>
              </w:rPr>
            </w:pPr>
            <w:r w:rsidRPr="00AE35ED">
              <w:rPr>
                <w:rFonts w:ascii="Garamond" w:hAnsi="Garamond"/>
                <w:sz w:val="20"/>
                <w:szCs w:val="20"/>
                <w:lang w:val="sq-AL"/>
              </w:rPr>
              <w:t>Shtesa në kategoritë e licencës individuale</w:t>
            </w:r>
          </w:p>
        </w:tc>
        <w:tc>
          <w:tcPr>
            <w:tcW w:w="1167" w:type="dxa"/>
            <w:shd w:val="clear" w:color="auto" w:fill="auto"/>
          </w:tcPr>
          <w:p w:rsidR="00A97B08" w:rsidRPr="00AE35ED" w:rsidRDefault="00A97B08" w:rsidP="00BD419F">
            <w:pPr>
              <w:widowControl w:val="0"/>
              <w:spacing w:after="0" w:line="240" w:lineRule="auto"/>
              <w:ind w:firstLine="0"/>
              <w:jc w:val="left"/>
              <w:rPr>
                <w:rFonts w:ascii="Garamond" w:hAnsi="Garamond"/>
                <w:sz w:val="20"/>
                <w:szCs w:val="20"/>
                <w:lang w:val="sq-AL"/>
              </w:rPr>
            </w:pPr>
            <w:r w:rsidRPr="00AE35ED">
              <w:rPr>
                <w:rFonts w:ascii="Garamond" w:hAnsi="Garamond"/>
                <w:sz w:val="20"/>
                <w:szCs w:val="20"/>
                <w:lang w:val="sq-AL"/>
              </w:rPr>
              <w:t>1 (një) euro</w:t>
            </w:r>
          </w:p>
        </w:tc>
      </w:tr>
      <w:tr w:rsidR="00A97B08" w:rsidRPr="00AE35ED" w:rsidTr="00BD419F">
        <w:tc>
          <w:tcPr>
            <w:tcW w:w="3369" w:type="dxa"/>
            <w:shd w:val="clear" w:color="auto" w:fill="auto"/>
          </w:tcPr>
          <w:p w:rsidR="00A97B08" w:rsidRPr="00AE35ED" w:rsidRDefault="00A97B08" w:rsidP="00BD419F">
            <w:pPr>
              <w:widowControl w:val="0"/>
              <w:spacing w:after="0" w:line="240" w:lineRule="auto"/>
              <w:ind w:firstLine="0"/>
              <w:jc w:val="left"/>
              <w:rPr>
                <w:rFonts w:ascii="Garamond" w:hAnsi="Garamond"/>
                <w:sz w:val="20"/>
                <w:szCs w:val="20"/>
                <w:lang w:val="sq-AL"/>
              </w:rPr>
            </w:pPr>
            <w:r w:rsidRPr="00AE35ED">
              <w:rPr>
                <w:rFonts w:ascii="Garamond" w:hAnsi="Garamond"/>
                <w:sz w:val="20"/>
                <w:szCs w:val="20"/>
                <w:lang w:val="sq-AL"/>
              </w:rPr>
              <w:t>Rinovim ose dublikatë të licencës individuale</w:t>
            </w:r>
          </w:p>
        </w:tc>
        <w:tc>
          <w:tcPr>
            <w:tcW w:w="1167" w:type="dxa"/>
            <w:shd w:val="clear" w:color="auto" w:fill="auto"/>
          </w:tcPr>
          <w:p w:rsidR="00A97B08" w:rsidRPr="00AE35ED" w:rsidRDefault="00A97B08" w:rsidP="00BD419F">
            <w:pPr>
              <w:widowControl w:val="0"/>
              <w:spacing w:after="0" w:line="240" w:lineRule="auto"/>
              <w:ind w:firstLine="0"/>
              <w:jc w:val="left"/>
              <w:rPr>
                <w:rFonts w:ascii="Garamond" w:hAnsi="Garamond"/>
                <w:sz w:val="20"/>
                <w:szCs w:val="20"/>
                <w:lang w:val="sq-AL"/>
              </w:rPr>
            </w:pPr>
            <w:r w:rsidRPr="00AE35ED">
              <w:rPr>
                <w:rFonts w:ascii="Garamond" w:hAnsi="Garamond"/>
                <w:sz w:val="20"/>
                <w:szCs w:val="20"/>
                <w:lang w:val="sq-AL"/>
              </w:rPr>
              <w:t>1 (një) euro</w:t>
            </w:r>
          </w:p>
        </w:tc>
      </w:tr>
      <w:tr w:rsidR="00A97B08" w:rsidRPr="00AE35ED" w:rsidTr="00BD419F">
        <w:tc>
          <w:tcPr>
            <w:tcW w:w="3369" w:type="dxa"/>
            <w:shd w:val="clear" w:color="auto" w:fill="auto"/>
          </w:tcPr>
          <w:p w:rsidR="00A97B08" w:rsidRPr="00AE35ED" w:rsidRDefault="00A97B08" w:rsidP="00BD419F">
            <w:pPr>
              <w:widowControl w:val="0"/>
              <w:spacing w:after="0" w:line="240" w:lineRule="auto"/>
              <w:ind w:firstLine="0"/>
              <w:jc w:val="left"/>
              <w:rPr>
                <w:rFonts w:ascii="Garamond" w:hAnsi="Garamond"/>
                <w:sz w:val="20"/>
                <w:szCs w:val="20"/>
                <w:lang w:val="sq-AL"/>
              </w:rPr>
            </w:pPr>
            <w:r w:rsidRPr="00AE35ED">
              <w:rPr>
                <w:rFonts w:ascii="Garamond" w:hAnsi="Garamond"/>
                <w:sz w:val="20"/>
                <w:szCs w:val="20"/>
                <w:lang w:val="sq-AL"/>
              </w:rPr>
              <w:t>Licencim të shoqërisë për herë të parë</w:t>
            </w:r>
          </w:p>
        </w:tc>
        <w:tc>
          <w:tcPr>
            <w:tcW w:w="1167" w:type="dxa"/>
            <w:shd w:val="clear" w:color="auto" w:fill="auto"/>
          </w:tcPr>
          <w:p w:rsidR="00A97B08" w:rsidRPr="00AE35ED" w:rsidRDefault="00A97B08" w:rsidP="00BD419F">
            <w:pPr>
              <w:widowControl w:val="0"/>
              <w:spacing w:after="0" w:line="240" w:lineRule="auto"/>
              <w:ind w:firstLine="0"/>
              <w:jc w:val="left"/>
              <w:rPr>
                <w:rFonts w:ascii="Garamond" w:hAnsi="Garamond"/>
                <w:sz w:val="20"/>
                <w:szCs w:val="20"/>
                <w:lang w:val="sq-AL"/>
              </w:rPr>
            </w:pPr>
            <w:r w:rsidRPr="00AE35ED">
              <w:rPr>
                <w:rFonts w:ascii="Garamond" w:hAnsi="Garamond"/>
                <w:sz w:val="20"/>
                <w:szCs w:val="20"/>
                <w:lang w:val="sq-AL"/>
              </w:rPr>
              <w:t>1 (një) euro</w:t>
            </w:r>
          </w:p>
        </w:tc>
      </w:tr>
      <w:tr w:rsidR="00A97B08" w:rsidRPr="00AE35ED" w:rsidTr="00BD419F">
        <w:tc>
          <w:tcPr>
            <w:tcW w:w="3369" w:type="dxa"/>
            <w:shd w:val="clear" w:color="auto" w:fill="auto"/>
          </w:tcPr>
          <w:p w:rsidR="00A97B08" w:rsidRPr="00AE35ED" w:rsidRDefault="00A97B08" w:rsidP="00BD419F">
            <w:pPr>
              <w:widowControl w:val="0"/>
              <w:spacing w:after="0" w:line="240" w:lineRule="auto"/>
              <w:ind w:firstLine="0"/>
              <w:jc w:val="left"/>
              <w:rPr>
                <w:rFonts w:ascii="Garamond" w:hAnsi="Garamond"/>
                <w:sz w:val="20"/>
                <w:szCs w:val="20"/>
                <w:lang w:val="sq-AL"/>
              </w:rPr>
            </w:pPr>
            <w:r w:rsidRPr="00AE35ED">
              <w:rPr>
                <w:rFonts w:ascii="Garamond" w:hAnsi="Garamond"/>
                <w:sz w:val="20"/>
                <w:szCs w:val="20"/>
                <w:lang w:val="sq-AL"/>
              </w:rPr>
              <w:t>Shtesa në kategoritë e licencës së shoqërisë</w:t>
            </w:r>
          </w:p>
        </w:tc>
        <w:tc>
          <w:tcPr>
            <w:tcW w:w="1167" w:type="dxa"/>
            <w:shd w:val="clear" w:color="auto" w:fill="auto"/>
          </w:tcPr>
          <w:p w:rsidR="00A97B08" w:rsidRPr="00AE35ED" w:rsidRDefault="00A97B08" w:rsidP="00BD419F">
            <w:pPr>
              <w:widowControl w:val="0"/>
              <w:spacing w:after="0" w:line="240" w:lineRule="auto"/>
              <w:ind w:firstLine="0"/>
              <w:jc w:val="left"/>
              <w:rPr>
                <w:rFonts w:ascii="Garamond" w:hAnsi="Garamond"/>
                <w:sz w:val="20"/>
                <w:szCs w:val="20"/>
                <w:lang w:val="sq-AL"/>
              </w:rPr>
            </w:pPr>
            <w:r w:rsidRPr="00AE35ED">
              <w:rPr>
                <w:rFonts w:ascii="Garamond" w:hAnsi="Garamond"/>
                <w:sz w:val="20"/>
                <w:szCs w:val="20"/>
                <w:lang w:val="sq-AL"/>
              </w:rPr>
              <w:t>1 (një) euro</w:t>
            </w:r>
          </w:p>
        </w:tc>
      </w:tr>
      <w:tr w:rsidR="00A97B08" w:rsidRPr="00AE35ED" w:rsidTr="00BD419F">
        <w:tc>
          <w:tcPr>
            <w:tcW w:w="3369" w:type="dxa"/>
            <w:shd w:val="clear" w:color="auto" w:fill="auto"/>
          </w:tcPr>
          <w:p w:rsidR="0065755A" w:rsidRDefault="0065755A" w:rsidP="00BD419F">
            <w:pPr>
              <w:widowControl w:val="0"/>
              <w:spacing w:after="0" w:line="240" w:lineRule="auto"/>
              <w:ind w:firstLine="0"/>
              <w:jc w:val="left"/>
              <w:rPr>
                <w:rFonts w:ascii="Garamond" w:hAnsi="Garamond"/>
                <w:sz w:val="20"/>
                <w:szCs w:val="20"/>
                <w:lang w:val="sq-AL"/>
              </w:rPr>
            </w:pPr>
          </w:p>
          <w:p w:rsidR="00A97B08" w:rsidRPr="00AE35ED" w:rsidRDefault="00A97B08" w:rsidP="00BD419F">
            <w:pPr>
              <w:widowControl w:val="0"/>
              <w:spacing w:after="0" w:line="240" w:lineRule="auto"/>
              <w:ind w:firstLine="0"/>
              <w:jc w:val="left"/>
              <w:rPr>
                <w:rFonts w:ascii="Garamond" w:hAnsi="Garamond"/>
                <w:sz w:val="20"/>
                <w:szCs w:val="20"/>
                <w:lang w:val="sq-AL"/>
              </w:rPr>
            </w:pPr>
            <w:r w:rsidRPr="00AE35ED">
              <w:rPr>
                <w:rFonts w:ascii="Garamond" w:hAnsi="Garamond"/>
                <w:sz w:val="20"/>
                <w:szCs w:val="20"/>
                <w:lang w:val="sq-AL"/>
              </w:rPr>
              <w:t>Ndryshim të drejtuesit/drejtuesve ligjorë apo teknikë</w:t>
            </w:r>
          </w:p>
        </w:tc>
        <w:tc>
          <w:tcPr>
            <w:tcW w:w="1167" w:type="dxa"/>
            <w:shd w:val="clear" w:color="auto" w:fill="auto"/>
          </w:tcPr>
          <w:p w:rsidR="0065755A" w:rsidRDefault="0065755A" w:rsidP="00BD419F">
            <w:pPr>
              <w:widowControl w:val="0"/>
              <w:spacing w:after="0" w:line="240" w:lineRule="auto"/>
              <w:ind w:firstLine="0"/>
              <w:jc w:val="left"/>
              <w:rPr>
                <w:rFonts w:ascii="Garamond" w:hAnsi="Garamond"/>
                <w:sz w:val="20"/>
                <w:szCs w:val="20"/>
                <w:lang w:val="sq-AL"/>
              </w:rPr>
            </w:pPr>
          </w:p>
          <w:p w:rsidR="00A97B08" w:rsidRPr="00AE35ED" w:rsidRDefault="00A97B08" w:rsidP="00BD419F">
            <w:pPr>
              <w:widowControl w:val="0"/>
              <w:spacing w:after="0" w:line="240" w:lineRule="auto"/>
              <w:ind w:firstLine="0"/>
              <w:jc w:val="left"/>
              <w:rPr>
                <w:rFonts w:ascii="Garamond" w:hAnsi="Garamond"/>
                <w:sz w:val="20"/>
                <w:szCs w:val="20"/>
                <w:lang w:val="sq-AL"/>
              </w:rPr>
            </w:pPr>
            <w:r w:rsidRPr="00AE35ED">
              <w:rPr>
                <w:rFonts w:ascii="Garamond" w:hAnsi="Garamond"/>
                <w:sz w:val="20"/>
                <w:szCs w:val="20"/>
                <w:lang w:val="sq-AL"/>
              </w:rPr>
              <w:t>1 (një) euro</w:t>
            </w:r>
          </w:p>
        </w:tc>
      </w:tr>
      <w:tr w:rsidR="00A97B08" w:rsidRPr="00AE35ED" w:rsidTr="00BD419F">
        <w:tc>
          <w:tcPr>
            <w:tcW w:w="3369" w:type="dxa"/>
            <w:shd w:val="clear" w:color="auto" w:fill="auto"/>
          </w:tcPr>
          <w:p w:rsidR="00A97B08" w:rsidRPr="00AE35ED" w:rsidRDefault="00A97B08" w:rsidP="00BD419F">
            <w:pPr>
              <w:widowControl w:val="0"/>
              <w:spacing w:after="0" w:line="240" w:lineRule="auto"/>
              <w:ind w:firstLine="0"/>
              <w:jc w:val="left"/>
              <w:rPr>
                <w:rFonts w:ascii="Garamond" w:hAnsi="Garamond"/>
                <w:sz w:val="20"/>
                <w:szCs w:val="20"/>
                <w:lang w:val="sq-AL"/>
              </w:rPr>
            </w:pPr>
            <w:r w:rsidRPr="00AE35ED">
              <w:rPr>
                <w:rFonts w:ascii="Garamond" w:hAnsi="Garamond"/>
                <w:sz w:val="20"/>
                <w:szCs w:val="20"/>
                <w:lang w:val="sq-AL"/>
              </w:rPr>
              <w:t>Zgjatje të afatit/rinovim/dublikatë të licencës së shoqërisë</w:t>
            </w:r>
          </w:p>
        </w:tc>
        <w:tc>
          <w:tcPr>
            <w:tcW w:w="1167" w:type="dxa"/>
            <w:shd w:val="clear" w:color="auto" w:fill="auto"/>
          </w:tcPr>
          <w:p w:rsidR="00A97B08" w:rsidRPr="00AE35ED" w:rsidRDefault="00A97B08" w:rsidP="00BD419F">
            <w:pPr>
              <w:widowControl w:val="0"/>
              <w:spacing w:after="0" w:line="240" w:lineRule="auto"/>
              <w:ind w:firstLine="0"/>
              <w:jc w:val="left"/>
              <w:rPr>
                <w:rFonts w:ascii="Garamond" w:hAnsi="Garamond"/>
                <w:sz w:val="20"/>
                <w:szCs w:val="20"/>
                <w:lang w:val="sq-AL"/>
              </w:rPr>
            </w:pPr>
            <w:r w:rsidRPr="00AE35ED">
              <w:rPr>
                <w:rFonts w:ascii="Garamond" w:hAnsi="Garamond"/>
                <w:sz w:val="20"/>
                <w:szCs w:val="20"/>
                <w:lang w:val="sq-AL"/>
              </w:rPr>
              <w:t>1 (një) euro</w:t>
            </w:r>
          </w:p>
        </w:tc>
      </w:tr>
    </w:tbl>
    <w:p w:rsidR="00A97B08" w:rsidRDefault="00A97B08" w:rsidP="00A97B08">
      <w:pPr>
        <w:widowControl w:val="0"/>
        <w:spacing w:after="0" w:line="240" w:lineRule="auto"/>
        <w:ind w:firstLine="0"/>
        <w:jc w:val="center"/>
        <w:rPr>
          <w:rFonts w:ascii="Garamond" w:hAnsi="Garamond"/>
          <w:lang w:val="sq-AL"/>
        </w:rPr>
      </w:pPr>
    </w:p>
    <w:p w:rsidR="00A97B08" w:rsidRPr="00AE35ED" w:rsidRDefault="00A97B08" w:rsidP="00A97B08">
      <w:pPr>
        <w:widowControl w:val="0"/>
        <w:spacing w:after="0" w:line="240" w:lineRule="auto"/>
        <w:ind w:firstLine="0"/>
        <w:jc w:val="center"/>
        <w:rPr>
          <w:rFonts w:ascii="Garamond" w:hAnsi="Garamond"/>
          <w:lang w:val="sq-AL"/>
        </w:rPr>
      </w:pPr>
      <w:r w:rsidRPr="00AE35ED">
        <w:rPr>
          <w:rFonts w:ascii="Garamond" w:hAnsi="Garamond"/>
          <w:lang w:val="sq-AL"/>
        </w:rPr>
        <w:t>LIDHJA 2</w:t>
      </w:r>
    </w:p>
    <w:p w:rsidR="00A97B08" w:rsidRPr="00AE35ED" w:rsidRDefault="00A97B08" w:rsidP="00A97B08">
      <w:pPr>
        <w:pStyle w:val="Titull-Titull"/>
        <w:rPr>
          <w:lang w:val="sq-AL"/>
        </w:rPr>
      </w:pPr>
      <w:r w:rsidRPr="00AE35ED">
        <w:rPr>
          <w:lang w:val="sq-AL"/>
        </w:rPr>
        <w:t>KATEGORITË NË FUSHAT E STUDIMIT DHE  PROJEKTIMIT NË NDËRTIM</w:t>
      </w:r>
    </w:p>
    <w:p w:rsidR="00A97B08" w:rsidRPr="00AE35ED" w:rsidRDefault="00A97B08" w:rsidP="00A97B08">
      <w:pPr>
        <w:widowControl w:val="0"/>
        <w:spacing w:after="0" w:line="240" w:lineRule="auto"/>
        <w:ind w:firstLine="0"/>
        <w:rPr>
          <w:rFonts w:ascii="Garamond" w:hAnsi="Garamond"/>
          <w:sz w:val="14"/>
          <w:lang w:val="sq-AL"/>
        </w:rPr>
      </w:pP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1. PROJEKTUES URBANIST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a) </w:t>
      </w:r>
      <w:proofErr w:type="spellStart"/>
      <w:r w:rsidRPr="00AE35ED">
        <w:rPr>
          <w:rFonts w:ascii="Garamond" w:hAnsi="Garamond"/>
          <w:lang w:val="sq-AL"/>
        </w:rPr>
        <w:t>Masterplane</w:t>
      </w:r>
      <w:proofErr w:type="spellEnd"/>
      <w:r w:rsidRPr="00AE35ED">
        <w:rPr>
          <w:rFonts w:ascii="Garamond" w:hAnsi="Garamond"/>
          <w:lang w:val="sq-AL"/>
        </w:rPr>
        <w:t xml:space="preserve"> - studime e plane rajonale urbanistike.</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b) Plane rregulluese të përgjithshme për qendra të banuara dhe qytete.</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c) Studime pjesore urbanistike.</w:t>
      </w:r>
    </w:p>
    <w:p w:rsidR="0065755A" w:rsidRDefault="0065755A" w:rsidP="00A97B08">
      <w:pPr>
        <w:widowControl w:val="0"/>
        <w:spacing w:after="0" w:line="240" w:lineRule="auto"/>
        <w:ind w:firstLine="0"/>
        <w:rPr>
          <w:rFonts w:ascii="Garamond" w:hAnsi="Garamond"/>
          <w:lang w:val="sq-AL"/>
        </w:rPr>
      </w:pP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2. PROJEKTUES ARKITEKT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a) Projektim arkitektonik për objekte civile - industriale-turistike-vepra arti në infrastrukturë.</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b) Projektim arkitektonik për objekte sportive.</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c) Projektim </w:t>
      </w:r>
      <w:proofErr w:type="spellStart"/>
      <w:r w:rsidRPr="00AE35ED">
        <w:rPr>
          <w:rFonts w:ascii="Garamond" w:hAnsi="Garamond"/>
          <w:lang w:val="sq-AL"/>
        </w:rPr>
        <w:t>interiere</w:t>
      </w:r>
      <w:proofErr w:type="spellEnd"/>
      <w:r w:rsidRPr="00AE35ED">
        <w:rPr>
          <w:rFonts w:ascii="Garamond" w:hAnsi="Garamond"/>
          <w:lang w:val="sq-AL"/>
        </w:rPr>
        <w: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d) Projektim peizazhi, sistemim sipërfaqe të </w:t>
      </w:r>
      <w:proofErr w:type="spellStart"/>
      <w:r w:rsidRPr="00AE35ED">
        <w:rPr>
          <w:rFonts w:ascii="Garamond" w:hAnsi="Garamond"/>
          <w:lang w:val="sq-AL"/>
        </w:rPr>
        <w:t>gjelbërta</w:t>
      </w:r>
      <w:proofErr w:type="spellEnd"/>
      <w:r w:rsidRPr="00AE35ED">
        <w:rPr>
          <w:rFonts w:ascii="Garamond" w:hAnsi="Garamond"/>
          <w:lang w:val="sq-AL"/>
        </w:rPr>
        <w:t>, lulishte e parqe.</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3. PROJEKTUES KONSTRUKTOR</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a) Objekte civile - industriale – turistike prej </w:t>
      </w:r>
      <w:proofErr w:type="spellStart"/>
      <w:r w:rsidRPr="00AE35ED">
        <w:rPr>
          <w:rFonts w:ascii="Garamond" w:hAnsi="Garamond"/>
          <w:lang w:val="sq-AL"/>
        </w:rPr>
        <w:t>murature</w:t>
      </w:r>
      <w:proofErr w:type="spellEnd"/>
      <w:r w:rsidRPr="00AE35ED">
        <w:rPr>
          <w:rFonts w:ascii="Garamond" w:hAnsi="Garamond"/>
          <w:lang w:val="sq-AL"/>
        </w:rPr>
        <w:t xml:space="preserve"> e skelet beton arme deri në 5 kate.</w:t>
      </w:r>
    </w:p>
    <w:p w:rsidR="00A97B08" w:rsidRDefault="00A97B08" w:rsidP="00A97B08">
      <w:pPr>
        <w:widowControl w:val="0"/>
        <w:spacing w:after="0" w:line="240" w:lineRule="auto"/>
        <w:ind w:firstLine="0"/>
        <w:rPr>
          <w:rFonts w:ascii="Garamond" w:hAnsi="Garamond"/>
          <w:lang w:val="sq-AL"/>
        </w:rPr>
      </w:pP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b) 1. Objekte civile - industriale - turistike mbi 5 kate – 2. objekte me skelet metalik.</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c) 1. Objekte me shkallë të lartë vështirësie Beton arme – metalike – 2. troje dhe shpate me qëndrueshmëri të ulët.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4. PROJEKTUES </w:t>
      </w:r>
      <w:proofErr w:type="spellStart"/>
      <w:r w:rsidRPr="00AE35ED">
        <w:rPr>
          <w:rFonts w:ascii="Garamond" w:hAnsi="Garamond"/>
          <w:lang w:val="sq-AL"/>
        </w:rPr>
        <w:t>INSTALATOR</w:t>
      </w:r>
      <w:proofErr w:type="spellEnd"/>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a) Instalime </w:t>
      </w:r>
      <w:proofErr w:type="spellStart"/>
      <w:r w:rsidRPr="00AE35ED">
        <w:rPr>
          <w:rFonts w:ascii="Garamond" w:hAnsi="Garamond"/>
          <w:lang w:val="sq-AL"/>
        </w:rPr>
        <w:t>hidrosanitare</w:t>
      </w:r>
      <w:proofErr w:type="spellEnd"/>
      <w:r w:rsidRPr="00AE35ED">
        <w:rPr>
          <w:rFonts w:ascii="Garamond" w:hAnsi="Garamond"/>
          <w:lang w:val="sq-AL"/>
        </w:rPr>
        <w: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b) Instalime </w:t>
      </w:r>
      <w:proofErr w:type="spellStart"/>
      <w:r w:rsidRPr="00AE35ED">
        <w:rPr>
          <w:rFonts w:ascii="Garamond" w:hAnsi="Garamond"/>
          <w:lang w:val="sq-AL"/>
        </w:rPr>
        <w:t>termoteknik</w:t>
      </w:r>
      <w:proofErr w:type="spellEnd"/>
      <w:r w:rsidRPr="00AE35ED">
        <w:rPr>
          <w:rFonts w:ascii="Garamond" w:hAnsi="Garamond"/>
          <w:lang w:val="sq-AL"/>
        </w:rPr>
        <w:t>–ventilimi-</w:t>
      </w:r>
      <w:proofErr w:type="spellStart"/>
      <w:r w:rsidRPr="00AE35ED">
        <w:rPr>
          <w:rFonts w:ascii="Garamond" w:hAnsi="Garamond"/>
          <w:lang w:val="sq-AL"/>
        </w:rPr>
        <w:t>kondicionimi</w:t>
      </w:r>
      <w:proofErr w:type="spellEnd"/>
      <w:r w:rsidRPr="00AE35ED">
        <w:rPr>
          <w:rFonts w:ascii="Garamond" w:hAnsi="Garamond"/>
          <w:lang w:val="sq-AL"/>
        </w:rPr>
        <w: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c) Linja e rrjeta elektrike–telefonike–radiotelefoni–citofoni–sistem alarmi–televiziv etj. për objekte civile, industriale, turistike.</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d) Sisteme komplekse të telekomunikacionit.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e) Sisteme të furnizimit me gaz.</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5. PROJEKTUES VEPRA HIDRAULIKE</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a) Diga – galeri – tunele hidraulike.</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b) Furnizim me ujë – kolektorë shkarkimi.</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c) Ujësjellës-kanalizime urbane - rurale.</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d) Vepra ujitje – kullimi – impiante vaditëse – diga deri 10m - </w:t>
      </w:r>
      <w:proofErr w:type="spellStart"/>
      <w:r w:rsidRPr="00AE35ED">
        <w:rPr>
          <w:rFonts w:ascii="Garamond" w:hAnsi="Garamond"/>
          <w:lang w:val="sq-AL"/>
        </w:rPr>
        <w:t>damba</w:t>
      </w:r>
      <w:proofErr w:type="spellEnd"/>
      <w:r w:rsidRPr="00AE35ED">
        <w:rPr>
          <w:rFonts w:ascii="Garamond" w:hAnsi="Garamond"/>
          <w:lang w:val="sq-AL"/>
        </w:rPr>
        <w: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e) Vepra të trajtimit të ujit.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f) Vepra hidroteknike, marrje uji, shkarkimi–kulla ekuilibri–porte- </w:t>
      </w:r>
      <w:proofErr w:type="spellStart"/>
      <w:r w:rsidRPr="00AE35ED">
        <w:rPr>
          <w:rFonts w:ascii="Garamond" w:hAnsi="Garamond"/>
          <w:lang w:val="sq-AL"/>
        </w:rPr>
        <w:t>pontile</w:t>
      </w:r>
      <w:proofErr w:type="spellEnd"/>
      <w:r w:rsidRPr="00AE35ED">
        <w:rPr>
          <w:rFonts w:ascii="Garamond" w:hAnsi="Garamond"/>
          <w:lang w:val="sq-AL"/>
        </w:rPr>
        <w: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g) Vepra naftësjellës – gazsjellës – </w:t>
      </w:r>
      <w:proofErr w:type="spellStart"/>
      <w:r w:rsidRPr="00AE35ED">
        <w:rPr>
          <w:rFonts w:ascii="Garamond" w:hAnsi="Garamond"/>
          <w:lang w:val="sq-AL"/>
        </w:rPr>
        <w:t>vajsjellës</w:t>
      </w:r>
      <w:proofErr w:type="spellEnd"/>
      <w:r w:rsidRPr="00AE35ED">
        <w:rPr>
          <w:rFonts w:ascii="Garamond" w:hAnsi="Garamond"/>
          <w:lang w:val="sq-AL"/>
        </w:rPr>
        <w:t xml:space="preserve"> etj.</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6. PROJEKTUES RRUGE - HEKURUDHA</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a) Rrugë lokale, rrugë urbane dytësore dhe rrugë </w:t>
      </w:r>
      <w:proofErr w:type="spellStart"/>
      <w:r w:rsidRPr="00AE35ED">
        <w:rPr>
          <w:rFonts w:ascii="Garamond" w:hAnsi="Garamond"/>
          <w:lang w:val="sq-AL"/>
        </w:rPr>
        <w:t>interurbane</w:t>
      </w:r>
      <w:proofErr w:type="spellEnd"/>
      <w:r w:rsidRPr="00AE35ED">
        <w:rPr>
          <w:rFonts w:ascii="Garamond" w:hAnsi="Garamond"/>
          <w:lang w:val="sq-AL"/>
        </w:rPr>
        <w:t xml:space="preserve"> dytësore.</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b) Projektim rruge urbane kryesore dhe rrugë </w:t>
      </w:r>
      <w:proofErr w:type="spellStart"/>
      <w:r w:rsidRPr="00AE35ED">
        <w:rPr>
          <w:rFonts w:ascii="Garamond" w:hAnsi="Garamond"/>
          <w:lang w:val="sq-AL"/>
        </w:rPr>
        <w:t>interurbane</w:t>
      </w:r>
      <w:proofErr w:type="spellEnd"/>
      <w:r w:rsidRPr="00AE35ED">
        <w:rPr>
          <w:rFonts w:ascii="Garamond" w:hAnsi="Garamond"/>
          <w:lang w:val="sq-AL"/>
        </w:rPr>
        <w:t xml:space="preserve"> kryesore.</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c) Shtresa rrugore e sistemim - asfaltime.</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d) Autostrada – aeroporte – </w:t>
      </w:r>
      <w:proofErr w:type="spellStart"/>
      <w:r w:rsidRPr="00AE35ED">
        <w:rPr>
          <w:rFonts w:ascii="Garamond" w:hAnsi="Garamond"/>
          <w:lang w:val="sq-AL"/>
        </w:rPr>
        <w:t>helioporte</w:t>
      </w:r>
      <w:proofErr w:type="spellEnd"/>
      <w:r w:rsidRPr="00AE35ED">
        <w:rPr>
          <w:rFonts w:ascii="Garamond" w:hAnsi="Garamond"/>
          <w:lang w:val="sq-AL"/>
        </w:rPr>
        <w: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e) Hekurudha – degëzime hekurudhore.</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7. PROJEKTIM URA DHE VEPRA ARTI</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a) Ura dhe vepra arti të vogla deri me 10 m.</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b) Ura dhe vepra arti mbi 10 m - </w:t>
      </w:r>
      <w:proofErr w:type="spellStart"/>
      <w:r w:rsidRPr="00AE35ED">
        <w:rPr>
          <w:rFonts w:ascii="Garamond" w:hAnsi="Garamond"/>
          <w:lang w:val="sq-AL"/>
        </w:rPr>
        <w:t>Estakada</w:t>
      </w:r>
      <w:proofErr w:type="spellEnd"/>
      <w:r w:rsidRPr="00AE35ED">
        <w:rPr>
          <w:rFonts w:ascii="Garamond" w:hAnsi="Garamond"/>
          <w:lang w:val="sq-AL"/>
        </w:rPr>
        <w: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c) Ura metalike.</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d) Tunele rrugore - hekurudhore.</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8. PROJEKTUES </w:t>
      </w:r>
      <w:proofErr w:type="spellStart"/>
      <w:r w:rsidRPr="00AE35ED">
        <w:rPr>
          <w:rFonts w:ascii="Garamond" w:hAnsi="Garamond"/>
          <w:lang w:val="sq-AL"/>
        </w:rPr>
        <w:t>GJEODET</w:t>
      </w:r>
      <w:proofErr w:type="spellEnd"/>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a) Bazamente gjeodezike – </w:t>
      </w:r>
      <w:proofErr w:type="spellStart"/>
      <w:r w:rsidRPr="00AE35ED">
        <w:rPr>
          <w:rFonts w:ascii="Garamond" w:hAnsi="Garamond"/>
          <w:lang w:val="sq-AL"/>
        </w:rPr>
        <w:t>rivelime</w:t>
      </w:r>
      <w:proofErr w:type="spellEnd"/>
      <w:r w:rsidRPr="00AE35ED">
        <w:rPr>
          <w:rFonts w:ascii="Garamond" w:hAnsi="Garamond"/>
          <w:lang w:val="sq-AL"/>
        </w:rPr>
        <w:t xml:space="preserve"> në të gjitha shkallët.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b) Projektim </w:t>
      </w:r>
      <w:proofErr w:type="spellStart"/>
      <w:r w:rsidRPr="00AE35ED">
        <w:rPr>
          <w:rFonts w:ascii="Garamond" w:hAnsi="Garamond"/>
          <w:lang w:val="sq-AL"/>
        </w:rPr>
        <w:t>fotogrametrik</w:t>
      </w:r>
      <w:proofErr w:type="spellEnd"/>
      <w:r w:rsidRPr="00AE35ED">
        <w:rPr>
          <w:rFonts w:ascii="Garamond" w:hAnsi="Garamond"/>
          <w:lang w:val="sq-AL"/>
        </w:rPr>
        <w:t xml:space="preserve"> – hartografik - topografik.</w:t>
      </w:r>
    </w:p>
    <w:p w:rsidR="00A97B08" w:rsidRPr="00AE35ED" w:rsidRDefault="00A97B08" w:rsidP="00A97B08">
      <w:pPr>
        <w:widowControl w:val="0"/>
        <w:spacing w:after="0" w:line="240" w:lineRule="auto"/>
        <w:ind w:firstLine="0"/>
        <w:rPr>
          <w:rFonts w:ascii="Garamond" w:hAnsi="Garamond"/>
          <w:spacing w:val="-4"/>
          <w:lang w:val="sq-AL"/>
        </w:rPr>
      </w:pPr>
      <w:r w:rsidRPr="00AE35ED">
        <w:rPr>
          <w:rFonts w:ascii="Garamond" w:hAnsi="Garamond"/>
          <w:spacing w:val="-4"/>
          <w:lang w:val="sq-AL"/>
        </w:rPr>
        <w:t xml:space="preserve">9. STUDIM </w:t>
      </w:r>
      <w:proofErr w:type="spellStart"/>
      <w:r w:rsidRPr="00AE35ED">
        <w:rPr>
          <w:rFonts w:ascii="Garamond" w:hAnsi="Garamond"/>
          <w:spacing w:val="-4"/>
          <w:lang w:val="sq-AL"/>
        </w:rPr>
        <w:t>GJEOLOGO</w:t>
      </w:r>
      <w:proofErr w:type="spellEnd"/>
      <w:r w:rsidRPr="00AE35ED">
        <w:rPr>
          <w:rFonts w:ascii="Garamond" w:hAnsi="Garamond"/>
          <w:spacing w:val="-4"/>
          <w:lang w:val="sq-AL"/>
        </w:rPr>
        <w:t xml:space="preserve"> </w:t>
      </w:r>
      <w:proofErr w:type="spellStart"/>
      <w:r w:rsidRPr="00AE35ED">
        <w:rPr>
          <w:rFonts w:ascii="Garamond" w:hAnsi="Garamond"/>
          <w:spacing w:val="-4"/>
          <w:lang w:val="sq-AL"/>
        </w:rPr>
        <w:t>INXHINIERIK</w:t>
      </w:r>
      <w:proofErr w:type="spellEnd"/>
      <w:r w:rsidRPr="00AE35ED">
        <w:rPr>
          <w:rFonts w:ascii="Garamond" w:hAnsi="Garamond"/>
          <w:spacing w:val="-4"/>
          <w:lang w:val="sq-AL"/>
        </w:rPr>
        <w:t xml:space="preserve"> - </w:t>
      </w:r>
      <w:proofErr w:type="spellStart"/>
      <w:r w:rsidRPr="00AE35ED">
        <w:rPr>
          <w:rFonts w:ascii="Garamond" w:hAnsi="Garamond"/>
          <w:spacing w:val="-4"/>
          <w:lang w:val="sq-AL"/>
        </w:rPr>
        <w:t>HIDROGJEOLOGJIK</w:t>
      </w:r>
      <w:proofErr w:type="spellEnd"/>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a) Studim/vlerësim </w:t>
      </w:r>
      <w:proofErr w:type="spellStart"/>
      <w:r w:rsidRPr="00AE35ED">
        <w:rPr>
          <w:rFonts w:ascii="Garamond" w:hAnsi="Garamond"/>
          <w:lang w:val="sq-AL"/>
        </w:rPr>
        <w:t>gjeologo</w:t>
      </w:r>
      <w:proofErr w:type="spellEnd"/>
      <w:r w:rsidRPr="00AE35ED">
        <w:rPr>
          <w:rFonts w:ascii="Garamond" w:hAnsi="Garamond"/>
          <w:lang w:val="sq-AL"/>
        </w:rPr>
        <w:t>-</w:t>
      </w:r>
      <w:proofErr w:type="spellStart"/>
      <w:r w:rsidRPr="00AE35ED">
        <w:rPr>
          <w:rFonts w:ascii="Garamond" w:hAnsi="Garamond"/>
          <w:lang w:val="sq-AL"/>
        </w:rPr>
        <w:t>inxhinierik</w:t>
      </w:r>
      <w:proofErr w:type="spellEnd"/>
      <w:r w:rsidRPr="00AE35ED">
        <w:rPr>
          <w:rFonts w:ascii="Garamond" w:hAnsi="Garamond"/>
          <w:lang w:val="sq-AL"/>
        </w:rPr>
        <w:t xml:space="preserve"> i truallit për objekte civile – ekonomike deri 5 kate.</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b) Studim/vlerësim </w:t>
      </w:r>
      <w:proofErr w:type="spellStart"/>
      <w:r w:rsidRPr="00AE35ED">
        <w:rPr>
          <w:rFonts w:ascii="Garamond" w:hAnsi="Garamond"/>
          <w:lang w:val="sq-AL"/>
        </w:rPr>
        <w:t>gjeologo</w:t>
      </w:r>
      <w:proofErr w:type="spellEnd"/>
      <w:r w:rsidRPr="00AE35ED">
        <w:rPr>
          <w:rFonts w:ascii="Garamond" w:hAnsi="Garamond"/>
          <w:lang w:val="sq-AL"/>
        </w:rPr>
        <w:t>-</w:t>
      </w:r>
      <w:proofErr w:type="spellStart"/>
      <w:r w:rsidRPr="00AE35ED">
        <w:rPr>
          <w:rFonts w:ascii="Garamond" w:hAnsi="Garamond"/>
          <w:lang w:val="sq-AL"/>
        </w:rPr>
        <w:t>inxhinierik</w:t>
      </w:r>
      <w:proofErr w:type="spellEnd"/>
      <w:r w:rsidRPr="00AE35ED">
        <w:rPr>
          <w:rFonts w:ascii="Garamond" w:hAnsi="Garamond"/>
          <w:lang w:val="sq-AL"/>
        </w:rPr>
        <w:t xml:space="preserve"> i truallit për objekte civile - ekonomike mbi 5 kate.</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c) Studim/vlerësim </w:t>
      </w:r>
      <w:proofErr w:type="spellStart"/>
      <w:r w:rsidRPr="00AE35ED">
        <w:rPr>
          <w:rFonts w:ascii="Garamond" w:hAnsi="Garamond"/>
          <w:lang w:val="sq-AL"/>
        </w:rPr>
        <w:t>gjeologo</w:t>
      </w:r>
      <w:proofErr w:type="spellEnd"/>
      <w:r w:rsidRPr="00AE35ED">
        <w:rPr>
          <w:rFonts w:ascii="Garamond" w:hAnsi="Garamond"/>
          <w:lang w:val="sq-AL"/>
        </w:rPr>
        <w:t>-</w:t>
      </w:r>
      <w:proofErr w:type="spellStart"/>
      <w:r w:rsidRPr="00AE35ED">
        <w:rPr>
          <w:rFonts w:ascii="Garamond" w:hAnsi="Garamond"/>
          <w:lang w:val="sq-AL"/>
        </w:rPr>
        <w:t>inxhinierik</w:t>
      </w:r>
      <w:proofErr w:type="spellEnd"/>
      <w:r w:rsidRPr="00AE35ED">
        <w:rPr>
          <w:rFonts w:ascii="Garamond" w:hAnsi="Garamond"/>
          <w:lang w:val="sq-AL"/>
        </w:rPr>
        <w:t xml:space="preserve"> i truallit për objekte të mëdha H/Ç, porte aeroporte, bazamente me </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d) ngarkesa të mëdha.</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e) Studim/vlerësim </w:t>
      </w:r>
      <w:proofErr w:type="spellStart"/>
      <w:r w:rsidRPr="00AE35ED">
        <w:rPr>
          <w:rFonts w:ascii="Garamond" w:hAnsi="Garamond"/>
          <w:lang w:val="sq-AL"/>
        </w:rPr>
        <w:t>gjeologo</w:t>
      </w:r>
      <w:proofErr w:type="spellEnd"/>
      <w:r w:rsidRPr="00AE35ED">
        <w:rPr>
          <w:rFonts w:ascii="Garamond" w:hAnsi="Garamond"/>
          <w:lang w:val="sq-AL"/>
        </w:rPr>
        <w:t>-</w:t>
      </w:r>
      <w:proofErr w:type="spellStart"/>
      <w:r w:rsidRPr="00AE35ED">
        <w:rPr>
          <w:rFonts w:ascii="Garamond" w:hAnsi="Garamond"/>
          <w:lang w:val="sq-AL"/>
        </w:rPr>
        <w:t>inxhinierik</w:t>
      </w:r>
      <w:proofErr w:type="spellEnd"/>
      <w:r w:rsidRPr="00AE35ED">
        <w:rPr>
          <w:rFonts w:ascii="Garamond" w:hAnsi="Garamond"/>
          <w:lang w:val="sq-AL"/>
        </w:rPr>
        <w:t xml:space="preserve"> i trojeve të buta dhe shpateve me qëndrueshmëri të ulët.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Studime e projektime </w:t>
      </w:r>
      <w:proofErr w:type="spellStart"/>
      <w:r w:rsidRPr="00AE35ED">
        <w:rPr>
          <w:rFonts w:ascii="Garamond" w:hAnsi="Garamond"/>
          <w:lang w:val="sq-AL"/>
        </w:rPr>
        <w:t>hidrogjeologjike</w:t>
      </w:r>
      <w:proofErr w:type="spellEnd"/>
      <w:r w:rsidRPr="00AE35ED">
        <w:rPr>
          <w:rFonts w:ascii="Garamond" w:hAnsi="Garamond"/>
          <w:lang w:val="sq-AL"/>
        </w:rPr>
        <w:t>.</w:t>
      </w:r>
    </w:p>
    <w:p w:rsidR="00A97B08" w:rsidRPr="00AE35ED" w:rsidRDefault="00A97B08" w:rsidP="00A97B08">
      <w:pPr>
        <w:widowControl w:val="0"/>
        <w:spacing w:after="0" w:line="240" w:lineRule="auto"/>
        <w:ind w:firstLine="0"/>
        <w:rPr>
          <w:rFonts w:ascii="Garamond" w:hAnsi="Garamond"/>
          <w:spacing w:val="-4"/>
          <w:lang w:val="sq-AL"/>
        </w:rPr>
      </w:pPr>
      <w:proofErr w:type="spellStart"/>
      <w:r w:rsidRPr="00AE35ED">
        <w:rPr>
          <w:rFonts w:ascii="Garamond" w:hAnsi="Garamond"/>
          <w:spacing w:val="-4"/>
          <w:lang w:val="sq-AL"/>
        </w:rPr>
        <w:t>10.PROJEKTIMI</w:t>
      </w:r>
      <w:proofErr w:type="spellEnd"/>
      <w:r w:rsidRPr="00AE35ED">
        <w:rPr>
          <w:rFonts w:ascii="Garamond" w:hAnsi="Garamond"/>
          <w:spacing w:val="-4"/>
          <w:lang w:val="sq-AL"/>
        </w:rPr>
        <w:t xml:space="preserve"> I </w:t>
      </w:r>
      <w:proofErr w:type="spellStart"/>
      <w:r w:rsidRPr="00AE35ED">
        <w:rPr>
          <w:rFonts w:ascii="Garamond" w:hAnsi="Garamond"/>
          <w:spacing w:val="-4"/>
          <w:lang w:val="sq-AL"/>
        </w:rPr>
        <w:t>IMPIANTËVE</w:t>
      </w:r>
      <w:proofErr w:type="spellEnd"/>
      <w:r w:rsidRPr="00AE35ED">
        <w:rPr>
          <w:rFonts w:ascii="Garamond" w:hAnsi="Garamond"/>
          <w:spacing w:val="-4"/>
          <w:lang w:val="sq-AL"/>
        </w:rPr>
        <w:t xml:space="preserve"> TË PRODHIMIT DHE SHPËRNDARJES SË ENERGJISË</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a) Centrale hidraulike (elektrik, primare, sekondare).</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b) Centrale termike (primare, sekondare).</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c) Impiante të prodhimit dhe shpërndarjes së energjisë elektrike – diellore – era etj.</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d) Nënstacione elektrikë, primar sekondar – linja të tensionit të lartë.</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e) Kabina elektrike të rrjetit shpërndarës – linja të tensionit të ulët – të mesëm.</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11. PROJEKTUES TË SINJALIZIMIT RRUGOR</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a) </w:t>
      </w:r>
      <w:proofErr w:type="spellStart"/>
      <w:r w:rsidRPr="00AE35ED">
        <w:rPr>
          <w:rFonts w:ascii="Garamond" w:hAnsi="Garamond"/>
          <w:lang w:val="sq-AL"/>
        </w:rPr>
        <w:t>Sinjalistikë</w:t>
      </w:r>
      <w:proofErr w:type="spellEnd"/>
      <w:r w:rsidRPr="00AE35ED">
        <w:rPr>
          <w:rFonts w:ascii="Garamond" w:hAnsi="Garamond"/>
          <w:lang w:val="sq-AL"/>
        </w:rPr>
        <w:t xml:space="preserve"> në rrugë lokale, rrugë urbane dytësore dhe rrugë </w:t>
      </w:r>
      <w:proofErr w:type="spellStart"/>
      <w:r w:rsidRPr="00AE35ED">
        <w:rPr>
          <w:rFonts w:ascii="Garamond" w:hAnsi="Garamond"/>
          <w:lang w:val="sq-AL"/>
        </w:rPr>
        <w:t>interurbane</w:t>
      </w:r>
      <w:proofErr w:type="spellEnd"/>
      <w:r w:rsidRPr="00AE35ED">
        <w:rPr>
          <w:rFonts w:ascii="Garamond" w:hAnsi="Garamond"/>
          <w:lang w:val="sq-AL"/>
        </w:rPr>
        <w:t xml:space="preserve"> dytësore.</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b) </w:t>
      </w:r>
      <w:proofErr w:type="spellStart"/>
      <w:r w:rsidRPr="00AE35ED">
        <w:rPr>
          <w:rFonts w:ascii="Garamond" w:hAnsi="Garamond"/>
          <w:lang w:val="sq-AL"/>
        </w:rPr>
        <w:t>Sinjalistikë</w:t>
      </w:r>
      <w:proofErr w:type="spellEnd"/>
      <w:r w:rsidRPr="00AE35ED">
        <w:rPr>
          <w:rFonts w:ascii="Garamond" w:hAnsi="Garamond"/>
          <w:lang w:val="sq-AL"/>
        </w:rPr>
        <w:t xml:space="preserve"> në autostrada,  rruge urbane kryesore dhe rrugë </w:t>
      </w:r>
      <w:proofErr w:type="spellStart"/>
      <w:r w:rsidRPr="00AE35ED">
        <w:rPr>
          <w:rFonts w:ascii="Garamond" w:hAnsi="Garamond"/>
          <w:lang w:val="sq-AL"/>
        </w:rPr>
        <w:t>interurbane</w:t>
      </w:r>
      <w:proofErr w:type="spellEnd"/>
      <w:r w:rsidRPr="00AE35ED">
        <w:rPr>
          <w:rFonts w:ascii="Garamond" w:hAnsi="Garamond"/>
          <w:lang w:val="sq-AL"/>
        </w:rPr>
        <w:t xml:space="preserve"> kryesore dhe në degëzime me hekurudhën.</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c) Në aeroporte dhe </w:t>
      </w:r>
      <w:proofErr w:type="spellStart"/>
      <w:r w:rsidRPr="00AE35ED">
        <w:rPr>
          <w:rFonts w:ascii="Garamond" w:hAnsi="Garamond"/>
          <w:lang w:val="sq-AL"/>
        </w:rPr>
        <w:t>heliporte</w:t>
      </w:r>
      <w:proofErr w:type="spellEnd"/>
      <w:r w:rsidRPr="00AE35ED">
        <w:rPr>
          <w:rFonts w:ascii="Garamond" w:hAnsi="Garamond"/>
          <w:lang w:val="sq-AL"/>
        </w:rPr>
        <w: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spacing w:val="-4"/>
          <w:lang w:val="sq-AL"/>
        </w:rPr>
        <w:t>12.</w:t>
      </w:r>
      <w:r>
        <w:rPr>
          <w:rFonts w:ascii="Garamond" w:hAnsi="Garamond"/>
          <w:spacing w:val="-4"/>
          <w:lang w:val="sq-AL"/>
        </w:rPr>
        <w:t xml:space="preserve"> </w:t>
      </w:r>
      <w:r w:rsidRPr="00AE35ED">
        <w:rPr>
          <w:rFonts w:ascii="Garamond" w:hAnsi="Garamond"/>
          <w:spacing w:val="-4"/>
          <w:lang w:val="sq-AL"/>
        </w:rPr>
        <w:t xml:space="preserve">STUDIME TË SIZMOLOGJISË </w:t>
      </w:r>
      <w:proofErr w:type="spellStart"/>
      <w:r w:rsidRPr="00AE35ED">
        <w:rPr>
          <w:rFonts w:ascii="Garamond" w:hAnsi="Garamond"/>
          <w:spacing w:val="-4"/>
          <w:lang w:val="sq-AL"/>
        </w:rPr>
        <w:t>INXHINI</w:t>
      </w:r>
      <w:proofErr w:type="spellEnd"/>
      <w:r w:rsidRPr="00AE35ED">
        <w:rPr>
          <w:rFonts w:ascii="Garamond" w:hAnsi="Garamond"/>
          <w:spacing w:val="-4"/>
          <w:lang w:val="sq-AL"/>
        </w:rPr>
        <w:t>-</w:t>
      </w:r>
      <w:proofErr w:type="spellStart"/>
      <w:r w:rsidRPr="00AE35ED">
        <w:rPr>
          <w:rFonts w:ascii="Garamond" w:hAnsi="Garamond"/>
          <w:spacing w:val="-4"/>
          <w:lang w:val="sq-AL"/>
        </w:rPr>
        <w:t>ERIKE</w:t>
      </w:r>
      <w:proofErr w:type="spellEnd"/>
      <w:r w:rsidRPr="00AE35ED">
        <w:rPr>
          <w:rFonts w:ascii="Garamond" w:hAnsi="Garamond"/>
          <w:lang w:val="sq-AL"/>
        </w:rPr>
        <w:t xml:space="preserve"> (vetëm për shoqëri/subjekte juridike).</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a) Studime/vlerësime të sizmologjisë </w:t>
      </w:r>
      <w:proofErr w:type="spellStart"/>
      <w:r w:rsidRPr="00AE35ED">
        <w:rPr>
          <w:rFonts w:ascii="Garamond" w:hAnsi="Garamond"/>
          <w:lang w:val="sq-AL"/>
        </w:rPr>
        <w:t>inxhinierike</w:t>
      </w:r>
      <w:proofErr w:type="spellEnd"/>
      <w:r w:rsidRPr="00AE35ED">
        <w:rPr>
          <w:rFonts w:ascii="Garamond" w:hAnsi="Garamond"/>
          <w:lang w:val="sq-AL"/>
        </w:rPr>
        <w:t xml:space="preserve"> për klasifikimin </w:t>
      </w:r>
      <w:proofErr w:type="spellStart"/>
      <w:r w:rsidRPr="00AE35ED">
        <w:rPr>
          <w:rFonts w:ascii="Garamond" w:hAnsi="Garamond"/>
          <w:lang w:val="sq-AL"/>
        </w:rPr>
        <w:t>gjeosizmik</w:t>
      </w:r>
      <w:proofErr w:type="spellEnd"/>
      <w:r w:rsidRPr="00AE35ED">
        <w:rPr>
          <w:rFonts w:ascii="Garamond" w:hAnsi="Garamond"/>
          <w:lang w:val="sq-AL"/>
        </w:rPr>
        <w:t xml:space="preserve"> të trojeve.</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b) Studime/vlerësime </w:t>
      </w:r>
      <w:proofErr w:type="spellStart"/>
      <w:r w:rsidRPr="00AE35ED">
        <w:rPr>
          <w:rFonts w:ascii="Garamond" w:hAnsi="Garamond"/>
          <w:lang w:val="sq-AL"/>
        </w:rPr>
        <w:t>gjeologo</w:t>
      </w:r>
      <w:proofErr w:type="spellEnd"/>
      <w:r w:rsidRPr="00AE35ED">
        <w:rPr>
          <w:rFonts w:ascii="Garamond" w:hAnsi="Garamond"/>
          <w:lang w:val="sq-AL"/>
        </w:rPr>
        <w:t>-sizmike për trojet ku ndërtohen objektet civile, sociale e kulturore.</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c) Studime/vlerësime të sizmologjisë </w:t>
      </w:r>
      <w:proofErr w:type="spellStart"/>
      <w:r w:rsidRPr="00AE35ED">
        <w:rPr>
          <w:rFonts w:ascii="Garamond" w:hAnsi="Garamond"/>
          <w:lang w:val="sq-AL"/>
        </w:rPr>
        <w:t>inxhinierike</w:t>
      </w:r>
      <w:proofErr w:type="spellEnd"/>
      <w:r w:rsidRPr="00AE35ED">
        <w:rPr>
          <w:rFonts w:ascii="Garamond" w:hAnsi="Garamond"/>
          <w:lang w:val="sq-AL"/>
        </w:rPr>
        <w:t xml:space="preserve"> për trojet ku ndërtohen objekte të infrastrukturës rrugore dhe hekurudhore të </w:t>
      </w:r>
      <w:proofErr w:type="spellStart"/>
      <w:r w:rsidRPr="00AE35ED">
        <w:rPr>
          <w:rFonts w:ascii="Garamond" w:hAnsi="Garamond"/>
          <w:lang w:val="sq-AL"/>
        </w:rPr>
        <w:t>të</w:t>
      </w:r>
      <w:proofErr w:type="spellEnd"/>
      <w:r w:rsidRPr="00AE35ED">
        <w:rPr>
          <w:rFonts w:ascii="Garamond" w:hAnsi="Garamond"/>
          <w:lang w:val="sq-AL"/>
        </w:rPr>
        <w:t xml:space="preserve"> gjitha llojeve, ura, tunele, viadukte etj.</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d) Studime/vlerësime të sizmologjisë </w:t>
      </w:r>
      <w:proofErr w:type="spellStart"/>
      <w:r w:rsidRPr="00AE35ED">
        <w:rPr>
          <w:rFonts w:ascii="Garamond" w:hAnsi="Garamond"/>
          <w:lang w:val="sq-AL"/>
        </w:rPr>
        <w:t>inxhinierike</w:t>
      </w:r>
      <w:proofErr w:type="spellEnd"/>
      <w:r w:rsidRPr="00AE35ED">
        <w:rPr>
          <w:rFonts w:ascii="Garamond" w:hAnsi="Garamond"/>
          <w:lang w:val="sq-AL"/>
        </w:rPr>
        <w:t xml:space="preserve"> për trojet ku ndërtohen objekte komplekse, si: hidrocentrale (për çdo fuqi të instaluar), termocentrale, porte, aeroporte, tunele për vepra hidroteknike, bazamente për ngarkesa të mëdha dhe objekte industriale.</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e) Studime/vlerësime të sizmologjisë </w:t>
      </w:r>
      <w:proofErr w:type="spellStart"/>
      <w:r w:rsidRPr="00AE35ED">
        <w:rPr>
          <w:rFonts w:ascii="Garamond" w:hAnsi="Garamond"/>
          <w:lang w:val="sq-AL"/>
        </w:rPr>
        <w:t>inxhinierike</w:t>
      </w:r>
      <w:proofErr w:type="spellEnd"/>
      <w:r w:rsidRPr="00AE35ED">
        <w:rPr>
          <w:rFonts w:ascii="Garamond" w:hAnsi="Garamond"/>
          <w:lang w:val="sq-AL"/>
        </w:rPr>
        <w:t xml:space="preserve"> për troje e shpate me qëndrueshmëri të ulët dhe për troje ndërtimore të </w:t>
      </w:r>
      <w:proofErr w:type="spellStart"/>
      <w:r w:rsidRPr="00AE35ED">
        <w:rPr>
          <w:rFonts w:ascii="Garamond" w:hAnsi="Garamond"/>
          <w:lang w:val="sq-AL"/>
        </w:rPr>
        <w:t>shkrifta</w:t>
      </w:r>
      <w:proofErr w:type="spellEnd"/>
      <w:r w:rsidRPr="00AE35ED">
        <w:rPr>
          <w:rFonts w:ascii="Garamond" w:hAnsi="Garamond"/>
          <w:lang w:val="sq-AL"/>
        </w:rPr>
        <w:t xml:space="preserve"> me mundësi lëngëzimi. </w:t>
      </w:r>
    </w:p>
    <w:p w:rsidR="00A97B08"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f) Studime të rrezikut sizmik në nivel rajonal (</w:t>
      </w:r>
      <w:proofErr w:type="spellStart"/>
      <w:r w:rsidRPr="00AE35ED">
        <w:rPr>
          <w:rFonts w:ascii="Garamond" w:hAnsi="Garamond"/>
          <w:lang w:val="sq-AL"/>
        </w:rPr>
        <w:t>mikrozonime</w:t>
      </w:r>
      <w:proofErr w:type="spellEnd"/>
      <w:r w:rsidRPr="00AE35ED">
        <w:rPr>
          <w:rFonts w:ascii="Garamond" w:hAnsi="Garamond"/>
          <w:lang w:val="sq-AL"/>
        </w:rPr>
        <w:t xml:space="preserve"> sizmike) dhe në nivel kombëtar (hartat kombëtare të rrezikut sizmik).</w:t>
      </w:r>
      <w:r>
        <w:rPr>
          <w:rFonts w:ascii="Garamond" w:hAnsi="Garamond"/>
          <w:lang w:val="sq-AL"/>
        </w:rPr>
        <w:t xml:space="preserve"> </w:t>
      </w:r>
    </w:p>
    <w:p w:rsidR="00A97B08"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13.</w:t>
      </w:r>
      <w:r>
        <w:rPr>
          <w:rFonts w:ascii="Garamond" w:hAnsi="Garamond"/>
          <w:lang w:val="sq-AL"/>
        </w:rPr>
        <w:t xml:space="preserve"> </w:t>
      </w:r>
      <w:r w:rsidRPr="00AE35ED">
        <w:rPr>
          <w:rFonts w:ascii="Garamond" w:hAnsi="Garamond"/>
          <w:lang w:val="sq-AL"/>
        </w:rPr>
        <w:t xml:space="preserve">STUDIME E PROJEKTIME TË NDËRTIMIT DHE MBYLLJES SË </w:t>
      </w:r>
      <w:proofErr w:type="spellStart"/>
      <w:r w:rsidRPr="00AE35ED">
        <w:rPr>
          <w:rFonts w:ascii="Garamond" w:hAnsi="Garamond"/>
          <w:lang w:val="sq-AL"/>
        </w:rPr>
        <w:t>VENDDEPOZITIMEVE</w:t>
      </w:r>
      <w:proofErr w:type="spellEnd"/>
      <w:r w:rsidRPr="00AE35ED">
        <w:rPr>
          <w:rFonts w:ascii="Garamond" w:hAnsi="Garamond"/>
          <w:lang w:val="sq-AL"/>
        </w:rPr>
        <w:t xml:space="preserve"> TË MBETJEVE TË NGURTA (URBANE) (vetëm për shoqëri/ subjekte juridike).</w:t>
      </w:r>
    </w:p>
    <w:p w:rsidR="00093C19" w:rsidRPr="00AE35ED" w:rsidRDefault="00093C19" w:rsidP="00A97B08">
      <w:pPr>
        <w:widowControl w:val="0"/>
        <w:spacing w:after="0" w:line="240" w:lineRule="auto"/>
        <w:ind w:firstLine="0"/>
        <w:jc w:val="left"/>
        <w:rPr>
          <w:rFonts w:ascii="Garamond" w:hAnsi="Garamond"/>
          <w:lang w:val="sq-AL"/>
        </w:rPr>
      </w:pPr>
    </w:p>
    <w:p w:rsidR="00A97B08" w:rsidRPr="00AE35ED" w:rsidRDefault="00A97B08" w:rsidP="00A97B08">
      <w:pPr>
        <w:pStyle w:val="TitulliNr"/>
        <w:keepNext w:val="0"/>
        <w:jc w:val="left"/>
        <w:rPr>
          <w:rFonts w:ascii="Garamond" w:hAnsi="Garamond"/>
          <w:sz w:val="14"/>
          <w:szCs w:val="24"/>
          <w:lang w:val="sq-AL"/>
        </w:rPr>
      </w:pPr>
    </w:p>
    <w:p w:rsidR="00A97B08" w:rsidRPr="00AE35ED" w:rsidRDefault="00A97B08" w:rsidP="00A97B08">
      <w:pPr>
        <w:pStyle w:val="TitulliNr"/>
        <w:keepNext w:val="0"/>
        <w:rPr>
          <w:rFonts w:ascii="Garamond" w:hAnsi="Garamond"/>
          <w:sz w:val="24"/>
          <w:szCs w:val="24"/>
          <w:lang w:val="sq-AL"/>
        </w:rPr>
      </w:pPr>
      <w:r w:rsidRPr="00AE35ED">
        <w:rPr>
          <w:rFonts w:ascii="Garamond" w:hAnsi="Garamond"/>
          <w:sz w:val="24"/>
          <w:szCs w:val="24"/>
          <w:lang w:val="sq-AL"/>
        </w:rPr>
        <w:t>LIDHJA 3</w:t>
      </w:r>
    </w:p>
    <w:p w:rsidR="00A97B08" w:rsidRPr="00AE35ED" w:rsidRDefault="00A97B08" w:rsidP="00A97B08">
      <w:pPr>
        <w:pStyle w:val="TitulliNr"/>
        <w:keepNext w:val="0"/>
        <w:rPr>
          <w:rFonts w:ascii="Garamond" w:hAnsi="Garamond"/>
          <w:sz w:val="24"/>
          <w:szCs w:val="24"/>
          <w:lang w:val="sq-AL"/>
        </w:rPr>
      </w:pPr>
      <w:r w:rsidRPr="00AE35ED">
        <w:rPr>
          <w:rFonts w:ascii="Garamond" w:hAnsi="Garamond"/>
          <w:sz w:val="24"/>
          <w:szCs w:val="24"/>
          <w:lang w:val="sq-AL"/>
        </w:rPr>
        <w:t>KATEGORITË NË FUSHAT E MBIKËQYRJE DHE KOLAUDIMIT TË PUNIMEVE TË ZBATIMIT NË NDËRTIM</w:t>
      </w:r>
    </w:p>
    <w:p w:rsidR="00A97B08" w:rsidRPr="00AE35ED" w:rsidRDefault="00A97B08" w:rsidP="00A97B08">
      <w:pPr>
        <w:widowControl w:val="0"/>
        <w:spacing w:after="0" w:line="240" w:lineRule="auto"/>
        <w:ind w:firstLine="0"/>
        <w:rPr>
          <w:rFonts w:ascii="Garamond" w:hAnsi="Garamond"/>
          <w:sz w:val="14"/>
          <w:lang w:val="sq-AL"/>
        </w:rPr>
      </w:pP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I. PUNIME TË PËRGJITHSHME NDËRTIMI</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NP</w:t>
      </w:r>
      <w:proofErr w:type="spellEnd"/>
      <w:r w:rsidRPr="00AE35ED">
        <w:rPr>
          <w:rFonts w:ascii="Garamond" w:hAnsi="Garamond"/>
          <w:lang w:val="sq-AL"/>
        </w:rPr>
        <w:t xml:space="preserve">–1  Punime gërmimi në tokë. </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NP</w:t>
      </w:r>
      <w:proofErr w:type="spellEnd"/>
      <w:r w:rsidRPr="00AE35ED">
        <w:rPr>
          <w:rFonts w:ascii="Garamond" w:hAnsi="Garamond"/>
          <w:lang w:val="sq-AL"/>
        </w:rPr>
        <w:t>–2  Ndërtime civile dhe industriale.</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NP</w:t>
      </w:r>
      <w:proofErr w:type="spellEnd"/>
      <w:r w:rsidRPr="00AE35ED">
        <w:rPr>
          <w:rFonts w:ascii="Garamond" w:hAnsi="Garamond"/>
          <w:lang w:val="sq-AL"/>
        </w:rPr>
        <w:t xml:space="preserve">–3  Rikonstruksion dhe mirëmbajtje godinash civile e industriale, veshje fasada. </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NP</w:t>
      </w:r>
      <w:proofErr w:type="spellEnd"/>
      <w:r w:rsidRPr="00AE35ED">
        <w:rPr>
          <w:rFonts w:ascii="Garamond" w:hAnsi="Garamond"/>
          <w:lang w:val="sq-AL"/>
        </w:rPr>
        <w:t xml:space="preserve">–4  Rrugë autostrada, ura, mbikalime, hekurudha, linja </w:t>
      </w:r>
      <w:proofErr w:type="spellStart"/>
      <w:r w:rsidRPr="00AE35ED">
        <w:rPr>
          <w:rFonts w:ascii="Garamond" w:hAnsi="Garamond"/>
          <w:lang w:val="sq-AL"/>
        </w:rPr>
        <w:t>tranvai</w:t>
      </w:r>
      <w:proofErr w:type="spellEnd"/>
      <w:r w:rsidRPr="00AE35ED">
        <w:rPr>
          <w:rFonts w:ascii="Garamond" w:hAnsi="Garamond"/>
          <w:lang w:val="sq-AL"/>
        </w:rPr>
        <w:t xml:space="preserve">, metro, hekurudhë me </w:t>
      </w:r>
      <w:proofErr w:type="spellStart"/>
      <w:r w:rsidRPr="00AE35ED">
        <w:rPr>
          <w:rFonts w:ascii="Garamond" w:hAnsi="Garamond"/>
          <w:lang w:val="sq-AL"/>
        </w:rPr>
        <w:t>kavo</w:t>
      </w:r>
      <w:proofErr w:type="spellEnd"/>
      <w:r w:rsidRPr="00AE35ED">
        <w:rPr>
          <w:rFonts w:ascii="Garamond" w:hAnsi="Garamond"/>
          <w:lang w:val="sq-AL"/>
        </w:rPr>
        <w:t xml:space="preserve"> dhe pista </w:t>
      </w:r>
      <w:proofErr w:type="spellStart"/>
      <w:r w:rsidRPr="00AE35ED">
        <w:rPr>
          <w:rFonts w:ascii="Garamond" w:hAnsi="Garamond"/>
          <w:lang w:val="sq-AL"/>
        </w:rPr>
        <w:t>aeroportuale</w:t>
      </w:r>
      <w:proofErr w:type="spellEnd"/>
      <w:r w:rsidRPr="00AE35ED">
        <w:rPr>
          <w:rFonts w:ascii="Garamond" w:hAnsi="Garamond"/>
          <w:lang w:val="sq-AL"/>
        </w:rPr>
        <w:t>.</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NP</w:t>
      </w:r>
      <w:proofErr w:type="spellEnd"/>
      <w:r w:rsidRPr="00AE35ED">
        <w:rPr>
          <w:rFonts w:ascii="Garamond" w:hAnsi="Garamond"/>
          <w:lang w:val="sq-AL"/>
        </w:rPr>
        <w:t xml:space="preserve">–5 Punime nëntokësore, ura e vepra arti. </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NP</w:t>
      </w:r>
      <w:proofErr w:type="spellEnd"/>
      <w:r w:rsidRPr="00AE35ED">
        <w:rPr>
          <w:rFonts w:ascii="Garamond" w:hAnsi="Garamond"/>
          <w:lang w:val="sq-AL"/>
        </w:rPr>
        <w:t xml:space="preserve">–6 Diga dhe tunele hidroteknike. </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NP</w:t>
      </w:r>
      <w:proofErr w:type="spellEnd"/>
      <w:r w:rsidRPr="00AE35ED">
        <w:rPr>
          <w:rFonts w:ascii="Garamond" w:hAnsi="Garamond"/>
          <w:lang w:val="sq-AL"/>
        </w:rPr>
        <w:t xml:space="preserve">–7 Ujësjellës, gazsjellës, </w:t>
      </w:r>
      <w:proofErr w:type="spellStart"/>
      <w:r w:rsidRPr="00AE35ED">
        <w:rPr>
          <w:rFonts w:ascii="Garamond" w:hAnsi="Garamond"/>
          <w:lang w:val="sq-AL"/>
        </w:rPr>
        <w:t>vajsjellës</w:t>
      </w:r>
      <w:proofErr w:type="spellEnd"/>
      <w:r w:rsidRPr="00AE35ED">
        <w:rPr>
          <w:rFonts w:ascii="Garamond" w:hAnsi="Garamond"/>
          <w:lang w:val="sq-AL"/>
        </w:rPr>
        <w:t xml:space="preserve">, vepra kullimi e vaditje. </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NP</w:t>
      </w:r>
      <w:proofErr w:type="spellEnd"/>
      <w:r w:rsidRPr="00AE35ED">
        <w:rPr>
          <w:rFonts w:ascii="Garamond" w:hAnsi="Garamond"/>
          <w:lang w:val="sq-AL"/>
        </w:rPr>
        <w:t xml:space="preserve">–8 Ndërtime  detare dhe punime thellimi në ujë. </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NP</w:t>
      </w:r>
      <w:proofErr w:type="spellEnd"/>
      <w:r w:rsidRPr="00AE35ED">
        <w:rPr>
          <w:rFonts w:ascii="Garamond" w:hAnsi="Garamond"/>
          <w:lang w:val="sq-AL"/>
        </w:rPr>
        <w:t xml:space="preserve">–9 Punime dhe mbrojtje lumore sistemime hidraulike dhe bonifikime. </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NP</w:t>
      </w:r>
      <w:proofErr w:type="spellEnd"/>
      <w:r w:rsidRPr="00AE35ED">
        <w:rPr>
          <w:rFonts w:ascii="Garamond" w:hAnsi="Garamond"/>
          <w:lang w:val="sq-AL"/>
        </w:rPr>
        <w:t>–10</w:t>
      </w:r>
      <w:r w:rsidRPr="00AE35ED">
        <w:rPr>
          <w:rFonts w:ascii="Garamond" w:hAnsi="Garamond"/>
          <w:lang w:val="sq-AL"/>
        </w:rPr>
        <w:tab/>
        <w:t xml:space="preserve"> Ndërtimi i </w:t>
      </w:r>
      <w:proofErr w:type="spellStart"/>
      <w:r w:rsidRPr="00AE35ED">
        <w:rPr>
          <w:rFonts w:ascii="Garamond" w:hAnsi="Garamond"/>
          <w:lang w:val="sq-AL"/>
        </w:rPr>
        <w:t>impiantevë</w:t>
      </w:r>
      <w:proofErr w:type="spellEnd"/>
      <w:r w:rsidRPr="00AE35ED">
        <w:rPr>
          <w:rFonts w:ascii="Garamond" w:hAnsi="Garamond"/>
          <w:lang w:val="sq-AL"/>
        </w:rPr>
        <w:t xml:space="preserve"> për prodhimin e energjisë elektrike. </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NP</w:t>
      </w:r>
      <w:proofErr w:type="spellEnd"/>
      <w:r w:rsidRPr="00AE35ED">
        <w:rPr>
          <w:rFonts w:ascii="Garamond" w:hAnsi="Garamond"/>
          <w:lang w:val="sq-AL"/>
        </w:rPr>
        <w:t xml:space="preserve">–11 Ndërtime për N/stacionet, kabinat e transformatorëve linja e </w:t>
      </w:r>
      <w:proofErr w:type="spellStart"/>
      <w:r w:rsidRPr="00AE35ED">
        <w:rPr>
          <w:rFonts w:ascii="Garamond" w:hAnsi="Garamond"/>
          <w:lang w:val="sq-AL"/>
        </w:rPr>
        <w:t>TN</w:t>
      </w:r>
      <w:proofErr w:type="spellEnd"/>
      <w:r w:rsidRPr="00AE35ED">
        <w:rPr>
          <w:rFonts w:ascii="Garamond" w:hAnsi="Garamond"/>
          <w:lang w:val="sq-AL"/>
        </w:rPr>
        <w:t xml:space="preserve"> e të mesëm dhe shpërndarjen e energjisë. </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NP</w:t>
      </w:r>
      <w:proofErr w:type="spellEnd"/>
      <w:r w:rsidRPr="00AE35ED">
        <w:rPr>
          <w:rFonts w:ascii="Garamond" w:hAnsi="Garamond"/>
          <w:lang w:val="sq-AL"/>
        </w:rPr>
        <w:t>–12</w:t>
      </w:r>
      <w:r w:rsidRPr="00AE35ED">
        <w:rPr>
          <w:rFonts w:ascii="Garamond" w:hAnsi="Garamond"/>
          <w:lang w:val="sq-AL"/>
        </w:rPr>
        <w:tab/>
        <w:t xml:space="preserve"> Punime të inxhinierisë së mjedisit. </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II. PUNIME SPECIALE NDËRTIMI</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NS</w:t>
      </w:r>
      <w:proofErr w:type="spellEnd"/>
      <w:r w:rsidRPr="00AE35ED">
        <w:rPr>
          <w:rFonts w:ascii="Garamond" w:hAnsi="Garamond"/>
          <w:lang w:val="sq-AL"/>
        </w:rPr>
        <w:t xml:space="preserve">-1 Punime për prishjen e ndërtimeve. </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NS</w:t>
      </w:r>
      <w:proofErr w:type="spellEnd"/>
      <w:r w:rsidRPr="00AE35ED">
        <w:rPr>
          <w:rFonts w:ascii="Garamond" w:hAnsi="Garamond"/>
          <w:lang w:val="sq-AL"/>
        </w:rPr>
        <w:t xml:space="preserve">-2 Impiante </w:t>
      </w:r>
      <w:proofErr w:type="spellStart"/>
      <w:r w:rsidRPr="00AE35ED">
        <w:rPr>
          <w:rFonts w:ascii="Garamond" w:hAnsi="Garamond"/>
          <w:lang w:val="sq-AL"/>
        </w:rPr>
        <w:t>hidrosanitare</w:t>
      </w:r>
      <w:proofErr w:type="spellEnd"/>
      <w:r w:rsidRPr="00AE35ED">
        <w:rPr>
          <w:rFonts w:ascii="Garamond" w:hAnsi="Garamond"/>
          <w:lang w:val="sq-AL"/>
        </w:rPr>
        <w:t xml:space="preserve">, kuzhina, </w:t>
      </w:r>
      <w:proofErr w:type="spellStart"/>
      <w:r w:rsidRPr="00AE35ED">
        <w:rPr>
          <w:rFonts w:ascii="Garamond" w:hAnsi="Garamond"/>
          <w:lang w:val="sq-AL"/>
        </w:rPr>
        <w:t>lavanteri</w:t>
      </w:r>
      <w:proofErr w:type="spellEnd"/>
      <w:r w:rsidRPr="00AE35ED">
        <w:rPr>
          <w:rFonts w:ascii="Garamond" w:hAnsi="Garamond"/>
          <w:lang w:val="sq-AL"/>
        </w:rPr>
        <w:t xml:space="preserve">, mirëmbajtja e tyre. </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NS</w:t>
      </w:r>
      <w:proofErr w:type="spellEnd"/>
      <w:r w:rsidRPr="00AE35ED">
        <w:rPr>
          <w:rFonts w:ascii="Garamond" w:hAnsi="Garamond"/>
          <w:lang w:val="sq-AL"/>
        </w:rPr>
        <w:t>-3 Impiante ngritëse dhe transportues (ashensorë, shkallë lëvizëse, transportues).</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NS</w:t>
      </w:r>
      <w:proofErr w:type="spellEnd"/>
      <w:r w:rsidRPr="00AE35ED">
        <w:rPr>
          <w:rFonts w:ascii="Garamond" w:hAnsi="Garamond"/>
          <w:lang w:val="sq-AL"/>
        </w:rPr>
        <w:t xml:space="preserve">-4 Punime </w:t>
      </w:r>
      <w:proofErr w:type="spellStart"/>
      <w:r w:rsidRPr="00AE35ED">
        <w:rPr>
          <w:rFonts w:ascii="Garamond" w:hAnsi="Garamond"/>
          <w:lang w:val="sq-AL"/>
        </w:rPr>
        <w:t>rifiniture</w:t>
      </w:r>
      <w:proofErr w:type="spellEnd"/>
      <w:r w:rsidRPr="00AE35ED">
        <w:rPr>
          <w:rFonts w:ascii="Garamond" w:hAnsi="Garamond"/>
          <w:lang w:val="sq-AL"/>
        </w:rPr>
        <w:t xml:space="preserve"> të </w:t>
      </w:r>
      <w:proofErr w:type="spellStart"/>
      <w:r w:rsidRPr="00AE35ED">
        <w:rPr>
          <w:rFonts w:ascii="Garamond" w:hAnsi="Garamond"/>
          <w:lang w:val="sq-AL"/>
        </w:rPr>
        <w:t>muraturës</w:t>
      </w:r>
      <w:proofErr w:type="spellEnd"/>
      <w:r w:rsidRPr="00AE35ED">
        <w:rPr>
          <w:rFonts w:ascii="Garamond" w:hAnsi="Garamond"/>
          <w:lang w:val="sq-AL"/>
        </w:rPr>
        <w:t xml:space="preserve"> dhe të lidhura me to, </w:t>
      </w:r>
      <w:proofErr w:type="spellStart"/>
      <w:r w:rsidRPr="00AE35ED">
        <w:rPr>
          <w:rFonts w:ascii="Garamond" w:hAnsi="Garamond"/>
          <w:lang w:val="sq-AL"/>
        </w:rPr>
        <w:t>rifiniture</w:t>
      </w:r>
      <w:proofErr w:type="spellEnd"/>
      <w:r w:rsidRPr="00AE35ED">
        <w:rPr>
          <w:rFonts w:ascii="Garamond" w:hAnsi="Garamond"/>
          <w:lang w:val="sq-AL"/>
        </w:rPr>
        <w:t xml:space="preserve"> me materiale druri, plastik, metalik dhe xhami dhe </w:t>
      </w:r>
      <w:proofErr w:type="spellStart"/>
      <w:r w:rsidRPr="00AE35ED">
        <w:rPr>
          <w:rFonts w:ascii="Garamond" w:hAnsi="Garamond"/>
          <w:lang w:val="sq-AL"/>
        </w:rPr>
        <w:t>rifiniture</w:t>
      </w:r>
      <w:proofErr w:type="spellEnd"/>
      <w:r w:rsidRPr="00AE35ED">
        <w:rPr>
          <w:rFonts w:ascii="Garamond" w:hAnsi="Garamond"/>
          <w:lang w:val="sq-AL"/>
        </w:rPr>
        <w:t xml:space="preserve"> të natyrës teknike ndërtuese. </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NS</w:t>
      </w:r>
      <w:proofErr w:type="spellEnd"/>
      <w:r w:rsidRPr="00AE35ED">
        <w:rPr>
          <w:rFonts w:ascii="Garamond" w:hAnsi="Garamond"/>
          <w:lang w:val="sq-AL"/>
        </w:rPr>
        <w:t xml:space="preserve">-5 Impiante të </w:t>
      </w:r>
      <w:proofErr w:type="spellStart"/>
      <w:r w:rsidRPr="00AE35ED">
        <w:rPr>
          <w:rFonts w:ascii="Garamond" w:hAnsi="Garamond"/>
          <w:lang w:val="sq-AL"/>
        </w:rPr>
        <w:t>sinjalistikës</w:t>
      </w:r>
      <w:proofErr w:type="spellEnd"/>
      <w:r w:rsidRPr="00AE35ED">
        <w:rPr>
          <w:rFonts w:ascii="Garamond" w:hAnsi="Garamond"/>
          <w:lang w:val="sq-AL"/>
        </w:rPr>
        <w:t xml:space="preserve"> ndriçuese të trafikut. </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NS</w:t>
      </w:r>
      <w:proofErr w:type="spellEnd"/>
      <w:r w:rsidRPr="00AE35ED">
        <w:rPr>
          <w:rFonts w:ascii="Garamond" w:hAnsi="Garamond"/>
          <w:lang w:val="sq-AL"/>
        </w:rPr>
        <w:t xml:space="preserve">-6 </w:t>
      </w:r>
      <w:proofErr w:type="spellStart"/>
      <w:r w:rsidRPr="00AE35ED">
        <w:rPr>
          <w:rFonts w:ascii="Garamond" w:hAnsi="Garamond"/>
          <w:lang w:val="sq-AL"/>
        </w:rPr>
        <w:t>Sinjalistika</w:t>
      </w:r>
      <w:proofErr w:type="spellEnd"/>
      <w:r w:rsidRPr="00AE35ED">
        <w:rPr>
          <w:rFonts w:ascii="Garamond" w:hAnsi="Garamond"/>
          <w:lang w:val="sq-AL"/>
        </w:rPr>
        <w:t xml:space="preserve"> rrugore </w:t>
      </w:r>
      <w:proofErr w:type="spellStart"/>
      <w:r w:rsidRPr="00AE35ED">
        <w:rPr>
          <w:rFonts w:ascii="Garamond" w:hAnsi="Garamond"/>
          <w:lang w:val="sq-AL"/>
        </w:rPr>
        <w:t>jondriçuese</w:t>
      </w:r>
      <w:proofErr w:type="spellEnd"/>
      <w:r w:rsidRPr="00AE35ED">
        <w:rPr>
          <w:rFonts w:ascii="Garamond" w:hAnsi="Garamond"/>
          <w:lang w:val="sq-AL"/>
        </w:rPr>
        <w:t xml:space="preserve">. </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NS</w:t>
      </w:r>
      <w:proofErr w:type="spellEnd"/>
      <w:r w:rsidRPr="00AE35ED">
        <w:rPr>
          <w:rFonts w:ascii="Garamond" w:hAnsi="Garamond"/>
          <w:lang w:val="sq-AL"/>
        </w:rPr>
        <w:t xml:space="preserve">-7 </w:t>
      </w:r>
      <w:proofErr w:type="spellStart"/>
      <w:r w:rsidRPr="00AE35ED">
        <w:rPr>
          <w:rFonts w:ascii="Garamond" w:hAnsi="Garamond"/>
          <w:lang w:val="sq-AL"/>
        </w:rPr>
        <w:t>Barrierra</w:t>
      </w:r>
      <w:proofErr w:type="spellEnd"/>
      <w:r w:rsidRPr="00AE35ED">
        <w:rPr>
          <w:rFonts w:ascii="Garamond" w:hAnsi="Garamond"/>
          <w:lang w:val="sq-AL"/>
        </w:rPr>
        <w:t xml:space="preserve"> dhe mbrojtje rrugore.</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NS</w:t>
      </w:r>
      <w:proofErr w:type="spellEnd"/>
      <w:r w:rsidRPr="00AE35ED">
        <w:rPr>
          <w:rFonts w:ascii="Garamond" w:hAnsi="Garamond"/>
          <w:lang w:val="sq-AL"/>
        </w:rPr>
        <w:t xml:space="preserve">-8 Ndërtime parafabrikat beton arme, struktura metalike dhe druri. </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NS</w:t>
      </w:r>
      <w:proofErr w:type="spellEnd"/>
      <w:r w:rsidRPr="00AE35ED">
        <w:rPr>
          <w:rFonts w:ascii="Garamond" w:hAnsi="Garamond"/>
          <w:lang w:val="sq-AL"/>
        </w:rPr>
        <w:t xml:space="preserve">-9 Punime strukturorë speciale.  </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NS</w:t>
      </w:r>
      <w:proofErr w:type="spellEnd"/>
      <w:r w:rsidRPr="00AE35ED">
        <w:rPr>
          <w:rFonts w:ascii="Garamond" w:hAnsi="Garamond"/>
          <w:lang w:val="sq-AL"/>
        </w:rPr>
        <w:t xml:space="preserve">-10 </w:t>
      </w:r>
      <w:r w:rsidRPr="00AE35ED">
        <w:rPr>
          <w:rFonts w:ascii="Garamond" w:hAnsi="Garamond"/>
          <w:lang w:val="sq-AL"/>
        </w:rPr>
        <w:tab/>
        <w:t xml:space="preserve">Shtresa dhe </w:t>
      </w:r>
      <w:proofErr w:type="spellStart"/>
      <w:r w:rsidRPr="00AE35ED">
        <w:rPr>
          <w:rFonts w:ascii="Garamond" w:hAnsi="Garamond"/>
          <w:lang w:val="sq-AL"/>
        </w:rPr>
        <w:t>mbistruktura</w:t>
      </w:r>
      <w:proofErr w:type="spellEnd"/>
      <w:r w:rsidRPr="00AE35ED">
        <w:rPr>
          <w:rFonts w:ascii="Garamond" w:hAnsi="Garamond"/>
          <w:lang w:val="sq-AL"/>
        </w:rPr>
        <w:t xml:space="preserve"> speciale. </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NS</w:t>
      </w:r>
      <w:proofErr w:type="spellEnd"/>
      <w:r w:rsidRPr="00AE35ED">
        <w:rPr>
          <w:rFonts w:ascii="Garamond" w:hAnsi="Garamond"/>
          <w:lang w:val="sq-AL"/>
        </w:rPr>
        <w:t>-11</w:t>
      </w:r>
      <w:r w:rsidRPr="00AE35ED">
        <w:rPr>
          <w:rFonts w:ascii="Garamond" w:hAnsi="Garamond"/>
          <w:lang w:val="sq-AL"/>
        </w:rPr>
        <w:tab/>
        <w:t xml:space="preserve">Punime mbi shina dhe traversa. </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NS</w:t>
      </w:r>
      <w:proofErr w:type="spellEnd"/>
      <w:r w:rsidRPr="00AE35ED">
        <w:rPr>
          <w:rFonts w:ascii="Garamond" w:hAnsi="Garamond"/>
          <w:lang w:val="sq-AL"/>
        </w:rPr>
        <w:t xml:space="preserve">-12 </w:t>
      </w:r>
      <w:r w:rsidRPr="00AE35ED">
        <w:rPr>
          <w:rFonts w:ascii="Garamond" w:hAnsi="Garamond"/>
          <w:lang w:val="sq-AL"/>
        </w:rPr>
        <w:tab/>
        <w:t xml:space="preserve">Impiante teknologjik, termike dhe të </w:t>
      </w:r>
      <w:proofErr w:type="spellStart"/>
      <w:r w:rsidRPr="00AE35ED">
        <w:rPr>
          <w:rFonts w:ascii="Garamond" w:hAnsi="Garamond"/>
          <w:lang w:val="sq-AL"/>
        </w:rPr>
        <w:t>kondicionimit</w:t>
      </w:r>
      <w:proofErr w:type="spellEnd"/>
      <w:r w:rsidRPr="00AE35ED">
        <w:rPr>
          <w:rFonts w:ascii="Garamond" w:hAnsi="Garamond"/>
          <w:lang w:val="sq-AL"/>
        </w:rPr>
        <w:t xml:space="preserve">. </w:t>
      </w:r>
    </w:p>
    <w:p w:rsidR="00A97B08" w:rsidRPr="00AE35ED" w:rsidRDefault="00A97B08" w:rsidP="00A97B08">
      <w:pPr>
        <w:widowControl w:val="0"/>
        <w:spacing w:after="0" w:line="240" w:lineRule="auto"/>
        <w:ind w:firstLine="0"/>
        <w:rPr>
          <w:rFonts w:ascii="Garamond" w:hAnsi="Garamond"/>
          <w:spacing w:val="4"/>
          <w:lang w:val="sq-AL"/>
        </w:rPr>
      </w:pPr>
      <w:proofErr w:type="spellStart"/>
      <w:r w:rsidRPr="00AE35ED">
        <w:rPr>
          <w:rFonts w:ascii="Garamond" w:hAnsi="Garamond"/>
          <w:spacing w:val="4"/>
          <w:lang w:val="sq-AL"/>
        </w:rPr>
        <w:t>NS</w:t>
      </w:r>
      <w:proofErr w:type="spellEnd"/>
      <w:r w:rsidRPr="00AE35ED">
        <w:rPr>
          <w:rFonts w:ascii="Garamond" w:hAnsi="Garamond"/>
          <w:spacing w:val="4"/>
          <w:lang w:val="sq-AL"/>
        </w:rPr>
        <w:t xml:space="preserve">-13 </w:t>
      </w:r>
      <w:r w:rsidRPr="00AE35ED">
        <w:rPr>
          <w:rFonts w:ascii="Garamond" w:hAnsi="Garamond"/>
          <w:spacing w:val="4"/>
          <w:lang w:val="sq-AL"/>
        </w:rPr>
        <w:tab/>
        <w:t xml:space="preserve">Impiante dhe linja telefonie dhe telekomunikacioni. </w:t>
      </w:r>
    </w:p>
    <w:p w:rsidR="00A97B08" w:rsidRPr="00AE35ED" w:rsidRDefault="00A97B08" w:rsidP="00A97B08">
      <w:pPr>
        <w:widowControl w:val="0"/>
        <w:spacing w:after="0" w:line="240" w:lineRule="auto"/>
        <w:ind w:firstLine="0"/>
        <w:rPr>
          <w:rFonts w:ascii="Garamond" w:hAnsi="Garamond"/>
          <w:spacing w:val="4"/>
          <w:lang w:val="sq-AL"/>
        </w:rPr>
      </w:pPr>
      <w:proofErr w:type="spellStart"/>
      <w:r w:rsidRPr="00AE35ED">
        <w:rPr>
          <w:rFonts w:ascii="Garamond" w:hAnsi="Garamond"/>
          <w:spacing w:val="4"/>
          <w:lang w:val="sq-AL"/>
        </w:rPr>
        <w:t>NS</w:t>
      </w:r>
      <w:proofErr w:type="spellEnd"/>
      <w:r w:rsidRPr="00AE35ED">
        <w:rPr>
          <w:rFonts w:ascii="Garamond" w:hAnsi="Garamond"/>
          <w:spacing w:val="4"/>
          <w:lang w:val="sq-AL"/>
        </w:rPr>
        <w:t xml:space="preserve">-14 </w:t>
      </w:r>
      <w:r w:rsidRPr="00AE35ED">
        <w:rPr>
          <w:rFonts w:ascii="Garamond" w:hAnsi="Garamond"/>
          <w:spacing w:val="4"/>
          <w:lang w:val="sq-AL"/>
        </w:rPr>
        <w:tab/>
        <w:t xml:space="preserve">Impiante të brendshme, elektrike, telefoni, radiotelefoni TV etj. </w:t>
      </w:r>
    </w:p>
    <w:p w:rsidR="00A97B08" w:rsidRPr="00AE35ED" w:rsidRDefault="00A97B08" w:rsidP="00A97B08">
      <w:pPr>
        <w:widowControl w:val="0"/>
        <w:spacing w:after="0" w:line="240" w:lineRule="auto"/>
        <w:ind w:firstLine="0"/>
        <w:rPr>
          <w:rFonts w:ascii="Garamond" w:hAnsi="Garamond"/>
          <w:spacing w:val="4"/>
          <w:lang w:val="sq-AL"/>
        </w:rPr>
      </w:pPr>
      <w:proofErr w:type="spellStart"/>
      <w:r w:rsidRPr="00AE35ED">
        <w:rPr>
          <w:rFonts w:ascii="Garamond" w:hAnsi="Garamond"/>
          <w:spacing w:val="4"/>
          <w:lang w:val="sq-AL"/>
        </w:rPr>
        <w:t>NS</w:t>
      </w:r>
      <w:proofErr w:type="spellEnd"/>
      <w:r w:rsidRPr="00AE35ED">
        <w:rPr>
          <w:rFonts w:ascii="Garamond" w:hAnsi="Garamond"/>
          <w:spacing w:val="4"/>
          <w:lang w:val="sq-AL"/>
        </w:rPr>
        <w:t xml:space="preserve">-15 </w:t>
      </w:r>
      <w:r w:rsidRPr="00AE35ED">
        <w:rPr>
          <w:rFonts w:ascii="Garamond" w:hAnsi="Garamond"/>
          <w:spacing w:val="4"/>
          <w:lang w:val="sq-AL"/>
        </w:rPr>
        <w:tab/>
        <w:t xml:space="preserve">Pastrimi i ujërave detare, liqenore dhe lumore. </w:t>
      </w:r>
    </w:p>
    <w:p w:rsidR="00093C19" w:rsidRDefault="00A97B08" w:rsidP="00A97B08">
      <w:pPr>
        <w:widowControl w:val="0"/>
        <w:spacing w:after="0" w:line="240" w:lineRule="auto"/>
        <w:ind w:firstLine="0"/>
        <w:rPr>
          <w:rFonts w:ascii="Garamond" w:hAnsi="Garamond"/>
          <w:spacing w:val="4"/>
          <w:lang w:val="sq-AL"/>
        </w:rPr>
      </w:pPr>
      <w:proofErr w:type="spellStart"/>
      <w:r w:rsidRPr="00AE35ED">
        <w:rPr>
          <w:rFonts w:ascii="Garamond" w:hAnsi="Garamond"/>
          <w:spacing w:val="4"/>
          <w:lang w:val="sq-AL"/>
        </w:rPr>
        <w:t>NS</w:t>
      </w:r>
      <w:proofErr w:type="spellEnd"/>
      <w:r w:rsidRPr="00AE35ED">
        <w:rPr>
          <w:rFonts w:ascii="Garamond" w:hAnsi="Garamond"/>
          <w:spacing w:val="4"/>
          <w:lang w:val="sq-AL"/>
        </w:rPr>
        <w:t xml:space="preserve">-16 </w:t>
      </w:r>
      <w:r w:rsidRPr="00AE35ED">
        <w:rPr>
          <w:rFonts w:ascii="Garamond" w:hAnsi="Garamond"/>
          <w:spacing w:val="4"/>
          <w:lang w:val="sq-AL"/>
        </w:rPr>
        <w:tab/>
        <w:t>Ndërtimi i impianteve të ujit të pijshëm dhe pastrimit të tij.</w:t>
      </w:r>
    </w:p>
    <w:p w:rsidR="00A97B08" w:rsidRPr="00AE35ED" w:rsidRDefault="00A97B08" w:rsidP="00A97B08">
      <w:pPr>
        <w:widowControl w:val="0"/>
        <w:spacing w:after="0" w:line="240" w:lineRule="auto"/>
        <w:ind w:firstLine="0"/>
        <w:rPr>
          <w:rFonts w:ascii="Garamond" w:hAnsi="Garamond"/>
          <w:spacing w:val="4"/>
          <w:lang w:val="sq-AL"/>
        </w:rPr>
      </w:pPr>
      <w:r w:rsidRPr="00AE35ED">
        <w:rPr>
          <w:rFonts w:ascii="Garamond" w:hAnsi="Garamond"/>
          <w:spacing w:val="4"/>
          <w:lang w:val="sq-AL"/>
        </w:rPr>
        <w:t xml:space="preserve"> </w:t>
      </w:r>
    </w:p>
    <w:p w:rsidR="00A97B08" w:rsidRPr="00AE35ED" w:rsidRDefault="00A97B08" w:rsidP="00A97B08">
      <w:pPr>
        <w:widowControl w:val="0"/>
        <w:spacing w:after="0" w:line="240" w:lineRule="auto"/>
        <w:ind w:firstLine="0"/>
        <w:rPr>
          <w:rFonts w:ascii="Garamond" w:hAnsi="Garamond"/>
          <w:spacing w:val="4"/>
          <w:lang w:val="sq-AL"/>
        </w:rPr>
      </w:pPr>
      <w:proofErr w:type="spellStart"/>
      <w:r w:rsidRPr="00AE35ED">
        <w:rPr>
          <w:rFonts w:ascii="Garamond" w:hAnsi="Garamond"/>
          <w:spacing w:val="4"/>
          <w:lang w:val="sq-AL"/>
        </w:rPr>
        <w:t>NS</w:t>
      </w:r>
      <w:proofErr w:type="spellEnd"/>
      <w:r w:rsidRPr="00AE35ED">
        <w:rPr>
          <w:rFonts w:ascii="Garamond" w:hAnsi="Garamond"/>
          <w:spacing w:val="4"/>
          <w:lang w:val="sq-AL"/>
        </w:rPr>
        <w:t xml:space="preserve">-17 Ndërtimi i impianteve të grumbullimit dhe trajtimit të mbetjeve urbane. </w:t>
      </w:r>
    </w:p>
    <w:p w:rsidR="00A97B08" w:rsidRPr="00AE35ED" w:rsidRDefault="00A97B08" w:rsidP="00A97B08">
      <w:pPr>
        <w:widowControl w:val="0"/>
        <w:spacing w:after="0" w:line="240" w:lineRule="auto"/>
        <w:ind w:firstLine="0"/>
        <w:rPr>
          <w:rFonts w:ascii="Garamond" w:hAnsi="Garamond"/>
          <w:spacing w:val="4"/>
          <w:lang w:val="sq-AL"/>
        </w:rPr>
      </w:pPr>
      <w:proofErr w:type="spellStart"/>
      <w:r w:rsidRPr="00AE35ED">
        <w:rPr>
          <w:rFonts w:ascii="Garamond" w:hAnsi="Garamond"/>
          <w:spacing w:val="4"/>
          <w:lang w:val="sq-AL"/>
        </w:rPr>
        <w:t>NS</w:t>
      </w:r>
      <w:proofErr w:type="spellEnd"/>
      <w:r w:rsidRPr="00AE35ED">
        <w:rPr>
          <w:rFonts w:ascii="Garamond" w:hAnsi="Garamond"/>
          <w:spacing w:val="4"/>
          <w:lang w:val="sq-AL"/>
        </w:rPr>
        <w:t xml:space="preserve">-18 </w:t>
      </w:r>
      <w:r w:rsidRPr="00AE35ED">
        <w:rPr>
          <w:rFonts w:ascii="Garamond" w:hAnsi="Garamond"/>
          <w:spacing w:val="4"/>
          <w:lang w:val="sq-AL"/>
        </w:rPr>
        <w:tab/>
        <w:t xml:space="preserve">Punime </w:t>
      </w:r>
      <w:proofErr w:type="spellStart"/>
      <w:r w:rsidRPr="00AE35ED">
        <w:rPr>
          <w:rFonts w:ascii="Garamond" w:hAnsi="Garamond"/>
          <w:spacing w:val="4"/>
          <w:lang w:val="sq-AL"/>
        </w:rPr>
        <w:t>topogjeodezike</w:t>
      </w:r>
      <w:proofErr w:type="spellEnd"/>
      <w:r w:rsidRPr="00AE35ED">
        <w:rPr>
          <w:rFonts w:ascii="Garamond" w:hAnsi="Garamond"/>
          <w:spacing w:val="4"/>
          <w:lang w:val="sq-AL"/>
        </w:rPr>
        <w:t xml:space="preserve">. </w:t>
      </w:r>
    </w:p>
    <w:p w:rsidR="00A97B08" w:rsidRPr="00AE35ED" w:rsidRDefault="00A97B08" w:rsidP="00A97B08">
      <w:pPr>
        <w:widowControl w:val="0"/>
        <w:spacing w:after="0" w:line="240" w:lineRule="auto"/>
        <w:ind w:firstLine="0"/>
        <w:rPr>
          <w:rFonts w:ascii="Garamond" w:hAnsi="Garamond"/>
          <w:spacing w:val="4"/>
          <w:lang w:val="sq-AL"/>
        </w:rPr>
      </w:pPr>
      <w:proofErr w:type="spellStart"/>
      <w:r w:rsidRPr="00AE35ED">
        <w:rPr>
          <w:rFonts w:ascii="Garamond" w:hAnsi="Garamond"/>
          <w:spacing w:val="4"/>
          <w:lang w:val="sq-AL"/>
        </w:rPr>
        <w:t>NS</w:t>
      </w:r>
      <w:proofErr w:type="spellEnd"/>
      <w:r w:rsidRPr="00AE35ED">
        <w:rPr>
          <w:rFonts w:ascii="Garamond" w:hAnsi="Garamond"/>
          <w:spacing w:val="4"/>
          <w:lang w:val="sq-AL"/>
        </w:rPr>
        <w:t xml:space="preserve">-19 </w:t>
      </w:r>
      <w:r w:rsidRPr="00AE35ED">
        <w:rPr>
          <w:rFonts w:ascii="Garamond" w:hAnsi="Garamond"/>
          <w:spacing w:val="4"/>
          <w:lang w:val="sq-AL"/>
        </w:rPr>
        <w:tab/>
        <w:t xml:space="preserve">Sistemet kundra zhurmës për infrastrukturë </w:t>
      </w:r>
    </w:p>
    <w:p w:rsidR="00A97B08" w:rsidRPr="00AE35ED" w:rsidRDefault="00A97B08" w:rsidP="00A97B08">
      <w:pPr>
        <w:widowControl w:val="0"/>
        <w:spacing w:after="0" w:line="240" w:lineRule="auto"/>
        <w:ind w:firstLine="0"/>
        <w:rPr>
          <w:rFonts w:ascii="Garamond" w:hAnsi="Garamond"/>
          <w:spacing w:val="4"/>
          <w:lang w:val="sq-AL"/>
        </w:rPr>
      </w:pPr>
      <w:proofErr w:type="spellStart"/>
      <w:r w:rsidRPr="00AE35ED">
        <w:rPr>
          <w:rFonts w:ascii="Garamond" w:hAnsi="Garamond"/>
          <w:spacing w:val="4"/>
          <w:lang w:val="sq-AL"/>
        </w:rPr>
        <w:t>NS</w:t>
      </w:r>
      <w:proofErr w:type="spellEnd"/>
      <w:r w:rsidRPr="00AE35ED">
        <w:rPr>
          <w:rFonts w:ascii="Garamond" w:hAnsi="Garamond"/>
          <w:spacing w:val="4"/>
          <w:lang w:val="sq-AL"/>
        </w:rPr>
        <w:t xml:space="preserve">-20 </w:t>
      </w:r>
      <w:r w:rsidRPr="00AE35ED">
        <w:rPr>
          <w:rFonts w:ascii="Garamond" w:hAnsi="Garamond"/>
          <w:spacing w:val="4"/>
          <w:lang w:val="sq-AL"/>
        </w:rPr>
        <w:tab/>
        <w:t xml:space="preserve">Shpime </w:t>
      </w:r>
      <w:proofErr w:type="spellStart"/>
      <w:r w:rsidRPr="00AE35ED">
        <w:rPr>
          <w:rFonts w:ascii="Garamond" w:hAnsi="Garamond"/>
          <w:spacing w:val="4"/>
          <w:lang w:val="sq-AL"/>
        </w:rPr>
        <w:t>gjeologo</w:t>
      </w:r>
      <w:proofErr w:type="spellEnd"/>
      <w:r w:rsidRPr="00AE35ED">
        <w:rPr>
          <w:rFonts w:ascii="Garamond" w:hAnsi="Garamond"/>
          <w:spacing w:val="4"/>
          <w:lang w:val="sq-AL"/>
        </w:rPr>
        <w:t>-</w:t>
      </w:r>
      <w:proofErr w:type="spellStart"/>
      <w:r w:rsidRPr="00AE35ED">
        <w:rPr>
          <w:rFonts w:ascii="Garamond" w:hAnsi="Garamond"/>
          <w:spacing w:val="4"/>
          <w:lang w:val="sq-AL"/>
        </w:rPr>
        <w:t>inxhinierike</w:t>
      </w:r>
      <w:proofErr w:type="spellEnd"/>
      <w:r w:rsidRPr="00AE35ED">
        <w:rPr>
          <w:rFonts w:ascii="Garamond" w:hAnsi="Garamond"/>
          <w:spacing w:val="4"/>
          <w:lang w:val="sq-AL"/>
        </w:rPr>
        <w:t>, puse e shpime për ujë.</w:t>
      </w:r>
    </w:p>
    <w:p w:rsidR="00A97B08" w:rsidRDefault="00A97B08" w:rsidP="00A97B08">
      <w:pPr>
        <w:widowControl w:val="0"/>
        <w:spacing w:after="0" w:line="240" w:lineRule="auto"/>
        <w:ind w:firstLine="0"/>
        <w:rPr>
          <w:rFonts w:ascii="Garamond" w:hAnsi="Garamond"/>
          <w:sz w:val="14"/>
          <w:lang w:val="sq-AL"/>
        </w:rPr>
      </w:pPr>
    </w:p>
    <w:p w:rsidR="00A97B08" w:rsidRPr="00AE35ED" w:rsidRDefault="00A97B08" w:rsidP="00A97B08">
      <w:pPr>
        <w:pStyle w:val="Titull-Titull"/>
        <w:rPr>
          <w:lang w:val="sq-AL"/>
        </w:rPr>
      </w:pPr>
      <w:r w:rsidRPr="00AE35ED">
        <w:rPr>
          <w:lang w:val="sq-AL"/>
        </w:rPr>
        <w:t>LIDHJA 4</w:t>
      </w:r>
    </w:p>
    <w:p w:rsidR="00A97B08" w:rsidRPr="00AE35ED" w:rsidRDefault="00A97B08" w:rsidP="00A97B08">
      <w:pPr>
        <w:pStyle w:val="Titull-Titull"/>
        <w:rPr>
          <w:lang w:val="sq-AL"/>
        </w:rPr>
      </w:pPr>
      <w:r w:rsidRPr="00AE35ED">
        <w:rPr>
          <w:lang w:val="sq-AL"/>
        </w:rPr>
        <w:t xml:space="preserve">KUSHTE DHE KRITERE SPECIFIKE PËR TË FITUAR KATEGORITË NË FUSHAT E STUDIMIT DHE PROJEKTIMIT </w:t>
      </w:r>
    </w:p>
    <w:p w:rsidR="00A97B08" w:rsidRPr="00AE35ED" w:rsidRDefault="00A97B08" w:rsidP="00A97B08">
      <w:pPr>
        <w:widowControl w:val="0"/>
        <w:spacing w:after="0" w:line="240" w:lineRule="auto"/>
        <w:ind w:firstLine="0"/>
        <w:rPr>
          <w:rFonts w:ascii="Garamond" w:hAnsi="Garamond"/>
          <w:sz w:val="14"/>
          <w:lang w:val="sq-AL"/>
        </w:rPr>
      </w:pP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1.</w:t>
      </w:r>
      <w:r w:rsidRPr="00AE35ED">
        <w:rPr>
          <w:rFonts w:ascii="Garamond" w:hAnsi="Garamond"/>
          <w:lang w:val="sq-AL"/>
        </w:rPr>
        <w:tab/>
        <w:t>PROJEKTUES URBANIST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1. Profili i diplomimit sipas kategorive të projektimit: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a) Profili urbanist/planifikim territorial.</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b) Profili urbanist/planifikim territorial.</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c) Profili urbanist/planifikim territorial/të ketë mbaruar Fakultetin e Inxhinierisë së Ndërtimit, Profili Ndërtime Qytetare Industriale para vitit 1971/ Profili Arkitekturë.</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2. Vite eksperiencë, në institucionet publike projektuese, studio private projektimi ose institucione të arsimit të lartë, sipas kategorive:</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a) Mbi 10 vjet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b) Mbi 5 vjet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c) Mbi 2 vjet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2.</w:t>
      </w:r>
      <w:r>
        <w:rPr>
          <w:rFonts w:ascii="Garamond" w:hAnsi="Garamond"/>
          <w:lang w:val="sq-AL"/>
        </w:rPr>
        <w:t xml:space="preserve"> </w:t>
      </w:r>
      <w:r w:rsidRPr="00AE35ED">
        <w:rPr>
          <w:rFonts w:ascii="Garamond" w:hAnsi="Garamond"/>
          <w:lang w:val="sq-AL"/>
        </w:rPr>
        <w:t>PROJEKTUES ARKITEKT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1. Profili për kategorinë “a” projektimit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Të ketë mbaruar Fakultetin e Inxhinierisë së Ndërtimit, profili ndërtime qytetare industriale para vitit 1971.</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Profili arkitekturë / profili urbanist.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2. Profili për kategoritë “b” dhe “c”  projektimit.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Të ketë mbaruar Fakultetin e Inxhinierisë së Ndërtimit, profili ndërtime qytetare Industriale para vitit 1971.</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 Profili </w:t>
      </w:r>
      <w:r>
        <w:rPr>
          <w:rFonts w:ascii="Garamond" w:hAnsi="Garamond"/>
          <w:lang w:val="sq-AL"/>
        </w:rPr>
        <w:t>a</w:t>
      </w:r>
      <w:r w:rsidRPr="00AE35ED">
        <w:rPr>
          <w:rFonts w:ascii="Garamond" w:hAnsi="Garamond"/>
          <w:lang w:val="sq-AL"/>
        </w:rPr>
        <w:t>rkitekturë.</w:t>
      </w:r>
    </w:p>
    <w:p w:rsidR="00A97B08" w:rsidRPr="00AE35ED" w:rsidRDefault="00A97B08" w:rsidP="00A97B08">
      <w:pPr>
        <w:widowControl w:val="0"/>
        <w:spacing w:after="0" w:line="240" w:lineRule="auto"/>
        <w:ind w:firstLine="0"/>
        <w:rPr>
          <w:rFonts w:ascii="Garamond" w:hAnsi="Garamond"/>
          <w:spacing w:val="-4"/>
          <w:lang w:val="sq-AL"/>
        </w:rPr>
      </w:pPr>
      <w:r w:rsidRPr="00AE35ED">
        <w:rPr>
          <w:rFonts w:ascii="Garamond" w:hAnsi="Garamond"/>
          <w:spacing w:val="-4"/>
          <w:lang w:val="sq-AL"/>
        </w:rPr>
        <w:t>3. Profili për kategorinë “d” projektimit</w:t>
      </w:r>
    </w:p>
    <w:p w:rsidR="00A97B08" w:rsidRPr="00AE35ED" w:rsidRDefault="00A97B08" w:rsidP="00A97B08">
      <w:pPr>
        <w:widowControl w:val="0"/>
        <w:spacing w:after="0" w:line="240" w:lineRule="auto"/>
        <w:ind w:firstLine="0"/>
        <w:rPr>
          <w:rFonts w:ascii="Garamond" w:hAnsi="Garamond"/>
          <w:spacing w:val="-4"/>
          <w:lang w:val="sq-AL"/>
        </w:rPr>
      </w:pPr>
      <w:r w:rsidRPr="00AE35ED">
        <w:rPr>
          <w:rFonts w:ascii="Garamond" w:hAnsi="Garamond"/>
          <w:spacing w:val="-4"/>
          <w:lang w:val="sq-AL"/>
        </w:rPr>
        <w:t>- Profili arkitekturë/profili urbanist/të ketë mbaruar Universitetin Bujqësor profili Shkencat pyjore.</w:t>
      </w:r>
    </w:p>
    <w:p w:rsidR="00A97B08" w:rsidRPr="00AE35ED" w:rsidRDefault="00A97B08" w:rsidP="00A97B08">
      <w:pPr>
        <w:widowControl w:val="0"/>
        <w:spacing w:after="0" w:line="240" w:lineRule="auto"/>
        <w:ind w:firstLine="0"/>
        <w:rPr>
          <w:rFonts w:ascii="Garamond" w:hAnsi="Garamond"/>
          <w:spacing w:val="-4"/>
          <w:lang w:val="sq-AL"/>
        </w:rPr>
      </w:pPr>
      <w:r w:rsidRPr="00AE35ED">
        <w:rPr>
          <w:rFonts w:ascii="Garamond" w:hAnsi="Garamond"/>
          <w:spacing w:val="-4"/>
          <w:lang w:val="sq-AL"/>
        </w:rPr>
        <w:t>4. Vite eksperiencë në institucionet publike projektuese, studio private projektimi ose institucione të arsimit të lartë:</w:t>
      </w:r>
    </w:p>
    <w:p w:rsidR="00A97B08" w:rsidRPr="00AE35ED" w:rsidRDefault="00A97B08" w:rsidP="00A97B08">
      <w:pPr>
        <w:widowControl w:val="0"/>
        <w:spacing w:after="0" w:line="240" w:lineRule="auto"/>
        <w:ind w:firstLine="0"/>
        <w:rPr>
          <w:rFonts w:ascii="Garamond" w:hAnsi="Garamond"/>
          <w:spacing w:val="-4"/>
          <w:lang w:val="sq-AL"/>
        </w:rPr>
      </w:pPr>
      <w:r w:rsidRPr="00AE35ED">
        <w:rPr>
          <w:rFonts w:ascii="Garamond" w:hAnsi="Garamond"/>
          <w:spacing w:val="-4"/>
          <w:lang w:val="sq-AL"/>
        </w:rPr>
        <w:t>a) Mbi 5 vjet</w:t>
      </w:r>
    </w:p>
    <w:p w:rsidR="00A97B08" w:rsidRPr="00AE35ED" w:rsidRDefault="00A97B08" w:rsidP="00A97B08">
      <w:pPr>
        <w:widowControl w:val="0"/>
        <w:spacing w:after="0" w:line="240" w:lineRule="auto"/>
        <w:ind w:firstLine="0"/>
        <w:rPr>
          <w:rFonts w:ascii="Garamond" w:hAnsi="Garamond"/>
          <w:spacing w:val="-4"/>
          <w:lang w:val="sq-AL"/>
        </w:rPr>
      </w:pPr>
      <w:r w:rsidRPr="00AE35ED">
        <w:rPr>
          <w:rFonts w:ascii="Garamond" w:hAnsi="Garamond"/>
          <w:spacing w:val="-4"/>
          <w:lang w:val="sq-AL"/>
        </w:rPr>
        <w:t>b) Mbi 7 vjet</w:t>
      </w:r>
    </w:p>
    <w:p w:rsidR="00A97B08" w:rsidRPr="00AE35ED" w:rsidRDefault="00A97B08" w:rsidP="00A97B08">
      <w:pPr>
        <w:widowControl w:val="0"/>
        <w:spacing w:after="0" w:line="240" w:lineRule="auto"/>
        <w:ind w:firstLine="0"/>
        <w:rPr>
          <w:rFonts w:ascii="Garamond" w:hAnsi="Garamond"/>
          <w:spacing w:val="-4"/>
          <w:lang w:val="sq-AL"/>
        </w:rPr>
      </w:pPr>
      <w:r w:rsidRPr="00AE35ED">
        <w:rPr>
          <w:rFonts w:ascii="Garamond" w:hAnsi="Garamond"/>
          <w:spacing w:val="-4"/>
          <w:lang w:val="sq-AL"/>
        </w:rPr>
        <w:t>c) Mbi 2 vjet</w:t>
      </w:r>
    </w:p>
    <w:p w:rsidR="00A97B08" w:rsidRPr="00AE35ED" w:rsidRDefault="00A97B08" w:rsidP="00A97B08">
      <w:pPr>
        <w:widowControl w:val="0"/>
        <w:spacing w:after="0" w:line="240" w:lineRule="auto"/>
        <w:ind w:firstLine="0"/>
        <w:rPr>
          <w:rFonts w:ascii="Garamond" w:hAnsi="Garamond"/>
          <w:spacing w:val="-4"/>
          <w:lang w:val="sq-AL"/>
        </w:rPr>
      </w:pPr>
      <w:r w:rsidRPr="00AE35ED">
        <w:rPr>
          <w:rFonts w:ascii="Garamond" w:hAnsi="Garamond"/>
          <w:spacing w:val="-4"/>
          <w:lang w:val="sq-AL"/>
        </w:rPr>
        <w:t>d) Mbi 2 vjet</w:t>
      </w:r>
    </w:p>
    <w:p w:rsidR="00A97B08" w:rsidRPr="00AE35ED" w:rsidRDefault="00A97B08" w:rsidP="00A97B08">
      <w:pPr>
        <w:widowControl w:val="0"/>
        <w:spacing w:after="0" w:line="240" w:lineRule="auto"/>
        <w:ind w:firstLine="0"/>
        <w:rPr>
          <w:rFonts w:ascii="Garamond" w:hAnsi="Garamond"/>
          <w:spacing w:val="-4"/>
          <w:lang w:val="sq-AL"/>
        </w:rPr>
      </w:pPr>
      <w:r w:rsidRPr="00AE35ED">
        <w:rPr>
          <w:rFonts w:ascii="Garamond" w:hAnsi="Garamond"/>
          <w:spacing w:val="-4"/>
          <w:lang w:val="sq-AL"/>
        </w:rPr>
        <w:t>3.  PROJEKTUES KONSTRUKTOR</w:t>
      </w:r>
    </w:p>
    <w:p w:rsidR="00A97B08" w:rsidRPr="00AE35ED" w:rsidRDefault="00A97B08" w:rsidP="00A97B08">
      <w:pPr>
        <w:widowControl w:val="0"/>
        <w:spacing w:after="0" w:line="240" w:lineRule="auto"/>
        <w:ind w:firstLine="0"/>
        <w:rPr>
          <w:rFonts w:ascii="Garamond" w:hAnsi="Garamond"/>
          <w:spacing w:val="-4"/>
          <w:lang w:val="sq-AL"/>
        </w:rPr>
      </w:pPr>
      <w:r w:rsidRPr="00AE35ED">
        <w:rPr>
          <w:rFonts w:ascii="Garamond" w:hAnsi="Garamond"/>
          <w:spacing w:val="-4"/>
          <w:lang w:val="sq-AL"/>
        </w:rPr>
        <w:t>1. Profili për kategoritë nga “a” në “c” të projektimit</w:t>
      </w:r>
    </w:p>
    <w:p w:rsidR="00A97B08" w:rsidRPr="00AE35ED" w:rsidRDefault="00A97B08" w:rsidP="00A97B08">
      <w:pPr>
        <w:widowControl w:val="0"/>
        <w:spacing w:after="0" w:line="240" w:lineRule="auto"/>
        <w:ind w:firstLine="0"/>
        <w:rPr>
          <w:rFonts w:ascii="Garamond" w:hAnsi="Garamond"/>
          <w:spacing w:val="-4"/>
          <w:lang w:val="sq-AL"/>
        </w:rPr>
      </w:pPr>
      <w:r w:rsidRPr="00AE35ED">
        <w:rPr>
          <w:rFonts w:ascii="Garamond" w:hAnsi="Garamond"/>
          <w:spacing w:val="-4"/>
          <w:lang w:val="sq-AL"/>
        </w:rPr>
        <w:t xml:space="preserve">Inxhinier në profilet e </w:t>
      </w:r>
      <w:r>
        <w:rPr>
          <w:rFonts w:ascii="Garamond" w:hAnsi="Garamond"/>
          <w:spacing w:val="-4"/>
          <w:lang w:val="sq-AL"/>
        </w:rPr>
        <w:t>n</w:t>
      </w:r>
      <w:r w:rsidRPr="00AE35ED">
        <w:rPr>
          <w:rFonts w:ascii="Garamond" w:hAnsi="Garamond"/>
          <w:spacing w:val="-4"/>
          <w:lang w:val="sq-AL"/>
        </w:rPr>
        <w:t>dërtimit.</w:t>
      </w:r>
    </w:p>
    <w:p w:rsidR="00A97B08" w:rsidRPr="00AE35ED" w:rsidRDefault="00A97B08" w:rsidP="00A97B08">
      <w:pPr>
        <w:widowControl w:val="0"/>
        <w:spacing w:after="0" w:line="240" w:lineRule="auto"/>
        <w:ind w:firstLine="0"/>
        <w:rPr>
          <w:rFonts w:ascii="Garamond" w:hAnsi="Garamond"/>
          <w:spacing w:val="-4"/>
          <w:lang w:val="sq-AL"/>
        </w:rPr>
      </w:pPr>
      <w:r w:rsidRPr="00AE35ED">
        <w:rPr>
          <w:rFonts w:ascii="Garamond" w:hAnsi="Garamond"/>
          <w:spacing w:val="-4"/>
          <w:lang w:val="sq-AL"/>
        </w:rPr>
        <w:t>3. Vite eksperiencë në institucionet publike projektuese, studio private projektimi ose institucione të arsimit të lartë:</w:t>
      </w:r>
    </w:p>
    <w:p w:rsidR="00A97B08" w:rsidRPr="00AE35ED" w:rsidRDefault="00A97B08" w:rsidP="00A97B08">
      <w:pPr>
        <w:widowControl w:val="0"/>
        <w:spacing w:after="0" w:line="240" w:lineRule="auto"/>
        <w:ind w:firstLine="0"/>
        <w:rPr>
          <w:rFonts w:ascii="Garamond" w:hAnsi="Garamond"/>
          <w:spacing w:val="-4"/>
          <w:lang w:val="sq-AL"/>
        </w:rPr>
      </w:pPr>
      <w:r w:rsidRPr="00AE35ED">
        <w:rPr>
          <w:rFonts w:ascii="Garamond" w:hAnsi="Garamond"/>
          <w:spacing w:val="-4"/>
          <w:lang w:val="sq-AL"/>
        </w:rPr>
        <w:t>a) Mbi 3 vjet</w:t>
      </w:r>
    </w:p>
    <w:p w:rsidR="00A97B08" w:rsidRPr="00AE35ED" w:rsidRDefault="00A97B08" w:rsidP="00A97B08">
      <w:pPr>
        <w:widowControl w:val="0"/>
        <w:spacing w:after="0" w:line="240" w:lineRule="auto"/>
        <w:ind w:firstLine="0"/>
        <w:jc w:val="left"/>
        <w:rPr>
          <w:rFonts w:ascii="Garamond" w:hAnsi="Garamond"/>
          <w:spacing w:val="-4"/>
          <w:lang w:val="sq-AL"/>
        </w:rPr>
      </w:pPr>
      <w:r w:rsidRPr="00AE35ED">
        <w:rPr>
          <w:rFonts w:ascii="Garamond" w:hAnsi="Garamond"/>
          <w:spacing w:val="-4"/>
          <w:lang w:val="sq-AL"/>
        </w:rPr>
        <w:t>b) Mbi 5 vjet</w:t>
      </w:r>
    </w:p>
    <w:p w:rsidR="00A97B08" w:rsidRPr="00AE35ED" w:rsidRDefault="00A97B08" w:rsidP="00A97B08">
      <w:pPr>
        <w:widowControl w:val="0"/>
        <w:spacing w:after="0" w:line="240" w:lineRule="auto"/>
        <w:ind w:firstLine="0"/>
        <w:jc w:val="left"/>
        <w:rPr>
          <w:rFonts w:ascii="Garamond" w:hAnsi="Garamond"/>
          <w:spacing w:val="-4"/>
          <w:lang w:val="sq-AL"/>
        </w:rPr>
      </w:pPr>
      <w:r w:rsidRPr="00AE35ED">
        <w:rPr>
          <w:rFonts w:ascii="Garamond" w:hAnsi="Garamond"/>
          <w:spacing w:val="-4"/>
          <w:lang w:val="sq-AL"/>
        </w:rPr>
        <w:t>c) Mbi 10 vjet</w:t>
      </w:r>
    </w:p>
    <w:p w:rsidR="00A97B08" w:rsidRPr="00AE35ED" w:rsidRDefault="0065755A" w:rsidP="00A97B08">
      <w:pPr>
        <w:widowControl w:val="0"/>
        <w:spacing w:after="0" w:line="240" w:lineRule="auto"/>
        <w:ind w:firstLine="0"/>
        <w:jc w:val="left"/>
        <w:rPr>
          <w:rFonts w:ascii="Garamond" w:hAnsi="Garamond"/>
          <w:spacing w:val="-4"/>
          <w:lang w:val="sq-AL"/>
        </w:rPr>
      </w:pPr>
      <w:r>
        <w:rPr>
          <w:rFonts w:ascii="Garamond" w:hAnsi="Garamond"/>
          <w:spacing w:val="-4"/>
          <w:lang w:val="sq-AL"/>
        </w:rPr>
        <w:t xml:space="preserve">4. </w:t>
      </w:r>
      <w:r w:rsidR="00A97B08" w:rsidRPr="00AE35ED">
        <w:rPr>
          <w:rFonts w:ascii="Garamond" w:hAnsi="Garamond"/>
          <w:spacing w:val="-4"/>
          <w:lang w:val="sq-AL"/>
        </w:rPr>
        <w:t>PROJEKTUES INSTILATOR</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1. Sipas kategorive të projektimit:</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a) Të ketë mbaruar Fakultetin e Inxhinierisë, profili Inxhinier Ndërtimi Qytetare Industriale deri në vitin 1971/Inxhinier hidroteknik.</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 xml:space="preserve">b) Profili </w:t>
      </w:r>
      <w:r>
        <w:rPr>
          <w:rFonts w:ascii="Garamond" w:hAnsi="Garamond"/>
          <w:lang w:val="sq-AL"/>
        </w:rPr>
        <w:t>i</w:t>
      </w:r>
      <w:r w:rsidRPr="00AE35ED">
        <w:rPr>
          <w:rFonts w:ascii="Garamond" w:hAnsi="Garamond"/>
          <w:lang w:val="sq-AL"/>
        </w:rPr>
        <w:t xml:space="preserve">nxhinier mekanik </w:t>
      </w:r>
      <w:proofErr w:type="spellStart"/>
      <w:r w:rsidRPr="00AE35ED">
        <w:rPr>
          <w:rFonts w:ascii="Garamond" w:hAnsi="Garamond"/>
          <w:lang w:val="sq-AL"/>
        </w:rPr>
        <w:t>termoteknik</w:t>
      </w:r>
      <w:proofErr w:type="spellEnd"/>
      <w:r w:rsidRPr="00AE35ED">
        <w:rPr>
          <w:rFonts w:ascii="Garamond" w:hAnsi="Garamond"/>
          <w:lang w:val="sq-AL"/>
        </w:rPr>
        <w:t>.</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 xml:space="preserve">c) Profili </w:t>
      </w:r>
      <w:r>
        <w:rPr>
          <w:rFonts w:ascii="Garamond" w:hAnsi="Garamond"/>
          <w:lang w:val="sq-AL"/>
        </w:rPr>
        <w:t>i</w:t>
      </w:r>
      <w:r w:rsidRPr="00AE35ED">
        <w:rPr>
          <w:rFonts w:ascii="Garamond" w:hAnsi="Garamond"/>
          <w:lang w:val="sq-AL"/>
        </w:rPr>
        <w:t>nxhinier elektrik/elektronik.</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 xml:space="preserve">d) Profili </w:t>
      </w:r>
      <w:r>
        <w:rPr>
          <w:rFonts w:ascii="Garamond" w:hAnsi="Garamond"/>
          <w:lang w:val="sq-AL"/>
        </w:rPr>
        <w:t>i</w:t>
      </w:r>
      <w:r w:rsidRPr="00AE35ED">
        <w:rPr>
          <w:rFonts w:ascii="Garamond" w:hAnsi="Garamond"/>
          <w:lang w:val="sq-AL"/>
        </w:rPr>
        <w:t>nxhinier elektrik/elektronik.</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 xml:space="preserve">e) Profili </w:t>
      </w:r>
      <w:r>
        <w:rPr>
          <w:rFonts w:ascii="Garamond" w:hAnsi="Garamond"/>
          <w:lang w:val="sq-AL"/>
        </w:rPr>
        <w:t>i</w:t>
      </w:r>
      <w:r w:rsidRPr="00AE35ED">
        <w:rPr>
          <w:rFonts w:ascii="Garamond" w:hAnsi="Garamond"/>
          <w:lang w:val="sq-AL"/>
        </w:rPr>
        <w:t xml:space="preserve">nxhinier mekanik për impiante. </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2. Vite eksperiencë në institucionet publike projektuese, studio private projektimi ose Universiteti Politeknik</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a) Mbi 5 vjet</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b) Mbi 7 vjet</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c) Mbi 7 vjet</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d) Mbi 10 vjet</w:t>
      </w:r>
    </w:p>
    <w:p w:rsidR="00A97B08"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e) Mbi 7 vjet</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5. PROJEKTUES VEPRA HIDRAULIKE</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1. Për kategoritë “a” deri në “f” të projektimit:</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 Të ketë mbaruar Fakultetin e Inxhinierisë, profili inxhinier ndërtimi qytetare industriale deri në vitin 1971 / profili hidroteknik.</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2. Për kategorinë “e” të projektimit edhe:</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 xml:space="preserve">- Profili </w:t>
      </w:r>
      <w:r>
        <w:rPr>
          <w:rFonts w:ascii="Garamond" w:hAnsi="Garamond"/>
          <w:lang w:val="sq-AL"/>
        </w:rPr>
        <w:t>m</w:t>
      </w:r>
      <w:r w:rsidRPr="00AE35ED">
        <w:rPr>
          <w:rFonts w:ascii="Garamond" w:hAnsi="Garamond"/>
          <w:lang w:val="sq-AL"/>
        </w:rPr>
        <w:t>jedis ujëra.</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2. Për kategorinë “g” të projektimit:</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 xml:space="preserve">Të ketë mbaruar Fakultetin e Inxhinierisë, profili </w:t>
      </w:r>
      <w:r>
        <w:rPr>
          <w:rFonts w:ascii="Garamond" w:hAnsi="Garamond"/>
          <w:lang w:val="sq-AL"/>
        </w:rPr>
        <w:t>i</w:t>
      </w:r>
      <w:r w:rsidRPr="00AE35ED">
        <w:rPr>
          <w:rFonts w:ascii="Garamond" w:hAnsi="Garamond"/>
          <w:lang w:val="sq-AL"/>
        </w:rPr>
        <w:t>nxhinier ndërtimi deri në vitin 1971 / inxhinier hidroteknik / inxhinier mekanik profili impiante.</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3. Vite eksperiencë në institucione publike projektuese, studio private projektimi ose institucione të arsimit të lartë:</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a) Mbi 15 vjet</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b) Mbi 7 vjet</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c) Mbi 5 vjet</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d) Mbi 7 vjet</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e) Mbi 10 vjet</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f) Mbi 15 vjet</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g) Mbi 10 vjet</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6. PROJEKTUES RRUGË - HEKURUDHA</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1. Për kategoritë nga “a” deri në “c” të projektimit:</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 xml:space="preserve">- Inxhinier në profilet e </w:t>
      </w:r>
      <w:r>
        <w:rPr>
          <w:rFonts w:ascii="Garamond" w:hAnsi="Garamond"/>
          <w:lang w:val="sq-AL"/>
        </w:rPr>
        <w:t>n</w:t>
      </w:r>
      <w:r w:rsidRPr="00AE35ED">
        <w:rPr>
          <w:rFonts w:ascii="Garamond" w:hAnsi="Garamond"/>
          <w:lang w:val="sq-AL"/>
        </w:rPr>
        <w:t>dërtimit.</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2. Për kategorinë “d” dhe „e” të projektimit:</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 Inxhinier ndërtimi për ndërtime rrugore, për infrastrukturë transporti.</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 xml:space="preserve">3. </w:t>
      </w:r>
      <w:r w:rsidRPr="00AE35ED">
        <w:rPr>
          <w:rFonts w:ascii="Garamond" w:hAnsi="Garamond"/>
          <w:lang w:val="sq-AL"/>
        </w:rPr>
        <w:tab/>
        <w:t>Vite eksperiencë në institucione publike projektuese, studio private projektimi ose institucione të arsimit të lartë:</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h) Mbi 3 vjet</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i) Mbi 10 vjet</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j) Mbi 7 vjet</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k) Mbi 10 vjet</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l) Mbi 10 vjet</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7. PROJEKTUES URA DHE VEPRA ARTI</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1. Për kategoritë nga “a” deri në “d” të projektimit:</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 Inxhinier në profilet e ndërtimit.</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2. Vite eksperiencë në institucione publike projektuese, studio private projektimi ose institucione të arsimit të lartë:</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a) Mbi 5 vjet</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b) Mbi 10 vjet</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c) Mbi 10 vjet</w:t>
      </w:r>
    </w:p>
    <w:p w:rsidR="00A97B08" w:rsidRPr="00AE35ED" w:rsidRDefault="00A97B08" w:rsidP="00A97B08">
      <w:pPr>
        <w:widowControl w:val="0"/>
        <w:spacing w:after="0" w:line="240" w:lineRule="auto"/>
        <w:ind w:firstLine="0"/>
        <w:jc w:val="left"/>
        <w:rPr>
          <w:rFonts w:ascii="Garamond" w:hAnsi="Garamond"/>
          <w:lang w:val="sq-AL"/>
        </w:rPr>
      </w:pPr>
      <w:r w:rsidRPr="00AE35ED">
        <w:rPr>
          <w:rFonts w:ascii="Garamond" w:hAnsi="Garamond"/>
          <w:lang w:val="sq-AL"/>
        </w:rPr>
        <w:t>d) Mbi 15 vjet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8. PROJEKTUES </w:t>
      </w:r>
      <w:proofErr w:type="spellStart"/>
      <w:r w:rsidRPr="00AE35ED">
        <w:rPr>
          <w:rFonts w:ascii="Garamond" w:hAnsi="Garamond"/>
          <w:lang w:val="sq-AL"/>
        </w:rPr>
        <w:t>GJEODET</w:t>
      </w:r>
      <w:proofErr w:type="spellEnd"/>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1. Për kategoritë “a” dhe “b” të projektimit: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a) Profili Inxhinier </w:t>
      </w:r>
      <w:proofErr w:type="spellStart"/>
      <w:r w:rsidRPr="00AE35ED">
        <w:rPr>
          <w:rFonts w:ascii="Garamond" w:hAnsi="Garamond"/>
          <w:lang w:val="sq-AL"/>
        </w:rPr>
        <w:t>gjeodet</w:t>
      </w:r>
      <w:proofErr w:type="spellEnd"/>
      <w:r w:rsidRPr="00AE35ED">
        <w:rPr>
          <w:rFonts w:ascii="Garamond" w:hAnsi="Garamond"/>
          <w:lang w:val="sq-AL"/>
        </w:rPr>
        <w:t>/inxhinier topograf/Profili markshajder.</w:t>
      </w:r>
    </w:p>
    <w:p w:rsidR="00A97B08" w:rsidRPr="00AE35ED" w:rsidRDefault="0065755A" w:rsidP="00A97B08">
      <w:pPr>
        <w:widowControl w:val="0"/>
        <w:spacing w:after="0" w:line="240" w:lineRule="auto"/>
        <w:ind w:firstLine="0"/>
        <w:rPr>
          <w:rFonts w:ascii="Garamond" w:hAnsi="Garamond"/>
          <w:lang w:val="sq-AL"/>
        </w:rPr>
      </w:pPr>
      <w:proofErr w:type="spellStart"/>
      <w:r>
        <w:rPr>
          <w:rFonts w:ascii="Garamond" w:hAnsi="Garamond"/>
          <w:lang w:val="sq-AL"/>
        </w:rPr>
        <w:t>2.</w:t>
      </w:r>
      <w:r w:rsidR="00A97B08" w:rsidRPr="00AE35ED">
        <w:rPr>
          <w:rFonts w:ascii="Garamond" w:hAnsi="Garamond"/>
          <w:lang w:val="sq-AL"/>
        </w:rPr>
        <w:t>Vite</w:t>
      </w:r>
      <w:proofErr w:type="spellEnd"/>
      <w:r w:rsidR="00A97B08" w:rsidRPr="00AE35ED">
        <w:rPr>
          <w:rFonts w:ascii="Garamond" w:hAnsi="Garamond"/>
          <w:lang w:val="sq-AL"/>
        </w:rPr>
        <w:t xml:space="preserve"> eksperiencë në institucione publike projektuese, studio private projektimi ose institucione të arsimit të lartë.</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a) Mbi 7 vjet.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b) Mbi 10 vjet</w:t>
      </w:r>
    </w:p>
    <w:p w:rsidR="00A97B08" w:rsidRPr="00AE35ED" w:rsidRDefault="00A97B08" w:rsidP="00A97B08">
      <w:pPr>
        <w:widowControl w:val="0"/>
        <w:spacing w:after="0" w:line="240" w:lineRule="auto"/>
        <w:ind w:firstLine="0"/>
        <w:rPr>
          <w:rFonts w:ascii="Garamond" w:hAnsi="Garamond"/>
          <w:spacing w:val="-4"/>
          <w:lang w:val="sq-AL"/>
        </w:rPr>
      </w:pPr>
      <w:r w:rsidRPr="00AE35ED">
        <w:rPr>
          <w:rFonts w:ascii="Garamond" w:hAnsi="Garamond"/>
          <w:spacing w:val="-4"/>
          <w:lang w:val="sq-AL"/>
        </w:rPr>
        <w:t xml:space="preserve">9. STUDIUES-PROJEKTUES </w:t>
      </w:r>
      <w:proofErr w:type="spellStart"/>
      <w:r w:rsidRPr="00AE35ED">
        <w:rPr>
          <w:rFonts w:ascii="Garamond" w:hAnsi="Garamond"/>
          <w:spacing w:val="-4"/>
          <w:lang w:val="sq-AL"/>
        </w:rPr>
        <w:t>GJEOLOGO</w:t>
      </w:r>
      <w:proofErr w:type="spellEnd"/>
      <w:r w:rsidRPr="00AE35ED">
        <w:rPr>
          <w:rFonts w:ascii="Garamond" w:hAnsi="Garamond"/>
          <w:spacing w:val="-4"/>
          <w:lang w:val="sq-AL"/>
        </w:rPr>
        <w:t xml:space="preserve"> </w:t>
      </w:r>
      <w:proofErr w:type="spellStart"/>
      <w:r w:rsidRPr="00AE35ED">
        <w:rPr>
          <w:rFonts w:ascii="Garamond" w:hAnsi="Garamond"/>
          <w:spacing w:val="-4"/>
          <w:lang w:val="sq-AL"/>
        </w:rPr>
        <w:t>INXHINIERIK</w:t>
      </w:r>
      <w:proofErr w:type="spellEnd"/>
      <w:r w:rsidRPr="00AE35ED">
        <w:rPr>
          <w:rFonts w:ascii="Garamond" w:hAnsi="Garamond"/>
          <w:spacing w:val="-4"/>
          <w:lang w:val="sq-AL"/>
        </w:rPr>
        <w:t xml:space="preserve"> </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1. Për kategoritë nga “a” në “d” të projektimit: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Profili Gjeolog.</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2. Për kategorinë “e” të projektimit: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 Profili Inxhinier </w:t>
      </w:r>
      <w:proofErr w:type="spellStart"/>
      <w:r w:rsidRPr="00AE35ED">
        <w:rPr>
          <w:rFonts w:ascii="Garamond" w:hAnsi="Garamond"/>
          <w:lang w:val="sq-AL"/>
        </w:rPr>
        <w:t>hidrogjeolog</w:t>
      </w:r>
      <w:proofErr w:type="spellEnd"/>
      <w:r w:rsidRPr="00AE35ED">
        <w:rPr>
          <w:rFonts w:ascii="Garamond" w:hAnsi="Garamond"/>
          <w:lang w:val="sq-AL"/>
        </w:rPr>
        <w: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3. Vite eksperiencë në institucione publike projektuese, studio private projektimi ose institucione të arsimit të lartë:</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a) Mbi 5 vjet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b) Mbi 7 vjet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c) Mbi 10 vjet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d) Mbi 15 vjet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e) Mbi 10 vjet</w:t>
      </w:r>
    </w:p>
    <w:p w:rsidR="00A97B08" w:rsidRPr="00AE35ED" w:rsidRDefault="00A97B08" w:rsidP="00A97B08">
      <w:pPr>
        <w:widowControl w:val="0"/>
        <w:spacing w:after="0" w:line="240" w:lineRule="auto"/>
        <w:ind w:firstLine="0"/>
        <w:rPr>
          <w:rFonts w:ascii="Garamond" w:hAnsi="Garamond"/>
          <w:spacing w:val="-4"/>
          <w:lang w:val="sq-AL"/>
        </w:rPr>
      </w:pPr>
      <w:proofErr w:type="spellStart"/>
      <w:r w:rsidRPr="00AE35ED">
        <w:rPr>
          <w:rFonts w:ascii="Garamond" w:hAnsi="Garamond"/>
          <w:spacing w:val="-4"/>
          <w:lang w:val="sq-AL"/>
        </w:rPr>
        <w:t>10.PROJEKTIMI</w:t>
      </w:r>
      <w:proofErr w:type="spellEnd"/>
      <w:r w:rsidRPr="00AE35ED">
        <w:rPr>
          <w:rFonts w:ascii="Garamond" w:hAnsi="Garamond"/>
          <w:spacing w:val="-4"/>
          <w:lang w:val="sq-AL"/>
        </w:rPr>
        <w:t xml:space="preserve"> I IMPIANTEVE TË PRODHIMIT DHE SHPËRNDARJES SË ENERGJISË</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1. Për të gjitha kategoritë:</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a) Profili Inxhinier elektrik.</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2. Për kategorinë “c” të projektimit edhe:</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a) Profili Inxhinier Mjedisi energjetik.</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3. Vite eksperiencë në institucione publike projektuese, studio private projektimi ose institucione të arsimit të lartë:</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a) Mbi 15 vjet. </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b) Mbi 10 vjet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c) Mbi 7 vjet.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d) Mbi 5 vjet.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11. PROJEKTUES TË SINJALIZIMIT RRUGOR</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1. Për kategoritë nga “a” deri në  “c” të projektimit: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a) Profili Inxhinier për ndërtime rrugore dhe për infrastrukturën në transport / inxhinier </w:t>
      </w:r>
      <w:r>
        <w:rPr>
          <w:rFonts w:ascii="Garamond" w:hAnsi="Garamond"/>
          <w:lang w:val="sq-AL"/>
        </w:rPr>
        <w:t>m</w:t>
      </w:r>
      <w:r w:rsidRPr="00AE35ED">
        <w:rPr>
          <w:rFonts w:ascii="Garamond" w:hAnsi="Garamond"/>
          <w:lang w:val="sq-AL"/>
        </w:rPr>
        <w:t>ekanik transporti.</w:t>
      </w:r>
    </w:p>
    <w:p w:rsidR="00A97B08" w:rsidRPr="00AE35ED" w:rsidRDefault="0065755A" w:rsidP="00A97B08">
      <w:pPr>
        <w:widowControl w:val="0"/>
        <w:spacing w:after="0" w:line="240" w:lineRule="auto"/>
        <w:ind w:firstLine="0"/>
        <w:rPr>
          <w:rFonts w:ascii="Garamond" w:hAnsi="Garamond"/>
          <w:lang w:val="sq-AL"/>
        </w:rPr>
      </w:pPr>
      <w:r>
        <w:rPr>
          <w:rFonts w:ascii="Garamond" w:hAnsi="Garamond"/>
          <w:lang w:val="sq-AL"/>
        </w:rPr>
        <w:t xml:space="preserve">2. </w:t>
      </w:r>
      <w:r w:rsidR="00A97B08" w:rsidRPr="00AE35ED">
        <w:rPr>
          <w:rFonts w:ascii="Garamond" w:hAnsi="Garamond"/>
          <w:lang w:val="sq-AL"/>
        </w:rPr>
        <w:t>Vite eksperiencë në subjekte publike dhe jopublike projektuese, në institucione të arsimit të lartë:</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a) Mbi 3 vjet.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b) Mbi 5 vjet.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c) Mbi 7 vjet.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12. STUDIME TË SIZMOLOGJISË </w:t>
      </w:r>
      <w:proofErr w:type="spellStart"/>
      <w:r w:rsidRPr="00AE35ED">
        <w:rPr>
          <w:rFonts w:ascii="Garamond" w:hAnsi="Garamond"/>
          <w:lang w:val="sq-AL"/>
        </w:rPr>
        <w:t>INXHINI</w:t>
      </w:r>
      <w:proofErr w:type="spellEnd"/>
      <w:r w:rsidRPr="00AE35ED">
        <w:rPr>
          <w:rFonts w:ascii="Garamond" w:hAnsi="Garamond"/>
          <w:lang w:val="sq-AL"/>
        </w:rPr>
        <w:t>-</w:t>
      </w:r>
      <w:proofErr w:type="spellStart"/>
      <w:r w:rsidRPr="00AE35ED">
        <w:rPr>
          <w:rFonts w:ascii="Garamond" w:hAnsi="Garamond"/>
          <w:lang w:val="sq-AL"/>
        </w:rPr>
        <w:t>ERIKE</w:t>
      </w:r>
      <w:proofErr w:type="spellEnd"/>
      <w:r w:rsidRPr="00AE35ED">
        <w:rPr>
          <w:rFonts w:ascii="Garamond" w:hAnsi="Garamond"/>
          <w:lang w:val="sq-AL"/>
        </w:rPr>
        <w:t xml:space="preserve"> (vetëm për shoqëri/subjekte juridike).</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Këtë grup kategorie e përfitojnë shoqëritë/subjektet juridike që kanë të regjistruar për drejtues teknik një apo më shumë specialistë të lartë të cilët: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1. Duhet të kenë jo më pak se 5 (pesë) vjet eksperiencë profesionale në studime të </w:t>
      </w:r>
      <w:proofErr w:type="spellStart"/>
      <w:r w:rsidRPr="00AE35ED">
        <w:rPr>
          <w:rFonts w:ascii="Garamond" w:hAnsi="Garamond"/>
          <w:lang w:val="sq-AL"/>
        </w:rPr>
        <w:t>sizmiologjisë</w:t>
      </w:r>
      <w:proofErr w:type="spellEnd"/>
      <w:r w:rsidRPr="00AE35ED">
        <w:rPr>
          <w:rFonts w:ascii="Garamond" w:hAnsi="Garamond"/>
          <w:lang w:val="sq-AL"/>
        </w:rPr>
        <w:t xml:space="preserve"> </w:t>
      </w:r>
      <w:proofErr w:type="spellStart"/>
      <w:r w:rsidRPr="00AE35ED">
        <w:rPr>
          <w:rFonts w:ascii="Garamond" w:hAnsi="Garamond"/>
          <w:lang w:val="sq-AL"/>
        </w:rPr>
        <w:t>inxhinierike</w:t>
      </w:r>
      <w:proofErr w:type="spellEnd"/>
      <w:r w:rsidRPr="00AE35ED">
        <w:rPr>
          <w:rFonts w:ascii="Garamond" w:hAnsi="Garamond"/>
          <w:lang w:val="sq-AL"/>
        </w:rPr>
        <w:t>, dhe të plotësojnë të paktën njërin nga kriteret në vijim.</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2. Diplomë profili gjeofizikë dhe të plotësojnë të paktën një nga kushtet e mëposhtme:</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 të kenë kryer specializime jashtë shtetit (jo më pak se gjashtë muaj) për sizmologjinë </w:t>
      </w:r>
      <w:proofErr w:type="spellStart"/>
      <w:r w:rsidRPr="00AE35ED">
        <w:rPr>
          <w:rFonts w:ascii="Garamond" w:hAnsi="Garamond"/>
          <w:lang w:val="sq-AL"/>
        </w:rPr>
        <w:t>inxhinierike</w:t>
      </w:r>
      <w:proofErr w:type="spellEnd"/>
      <w:r w:rsidRPr="00AE35ED">
        <w:rPr>
          <w:rFonts w:ascii="Garamond" w:hAnsi="Garamond"/>
          <w:lang w:val="sq-AL"/>
        </w:rPr>
        <w: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 të kenë qenë punonjës shkencor në Institutin e Sizmologjisë dhe të kenë marrë pjesë në kryerjen e studimeve të sizmologjisë </w:t>
      </w:r>
      <w:proofErr w:type="spellStart"/>
      <w:r w:rsidRPr="00AE35ED">
        <w:rPr>
          <w:rFonts w:ascii="Garamond" w:hAnsi="Garamond"/>
          <w:lang w:val="sq-AL"/>
        </w:rPr>
        <w:t>inxhinierike</w:t>
      </w:r>
      <w:proofErr w:type="spellEnd"/>
      <w:r w:rsidRPr="00AE35ED">
        <w:rPr>
          <w:rFonts w:ascii="Garamond" w:hAnsi="Garamond"/>
          <w:lang w:val="sq-AL"/>
        </w:rPr>
        <w:t xml:space="preserve"> për rrezikun sizmik në nivel kombëtar dhe lokal.</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 të jenë titullar lënde për fusha të sizmologjisë </w:t>
      </w:r>
      <w:proofErr w:type="spellStart"/>
      <w:r w:rsidRPr="00AE35ED">
        <w:rPr>
          <w:rFonts w:ascii="Garamond" w:hAnsi="Garamond"/>
          <w:lang w:val="sq-AL"/>
        </w:rPr>
        <w:t>inxhinierike</w:t>
      </w:r>
      <w:proofErr w:type="spellEnd"/>
      <w:r w:rsidRPr="00AE35ED">
        <w:rPr>
          <w:rFonts w:ascii="Garamond" w:hAnsi="Garamond"/>
          <w:lang w:val="sq-AL"/>
        </w:rPr>
        <w:t xml:space="preserve">. </w:t>
      </w:r>
    </w:p>
    <w:p w:rsidR="00A97B08" w:rsidRPr="004B5CE7" w:rsidRDefault="00A97B08" w:rsidP="00A97B08">
      <w:pPr>
        <w:widowControl w:val="0"/>
        <w:spacing w:after="0" w:line="240" w:lineRule="auto"/>
        <w:ind w:firstLine="0"/>
        <w:rPr>
          <w:rFonts w:ascii="Garamond" w:hAnsi="Garamond"/>
          <w:spacing w:val="-4"/>
          <w:lang w:val="sq-AL"/>
        </w:rPr>
      </w:pPr>
      <w:r w:rsidRPr="004B5CE7">
        <w:rPr>
          <w:rFonts w:ascii="Garamond" w:hAnsi="Garamond"/>
          <w:spacing w:val="-4"/>
          <w:lang w:val="sq-AL"/>
        </w:rPr>
        <w:t xml:space="preserve">3. Duhet të kenë kryer programe universitare të nivelit </w:t>
      </w:r>
      <w:proofErr w:type="spellStart"/>
      <w:r w:rsidRPr="004B5CE7">
        <w:rPr>
          <w:rFonts w:ascii="Garamond" w:hAnsi="Garamond"/>
          <w:spacing w:val="-4"/>
          <w:lang w:val="sq-AL"/>
        </w:rPr>
        <w:t>master</w:t>
      </w:r>
      <w:proofErr w:type="spellEnd"/>
      <w:r w:rsidRPr="004B5CE7">
        <w:rPr>
          <w:rFonts w:ascii="Garamond" w:hAnsi="Garamond"/>
          <w:spacing w:val="-4"/>
          <w:lang w:val="sq-AL"/>
        </w:rPr>
        <w:t xml:space="preserve"> ose doktoraturë në sizmologji </w:t>
      </w:r>
      <w:proofErr w:type="spellStart"/>
      <w:r w:rsidRPr="004B5CE7">
        <w:rPr>
          <w:rFonts w:ascii="Garamond" w:hAnsi="Garamond"/>
          <w:spacing w:val="-4"/>
          <w:lang w:val="sq-AL"/>
        </w:rPr>
        <w:t>inxhinierike</w:t>
      </w:r>
      <w:proofErr w:type="spellEnd"/>
      <w:r w:rsidRPr="004B5CE7">
        <w:rPr>
          <w:rFonts w:ascii="Garamond" w:hAnsi="Garamond"/>
          <w:spacing w:val="-4"/>
          <w:lang w:val="sq-AL"/>
        </w:rPr>
        <w: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4. Vite eksperiencë në institucione projektuese publike, studio private ose institucione të arsimit të lartë sipas kategorive duhet të jetë:</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mbi 5 vjet për pikën 12a.</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mbi 8 vjet për pikat 12bcd.</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mbi 10 vjet për pikat 12ef.</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13. STUDIME E PROJEKTIME TË NDËRTIMIT DHE MBYLLJES SË </w:t>
      </w:r>
      <w:proofErr w:type="spellStart"/>
      <w:r w:rsidRPr="00AE35ED">
        <w:rPr>
          <w:rFonts w:ascii="Garamond" w:hAnsi="Garamond"/>
          <w:lang w:val="sq-AL"/>
        </w:rPr>
        <w:t>VENDEPOZITIMEVE</w:t>
      </w:r>
      <w:proofErr w:type="spellEnd"/>
      <w:r w:rsidRPr="00AE35ED">
        <w:rPr>
          <w:rFonts w:ascii="Garamond" w:hAnsi="Garamond"/>
          <w:lang w:val="sq-AL"/>
        </w:rPr>
        <w:t xml:space="preserve"> TË MBETJEVE TË NGURTA (URBANE) (vetëm për shoqëri/ subjekte juridike).</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Këtë kategori e përfitojnë shoqëritë/subjektet juridikë që kanë të regjistruar për drejtues teknik të paktën dy specialist të lartë të cilët: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 duhet të kenë jo më pak se 5 (pesë) vjet eksperiencë profesionale në këtë fushë; </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një specialist duhet të këtë diplomë në profilin Mjedisi ose Kimi teknologjike (për këtë të fundit të jenë diplomuar përpara vitit 1985);</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 - një specialist duhet të këtë diplomë Inxhinieri në profilet e Ndërtimit ose Hidroteknik.</w:t>
      </w:r>
    </w:p>
    <w:p w:rsidR="00A97B08" w:rsidRPr="00AE35ED" w:rsidRDefault="00A97B08" w:rsidP="00A97B08">
      <w:pPr>
        <w:pStyle w:val="Titull-Titull"/>
        <w:rPr>
          <w:sz w:val="14"/>
          <w:lang w:val="sq-AL"/>
        </w:rPr>
      </w:pPr>
    </w:p>
    <w:p w:rsidR="00A97B08" w:rsidRPr="00AE35ED" w:rsidRDefault="00A97B08" w:rsidP="00A97B08">
      <w:pPr>
        <w:pStyle w:val="Titull-Titull"/>
        <w:rPr>
          <w:lang w:val="sq-AL"/>
        </w:rPr>
      </w:pPr>
      <w:r w:rsidRPr="00AE35ED">
        <w:rPr>
          <w:lang w:val="sq-AL"/>
        </w:rPr>
        <w:t>LIDHJA 5</w:t>
      </w:r>
    </w:p>
    <w:p w:rsidR="00A97B08" w:rsidRPr="00AE35ED" w:rsidRDefault="00A97B08" w:rsidP="00A97B08">
      <w:pPr>
        <w:pStyle w:val="Titull-Titull"/>
        <w:rPr>
          <w:lang w:val="sq-AL"/>
        </w:rPr>
      </w:pPr>
      <w:r w:rsidRPr="00AE35ED">
        <w:rPr>
          <w:lang w:val="sq-AL"/>
        </w:rPr>
        <w:t xml:space="preserve">KUSHTE DHE KRITERE SPECIFIKE PËR TË FITUAR KATEGORITË NË FUSHAT E </w:t>
      </w:r>
    </w:p>
    <w:p w:rsidR="00A97B08" w:rsidRPr="00AE35ED" w:rsidRDefault="00A97B08" w:rsidP="00A97B08">
      <w:pPr>
        <w:pStyle w:val="Titull-Titull"/>
        <w:rPr>
          <w:lang w:val="sq-AL"/>
        </w:rPr>
      </w:pPr>
      <w:r w:rsidRPr="00AE35ED">
        <w:rPr>
          <w:lang w:val="sq-AL"/>
        </w:rPr>
        <w:t>MBIKËQYRJE DHE KOLAUDIMIT TË PUNIMEVE TË ZBATIMIT NË NDËRTIM</w:t>
      </w:r>
    </w:p>
    <w:p w:rsidR="00A97B08" w:rsidRPr="00AE35ED" w:rsidRDefault="00A97B08" w:rsidP="00A97B08">
      <w:pPr>
        <w:widowControl w:val="0"/>
        <w:spacing w:after="0" w:line="240" w:lineRule="auto"/>
        <w:ind w:firstLine="0"/>
        <w:rPr>
          <w:rFonts w:ascii="Garamond" w:hAnsi="Garamond"/>
          <w:sz w:val="14"/>
          <w:lang w:val="sq-AL"/>
        </w:rPr>
      </w:pP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I. PUNIME TË PËRGJITHSHME NDËRTIMI</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NP</w:t>
      </w:r>
      <w:proofErr w:type="spellEnd"/>
      <w:r w:rsidRPr="00AE35ED">
        <w:rPr>
          <w:rFonts w:ascii="Garamond" w:hAnsi="Garamond"/>
          <w:lang w:val="sq-AL"/>
        </w:rPr>
        <w:t xml:space="preserve">–1  Punime gërmimi në tokë. </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Inxhinier në profilet e Ndërtimit.</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NP</w:t>
      </w:r>
      <w:proofErr w:type="spellEnd"/>
      <w:r w:rsidRPr="00AE35ED">
        <w:rPr>
          <w:rFonts w:ascii="Garamond" w:hAnsi="Garamond"/>
          <w:lang w:val="sq-AL"/>
        </w:rPr>
        <w:t>–2  Ndërtime civile dhe industriale.</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Inxhinier në profilet e Ndërtimit/Arkitekt të diplomuar përpara vitit 1985.</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NP</w:t>
      </w:r>
      <w:proofErr w:type="spellEnd"/>
      <w:r w:rsidRPr="00AE35ED">
        <w:rPr>
          <w:rFonts w:ascii="Garamond" w:hAnsi="Garamond"/>
          <w:lang w:val="sq-AL"/>
        </w:rPr>
        <w:t xml:space="preserve">–3  Rikonstruksion dhe mirëmbajtje godinash civile e industriale, veshje fasada. </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Inxhinier në profilet e Ndërtimit/Arkitekt.</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NP</w:t>
      </w:r>
      <w:proofErr w:type="spellEnd"/>
      <w:r w:rsidRPr="00AE35ED">
        <w:rPr>
          <w:rFonts w:ascii="Garamond" w:hAnsi="Garamond"/>
          <w:lang w:val="sq-AL"/>
        </w:rPr>
        <w:t xml:space="preserve">–4  Rrugë autostrada, ura, mbikalime, hekurudha, linja tramvaji, metro, hekurudhë me </w:t>
      </w:r>
      <w:proofErr w:type="spellStart"/>
      <w:r w:rsidRPr="00AE35ED">
        <w:rPr>
          <w:rFonts w:ascii="Garamond" w:hAnsi="Garamond"/>
          <w:lang w:val="sq-AL"/>
        </w:rPr>
        <w:t>kavo</w:t>
      </w:r>
      <w:proofErr w:type="spellEnd"/>
      <w:r w:rsidRPr="00AE35ED">
        <w:rPr>
          <w:rFonts w:ascii="Garamond" w:hAnsi="Garamond"/>
          <w:lang w:val="sq-AL"/>
        </w:rPr>
        <w:t xml:space="preserve"> dhe pista </w:t>
      </w:r>
      <w:proofErr w:type="spellStart"/>
      <w:r w:rsidRPr="00AE35ED">
        <w:rPr>
          <w:rFonts w:ascii="Garamond" w:hAnsi="Garamond"/>
          <w:lang w:val="sq-AL"/>
        </w:rPr>
        <w:t>aeroportuale</w:t>
      </w:r>
      <w:proofErr w:type="spellEnd"/>
      <w:r w:rsidRPr="00AE35ED">
        <w:rPr>
          <w:rFonts w:ascii="Garamond" w:hAnsi="Garamond"/>
          <w:lang w:val="sq-AL"/>
        </w:rPr>
        <w: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Inxhinier në profilet e Ndërtimit.</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NP</w:t>
      </w:r>
      <w:proofErr w:type="spellEnd"/>
      <w:r w:rsidRPr="00AE35ED">
        <w:rPr>
          <w:rFonts w:ascii="Garamond" w:hAnsi="Garamond"/>
          <w:lang w:val="sq-AL"/>
        </w:rPr>
        <w:t xml:space="preserve">–5 Punime nëntokësore, ura e vepra arti. </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Inxhinier në profilet e Ndërtimit.</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NP</w:t>
      </w:r>
      <w:proofErr w:type="spellEnd"/>
      <w:r w:rsidRPr="00AE35ED">
        <w:rPr>
          <w:rFonts w:ascii="Garamond" w:hAnsi="Garamond"/>
          <w:lang w:val="sq-AL"/>
        </w:rPr>
        <w:t xml:space="preserve">–6 Diga dhe tunele hidroteknike. </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Inxhinier Ndërtimi i diplomuar në degën Inxhinier për ndërtime qytetare industriale përpara vitit 1971/- Inxhinier profile Hidroteknik.</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NP</w:t>
      </w:r>
      <w:proofErr w:type="spellEnd"/>
      <w:r w:rsidRPr="00AE35ED">
        <w:rPr>
          <w:rFonts w:ascii="Garamond" w:hAnsi="Garamond"/>
          <w:lang w:val="sq-AL"/>
        </w:rPr>
        <w:t>–7 Uj</w:t>
      </w:r>
      <w:r>
        <w:rPr>
          <w:rFonts w:ascii="Garamond" w:hAnsi="Garamond"/>
          <w:lang w:val="sq-AL"/>
        </w:rPr>
        <w:t>ë</w:t>
      </w:r>
      <w:r w:rsidRPr="00AE35ED">
        <w:rPr>
          <w:rFonts w:ascii="Garamond" w:hAnsi="Garamond"/>
          <w:lang w:val="sq-AL"/>
        </w:rPr>
        <w:t xml:space="preserve">sjellës, gazsjellës, </w:t>
      </w:r>
      <w:proofErr w:type="spellStart"/>
      <w:r w:rsidRPr="00AE35ED">
        <w:rPr>
          <w:rFonts w:ascii="Garamond" w:hAnsi="Garamond"/>
          <w:lang w:val="sq-AL"/>
        </w:rPr>
        <w:t>vajsjellës</w:t>
      </w:r>
      <w:proofErr w:type="spellEnd"/>
      <w:r w:rsidRPr="00AE35ED">
        <w:rPr>
          <w:rFonts w:ascii="Garamond" w:hAnsi="Garamond"/>
          <w:lang w:val="sq-AL"/>
        </w:rPr>
        <w:t xml:space="preserve">, vepra kullimi e vaditje. </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 Inxhinier në profilet e </w:t>
      </w:r>
      <w:r>
        <w:rPr>
          <w:rFonts w:ascii="Garamond" w:hAnsi="Garamond"/>
          <w:lang w:val="sq-AL"/>
        </w:rPr>
        <w:t>n</w:t>
      </w:r>
      <w:r w:rsidRPr="00AE35ED">
        <w:rPr>
          <w:rFonts w:ascii="Garamond" w:hAnsi="Garamond"/>
          <w:lang w:val="sq-AL"/>
        </w:rPr>
        <w:t>dërtimit.</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NP</w:t>
      </w:r>
      <w:proofErr w:type="spellEnd"/>
      <w:r w:rsidRPr="00AE35ED">
        <w:rPr>
          <w:rFonts w:ascii="Garamond" w:hAnsi="Garamond"/>
          <w:lang w:val="sq-AL"/>
        </w:rPr>
        <w:t xml:space="preserve">–8 Ndërtime  detare dhe punime thellimi në ujë. </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 Inxhinier në profilet e </w:t>
      </w:r>
      <w:r>
        <w:rPr>
          <w:rFonts w:ascii="Garamond" w:hAnsi="Garamond"/>
          <w:lang w:val="sq-AL"/>
        </w:rPr>
        <w:t>n</w:t>
      </w:r>
      <w:r w:rsidRPr="00AE35ED">
        <w:rPr>
          <w:rFonts w:ascii="Garamond" w:hAnsi="Garamond"/>
          <w:lang w:val="sq-AL"/>
        </w:rPr>
        <w:t>dërtimit.</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NP</w:t>
      </w:r>
      <w:proofErr w:type="spellEnd"/>
      <w:r w:rsidRPr="00AE35ED">
        <w:rPr>
          <w:rFonts w:ascii="Garamond" w:hAnsi="Garamond"/>
          <w:lang w:val="sq-AL"/>
        </w:rPr>
        <w:t xml:space="preserve">–9 Punime dhe mbrojtje lumore sistemime hidraulike dhe bonifikime. </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 Inxhinier në profilet e </w:t>
      </w:r>
      <w:r>
        <w:rPr>
          <w:rFonts w:ascii="Garamond" w:hAnsi="Garamond"/>
          <w:lang w:val="sq-AL"/>
        </w:rPr>
        <w:t>n</w:t>
      </w:r>
      <w:r w:rsidRPr="00AE35ED">
        <w:rPr>
          <w:rFonts w:ascii="Garamond" w:hAnsi="Garamond"/>
          <w:lang w:val="sq-AL"/>
        </w:rPr>
        <w:t>dërtimit.</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NP</w:t>
      </w:r>
      <w:proofErr w:type="spellEnd"/>
      <w:r w:rsidRPr="00AE35ED">
        <w:rPr>
          <w:rFonts w:ascii="Garamond" w:hAnsi="Garamond"/>
          <w:lang w:val="sq-AL"/>
        </w:rPr>
        <w:t>–10</w:t>
      </w:r>
      <w:r w:rsidRPr="00AE35ED">
        <w:rPr>
          <w:rFonts w:ascii="Garamond" w:hAnsi="Garamond"/>
          <w:lang w:val="sq-AL"/>
        </w:rPr>
        <w:tab/>
        <w:t xml:space="preserve"> Ndërtimi i </w:t>
      </w:r>
      <w:proofErr w:type="spellStart"/>
      <w:r w:rsidRPr="00AE35ED">
        <w:rPr>
          <w:rFonts w:ascii="Garamond" w:hAnsi="Garamond"/>
          <w:lang w:val="sq-AL"/>
        </w:rPr>
        <w:t>impiantevë</w:t>
      </w:r>
      <w:proofErr w:type="spellEnd"/>
      <w:r w:rsidRPr="00AE35ED">
        <w:rPr>
          <w:rFonts w:ascii="Garamond" w:hAnsi="Garamond"/>
          <w:lang w:val="sq-AL"/>
        </w:rPr>
        <w:t xml:space="preserve"> për prodhimin e energjisë elektrike. </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 Inxhinier profili </w:t>
      </w:r>
      <w:r>
        <w:rPr>
          <w:rFonts w:ascii="Garamond" w:hAnsi="Garamond"/>
          <w:lang w:val="sq-AL"/>
        </w:rPr>
        <w:t>e</w:t>
      </w:r>
      <w:r w:rsidRPr="00AE35ED">
        <w:rPr>
          <w:rFonts w:ascii="Garamond" w:hAnsi="Garamond"/>
          <w:lang w:val="sq-AL"/>
        </w:rPr>
        <w:t>lektrik.</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NP</w:t>
      </w:r>
      <w:proofErr w:type="spellEnd"/>
      <w:r w:rsidRPr="00AE35ED">
        <w:rPr>
          <w:rFonts w:ascii="Garamond" w:hAnsi="Garamond"/>
          <w:lang w:val="sq-AL"/>
        </w:rPr>
        <w:t xml:space="preserve">–11 Ndërtime për </w:t>
      </w:r>
      <w:r>
        <w:rPr>
          <w:rFonts w:ascii="Garamond" w:hAnsi="Garamond"/>
          <w:lang w:val="sq-AL"/>
        </w:rPr>
        <w:t>n</w:t>
      </w:r>
      <w:r w:rsidRPr="00AE35ED">
        <w:rPr>
          <w:rFonts w:ascii="Garamond" w:hAnsi="Garamond"/>
          <w:lang w:val="sq-AL"/>
        </w:rPr>
        <w:t xml:space="preserve">/stacionet, kabinat e transformatorëve linja e </w:t>
      </w:r>
      <w:proofErr w:type="spellStart"/>
      <w:r w:rsidRPr="00AE35ED">
        <w:rPr>
          <w:rFonts w:ascii="Garamond" w:hAnsi="Garamond"/>
          <w:lang w:val="sq-AL"/>
        </w:rPr>
        <w:t>TN</w:t>
      </w:r>
      <w:proofErr w:type="spellEnd"/>
      <w:r w:rsidRPr="00AE35ED">
        <w:rPr>
          <w:rFonts w:ascii="Garamond" w:hAnsi="Garamond"/>
          <w:lang w:val="sq-AL"/>
        </w:rPr>
        <w:t xml:space="preserve"> e të mesëm dhe shpërndarjen e energjisë. </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 Inxhinier profili </w:t>
      </w:r>
      <w:r>
        <w:rPr>
          <w:rFonts w:ascii="Garamond" w:hAnsi="Garamond"/>
          <w:lang w:val="sq-AL"/>
        </w:rPr>
        <w:t>e</w:t>
      </w:r>
      <w:r w:rsidRPr="00AE35ED">
        <w:rPr>
          <w:rFonts w:ascii="Garamond" w:hAnsi="Garamond"/>
          <w:lang w:val="sq-AL"/>
        </w:rPr>
        <w:t>lektrik.</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NP</w:t>
      </w:r>
      <w:proofErr w:type="spellEnd"/>
      <w:r w:rsidRPr="00AE35ED">
        <w:rPr>
          <w:rFonts w:ascii="Garamond" w:hAnsi="Garamond"/>
          <w:lang w:val="sq-AL"/>
        </w:rPr>
        <w:t xml:space="preserve">–12 Punime të inxhinierisë së mjedisit. </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 Inxhinier profili </w:t>
      </w:r>
      <w:r>
        <w:rPr>
          <w:rFonts w:ascii="Garamond" w:hAnsi="Garamond"/>
          <w:lang w:val="sq-AL"/>
        </w:rPr>
        <w:t>m</w:t>
      </w:r>
      <w:r w:rsidRPr="00AE35ED">
        <w:rPr>
          <w:rFonts w:ascii="Garamond" w:hAnsi="Garamond"/>
          <w:lang w:val="sq-AL"/>
        </w:rPr>
        <w:t xml:space="preserve">jedis / Universiteti Bujqësor dega e </w:t>
      </w:r>
      <w:r>
        <w:rPr>
          <w:rFonts w:ascii="Garamond" w:hAnsi="Garamond"/>
          <w:lang w:val="sq-AL"/>
        </w:rPr>
        <w:t>m</w:t>
      </w:r>
      <w:r w:rsidRPr="00AE35ED">
        <w:rPr>
          <w:rFonts w:ascii="Garamond" w:hAnsi="Garamond"/>
          <w:lang w:val="sq-AL"/>
        </w:rPr>
        <w:t>jedisit.</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II. PUNIME SPECIALE NDËRTIMI</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NS</w:t>
      </w:r>
      <w:proofErr w:type="spellEnd"/>
      <w:r w:rsidRPr="00AE35ED">
        <w:rPr>
          <w:rFonts w:ascii="Garamond" w:hAnsi="Garamond"/>
          <w:lang w:val="sq-AL"/>
        </w:rPr>
        <w:t xml:space="preserve">-1 Punime për prishjen e ndërtimeve. </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 Inxhinier në profilet e </w:t>
      </w:r>
      <w:r>
        <w:rPr>
          <w:rFonts w:ascii="Garamond" w:hAnsi="Garamond"/>
          <w:lang w:val="sq-AL"/>
        </w:rPr>
        <w:t>n</w:t>
      </w:r>
      <w:r w:rsidRPr="00AE35ED">
        <w:rPr>
          <w:rFonts w:ascii="Garamond" w:hAnsi="Garamond"/>
          <w:lang w:val="sq-AL"/>
        </w:rPr>
        <w:t>dërtimit.</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NS</w:t>
      </w:r>
      <w:proofErr w:type="spellEnd"/>
      <w:r w:rsidRPr="00AE35ED">
        <w:rPr>
          <w:rFonts w:ascii="Garamond" w:hAnsi="Garamond"/>
          <w:lang w:val="sq-AL"/>
        </w:rPr>
        <w:t xml:space="preserve">-2 Impiante </w:t>
      </w:r>
      <w:proofErr w:type="spellStart"/>
      <w:r w:rsidRPr="00AE35ED">
        <w:rPr>
          <w:rFonts w:ascii="Garamond" w:hAnsi="Garamond"/>
          <w:lang w:val="sq-AL"/>
        </w:rPr>
        <w:t>hidro</w:t>
      </w:r>
      <w:proofErr w:type="spellEnd"/>
      <w:r w:rsidRPr="00AE35ED">
        <w:rPr>
          <w:rFonts w:ascii="Garamond" w:hAnsi="Garamond"/>
          <w:lang w:val="sq-AL"/>
        </w:rPr>
        <w:t xml:space="preserve">-sanitare, kuzhina, </w:t>
      </w:r>
      <w:proofErr w:type="spellStart"/>
      <w:r w:rsidRPr="00AE35ED">
        <w:rPr>
          <w:rFonts w:ascii="Garamond" w:hAnsi="Garamond"/>
          <w:lang w:val="sq-AL"/>
        </w:rPr>
        <w:t>lavan</w:t>
      </w:r>
      <w:r>
        <w:rPr>
          <w:rFonts w:ascii="Garamond" w:hAnsi="Garamond"/>
          <w:lang w:val="sq-AL"/>
        </w:rPr>
        <w:t>d</w:t>
      </w:r>
      <w:r w:rsidRPr="00AE35ED">
        <w:rPr>
          <w:rFonts w:ascii="Garamond" w:hAnsi="Garamond"/>
          <w:lang w:val="sq-AL"/>
        </w:rPr>
        <w:t>eri</w:t>
      </w:r>
      <w:proofErr w:type="spellEnd"/>
      <w:r w:rsidRPr="00AE35ED">
        <w:rPr>
          <w:rFonts w:ascii="Garamond" w:hAnsi="Garamond"/>
          <w:lang w:val="sq-AL"/>
        </w:rPr>
        <w:t xml:space="preserve">, mirëmbajtja e tyre. </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 Inxhinier në profilet e </w:t>
      </w:r>
      <w:r>
        <w:rPr>
          <w:rFonts w:ascii="Garamond" w:hAnsi="Garamond"/>
          <w:lang w:val="sq-AL"/>
        </w:rPr>
        <w:t>n</w:t>
      </w:r>
      <w:r w:rsidRPr="00AE35ED">
        <w:rPr>
          <w:rFonts w:ascii="Garamond" w:hAnsi="Garamond"/>
          <w:lang w:val="sq-AL"/>
        </w:rPr>
        <w:t>dërtimit.</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NS</w:t>
      </w:r>
      <w:proofErr w:type="spellEnd"/>
      <w:r w:rsidRPr="00AE35ED">
        <w:rPr>
          <w:rFonts w:ascii="Garamond" w:hAnsi="Garamond"/>
          <w:lang w:val="sq-AL"/>
        </w:rPr>
        <w:t>-3 Impiante ngritëse dhe transportues (ashensorë, shkallë lëvizëse, transportues)</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 Inxhinier profili </w:t>
      </w:r>
      <w:r>
        <w:rPr>
          <w:rFonts w:ascii="Garamond" w:hAnsi="Garamond"/>
          <w:lang w:val="sq-AL"/>
        </w:rPr>
        <w:t>m</w:t>
      </w:r>
      <w:r w:rsidRPr="00AE35ED">
        <w:rPr>
          <w:rFonts w:ascii="Garamond" w:hAnsi="Garamond"/>
          <w:lang w:val="sq-AL"/>
        </w:rPr>
        <w:t>ekanik.</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NS</w:t>
      </w:r>
      <w:proofErr w:type="spellEnd"/>
      <w:r w:rsidRPr="00AE35ED">
        <w:rPr>
          <w:rFonts w:ascii="Garamond" w:hAnsi="Garamond"/>
          <w:lang w:val="sq-AL"/>
        </w:rPr>
        <w:t xml:space="preserve">-4 Punime </w:t>
      </w:r>
      <w:proofErr w:type="spellStart"/>
      <w:r w:rsidRPr="00AE35ED">
        <w:rPr>
          <w:rFonts w:ascii="Garamond" w:hAnsi="Garamond"/>
          <w:lang w:val="sq-AL"/>
        </w:rPr>
        <w:t>rifiniture</w:t>
      </w:r>
      <w:proofErr w:type="spellEnd"/>
      <w:r w:rsidRPr="00AE35ED">
        <w:rPr>
          <w:rFonts w:ascii="Garamond" w:hAnsi="Garamond"/>
          <w:lang w:val="sq-AL"/>
        </w:rPr>
        <w:t xml:space="preserve"> të </w:t>
      </w:r>
      <w:proofErr w:type="spellStart"/>
      <w:r w:rsidRPr="00AE35ED">
        <w:rPr>
          <w:rFonts w:ascii="Garamond" w:hAnsi="Garamond"/>
          <w:lang w:val="sq-AL"/>
        </w:rPr>
        <w:t>muraturës</w:t>
      </w:r>
      <w:proofErr w:type="spellEnd"/>
      <w:r w:rsidRPr="00AE35ED">
        <w:rPr>
          <w:rFonts w:ascii="Garamond" w:hAnsi="Garamond"/>
          <w:lang w:val="sq-AL"/>
        </w:rPr>
        <w:t xml:space="preserve"> dhe të lidhura me to, </w:t>
      </w:r>
      <w:proofErr w:type="spellStart"/>
      <w:r w:rsidRPr="00AE35ED">
        <w:rPr>
          <w:rFonts w:ascii="Garamond" w:hAnsi="Garamond"/>
          <w:lang w:val="sq-AL"/>
        </w:rPr>
        <w:t>rifinitur</w:t>
      </w:r>
      <w:r>
        <w:rPr>
          <w:rFonts w:ascii="Garamond" w:hAnsi="Garamond"/>
          <w:lang w:val="sq-AL"/>
        </w:rPr>
        <w:t>ë</w:t>
      </w:r>
      <w:proofErr w:type="spellEnd"/>
      <w:r w:rsidRPr="00AE35ED">
        <w:rPr>
          <w:rFonts w:ascii="Garamond" w:hAnsi="Garamond"/>
          <w:lang w:val="sq-AL"/>
        </w:rPr>
        <w:t xml:space="preserve"> me materiale druri, plastik, metalik dhe xhami dhe </w:t>
      </w:r>
      <w:proofErr w:type="spellStart"/>
      <w:r w:rsidRPr="00AE35ED">
        <w:rPr>
          <w:rFonts w:ascii="Garamond" w:hAnsi="Garamond"/>
          <w:lang w:val="sq-AL"/>
        </w:rPr>
        <w:t>rifinitur</w:t>
      </w:r>
      <w:r>
        <w:rPr>
          <w:rFonts w:ascii="Garamond" w:hAnsi="Garamond"/>
          <w:lang w:val="sq-AL"/>
        </w:rPr>
        <w:t>ë</w:t>
      </w:r>
      <w:proofErr w:type="spellEnd"/>
      <w:r w:rsidRPr="00AE35ED">
        <w:rPr>
          <w:rFonts w:ascii="Garamond" w:hAnsi="Garamond"/>
          <w:lang w:val="sq-AL"/>
        </w:rPr>
        <w:t xml:space="preserve"> të natyrës teknike ndërtuese. </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Inxhinier në profilet e Ndërtimit / Arkitekt.</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NS</w:t>
      </w:r>
      <w:proofErr w:type="spellEnd"/>
      <w:r w:rsidRPr="00AE35ED">
        <w:rPr>
          <w:rFonts w:ascii="Garamond" w:hAnsi="Garamond"/>
          <w:lang w:val="sq-AL"/>
        </w:rPr>
        <w:t xml:space="preserve">-5 Impiante të </w:t>
      </w:r>
      <w:proofErr w:type="spellStart"/>
      <w:r w:rsidRPr="00AE35ED">
        <w:rPr>
          <w:rFonts w:ascii="Garamond" w:hAnsi="Garamond"/>
          <w:lang w:val="sq-AL"/>
        </w:rPr>
        <w:t>sinjalistikës</w:t>
      </w:r>
      <w:proofErr w:type="spellEnd"/>
      <w:r w:rsidRPr="00AE35ED">
        <w:rPr>
          <w:rFonts w:ascii="Garamond" w:hAnsi="Garamond"/>
          <w:lang w:val="sq-AL"/>
        </w:rPr>
        <w:t xml:space="preserve"> ndriçuese të trafikut. </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Inxhinier në profilet Elektrik /Elektronik.</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NS</w:t>
      </w:r>
      <w:proofErr w:type="spellEnd"/>
      <w:r w:rsidRPr="00AE35ED">
        <w:rPr>
          <w:rFonts w:ascii="Garamond" w:hAnsi="Garamond"/>
          <w:lang w:val="sq-AL"/>
        </w:rPr>
        <w:t xml:space="preserve">-6 </w:t>
      </w:r>
      <w:proofErr w:type="spellStart"/>
      <w:r w:rsidRPr="00AE35ED">
        <w:rPr>
          <w:rFonts w:ascii="Garamond" w:hAnsi="Garamond"/>
          <w:lang w:val="sq-AL"/>
        </w:rPr>
        <w:t>Sinjalistika</w:t>
      </w:r>
      <w:proofErr w:type="spellEnd"/>
      <w:r w:rsidRPr="00AE35ED">
        <w:rPr>
          <w:rFonts w:ascii="Garamond" w:hAnsi="Garamond"/>
          <w:lang w:val="sq-AL"/>
        </w:rPr>
        <w:t xml:space="preserve"> rrugo</w:t>
      </w:r>
      <w:r>
        <w:rPr>
          <w:rFonts w:ascii="Garamond" w:hAnsi="Garamond"/>
          <w:lang w:val="sq-AL"/>
        </w:rPr>
        <w:t xml:space="preserve">re </w:t>
      </w:r>
      <w:proofErr w:type="spellStart"/>
      <w:r>
        <w:rPr>
          <w:rFonts w:ascii="Garamond" w:hAnsi="Garamond"/>
          <w:lang w:val="sq-AL"/>
        </w:rPr>
        <w:t>jo</w:t>
      </w:r>
      <w:r w:rsidRPr="00AE35ED">
        <w:rPr>
          <w:rFonts w:ascii="Garamond" w:hAnsi="Garamond"/>
          <w:lang w:val="sq-AL"/>
        </w:rPr>
        <w:t>ndriçuese</w:t>
      </w:r>
      <w:proofErr w:type="spellEnd"/>
      <w:r w:rsidRPr="00AE35ED">
        <w:rPr>
          <w:rFonts w:ascii="Garamond" w:hAnsi="Garamond"/>
          <w:lang w:val="sq-AL"/>
        </w:rPr>
        <w:t xml:space="preserve">. </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 Inxhinier Ndërtimi i diplomuar në degën Inxhinier për ndërtime qytetare industriale përpara vitit 1971/ Inxhinier profili </w:t>
      </w:r>
      <w:proofErr w:type="spellStart"/>
      <w:r w:rsidRPr="00AE35ED">
        <w:rPr>
          <w:rFonts w:ascii="Garamond" w:hAnsi="Garamond"/>
          <w:lang w:val="sq-AL"/>
        </w:rPr>
        <w:t>infrastrukurë</w:t>
      </w:r>
      <w:proofErr w:type="spellEnd"/>
      <w:r w:rsidRPr="00AE35ED">
        <w:rPr>
          <w:rFonts w:ascii="Garamond" w:hAnsi="Garamond"/>
          <w:lang w:val="sq-AL"/>
        </w:rPr>
        <w:t xml:space="preserve"> e transportit.</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NS</w:t>
      </w:r>
      <w:proofErr w:type="spellEnd"/>
      <w:r w:rsidRPr="00AE35ED">
        <w:rPr>
          <w:rFonts w:ascii="Garamond" w:hAnsi="Garamond"/>
          <w:lang w:val="sq-AL"/>
        </w:rPr>
        <w:t>-7 Barriera dhe mbrojtje rrugore.</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 Inxhinier në profilet e </w:t>
      </w:r>
      <w:r>
        <w:rPr>
          <w:rFonts w:ascii="Garamond" w:hAnsi="Garamond"/>
          <w:lang w:val="sq-AL"/>
        </w:rPr>
        <w:t>n</w:t>
      </w:r>
      <w:r w:rsidRPr="00AE35ED">
        <w:rPr>
          <w:rFonts w:ascii="Garamond" w:hAnsi="Garamond"/>
          <w:lang w:val="sq-AL"/>
        </w:rPr>
        <w:t>dërtimit.</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NS</w:t>
      </w:r>
      <w:proofErr w:type="spellEnd"/>
      <w:r w:rsidRPr="00AE35ED">
        <w:rPr>
          <w:rFonts w:ascii="Garamond" w:hAnsi="Garamond"/>
          <w:lang w:val="sq-AL"/>
        </w:rPr>
        <w:t xml:space="preserve">-8 Ndërtime parafabrikat beton arme, struktura metalike dhe druri. </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 Inxhinier në profilet e </w:t>
      </w:r>
      <w:r>
        <w:rPr>
          <w:rFonts w:ascii="Garamond" w:hAnsi="Garamond"/>
          <w:lang w:val="sq-AL"/>
        </w:rPr>
        <w:t>n</w:t>
      </w:r>
      <w:r w:rsidRPr="00AE35ED">
        <w:rPr>
          <w:rFonts w:ascii="Garamond" w:hAnsi="Garamond"/>
          <w:lang w:val="sq-AL"/>
        </w:rPr>
        <w:t>dërtimit.</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NS</w:t>
      </w:r>
      <w:proofErr w:type="spellEnd"/>
      <w:r w:rsidRPr="00AE35ED">
        <w:rPr>
          <w:rFonts w:ascii="Garamond" w:hAnsi="Garamond"/>
          <w:lang w:val="sq-AL"/>
        </w:rPr>
        <w:t xml:space="preserve">-9 Punime strukturorë speciale.  </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 Inxhinier në profilet e </w:t>
      </w:r>
      <w:r>
        <w:rPr>
          <w:rFonts w:ascii="Garamond" w:hAnsi="Garamond"/>
          <w:lang w:val="sq-AL"/>
        </w:rPr>
        <w:t>n</w:t>
      </w:r>
      <w:r w:rsidRPr="00AE35ED">
        <w:rPr>
          <w:rFonts w:ascii="Garamond" w:hAnsi="Garamond"/>
          <w:lang w:val="sq-AL"/>
        </w:rPr>
        <w:t>dërtimit.</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NS</w:t>
      </w:r>
      <w:proofErr w:type="spellEnd"/>
      <w:r w:rsidRPr="00AE35ED">
        <w:rPr>
          <w:rFonts w:ascii="Garamond" w:hAnsi="Garamond"/>
          <w:lang w:val="sq-AL"/>
        </w:rPr>
        <w:t xml:space="preserve">-10 </w:t>
      </w:r>
      <w:r w:rsidRPr="00AE35ED">
        <w:rPr>
          <w:rFonts w:ascii="Garamond" w:hAnsi="Garamond"/>
          <w:lang w:val="sq-AL"/>
        </w:rPr>
        <w:tab/>
        <w:t xml:space="preserve">Shtresa dhe </w:t>
      </w:r>
      <w:proofErr w:type="spellStart"/>
      <w:r w:rsidRPr="00AE35ED">
        <w:rPr>
          <w:rFonts w:ascii="Garamond" w:hAnsi="Garamond"/>
          <w:lang w:val="sq-AL"/>
        </w:rPr>
        <w:t>mbistruktura</w:t>
      </w:r>
      <w:proofErr w:type="spellEnd"/>
      <w:r w:rsidRPr="00AE35ED">
        <w:rPr>
          <w:rFonts w:ascii="Garamond" w:hAnsi="Garamond"/>
          <w:lang w:val="sq-AL"/>
        </w:rPr>
        <w:t xml:space="preserve"> speciale. </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 Inxhinier në profilet e </w:t>
      </w:r>
      <w:r>
        <w:rPr>
          <w:rFonts w:ascii="Garamond" w:hAnsi="Garamond"/>
          <w:lang w:val="sq-AL"/>
        </w:rPr>
        <w:t>n</w:t>
      </w:r>
      <w:r w:rsidRPr="00AE35ED">
        <w:rPr>
          <w:rFonts w:ascii="Garamond" w:hAnsi="Garamond"/>
          <w:lang w:val="sq-AL"/>
        </w:rPr>
        <w:t>dërtimit.</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NS</w:t>
      </w:r>
      <w:proofErr w:type="spellEnd"/>
      <w:r w:rsidRPr="00AE35ED">
        <w:rPr>
          <w:rFonts w:ascii="Garamond" w:hAnsi="Garamond"/>
          <w:lang w:val="sq-AL"/>
        </w:rPr>
        <w:t>-11.</w:t>
      </w:r>
      <w:r w:rsidRPr="00AE35ED">
        <w:rPr>
          <w:rFonts w:ascii="Garamond" w:hAnsi="Garamond"/>
          <w:lang w:val="sq-AL"/>
        </w:rPr>
        <w:tab/>
        <w:t xml:space="preserve">Punime mbi shina dhe traversa. </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 Inxhinier </w:t>
      </w:r>
      <w:r>
        <w:rPr>
          <w:rFonts w:ascii="Garamond" w:hAnsi="Garamond"/>
          <w:lang w:val="sq-AL"/>
        </w:rPr>
        <w:t>n</w:t>
      </w:r>
      <w:r w:rsidRPr="00AE35ED">
        <w:rPr>
          <w:rFonts w:ascii="Garamond" w:hAnsi="Garamond"/>
          <w:lang w:val="sq-AL"/>
        </w:rPr>
        <w:t xml:space="preserve">dërtimi i diplomuar në degën inxhinier për ndërtime qytetare industriale përpara vitit 1971/ inxhinier profili </w:t>
      </w:r>
      <w:proofErr w:type="spellStart"/>
      <w:r w:rsidRPr="00AE35ED">
        <w:rPr>
          <w:rFonts w:ascii="Garamond" w:hAnsi="Garamond"/>
          <w:lang w:val="sq-AL"/>
        </w:rPr>
        <w:t>infrastrukurë</w:t>
      </w:r>
      <w:proofErr w:type="spellEnd"/>
      <w:r w:rsidRPr="00AE35ED">
        <w:rPr>
          <w:rFonts w:ascii="Garamond" w:hAnsi="Garamond"/>
          <w:lang w:val="sq-AL"/>
        </w:rPr>
        <w:t xml:space="preserve"> e transportit.</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NS</w:t>
      </w:r>
      <w:proofErr w:type="spellEnd"/>
      <w:r w:rsidRPr="00AE35ED">
        <w:rPr>
          <w:rFonts w:ascii="Garamond" w:hAnsi="Garamond"/>
          <w:lang w:val="sq-AL"/>
        </w:rPr>
        <w:t xml:space="preserve">-12 </w:t>
      </w:r>
      <w:r w:rsidRPr="00AE35ED">
        <w:rPr>
          <w:rFonts w:ascii="Garamond" w:hAnsi="Garamond"/>
          <w:lang w:val="sq-AL"/>
        </w:rPr>
        <w:tab/>
        <w:t xml:space="preserve">Impiante teknologjik, termike dhe të </w:t>
      </w:r>
      <w:proofErr w:type="spellStart"/>
      <w:r w:rsidRPr="00AE35ED">
        <w:rPr>
          <w:rFonts w:ascii="Garamond" w:hAnsi="Garamond"/>
          <w:lang w:val="sq-AL"/>
        </w:rPr>
        <w:t>kondici</w:t>
      </w:r>
      <w:proofErr w:type="spellEnd"/>
      <w:r w:rsidRPr="00AE35ED">
        <w:rPr>
          <w:rFonts w:ascii="Garamond" w:hAnsi="Garamond"/>
          <w:lang w:val="sq-AL"/>
        </w:rPr>
        <w:t>-</w:t>
      </w:r>
      <w:proofErr w:type="spellStart"/>
      <w:r w:rsidRPr="00AE35ED">
        <w:rPr>
          <w:rFonts w:ascii="Garamond" w:hAnsi="Garamond"/>
          <w:lang w:val="sq-AL"/>
        </w:rPr>
        <w:t>onimit</w:t>
      </w:r>
      <w:proofErr w:type="spellEnd"/>
      <w:r w:rsidRPr="00AE35ED">
        <w:rPr>
          <w:rFonts w:ascii="Garamond" w:hAnsi="Garamond"/>
          <w:lang w:val="sq-AL"/>
        </w:rPr>
        <w:t xml:space="preserve">. </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 Inxhinier </w:t>
      </w:r>
      <w:r>
        <w:rPr>
          <w:rFonts w:ascii="Garamond" w:hAnsi="Garamond"/>
          <w:lang w:val="sq-AL"/>
        </w:rPr>
        <w:t>m</w:t>
      </w:r>
      <w:r w:rsidRPr="00AE35ED">
        <w:rPr>
          <w:rFonts w:ascii="Garamond" w:hAnsi="Garamond"/>
          <w:lang w:val="sq-AL"/>
        </w:rPr>
        <w:t>ekanik profili termoteknike.</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NS</w:t>
      </w:r>
      <w:proofErr w:type="spellEnd"/>
      <w:r w:rsidRPr="00AE35ED">
        <w:rPr>
          <w:rFonts w:ascii="Garamond" w:hAnsi="Garamond"/>
          <w:lang w:val="sq-AL"/>
        </w:rPr>
        <w:t xml:space="preserve">-13 </w:t>
      </w:r>
      <w:r w:rsidRPr="00AE35ED">
        <w:rPr>
          <w:rFonts w:ascii="Garamond" w:hAnsi="Garamond"/>
          <w:lang w:val="sq-AL"/>
        </w:rPr>
        <w:tab/>
        <w:t xml:space="preserve">Impiante dhe linja telefonie dhe </w:t>
      </w:r>
      <w:proofErr w:type="spellStart"/>
      <w:r w:rsidRPr="00AE35ED">
        <w:rPr>
          <w:rFonts w:ascii="Garamond" w:hAnsi="Garamond"/>
          <w:lang w:val="sq-AL"/>
        </w:rPr>
        <w:t>tele</w:t>
      </w:r>
      <w:proofErr w:type="spellEnd"/>
      <w:r w:rsidRPr="00AE35ED">
        <w:rPr>
          <w:rFonts w:ascii="Garamond" w:hAnsi="Garamond"/>
          <w:lang w:val="sq-AL"/>
        </w:rPr>
        <w:t xml:space="preserve">-komunikacioni. </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Inxhinier profili elektrik/elektronik.</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NS</w:t>
      </w:r>
      <w:proofErr w:type="spellEnd"/>
      <w:r w:rsidRPr="00AE35ED">
        <w:rPr>
          <w:rFonts w:ascii="Garamond" w:hAnsi="Garamond"/>
          <w:lang w:val="sq-AL"/>
        </w:rPr>
        <w:t xml:space="preserve">-14 </w:t>
      </w:r>
      <w:r w:rsidRPr="00AE35ED">
        <w:rPr>
          <w:rFonts w:ascii="Garamond" w:hAnsi="Garamond"/>
          <w:lang w:val="sq-AL"/>
        </w:rPr>
        <w:tab/>
        <w:t>Impiante të brendshme, elektrike, telefoni, radiotelefoni TV etj.</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Inxhinier profili elektrik/elektronik.</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 </w:t>
      </w:r>
      <w:proofErr w:type="spellStart"/>
      <w:r w:rsidRPr="00AE35ED">
        <w:rPr>
          <w:rFonts w:ascii="Garamond" w:hAnsi="Garamond"/>
          <w:lang w:val="sq-AL"/>
        </w:rPr>
        <w:t>NS</w:t>
      </w:r>
      <w:proofErr w:type="spellEnd"/>
      <w:r w:rsidRPr="00AE35ED">
        <w:rPr>
          <w:rFonts w:ascii="Garamond" w:hAnsi="Garamond"/>
          <w:lang w:val="sq-AL"/>
        </w:rPr>
        <w:t xml:space="preserve">-15 </w:t>
      </w:r>
      <w:r w:rsidRPr="00AE35ED">
        <w:rPr>
          <w:rFonts w:ascii="Garamond" w:hAnsi="Garamond"/>
          <w:lang w:val="sq-AL"/>
        </w:rPr>
        <w:tab/>
        <w:t>Pastrimi i uj</w:t>
      </w:r>
      <w:r>
        <w:rPr>
          <w:rFonts w:ascii="Garamond" w:hAnsi="Garamond"/>
          <w:lang w:val="sq-AL"/>
        </w:rPr>
        <w:t>ë</w:t>
      </w:r>
      <w:r w:rsidRPr="00AE35ED">
        <w:rPr>
          <w:rFonts w:ascii="Garamond" w:hAnsi="Garamond"/>
          <w:lang w:val="sq-AL"/>
        </w:rPr>
        <w:t xml:space="preserve">rave detarë, liqenor dhe lumor. </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 Inxhinier profili </w:t>
      </w:r>
      <w:r>
        <w:rPr>
          <w:rFonts w:ascii="Garamond" w:hAnsi="Garamond"/>
          <w:lang w:val="sq-AL"/>
        </w:rPr>
        <w:t>m</w:t>
      </w:r>
      <w:r w:rsidRPr="00AE35ED">
        <w:rPr>
          <w:rFonts w:ascii="Garamond" w:hAnsi="Garamond"/>
          <w:lang w:val="sq-AL"/>
        </w:rPr>
        <w:t>jedis uj</w:t>
      </w:r>
      <w:r>
        <w:rPr>
          <w:rFonts w:ascii="Garamond" w:hAnsi="Garamond"/>
          <w:lang w:val="sq-AL"/>
        </w:rPr>
        <w:t>ë</w:t>
      </w:r>
      <w:r w:rsidRPr="00AE35ED">
        <w:rPr>
          <w:rFonts w:ascii="Garamond" w:hAnsi="Garamond"/>
          <w:lang w:val="sq-AL"/>
        </w:rPr>
        <w:t>ra.</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NS</w:t>
      </w:r>
      <w:proofErr w:type="spellEnd"/>
      <w:r w:rsidRPr="00AE35ED">
        <w:rPr>
          <w:rFonts w:ascii="Garamond" w:hAnsi="Garamond"/>
          <w:lang w:val="sq-AL"/>
        </w:rPr>
        <w:t xml:space="preserve">-16 </w:t>
      </w:r>
      <w:r w:rsidRPr="00AE35ED">
        <w:rPr>
          <w:rFonts w:ascii="Garamond" w:hAnsi="Garamond"/>
          <w:lang w:val="sq-AL"/>
        </w:rPr>
        <w:tab/>
        <w:t xml:space="preserve">Ndërtimi i impianteve të ujit të pijshëm dhe pastrimit të tij. </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Inxhinier profili mjedis uj</w:t>
      </w:r>
      <w:r>
        <w:rPr>
          <w:rFonts w:ascii="Garamond" w:hAnsi="Garamond"/>
          <w:lang w:val="sq-AL"/>
        </w:rPr>
        <w:t>ë</w:t>
      </w:r>
      <w:r w:rsidRPr="00AE35ED">
        <w:rPr>
          <w:rFonts w:ascii="Garamond" w:hAnsi="Garamond"/>
          <w:lang w:val="sq-AL"/>
        </w:rPr>
        <w:t>ra/inxhinier hidroteknik/kimist teknolog.</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NS</w:t>
      </w:r>
      <w:proofErr w:type="spellEnd"/>
      <w:r w:rsidRPr="00AE35ED">
        <w:rPr>
          <w:rFonts w:ascii="Garamond" w:hAnsi="Garamond"/>
          <w:lang w:val="sq-AL"/>
        </w:rPr>
        <w:t xml:space="preserve">-17 Ndërtimi i impianteve të grumbullimit dhe trajtimit të mbetjeve urbane. </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 Inxhinier profili </w:t>
      </w:r>
      <w:r>
        <w:rPr>
          <w:rFonts w:ascii="Garamond" w:hAnsi="Garamond"/>
          <w:lang w:val="sq-AL"/>
        </w:rPr>
        <w:t>m</w:t>
      </w:r>
      <w:r w:rsidRPr="00AE35ED">
        <w:rPr>
          <w:rFonts w:ascii="Garamond" w:hAnsi="Garamond"/>
          <w:lang w:val="sq-AL"/>
        </w:rPr>
        <w:t>jedis uj</w:t>
      </w:r>
      <w:r>
        <w:rPr>
          <w:rFonts w:ascii="Garamond" w:hAnsi="Garamond"/>
          <w:lang w:val="sq-AL"/>
        </w:rPr>
        <w:t>ë</w:t>
      </w:r>
      <w:r w:rsidRPr="00AE35ED">
        <w:rPr>
          <w:rFonts w:ascii="Garamond" w:hAnsi="Garamond"/>
          <w:lang w:val="sq-AL"/>
        </w:rPr>
        <w:t>ra.</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NS</w:t>
      </w:r>
      <w:proofErr w:type="spellEnd"/>
      <w:r w:rsidRPr="00AE35ED">
        <w:rPr>
          <w:rFonts w:ascii="Garamond" w:hAnsi="Garamond"/>
          <w:lang w:val="sq-AL"/>
        </w:rPr>
        <w:t xml:space="preserve">-18 </w:t>
      </w:r>
      <w:r w:rsidRPr="00AE35ED">
        <w:rPr>
          <w:rFonts w:ascii="Garamond" w:hAnsi="Garamond"/>
          <w:lang w:val="sq-AL"/>
        </w:rPr>
        <w:tab/>
        <w:t xml:space="preserve">Punime </w:t>
      </w:r>
      <w:proofErr w:type="spellStart"/>
      <w:r w:rsidRPr="00AE35ED">
        <w:rPr>
          <w:rFonts w:ascii="Garamond" w:hAnsi="Garamond"/>
          <w:lang w:val="sq-AL"/>
        </w:rPr>
        <w:t>topogjeodezike</w:t>
      </w:r>
      <w:proofErr w:type="spellEnd"/>
      <w:r w:rsidRPr="00AE35ED">
        <w:rPr>
          <w:rFonts w:ascii="Garamond" w:hAnsi="Garamond"/>
          <w:lang w:val="sq-AL"/>
        </w:rPr>
        <w:t xml:space="preserve">. </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 Inxhinier profili </w:t>
      </w:r>
      <w:proofErr w:type="spellStart"/>
      <w:r w:rsidRPr="00AE35ED">
        <w:rPr>
          <w:rFonts w:ascii="Garamond" w:hAnsi="Garamond"/>
          <w:lang w:val="sq-AL"/>
        </w:rPr>
        <w:t>gjeodet</w:t>
      </w:r>
      <w:proofErr w:type="spellEnd"/>
      <w:r w:rsidRPr="00AE35ED">
        <w:rPr>
          <w:rFonts w:ascii="Garamond" w:hAnsi="Garamond"/>
          <w:lang w:val="sq-AL"/>
        </w:rPr>
        <w:t xml:space="preserve"> / topograf/</w:t>
      </w:r>
      <w:proofErr w:type="spellStart"/>
      <w:r w:rsidRPr="00AE35ED">
        <w:rPr>
          <w:rFonts w:ascii="Garamond" w:hAnsi="Garamond"/>
          <w:lang w:val="sq-AL"/>
        </w:rPr>
        <w:t>markshaider</w:t>
      </w:r>
      <w:proofErr w:type="spellEnd"/>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NS</w:t>
      </w:r>
      <w:proofErr w:type="spellEnd"/>
      <w:r w:rsidRPr="00AE35ED">
        <w:rPr>
          <w:rFonts w:ascii="Garamond" w:hAnsi="Garamond"/>
          <w:lang w:val="sq-AL"/>
        </w:rPr>
        <w:t xml:space="preserve">-19 </w:t>
      </w:r>
      <w:r w:rsidRPr="00AE35ED">
        <w:rPr>
          <w:rFonts w:ascii="Garamond" w:hAnsi="Garamond"/>
          <w:lang w:val="sq-AL"/>
        </w:rPr>
        <w:tab/>
        <w:t>Sistemet kundra zhurmës për infrastrukturë.</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 Inxhinier profili </w:t>
      </w:r>
      <w:r>
        <w:rPr>
          <w:rFonts w:ascii="Garamond" w:hAnsi="Garamond"/>
          <w:lang w:val="sq-AL"/>
        </w:rPr>
        <w:t>m</w:t>
      </w:r>
      <w:r w:rsidRPr="00AE35ED">
        <w:rPr>
          <w:rFonts w:ascii="Garamond" w:hAnsi="Garamond"/>
          <w:lang w:val="sq-AL"/>
        </w:rPr>
        <w:t>jedis profili energjetikë/ inxhinier ndërtimi profili infrastrukturë e transportit.</w:t>
      </w:r>
    </w:p>
    <w:p w:rsidR="00A97B08" w:rsidRPr="00AE35ED" w:rsidRDefault="00A97B08" w:rsidP="00A97B08">
      <w:pPr>
        <w:widowControl w:val="0"/>
        <w:spacing w:after="0" w:line="240" w:lineRule="auto"/>
        <w:ind w:firstLine="0"/>
        <w:rPr>
          <w:rFonts w:ascii="Garamond" w:hAnsi="Garamond"/>
          <w:lang w:val="sq-AL"/>
        </w:rPr>
      </w:pPr>
      <w:proofErr w:type="spellStart"/>
      <w:r w:rsidRPr="00AE35ED">
        <w:rPr>
          <w:rFonts w:ascii="Garamond" w:hAnsi="Garamond"/>
          <w:lang w:val="sq-AL"/>
        </w:rPr>
        <w:t>NS</w:t>
      </w:r>
      <w:proofErr w:type="spellEnd"/>
      <w:r w:rsidRPr="00AE35ED">
        <w:rPr>
          <w:rFonts w:ascii="Garamond" w:hAnsi="Garamond"/>
          <w:lang w:val="sq-AL"/>
        </w:rPr>
        <w:t xml:space="preserve">-20 </w:t>
      </w:r>
      <w:r w:rsidRPr="00AE35ED">
        <w:rPr>
          <w:rFonts w:ascii="Garamond" w:hAnsi="Garamond"/>
          <w:lang w:val="sq-AL"/>
        </w:rPr>
        <w:tab/>
        <w:t xml:space="preserve">Shpime </w:t>
      </w:r>
      <w:proofErr w:type="spellStart"/>
      <w:r w:rsidRPr="00AE35ED">
        <w:rPr>
          <w:rFonts w:ascii="Garamond" w:hAnsi="Garamond"/>
          <w:lang w:val="sq-AL"/>
        </w:rPr>
        <w:t>gjeologo</w:t>
      </w:r>
      <w:proofErr w:type="spellEnd"/>
      <w:r w:rsidRPr="00AE35ED">
        <w:rPr>
          <w:rFonts w:ascii="Garamond" w:hAnsi="Garamond"/>
          <w:lang w:val="sq-AL"/>
        </w:rPr>
        <w:t>-</w:t>
      </w:r>
      <w:proofErr w:type="spellStart"/>
      <w:r w:rsidRPr="00AE35ED">
        <w:rPr>
          <w:rFonts w:ascii="Garamond" w:hAnsi="Garamond"/>
          <w:lang w:val="sq-AL"/>
        </w:rPr>
        <w:t>inxhinierike</w:t>
      </w:r>
      <w:proofErr w:type="spellEnd"/>
      <w:r w:rsidRPr="00AE35ED">
        <w:rPr>
          <w:rFonts w:ascii="Garamond" w:hAnsi="Garamond"/>
          <w:lang w:val="sq-AL"/>
        </w:rPr>
        <w:t>, puse e shpime për ujë.</w:t>
      </w:r>
    </w:p>
    <w:p w:rsidR="00A97B08" w:rsidRPr="00AE35ED" w:rsidRDefault="00A97B08" w:rsidP="00A97B08">
      <w:pPr>
        <w:widowControl w:val="0"/>
        <w:spacing w:after="0" w:line="240" w:lineRule="auto"/>
        <w:ind w:firstLine="0"/>
        <w:rPr>
          <w:rFonts w:ascii="Garamond" w:hAnsi="Garamond"/>
          <w:lang w:val="sq-AL"/>
        </w:rPr>
      </w:pPr>
      <w:r w:rsidRPr="00AE35ED">
        <w:rPr>
          <w:rFonts w:ascii="Garamond" w:hAnsi="Garamond"/>
          <w:lang w:val="sq-AL"/>
        </w:rPr>
        <w:t xml:space="preserve">- Inxhinier profili </w:t>
      </w:r>
      <w:r>
        <w:rPr>
          <w:rFonts w:ascii="Garamond" w:hAnsi="Garamond"/>
          <w:lang w:val="sq-AL"/>
        </w:rPr>
        <w:t>g</w:t>
      </w:r>
      <w:r w:rsidRPr="00AE35ED">
        <w:rPr>
          <w:rFonts w:ascii="Garamond" w:hAnsi="Garamond"/>
          <w:lang w:val="sq-AL"/>
        </w:rPr>
        <w:t>jeolog.</w:t>
      </w:r>
    </w:p>
    <w:p w:rsidR="00A97B08" w:rsidRPr="00AE35ED" w:rsidRDefault="00A97B08" w:rsidP="00A97B08">
      <w:pPr>
        <w:widowControl w:val="0"/>
        <w:spacing w:after="0" w:line="240" w:lineRule="auto"/>
        <w:ind w:firstLine="0"/>
        <w:rPr>
          <w:rFonts w:ascii="Garamond" w:hAnsi="Garamond"/>
          <w:sz w:val="14"/>
          <w:lang w:val="sq-AL"/>
        </w:rPr>
      </w:pPr>
    </w:p>
    <w:p w:rsidR="00A97B08" w:rsidRPr="00AE35ED" w:rsidRDefault="00A97B08" w:rsidP="00A97B08">
      <w:pPr>
        <w:pStyle w:val="Titull-Titull"/>
        <w:rPr>
          <w:lang w:val="sq-AL"/>
        </w:rPr>
      </w:pPr>
      <w:r w:rsidRPr="00AE35ED">
        <w:rPr>
          <w:lang w:val="sq-AL"/>
        </w:rPr>
        <w:t>LIDHJA  NR. 6</w:t>
      </w:r>
    </w:p>
    <w:p w:rsidR="00A97B08" w:rsidRPr="00AE35ED" w:rsidRDefault="00A97B08" w:rsidP="00A97B08">
      <w:pPr>
        <w:pStyle w:val="Titull-Titull"/>
        <w:rPr>
          <w:lang w:val="sq-AL"/>
        </w:rPr>
      </w:pPr>
      <w:proofErr w:type="spellStart"/>
      <w:r w:rsidRPr="00AE35ED">
        <w:rPr>
          <w:lang w:val="sq-AL"/>
        </w:rPr>
        <w:t>VET</w:t>
      </w:r>
      <w:r>
        <w:rPr>
          <w:lang w:val="sq-AL"/>
        </w:rPr>
        <w:t>ë</w:t>
      </w:r>
      <w:r w:rsidRPr="00AE35ED">
        <w:rPr>
          <w:lang w:val="sq-AL"/>
        </w:rPr>
        <w:t>DEKLARIMET</w:t>
      </w:r>
      <w:proofErr w:type="spellEnd"/>
    </w:p>
    <w:p w:rsidR="00A97B08" w:rsidRPr="00AE35ED" w:rsidRDefault="00A97B08" w:rsidP="00A97B08">
      <w:pPr>
        <w:widowControl w:val="0"/>
        <w:spacing w:after="0" w:line="240" w:lineRule="auto"/>
        <w:ind w:firstLine="0"/>
        <w:rPr>
          <w:rFonts w:ascii="Garamond" w:hAnsi="Garamond"/>
          <w:sz w:val="14"/>
          <w:szCs w:val="24"/>
          <w:lang w:val="sq-AL"/>
        </w:rPr>
      </w:pPr>
    </w:p>
    <w:p w:rsidR="00A97B08" w:rsidRPr="00AE35ED" w:rsidRDefault="00A97B08" w:rsidP="00A97B08">
      <w:pPr>
        <w:widowControl w:val="0"/>
        <w:spacing w:after="0" w:line="240" w:lineRule="auto"/>
        <w:ind w:firstLine="0"/>
        <w:rPr>
          <w:rFonts w:ascii="Garamond" w:hAnsi="Garamond"/>
          <w:sz w:val="24"/>
          <w:szCs w:val="24"/>
          <w:lang w:val="sq-AL"/>
        </w:rPr>
      </w:pPr>
      <w:r w:rsidRPr="00AE35ED">
        <w:rPr>
          <w:rFonts w:ascii="Garamond" w:hAnsi="Garamond"/>
          <w:sz w:val="24"/>
          <w:szCs w:val="24"/>
          <w:lang w:val="sq-AL"/>
        </w:rPr>
        <w:t>6/1.</w:t>
      </w:r>
    </w:p>
    <w:p w:rsidR="00A97B08" w:rsidRPr="00AE35ED" w:rsidRDefault="00A97B08" w:rsidP="00A97B08">
      <w:pPr>
        <w:widowControl w:val="0"/>
        <w:spacing w:after="0" w:line="240" w:lineRule="auto"/>
        <w:ind w:firstLine="0"/>
        <w:rPr>
          <w:rFonts w:ascii="Garamond" w:hAnsi="Garamond"/>
          <w:sz w:val="24"/>
          <w:szCs w:val="24"/>
          <w:lang w:val="sq-AL"/>
        </w:rPr>
      </w:pPr>
      <w:r w:rsidRPr="00AE35ED">
        <w:rPr>
          <w:rFonts w:ascii="Garamond" w:hAnsi="Garamond"/>
          <w:sz w:val="24"/>
          <w:szCs w:val="24"/>
          <w:lang w:val="sq-AL"/>
        </w:rPr>
        <w:t>“Deklaroj në përgjegjësinë time, në njohje të plotë të pasojave që sjell një deklarim i pavërtetë se: Nuk kam asnjë çështje gjyqësore të hapur dhe nuk jam në ndjekje penale nga organet e prokurorisë në lidhje me profesionin ku kërkoj të licencohem (ose në  rast se ka –  të deklarojë: Kam çështje gjyqësore të hapur në gjykatën e rrethit ___________ (shoqëruar me motivin e çështjes) apo/dhe jam në ndjekje penale nga organi i prokurorisë së rrethit _______ (shoqëruar me motivin e ndjekjes)”.</w:t>
      </w:r>
    </w:p>
    <w:p w:rsidR="00A97B08" w:rsidRPr="00AE35ED" w:rsidRDefault="00A97B08" w:rsidP="00A97B08">
      <w:pPr>
        <w:widowControl w:val="0"/>
        <w:spacing w:after="0" w:line="240" w:lineRule="auto"/>
        <w:ind w:firstLine="0"/>
        <w:rPr>
          <w:rFonts w:ascii="Garamond" w:hAnsi="Garamond"/>
          <w:sz w:val="24"/>
          <w:szCs w:val="24"/>
          <w:lang w:val="sq-AL"/>
        </w:rPr>
      </w:pPr>
      <w:r w:rsidRPr="00AE35ED">
        <w:rPr>
          <w:rFonts w:ascii="Garamond" w:hAnsi="Garamond"/>
          <w:sz w:val="24"/>
          <w:szCs w:val="24"/>
          <w:lang w:val="sq-AL"/>
        </w:rPr>
        <w:t>“Deklaroj se njoh e do të zbatoj në veprimtarinë time si individ, kushtet teknike të projektimit dhe të gjitha ligjet në fuqi në fushën e ndërtimit”.</w:t>
      </w:r>
    </w:p>
    <w:p w:rsidR="00A97B08" w:rsidRPr="00AE35ED" w:rsidRDefault="00A97B08" w:rsidP="00A97B08">
      <w:pPr>
        <w:widowControl w:val="0"/>
        <w:spacing w:after="0" w:line="240" w:lineRule="auto"/>
        <w:ind w:firstLine="0"/>
        <w:rPr>
          <w:rFonts w:ascii="Garamond" w:hAnsi="Garamond"/>
          <w:sz w:val="24"/>
          <w:szCs w:val="24"/>
          <w:lang w:val="sq-AL"/>
        </w:rPr>
      </w:pPr>
      <w:r w:rsidRPr="00AE35ED">
        <w:rPr>
          <w:rFonts w:ascii="Garamond" w:hAnsi="Garamond"/>
          <w:sz w:val="24"/>
          <w:szCs w:val="24"/>
          <w:lang w:val="sq-AL"/>
        </w:rPr>
        <w:t>6/2.</w:t>
      </w:r>
      <w:r w:rsidRPr="00AE35ED">
        <w:rPr>
          <w:rFonts w:ascii="Garamond" w:hAnsi="Garamond"/>
          <w:sz w:val="24"/>
          <w:szCs w:val="24"/>
          <w:lang w:val="sq-AL"/>
        </w:rPr>
        <w:tab/>
      </w:r>
    </w:p>
    <w:p w:rsidR="00A97B08" w:rsidRPr="00AE35ED" w:rsidRDefault="00A97B08" w:rsidP="00A97B08">
      <w:pPr>
        <w:widowControl w:val="0"/>
        <w:spacing w:after="0" w:line="240" w:lineRule="auto"/>
        <w:ind w:firstLine="0"/>
        <w:rPr>
          <w:rFonts w:ascii="Garamond" w:hAnsi="Garamond"/>
          <w:sz w:val="24"/>
          <w:szCs w:val="24"/>
          <w:lang w:val="sq-AL"/>
        </w:rPr>
      </w:pPr>
      <w:r w:rsidRPr="00AE35ED">
        <w:rPr>
          <w:rFonts w:ascii="Garamond" w:hAnsi="Garamond"/>
          <w:sz w:val="24"/>
          <w:szCs w:val="24"/>
          <w:lang w:val="sq-AL"/>
        </w:rPr>
        <w:t>“Deklaroj në përgjegjësinë time, në njohje të plotë të pasojave që sjell një deklarim i pavërtetë se: Nuk kam asnjë çështje gjyqësore të hapur dhe nuk jam në ndjekje penale nga organet e prokurorisë në lidhje me profesionin ku kërkoj të licencohem (ose në  rast se ka –  të deklarojë: Kam çështje gjyqësore të hapur në gjykatën e rrethit ___________ (shoqëruar me motivin e çështjes) apo/dhe jam në ndjekje penale nga organi i prokurorisë së rrethit _______ (shoqëruar me motivin e ndjekjes).</w:t>
      </w:r>
    </w:p>
    <w:p w:rsidR="00A97B08" w:rsidRPr="00AE35ED" w:rsidRDefault="00A97B08" w:rsidP="00A97B08">
      <w:pPr>
        <w:widowControl w:val="0"/>
        <w:spacing w:after="0" w:line="240" w:lineRule="auto"/>
        <w:ind w:firstLine="0"/>
        <w:rPr>
          <w:rFonts w:ascii="Garamond" w:hAnsi="Garamond"/>
          <w:sz w:val="24"/>
          <w:szCs w:val="24"/>
          <w:lang w:val="sq-AL"/>
        </w:rPr>
      </w:pPr>
      <w:r w:rsidRPr="00AE35ED">
        <w:rPr>
          <w:rFonts w:ascii="Garamond" w:hAnsi="Garamond"/>
          <w:sz w:val="24"/>
          <w:szCs w:val="24"/>
          <w:lang w:val="sq-AL"/>
        </w:rPr>
        <w:t>“Deklaroj se njoh e do të zbatoj në veprimtarinë time si individ, Kushtet Teknike të Projektimit dhe të gjitha ligjet në fuqi në fushën e ndërtimit”</w:t>
      </w:r>
    </w:p>
    <w:p w:rsidR="00A97B08" w:rsidRPr="00AE35ED" w:rsidRDefault="00A97B08" w:rsidP="00A97B08">
      <w:pPr>
        <w:widowControl w:val="0"/>
        <w:spacing w:after="0" w:line="240" w:lineRule="auto"/>
        <w:ind w:firstLine="0"/>
        <w:rPr>
          <w:rFonts w:ascii="Garamond" w:hAnsi="Garamond"/>
          <w:sz w:val="24"/>
          <w:szCs w:val="24"/>
          <w:lang w:val="sq-AL"/>
        </w:rPr>
      </w:pPr>
      <w:r w:rsidRPr="00AE35ED">
        <w:rPr>
          <w:rFonts w:ascii="Garamond" w:hAnsi="Garamond"/>
          <w:sz w:val="24"/>
          <w:szCs w:val="24"/>
          <w:lang w:val="sq-AL"/>
        </w:rPr>
        <w:t xml:space="preserve">“ </w:t>
      </w:r>
      <w:r w:rsidRPr="00AE35ED">
        <w:rPr>
          <w:rFonts w:ascii="Garamond" w:hAnsi="Garamond"/>
          <w:sz w:val="24"/>
          <w:szCs w:val="24"/>
          <w:lang w:val="sq-AL"/>
        </w:rPr>
        <w:tab/>
        <w:t>Gjithashtu, deklaroj se nuk jam i punësuar në asnjë shoqëri që ushtron aktivitet në fushën e zbatimit në ndërtim”.</w:t>
      </w:r>
    </w:p>
    <w:p w:rsidR="00A97B08" w:rsidRPr="00AE35ED" w:rsidRDefault="00A97B08" w:rsidP="00A97B08">
      <w:pPr>
        <w:widowControl w:val="0"/>
        <w:spacing w:after="0" w:line="240" w:lineRule="auto"/>
        <w:ind w:firstLine="0"/>
        <w:rPr>
          <w:rFonts w:ascii="Garamond" w:hAnsi="Garamond"/>
          <w:sz w:val="24"/>
          <w:szCs w:val="24"/>
          <w:lang w:val="sq-AL"/>
        </w:rPr>
      </w:pPr>
      <w:r w:rsidRPr="00AE35ED">
        <w:rPr>
          <w:rFonts w:ascii="Garamond" w:hAnsi="Garamond"/>
          <w:sz w:val="24"/>
          <w:szCs w:val="24"/>
          <w:lang w:val="sq-AL"/>
        </w:rPr>
        <w:t>6/3.</w:t>
      </w:r>
    </w:p>
    <w:p w:rsidR="00A97B08" w:rsidRPr="00AE35ED" w:rsidRDefault="00A97B08" w:rsidP="00A97B08">
      <w:pPr>
        <w:widowControl w:val="0"/>
        <w:spacing w:after="0" w:line="240" w:lineRule="auto"/>
        <w:ind w:firstLine="0"/>
        <w:rPr>
          <w:rFonts w:ascii="Garamond" w:hAnsi="Garamond"/>
          <w:sz w:val="24"/>
          <w:szCs w:val="24"/>
          <w:lang w:val="sq-AL"/>
        </w:rPr>
      </w:pPr>
      <w:r w:rsidRPr="00AE35ED">
        <w:rPr>
          <w:rFonts w:ascii="Garamond" w:hAnsi="Garamond"/>
          <w:sz w:val="24"/>
          <w:szCs w:val="24"/>
          <w:lang w:val="sq-AL"/>
        </w:rPr>
        <w:t xml:space="preserve">“Deklaroj në përgjegjësinë time, në njohje të plotë të pasojave që sjell një deklarim i pavërtetë se: Nuk kam asnjë çështje gjyqësore të hapur dhe nuk jam në ndjekje penale nga organet e prokurorisë në lidhje me profesionin ku kërkoj të licencohem (ose në  rast se ka –  të deklarojë: Kam çështje gjyqësore të hapur në gjykatën e rrethit ___________ (shoqëruar me motivin e çështjes) apo/dhe jam në ndjekje penale nga organi i prokurorisë së rrethit _______ (shoqëruar me motivin e ndjekjes). </w:t>
      </w:r>
    </w:p>
    <w:p w:rsidR="00A97B08" w:rsidRDefault="00A97B08" w:rsidP="00A97B08">
      <w:pPr>
        <w:widowControl w:val="0"/>
        <w:spacing w:after="0" w:line="240" w:lineRule="auto"/>
        <w:ind w:firstLine="0"/>
        <w:rPr>
          <w:rFonts w:ascii="Garamond" w:hAnsi="Garamond"/>
          <w:sz w:val="24"/>
          <w:szCs w:val="24"/>
          <w:lang w:val="sq-AL"/>
        </w:rPr>
      </w:pPr>
      <w:r w:rsidRPr="00AE35ED">
        <w:rPr>
          <w:rFonts w:ascii="Garamond" w:hAnsi="Garamond"/>
          <w:sz w:val="24"/>
          <w:szCs w:val="24"/>
          <w:lang w:val="sq-AL"/>
        </w:rPr>
        <w:t xml:space="preserve">“Deklaroj në përgjegjësinë time, në njohje të plotë të pasojave që sjell një deklarim i pavërtetë se: Nuk kam asnjë </w:t>
      </w:r>
      <w:proofErr w:type="spellStart"/>
      <w:r w:rsidRPr="00AE35ED">
        <w:rPr>
          <w:rFonts w:ascii="Garamond" w:hAnsi="Garamond"/>
          <w:sz w:val="24"/>
          <w:szCs w:val="24"/>
          <w:lang w:val="sq-AL"/>
        </w:rPr>
        <w:t>penalizim</w:t>
      </w:r>
      <w:proofErr w:type="spellEnd"/>
      <w:r w:rsidRPr="00AE35ED">
        <w:rPr>
          <w:rFonts w:ascii="Garamond" w:hAnsi="Garamond"/>
          <w:sz w:val="24"/>
          <w:szCs w:val="24"/>
          <w:lang w:val="sq-AL"/>
        </w:rPr>
        <w:t xml:space="preserve"> nga strukturat shtetërore të ngarkuara për inspektimin ndërtimor e urbanistik. (ose në  rast se ka –  të deklarojë: Kam </w:t>
      </w:r>
      <w:proofErr w:type="spellStart"/>
      <w:r w:rsidRPr="00AE35ED">
        <w:rPr>
          <w:rFonts w:ascii="Garamond" w:hAnsi="Garamond"/>
          <w:sz w:val="24"/>
          <w:szCs w:val="24"/>
          <w:lang w:val="sq-AL"/>
        </w:rPr>
        <w:t>penalizim</w:t>
      </w:r>
      <w:proofErr w:type="spellEnd"/>
      <w:r w:rsidRPr="00AE35ED">
        <w:rPr>
          <w:rFonts w:ascii="Garamond" w:hAnsi="Garamond"/>
          <w:sz w:val="24"/>
          <w:szCs w:val="24"/>
          <w:lang w:val="sq-AL"/>
        </w:rPr>
        <w:t xml:space="preserve"> nga struktura shtetërore qendrore ose vendore ___________ (shoqëruar me motivin e </w:t>
      </w:r>
      <w:proofErr w:type="spellStart"/>
      <w:r w:rsidRPr="00AE35ED">
        <w:rPr>
          <w:rFonts w:ascii="Garamond" w:hAnsi="Garamond"/>
          <w:sz w:val="24"/>
          <w:szCs w:val="24"/>
          <w:lang w:val="sq-AL"/>
        </w:rPr>
        <w:t>penalizimit</w:t>
      </w:r>
      <w:proofErr w:type="spellEnd"/>
      <w:r w:rsidRPr="00AE35ED">
        <w:rPr>
          <w:rFonts w:ascii="Garamond" w:hAnsi="Garamond"/>
          <w:sz w:val="24"/>
          <w:szCs w:val="24"/>
          <w:lang w:val="sq-AL"/>
        </w:rPr>
        <w:t>).</w:t>
      </w:r>
    </w:p>
    <w:p w:rsidR="00A97B08" w:rsidRPr="00AE35ED" w:rsidRDefault="00A97B08" w:rsidP="00A97B08">
      <w:pPr>
        <w:widowControl w:val="0"/>
        <w:spacing w:after="0" w:line="240" w:lineRule="auto"/>
        <w:ind w:firstLine="0"/>
        <w:rPr>
          <w:rFonts w:ascii="Garamond" w:hAnsi="Garamond"/>
          <w:sz w:val="24"/>
          <w:szCs w:val="24"/>
          <w:lang w:val="sq-AL"/>
        </w:rPr>
      </w:pPr>
      <w:r w:rsidRPr="00AE35ED">
        <w:rPr>
          <w:rFonts w:ascii="Garamond" w:hAnsi="Garamond"/>
          <w:sz w:val="24"/>
          <w:szCs w:val="24"/>
          <w:lang w:val="sq-AL"/>
        </w:rPr>
        <w:t>6/4.</w:t>
      </w:r>
    </w:p>
    <w:p w:rsidR="00A97B08" w:rsidRPr="00AE35ED" w:rsidRDefault="00A97B08" w:rsidP="00A97B08">
      <w:pPr>
        <w:widowControl w:val="0"/>
        <w:spacing w:after="0" w:line="240" w:lineRule="auto"/>
        <w:ind w:firstLine="0"/>
        <w:rPr>
          <w:rFonts w:ascii="Garamond" w:hAnsi="Garamond"/>
          <w:sz w:val="24"/>
          <w:szCs w:val="24"/>
          <w:lang w:val="sq-AL"/>
        </w:rPr>
      </w:pPr>
      <w:r w:rsidRPr="00AE35ED">
        <w:rPr>
          <w:rFonts w:ascii="Garamond" w:hAnsi="Garamond"/>
          <w:sz w:val="24"/>
          <w:szCs w:val="24"/>
          <w:lang w:val="sq-AL"/>
        </w:rPr>
        <w:t>“Deklaroj në përgjegjësinë time, në njohje të plotë të pasojave që sjell një deklarim i pavërtetë se: Nuk kam asnjë çështje gjyqësore të hapur dhe nuk jam në ndjekje penale nga organet e prokurorisë në lidhje me profesionin ku kërkoj të licencohem (ose</w:t>
      </w:r>
      <w:r>
        <w:rPr>
          <w:rFonts w:ascii="Garamond" w:hAnsi="Garamond"/>
          <w:sz w:val="24"/>
          <w:szCs w:val="24"/>
          <w:lang w:val="sq-AL"/>
        </w:rPr>
        <w:t xml:space="preserve"> në  rast se ka –  të deklarojë</w:t>
      </w:r>
      <w:r w:rsidRPr="00AE35ED">
        <w:rPr>
          <w:rFonts w:ascii="Garamond" w:hAnsi="Garamond"/>
          <w:sz w:val="24"/>
          <w:szCs w:val="24"/>
          <w:lang w:val="sq-AL"/>
        </w:rPr>
        <w:t xml:space="preserve">: Kam çështje gjyqësore të hapur në gjykatën e rrethit ___________ (shoqëruar me motivin e çështjes) apo/dhe jam në ndjekje penale nga organi i prokurorisë së rrethit _______ (shoqëruar me motivin e ndjekjes). </w:t>
      </w:r>
    </w:p>
    <w:p w:rsidR="00A97B08" w:rsidRPr="00AE35ED" w:rsidRDefault="00A97B08" w:rsidP="00A97B08">
      <w:pPr>
        <w:widowControl w:val="0"/>
        <w:spacing w:after="0" w:line="240" w:lineRule="auto"/>
        <w:ind w:firstLine="0"/>
        <w:rPr>
          <w:rFonts w:ascii="Garamond" w:hAnsi="Garamond"/>
          <w:sz w:val="24"/>
          <w:szCs w:val="24"/>
          <w:lang w:val="sq-AL"/>
        </w:rPr>
      </w:pPr>
      <w:r w:rsidRPr="00AE35ED">
        <w:rPr>
          <w:rFonts w:ascii="Garamond" w:hAnsi="Garamond"/>
          <w:sz w:val="24"/>
          <w:szCs w:val="24"/>
          <w:lang w:val="sq-AL"/>
        </w:rPr>
        <w:t xml:space="preserve">“Deklaroj në përgjegjësinë time, në njohje të plotë të pasojave që sjell një deklarim i pavërtetë se: Nuk kam asnjë </w:t>
      </w:r>
      <w:proofErr w:type="spellStart"/>
      <w:r w:rsidRPr="00AE35ED">
        <w:rPr>
          <w:rFonts w:ascii="Garamond" w:hAnsi="Garamond"/>
          <w:sz w:val="24"/>
          <w:szCs w:val="24"/>
          <w:lang w:val="sq-AL"/>
        </w:rPr>
        <w:t>penalizim</w:t>
      </w:r>
      <w:proofErr w:type="spellEnd"/>
      <w:r w:rsidRPr="00AE35ED">
        <w:rPr>
          <w:rFonts w:ascii="Garamond" w:hAnsi="Garamond"/>
          <w:sz w:val="24"/>
          <w:szCs w:val="24"/>
          <w:lang w:val="sq-AL"/>
        </w:rPr>
        <w:t xml:space="preserve"> nga strukturat shtetërore të ngarkuara për inspektimin ndërtimor e urbanistik. (ose në  rast se ka – të deklarojë: Kam </w:t>
      </w:r>
      <w:proofErr w:type="spellStart"/>
      <w:r w:rsidRPr="00AE35ED">
        <w:rPr>
          <w:rFonts w:ascii="Garamond" w:hAnsi="Garamond"/>
          <w:sz w:val="24"/>
          <w:szCs w:val="24"/>
          <w:lang w:val="sq-AL"/>
        </w:rPr>
        <w:t>penalizim</w:t>
      </w:r>
      <w:proofErr w:type="spellEnd"/>
      <w:r w:rsidRPr="00AE35ED">
        <w:rPr>
          <w:rFonts w:ascii="Garamond" w:hAnsi="Garamond"/>
          <w:sz w:val="24"/>
          <w:szCs w:val="24"/>
          <w:lang w:val="sq-AL"/>
        </w:rPr>
        <w:t xml:space="preserve"> nga struktura shtetërore qendrore ose vendore ___________ (shoqëruar me motivin e </w:t>
      </w:r>
      <w:proofErr w:type="spellStart"/>
      <w:r w:rsidRPr="00AE35ED">
        <w:rPr>
          <w:rFonts w:ascii="Garamond" w:hAnsi="Garamond"/>
          <w:sz w:val="24"/>
          <w:szCs w:val="24"/>
          <w:lang w:val="sq-AL"/>
        </w:rPr>
        <w:t>penalizimit</w:t>
      </w:r>
      <w:proofErr w:type="spellEnd"/>
      <w:r w:rsidRPr="00AE35ED">
        <w:rPr>
          <w:rFonts w:ascii="Garamond" w:hAnsi="Garamond"/>
          <w:sz w:val="24"/>
          <w:szCs w:val="24"/>
          <w:lang w:val="sq-AL"/>
        </w:rPr>
        <w:t xml:space="preserve">). </w:t>
      </w:r>
    </w:p>
    <w:p w:rsidR="00A97B08" w:rsidRPr="00AE35ED" w:rsidRDefault="00A97B08" w:rsidP="00A97B08">
      <w:pPr>
        <w:widowControl w:val="0"/>
        <w:spacing w:after="0" w:line="240" w:lineRule="auto"/>
        <w:ind w:firstLine="0"/>
        <w:rPr>
          <w:rFonts w:ascii="Garamond" w:hAnsi="Garamond"/>
          <w:sz w:val="24"/>
          <w:szCs w:val="24"/>
          <w:lang w:val="sq-AL"/>
        </w:rPr>
      </w:pPr>
      <w:r w:rsidRPr="00AE35ED">
        <w:rPr>
          <w:rFonts w:ascii="Garamond" w:hAnsi="Garamond"/>
          <w:sz w:val="24"/>
          <w:szCs w:val="24"/>
          <w:lang w:val="sq-AL"/>
        </w:rPr>
        <w:t>“ Gjithashtu, deklaroj se nuk jam i punësuar në asnjë shoqëri që ushtron aktivitet në fushën e zbatimit në ndërtim”.</w:t>
      </w:r>
    </w:p>
    <w:p w:rsidR="00A97B08" w:rsidRPr="00AE35ED" w:rsidRDefault="00A97B08" w:rsidP="00A97B08">
      <w:pPr>
        <w:widowControl w:val="0"/>
        <w:spacing w:after="0" w:line="240" w:lineRule="auto"/>
        <w:ind w:firstLine="0"/>
        <w:rPr>
          <w:rFonts w:ascii="Garamond" w:hAnsi="Garamond"/>
          <w:sz w:val="24"/>
          <w:szCs w:val="24"/>
          <w:lang w:val="sq-AL"/>
        </w:rPr>
      </w:pPr>
      <w:r w:rsidRPr="00AE35ED">
        <w:rPr>
          <w:rFonts w:ascii="Garamond" w:hAnsi="Garamond"/>
          <w:sz w:val="24"/>
          <w:szCs w:val="24"/>
          <w:lang w:val="sq-AL"/>
        </w:rPr>
        <w:t>6/5.</w:t>
      </w:r>
    </w:p>
    <w:p w:rsidR="00A97B08" w:rsidRPr="00AE35ED" w:rsidRDefault="00A97B08" w:rsidP="00A97B08">
      <w:pPr>
        <w:widowControl w:val="0"/>
        <w:spacing w:after="0" w:line="240" w:lineRule="auto"/>
        <w:ind w:firstLine="0"/>
        <w:rPr>
          <w:rFonts w:ascii="Garamond" w:hAnsi="Garamond"/>
          <w:sz w:val="24"/>
          <w:szCs w:val="24"/>
          <w:lang w:val="sq-AL"/>
        </w:rPr>
      </w:pPr>
      <w:r w:rsidRPr="00AE35ED">
        <w:rPr>
          <w:rFonts w:ascii="Garamond" w:hAnsi="Garamond"/>
          <w:sz w:val="24"/>
          <w:szCs w:val="24"/>
          <w:lang w:val="sq-AL"/>
        </w:rPr>
        <w:t xml:space="preserve">“Deklaroj në përgjegjësinë time, në njohje të plotë të pasojave që sjell një deklarim i pavërtetë se: Nuk kam asnjë çështje gjyqësore të hapur dhe nuk jam në ndjekje penale nga organet e prokurorisë në lidhje me profesionin ku kërkoj të licencohem (ose në  rast se ka –  të deklarojë: Kam çështje gjyqësore të hapur në gjykatën e rrethit ___________ (shoqëruar me motivin e çështjes) apo/dhe jam në ndjekje penale nga organi i prokurorisë së rrethit _______ (shoqëruar me motivin e ndjekjes). </w:t>
      </w:r>
    </w:p>
    <w:p w:rsidR="00A97B08" w:rsidRPr="00AE35ED" w:rsidRDefault="00A97B08" w:rsidP="00A97B08">
      <w:pPr>
        <w:widowControl w:val="0"/>
        <w:spacing w:after="0" w:line="240" w:lineRule="auto"/>
        <w:ind w:firstLine="0"/>
        <w:rPr>
          <w:rFonts w:ascii="Garamond" w:hAnsi="Garamond"/>
          <w:sz w:val="24"/>
          <w:szCs w:val="24"/>
          <w:lang w:val="sq-AL"/>
        </w:rPr>
      </w:pPr>
      <w:r w:rsidRPr="00AE35ED">
        <w:rPr>
          <w:rFonts w:ascii="Garamond" w:hAnsi="Garamond"/>
          <w:sz w:val="24"/>
          <w:szCs w:val="24"/>
          <w:lang w:val="sq-AL"/>
        </w:rPr>
        <w:t>“Gjithashtu, deklaroj se nuk jam i punësuar në rolin e drejtuesit teknik në asnjë shoqëri që ushtron aktivitet në fushën e ndërtimit”.</w:t>
      </w:r>
    </w:p>
    <w:p w:rsidR="00A97B08" w:rsidRPr="00AE35ED" w:rsidRDefault="00A97B08" w:rsidP="00A97B08">
      <w:pPr>
        <w:widowControl w:val="0"/>
        <w:spacing w:after="0" w:line="240" w:lineRule="auto"/>
        <w:ind w:firstLine="0"/>
        <w:rPr>
          <w:rFonts w:ascii="Garamond" w:hAnsi="Garamond"/>
          <w:sz w:val="24"/>
          <w:szCs w:val="24"/>
          <w:lang w:val="sq-AL"/>
        </w:rPr>
      </w:pPr>
      <w:r w:rsidRPr="00AE35ED">
        <w:rPr>
          <w:rFonts w:ascii="Garamond" w:hAnsi="Garamond"/>
          <w:sz w:val="24"/>
          <w:szCs w:val="24"/>
          <w:lang w:val="sq-AL"/>
        </w:rPr>
        <w:t>“ Gjithashtu, deklaroj se nuk jam në marrëdhënie pune me institucionet shtetërore q</w:t>
      </w:r>
      <w:r>
        <w:rPr>
          <w:rFonts w:ascii="Garamond" w:hAnsi="Garamond"/>
          <w:sz w:val="24"/>
          <w:szCs w:val="24"/>
          <w:lang w:val="sq-AL"/>
        </w:rPr>
        <w:t>e</w:t>
      </w:r>
      <w:r w:rsidRPr="00AE35ED">
        <w:rPr>
          <w:rFonts w:ascii="Garamond" w:hAnsi="Garamond"/>
          <w:sz w:val="24"/>
          <w:szCs w:val="24"/>
          <w:lang w:val="sq-AL"/>
        </w:rPr>
        <w:t>ndrore apo të pavarura dhe persona të tjerë, aktiviteti i të cilëve, bie ndesh me dispozitat ligjore apo nënligjore për nëpunësin civil”.</w:t>
      </w:r>
    </w:p>
    <w:p w:rsidR="00A97B08" w:rsidRPr="00BB12CA" w:rsidRDefault="00A97B08" w:rsidP="00A97B08">
      <w:pPr>
        <w:pStyle w:val="Akti"/>
        <w:keepNext w:val="0"/>
        <w:rPr>
          <w:sz w:val="20"/>
          <w:lang w:val="sq-AL"/>
        </w:rPr>
      </w:pPr>
    </w:p>
    <w:p w:rsidR="00A97B08" w:rsidRPr="00AE35ED" w:rsidRDefault="00A97B08" w:rsidP="00A97B08">
      <w:pPr>
        <w:pStyle w:val="Akti"/>
        <w:keepNext w:val="0"/>
        <w:rPr>
          <w:lang w:val="sq-AL"/>
        </w:rPr>
      </w:pPr>
      <w:r w:rsidRPr="00AE35ED">
        <w:rPr>
          <w:lang w:val="sq-AL"/>
        </w:rPr>
        <w:t>VENDIM</w:t>
      </w:r>
    </w:p>
    <w:p w:rsidR="00A97B08" w:rsidRPr="00AE35ED" w:rsidRDefault="00A97B08" w:rsidP="00A97B08">
      <w:pPr>
        <w:pStyle w:val="NumriData"/>
        <w:keepNext w:val="0"/>
        <w:rPr>
          <w:lang w:val="sq-AL"/>
        </w:rPr>
      </w:pPr>
      <w:r w:rsidRPr="00AE35ED">
        <w:rPr>
          <w:lang w:val="sq-AL"/>
        </w:rPr>
        <w:t>Nr. 801, datë 26.11.2014</w:t>
      </w:r>
    </w:p>
    <w:p w:rsidR="00A97B08" w:rsidRPr="00AE35ED" w:rsidRDefault="00A97B08" w:rsidP="00A97B08">
      <w:pPr>
        <w:pStyle w:val="Paragrafi"/>
        <w:rPr>
          <w:sz w:val="16"/>
          <w:lang w:val="sq-AL"/>
        </w:rPr>
      </w:pPr>
    </w:p>
    <w:p w:rsidR="00A97B08" w:rsidRPr="00AE35ED" w:rsidRDefault="00A97B08" w:rsidP="00A97B08">
      <w:pPr>
        <w:pStyle w:val="Titulli"/>
        <w:keepNext w:val="0"/>
        <w:rPr>
          <w:lang w:val="sq-AL"/>
        </w:rPr>
      </w:pPr>
      <w:r w:rsidRPr="00AE35ED">
        <w:rPr>
          <w:lang w:val="sq-AL"/>
        </w:rPr>
        <w:t xml:space="preserve">PËR LIRIMIN DHE EMËRIMIN NGA/ NË DETYRË TË DISA ANËTARËVE TË KOMISIONIT TË PROKURIMIT PUBLIK </w:t>
      </w:r>
    </w:p>
    <w:p w:rsidR="00A97B08" w:rsidRPr="00AE35ED" w:rsidRDefault="00A97B08" w:rsidP="00A97B08">
      <w:pPr>
        <w:pStyle w:val="Paragrafi"/>
        <w:rPr>
          <w:sz w:val="14"/>
          <w:lang w:val="sq-AL"/>
        </w:rPr>
      </w:pPr>
    </w:p>
    <w:p w:rsidR="00A97B08" w:rsidRPr="00AE35ED" w:rsidRDefault="00A97B08" w:rsidP="00A97B08">
      <w:pPr>
        <w:pStyle w:val="Paragrafi"/>
        <w:rPr>
          <w:lang w:val="sq-AL"/>
        </w:rPr>
      </w:pPr>
      <w:r w:rsidRPr="00AE35ED">
        <w:rPr>
          <w:lang w:val="sq-AL"/>
        </w:rPr>
        <w:t>Në mbështetje të nenit 100 të Kushtetutës, të pikës 2, të nenit 19/2, të ligjit nr.</w:t>
      </w:r>
      <w:r>
        <w:rPr>
          <w:lang w:val="sq-AL"/>
        </w:rPr>
        <w:t xml:space="preserve"> </w:t>
      </w:r>
      <w:r w:rsidRPr="00AE35ED">
        <w:rPr>
          <w:lang w:val="sq-AL"/>
        </w:rPr>
        <w:t>9643, datë 20.11.2006, “Për prokurimin publik”, të ndryshuar, dhe të neneve 116 e 117, të ligjit nr.</w:t>
      </w:r>
      <w:r>
        <w:rPr>
          <w:lang w:val="sq-AL"/>
        </w:rPr>
        <w:t xml:space="preserve"> </w:t>
      </w:r>
      <w:r w:rsidRPr="00AE35ED">
        <w:rPr>
          <w:lang w:val="sq-AL"/>
        </w:rPr>
        <w:t xml:space="preserve">8485, datë 12.5.1999, “Kodi i Procedurave Administrative të Republikës së Shqipërisë”, të ndryshuar, me propozimin e Kryeministrit, Këshilli i Ministrave </w:t>
      </w:r>
    </w:p>
    <w:p w:rsidR="00A97B08" w:rsidRPr="00AE35ED" w:rsidRDefault="00A97B08" w:rsidP="00A97B08">
      <w:pPr>
        <w:pStyle w:val="Titull-Titull"/>
        <w:rPr>
          <w:sz w:val="14"/>
          <w:lang w:val="sq-AL"/>
        </w:rPr>
      </w:pPr>
    </w:p>
    <w:p w:rsidR="00A97B08" w:rsidRPr="00AE35ED" w:rsidRDefault="00A97B08" w:rsidP="00A97B08">
      <w:pPr>
        <w:pStyle w:val="Titull-Titull"/>
        <w:rPr>
          <w:lang w:val="sq-AL"/>
        </w:rPr>
      </w:pPr>
      <w:r w:rsidRPr="00AE35ED">
        <w:rPr>
          <w:lang w:val="sq-AL"/>
        </w:rPr>
        <w:t>VENDOSI:</w:t>
      </w:r>
    </w:p>
    <w:p w:rsidR="00A97B08" w:rsidRPr="00BB12CA" w:rsidRDefault="00A97B08" w:rsidP="00A97B08">
      <w:pPr>
        <w:pStyle w:val="Titull-Titull"/>
        <w:rPr>
          <w:sz w:val="10"/>
          <w:lang w:val="sq-AL"/>
        </w:rPr>
      </w:pPr>
    </w:p>
    <w:p w:rsidR="00A97B08" w:rsidRPr="00AE35ED" w:rsidRDefault="001065CD" w:rsidP="00A97B08">
      <w:pPr>
        <w:pStyle w:val="Paragrafi"/>
        <w:rPr>
          <w:lang w:val="sq-AL"/>
        </w:rPr>
      </w:pPr>
      <w:r>
        <w:rPr>
          <w:lang w:val="sq-AL"/>
        </w:rPr>
        <w:t xml:space="preserve">1. </w:t>
      </w:r>
      <w:r w:rsidR="00A97B08" w:rsidRPr="00AE35ED">
        <w:rPr>
          <w:lang w:val="sq-AL"/>
        </w:rPr>
        <w:t>Lirimin nga detyra të anëtarëve të Komisionit të Prokurimit Publik, si më poshtë vijon:</w:t>
      </w:r>
    </w:p>
    <w:p w:rsidR="00A97B08" w:rsidRPr="00AE35ED" w:rsidRDefault="00C05291" w:rsidP="00A97B08">
      <w:pPr>
        <w:pStyle w:val="Paragrafi"/>
        <w:rPr>
          <w:lang w:val="sq-AL"/>
        </w:rPr>
      </w:pPr>
      <w:r>
        <w:rPr>
          <w:lang w:val="sq-AL"/>
        </w:rPr>
        <w:t xml:space="preserve">- </w:t>
      </w:r>
      <w:proofErr w:type="spellStart"/>
      <w:r w:rsidR="00A97B08" w:rsidRPr="00AE35ED">
        <w:rPr>
          <w:lang w:val="sq-AL"/>
        </w:rPr>
        <w:t>Znj</w:t>
      </w:r>
      <w:proofErr w:type="spellEnd"/>
      <w:r w:rsidR="00A97B08" w:rsidRPr="00AE35ED">
        <w:rPr>
          <w:lang w:val="sq-AL"/>
        </w:rPr>
        <w:t>.</w:t>
      </w:r>
      <w:r w:rsidR="00A97B08">
        <w:rPr>
          <w:lang w:val="sq-AL"/>
        </w:rPr>
        <w:t xml:space="preserve"> </w:t>
      </w:r>
      <w:r w:rsidR="00A97B08" w:rsidRPr="00AE35ED">
        <w:rPr>
          <w:lang w:val="sq-AL"/>
        </w:rPr>
        <w:t>Vilma Kruj</w:t>
      </w:r>
      <w:r w:rsidR="00A97B08">
        <w:rPr>
          <w:lang w:val="sq-AL"/>
        </w:rPr>
        <w:t xml:space="preserve">a </w:t>
      </w:r>
      <w:proofErr w:type="spellStart"/>
      <w:r w:rsidR="00A97B08">
        <w:rPr>
          <w:lang w:val="sq-AL"/>
        </w:rPr>
        <w:t>Kadesha</w:t>
      </w:r>
      <w:proofErr w:type="spellEnd"/>
      <w:r w:rsidR="0065755A">
        <w:rPr>
          <w:lang w:val="sq-AL"/>
        </w:rPr>
        <w:tab/>
      </w:r>
      <w:r w:rsidR="00A97B08">
        <w:rPr>
          <w:lang w:val="sq-AL"/>
        </w:rPr>
        <w:t xml:space="preserve">            </w:t>
      </w:r>
      <w:r w:rsidR="00A97B08" w:rsidRPr="00AE35ED">
        <w:rPr>
          <w:lang w:val="sq-AL"/>
        </w:rPr>
        <w:t>anëtar;</w:t>
      </w:r>
    </w:p>
    <w:p w:rsidR="00A97B08" w:rsidRPr="00AE35ED" w:rsidRDefault="00C05291" w:rsidP="00A97B08">
      <w:pPr>
        <w:pStyle w:val="Paragrafi"/>
        <w:rPr>
          <w:lang w:val="sq-AL"/>
        </w:rPr>
      </w:pPr>
      <w:r>
        <w:rPr>
          <w:lang w:val="sq-AL"/>
        </w:rPr>
        <w:t xml:space="preserve">- </w:t>
      </w:r>
      <w:r w:rsidR="00A97B08" w:rsidRPr="00AE35ED">
        <w:rPr>
          <w:lang w:val="sq-AL"/>
        </w:rPr>
        <w:t xml:space="preserve">Z. </w:t>
      </w:r>
      <w:proofErr w:type="spellStart"/>
      <w:r w:rsidR="00A97B08" w:rsidRPr="00AE35ED">
        <w:rPr>
          <w:lang w:val="sq-AL"/>
        </w:rPr>
        <w:t>Denis</w:t>
      </w:r>
      <w:proofErr w:type="spellEnd"/>
      <w:r w:rsidR="00A97B08" w:rsidRPr="00AE35ED">
        <w:rPr>
          <w:lang w:val="sq-AL"/>
        </w:rPr>
        <w:t xml:space="preserve"> </w:t>
      </w:r>
      <w:proofErr w:type="spellStart"/>
      <w:r w:rsidR="00A97B08" w:rsidRPr="00AE35ED">
        <w:rPr>
          <w:lang w:val="sq-AL"/>
        </w:rPr>
        <w:t>Martopulla</w:t>
      </w:r>
      <w:proofErr w:type="spellEnd"/>
      <w:r w:rsidR="0065755A">
        <w:rPr>
          <w:lang w:val="sq-AL"/>
        </w:rPr>
        <w:tab/>
      </w:r>
      <w:r w:rsidR="00A97B08" w:rsidRPr="00AE35ED">
        <w:rPr>
          <w:lang w:val="sq-AL"/>
        </w:rPr>
        <w:t xml:space="preserve">         </w:t>
      </w:r>
      <w:r w:rsidR="0065755A">
        <w:rPr>
          <w:lang w:val="sq-AL"/>
        </w:rPr>
        <w:tab/>
      </w:r>
      <w:r w:rsidR="00A97B08" w:rsidRPr="00AE35ED">
        <w:rPr>
          <w:lang w:val="sq-AL"/>
        </w:rPr>
        <w:t>anëtar.</w:t>
      </w:r>
    </w:p>
    <w:p w:rsidR="00A97B08" w:rsidRPr="004B5CE7" w:rsidRDefault="00C05291" w:rsidP="00A97B08">
      <w:pPr>
        <w:pStyle w:val="Paragrafi"/>
        <w:rPr>
          <w:spacing w:val="-4"/>
          <w:lang w:val="sq-AL"/>
        </w:rPr>
      </w:pPr>
      <w:r>
        <w:rPr>
          <w:spacing w:val="-4"/>
          <w:lang w:val="sq-AL"/>
        </w:rPr>
        <w:t xml:space="preserve">2. </w:t>
      </w:r>
      <w:r w:rsidR="00A97B08" w:rsidRPr="004B5CE7">
        <w:rPr>
          <w:spacing w:val="-4"/>
          <w:lang w:val="sq-AL"/>
        </w:rPr>
        <w:t>Emërimin në detyrë të anëtarëve të Komisionit të Prokurimit Publik, si më poshtë vijon:</w:t>
      </w:r>
    </w:p>
    <w:p w:rsidR="00A97B08" w:rsidRPr="00AE35ED" w:rsidRDefault="00C05291" w:rsidP="00A97B08">
      <w:pPr>
        <w:pStyle w:val="Paragrafi"/>
        <w:rPr>
          <w:lang w:val="sq-AL"/>
        </w:rPr>
      </w:pPr>
      <w:r>
        <w:rPr>
          <w:lang w:val="sq-AL"/>
        </w:rPr>
        <w:t xml:space="preserve">- </w:t>
      </w:r>
      <w:proofErr w:type="spellStart"/>
      <w:r w:rsidR="00A97B08" w:rsidRPr="00AE35ED">
        <w:rPr>
          <w:lang w:val="sq-AL"/>
        </w:rPr>
        <w:t>Znj</w:t>
      </w:r>
      <w:proofErr w:type="spellEnd"/>
      <w:r w:rsidR="00A97B08" w:rsidRPr="00AE35ED">
        <w:rPr>
          <w:lang w:val="sq-AL"/>
        </w:rPr>
        <w:t xml:space="preserve">. </w:t>
      </w:r>
      <w:proofErr w:type="spellStart"/>
      <w:r w:rsidR="00A97B08" w:rsidRPr="00AE35ED">
        <w:rPr>
          <w:lang w:val="sq-AL"/>
        </w:rPr>
        <w:t>Juliana</w:t>
      </w:r>
      <w:proofErr w:type="spellEnd"/>
      <w:r w:rsidR="00A97B08" w:rsidRPr="00AE35ED">
        <w:rPr>
          <w:lang w:val="sq-AL"/>
        </w:rPr>
        <w:t xml:space="preserve"> Hoxha</w:t>
      </w:r>
      <w:r w:rsidR="00A97B08" w:rsidRPr="00AE35ED">
        <w:rPr>
          <w:lang w:val="sq-AL"/>
        </w:rPr>
        <w:tab/>
      </w:r>
      <w:r w:rsidR="00A97B08" w:rsidRPr="00AE35ED">
        <w:rPr>
          <w:lang w:val="sq-AL"/>
        </w:rPr>
        <w:tab/>
        <w:t>anëtar;</w:t>
      </w:r>
    </w:p>
    <w:p w:rsidR="00A97B08" w:rsidRPr="00AE35ED" w:rsidRDefault="00C05291" w:rsidP="00A97B08">
      <w:pPr>
        <w:pStyle w:val="Paragrafi"/>
        <w:rPr>
          <w:lang w:val="sq-AL"/>
        </w:rPr>
      </w:pPr>
      <w:r>
        <w:rPr>
          <w:lang w:val="sq-AL"/>
        </w:rPr>
        <w:t xml:space="preserve">- </w:t>
      </w:r>
      <w:r w:rsidR="00A97B08" w:rsidRPr="00AE35ED">
        <w:rPr>
          <w:lang w:val="sq-AL"/>
        </w:rPr>
        <w:t xml:space="preserve">Z. Spiro Kuro                             </w:t>
      </w:r>
      <w:r w:rsidR="0065755A">
        <w:rPr>
          <w:lang w:val="sq-AL"/>
        </w:rPr>
        <w:tab/>
      </w:r>
      <w:r w:rsidR="00A97B08" w:rsidRPr="00AE35ED">
        <w:rPr>
          <w:lang w:val="sq-AL"/>
        </w:rPr>
        <w:t>anëtar.</w:t>
      </w:r>
    </w:p>
    <w:p w:rsidR="00A97B08" w:rsidRPr="00AE35ED" w:rsidRDefault="00A97B08" w:rsidP="00A97B08">
      <w:pPr>
        <w:pStyle w:val="Paragrafi"/>
        <w:rPr>
          <w:lang w:val="sq-AL"/>
        </w:rPr>
      </w:pPr>
      <w:r w:rsidRPr="00AE35ED">
        <w:rPr>
          <w:lang w:val="sq-AL"/>
        </w:rPr>
        <w:t>Ky vendim hyn në fuqi menjëherë dhe botohet në Fletoren Zyrtare.</w:t>
      </w:r>
    </w:p>
    <w:p w:rsidR="00A97B08" w:rsidRPr="004B5CE7" w:rsidRDefault="00A97B08" w:rsidP="00A97B08">
      <w:pPr>
        <w:pStyle w:val="Paragrafi"/>
        <w:rPr>
          <w:sz w:val="8"/>
          <w:lang w:val="sq-AL"/>
        </w:rPr>
      </w:pPr>
    </w:p>
    <w:p w:rsidR="00A97B08" w:rsidRPr="00AE35ED" w:rsidRDefault="00A97B08" w:rsidP="00A97B08">
      <w:pPr>
        <w:pStyle w:val="Autoriteti"/>
        <w:rPr>
          <w:lang w:val="sq-AL"/>
        </w:rPr>
      </w:pPr>
      <w:r w:rsidRPr="00AE35ED">
        <w:rPr>
          <w:lang w:val="sq-AL"/>
        </w:rPr>
        <w:t>KRYEMINISTRI</w:t>
      </w:r>
    </w:p>
    <w:p w:rsidR="00A97B08" w:rsidRDefault="00A97B08" w:rsidP="00A97B08">
      <w:pPr>
        <w:pStyle w:val="AutoritetiEmer"/>
        <w:rPr>
          <w:lang w:val="sq-AL"/>
        </w:rPr>
      </w:pPr>
      <w:r w:rsidRPr="00AE35ED">
        <w:rPr>
          <w:lang w:val="sq-AL"/>
        </w:rPr>
        <w:t xml:space="preserve">Edi </w:t>
      </w:r>
      <w:proofErr w:type="spellStart"/>
      <w:r w:rsidRPr="00AE35ED">
        <w:rPr>
          <w:lang w:val="sq-AL"/>
        </w:rPr>
        <w:t>Rama</w:t>
      </w:r>
      <w:proofErr w:type="spellEnd"/>
    </w:p>
    <w:p w:rsidR="00A97B08" w:rsidRDefault="00A97B08" w:rsidP="00A97B08">
      <w:pPr>
        <w:pStyle w:val="AutoritetiEmer"/>
        <w:rPr>
          <w:sz w:val="16"/>
          <w:lang w:val="sq-AL"/>
        </w:rPr>
      </w:pPr>
    </w:p>
    <w:p w:rsidR="00A97B08" w:rsidRPr="00D4142F" w:rsidRDefault="00A97B08" w:rsidP="00A97B08">
      <w:pPr>
        <w:pStyle w:val="Akti"/>
        <w:rPr>
          <w:lang w:val="sq-AL"/>
        </w:rPr>
      </w:pPr>
      <w:r w:rsidRPr="00D4142F">
        <w:rPr>
          <w:lang w:val="sq-AL"/>
        </w:rPr>
        <w:t>Udhëzim</w:t>
      </w:r>
    </w:p>
    <w:p w:rsidR="00A97B08" w:rsidRPr="00D4142F" w:rsidRDefault="00A97B08" w:rsidP="00A97B08">
      <w:pPr>
        <w:pStyle w:val="NumriData"/>
        <w:rPr>
          <w:lang w:val="sq-AL"/>
        </w:rPr>
      </w:pPr>
      <w:r w:rsidRPr="00D4142F">
        <w:rPr>
          <w:lang w:val="sq-AL"/>
        </w:rPr>
        <w:t>Nr. 20, datë 17.11.2014</w:t>
      </w:r>
    </w:p>
    <w:p w:rsidR="00A97B08" w:rsidRPr="00D4142F" w:rsidRDefault="00A97B08" w:rsidP="00A97B08">
      <w:pPr>
        <w:pStyle w:val="Paragrafi"/>
        <w:jc w:val="left"/>
        <w:rPr>
          <w:sz w:val="14"/>
          <w:lang w:val="sq-AL"/>
        </w:rPr>
      </w:pPr>
    </w:p>
    <w:p w:rsidR="00A97B08" w:rsidRPr="00D4142F" w:rsidRDefault="00A97B08" w:rsidP="00A97B08">
      <w:pPr>
        <w:pStyle w:val="Titulli"/>
        <w:rPr>
          <w:lang w:val="sq-AL"/>
        </w:rPr>
      </w:pPr>
      <w:r w:rsidRPr="00D4142F">
        <w:rPr>
          <w:lang w:val="sq-AL"/>
        </w:rPr>
        <w:t>PËR DISA SHTESA DHE NDRYSHIME NË UDHËZIMIN NR.</w:t>
      </w:r>
      <w:r>
        <w:rPr>
          <w:lang w:val="sq-AL"/>
        </w:rPr>
        <w:t xml:space="preserve"> </w:t>
      </w:r>
      <w:r w:rsidRPr="00D4142F">
        <w:rPr>
          <w:lang w:val="sq-AL"/>
        </w:rPr>
        <w:t>30, DATË 27.12.2011 “PËR MENAXHIMIN E AKTIVEVE NË NJËSITË E SEKTORIT PUBLIK”</w:t>
      </w:r>
    </w:p>
    <w:p w:rsidR="00A97B08" w:rsidRPr="00D4142F" w:rsidRDefault="00A97B08" w:rsidP="00A97B08">
      <w:pPr>
        <w:pStyle w:val="Paragrafi"/>
        <w:jc w:val="left"/>
        <w:rPr>
          <w:sz w:val="14"/>
          <w:lang w:val="sq-AL"/>
        </w:rPr>
      </w:pPr>
    </w:p>
    <w:p w:rsidR="00A97B08" w:rsidRPr="00D4142F" w:rsidRDefault="00A97B08" w:rsidP="00A97B08">
      <w:pPr>
        <w:pStyle w:val="Paragrafi"/>
        <w:rPr>
          <w:spacing w:val="-4"/>
          <w:lang w:val="sq-AL"/>
        </w:rPr>
      </w:pPr>
      <w:r w:rsidRPr="00D4142F">
        <w:rPr>
          <w:spacing w:val="-4"/>
          <w:lang w:val="sq-AL"/>
        </w:rPr>
        <w:t xml:space="preserve">Në zbatim të nenit 102, pika 4 të Kushtetutës dhe nenit 6, germa </w:t>
      </w:r>
      <w:r>
        <w:rPr>
          <w:spacing w:val="-4"/>
          <w:lang w:val="sq-AL"/>
        </w:rPr>
        <w:t>“</w:t>
      </w:r>
      <w:r w:rsidRPr="00D4142F">
        <w:rPr>
          <w:spacing w:val="-4"/>
          <w:lang w:val="sq-AL"/>
        </w:rPr>
        <w:t>e</w:t>
      </w:r>
      <w:r>
        <w:rPr>
          <w:spacing w:val="-4"/>
          <w:lang w:val="sq-AL"/>
        </w:rPr>
        <w:t>”</w:t>
      </w:r>
      <w:r w:rsidRPr="00D4142F">
        <w:rPr>
          <w:spacing w:val="-4"/>
          <w:lang w:val="sq-AL"/>
        </w:rPr>
        <w:t xml:space="preserve"> të ligjit nr.</w:t>
      </w:r>
      <w:r>
        <w:rPr>
          <w:spacing w:val="-4"/>
          <w:lang w:val="sq-AL"/>
        </w:rPr>
        <w:t xml:space="preserve"> </w:t>
      </w:r>
      <w:r w:rsidRPr="00D4142F">
        <w:rPr>
          <w:spacing w:val="-4"/>
          <w:lang w:val="sq-AL"/>
        </w:rPr>
        <w:t>10296, datë 8.7.2010</w:t>
      </w:r>
      <w:r>
        <w:rPr>
          <w:spacing w:val="-4"/>
          <w:lang w:val="sq-AL"/>
        </w:rPr>
        <w:t>,</w:t>
      </w:r>
      <w:r w:rsidRPr="00D4142F">
        <w:rPr>
          <w:spacing w:val="-4"/>
          <w:lang w:val="sq-AL"/>
        </w:rPr>
        <w:t xml:space="preserve"> “Për menaxhimin financiar dh</w:t>
      </w:r>
      <w:r>
        <w:rPr>
          <w:spacing w:val="-4"/>
          <w:lang w:val="sq-AL"/>
        </w:rPr>
        <w:t>e kontrollin”, Ministri i Financ</w:t>
      </w:r>
      <w:r w:rsidRPr="00D4142F">
        <w:rPr>
          <w:spacing w:val="-4"/>
          <w:lang w:val="sq-AL"/>
        </w:rPr>
        <w:t>a</w:t>
      </w:r>
      <w:r>
        <w:rPr>
          <w:spacing w:val="-4"/>
          <w:lang w:val="sq-AL"/>
        </w:rPr>
        <w:t>ve</w:t>
      </w:r>
    </w:p>
    <w:p w:rsidR="00A97B08" w:rsidRPr="00D4142F" w:rsidRDefault="00A97B08" w:rsidP="00A97B08">
      <w:pPr>
        <w:pStyle w:val="Paragrafi"/>
        <w:rPr>
          <w:sz w:val="14"/>
          <w:lang w:val="sq-AL"/>
        </w:rPr>
      </w:pPr>
    </w:p>
    <w:p w:rsidR="00A97B08" w:rsidRPr="00D4142F" w:rsidRDefault="00A97B08" w:rsidP="00A97B08">
      <w:pPr>
        <w:pStyle w:val="Titull-Titull"/>
        <w:rPr>
          <w:lang w:val="sq-AL"/>
        </w:rPr>
      </w:pPr>
      <w:r w:rsidRPr="00D4142F">
        <w:rPr>
          <w:lang w:val="sq-AL"/>
        </w:rPr>
        <w:t>Udhëzon:</w:t>
      </w:r>
    </w:p>
    <w:p w:rsidR="00A97B08" w:rsidRPr="00BB12CA" w:rsidRDefault="00A97B08" w:rsidP="00A97B08">
      <w:pPr>
        <w:pStyle w:val="Paragrafi"/>
        <w:rPr>
          <w:sz w:val="10"/>
          <w:lang w:val="sq-AL"/>
        </w:rPr>
      </w:pPr>
    </w:p>
    <w:p w:rsidR="00A97B08" w:rsidRPr="00BB12CA" w:rsidRDefault="00A97B08" w:rsidP="00A97B08">
      <w:pPr>
        <w:pStyle w:val="Paragrafi"/>
        <w:rPr>
          <w:spacing w:val="-4"/>
          <w:lang w:val="sq-AL"/>
        </w:rPr>
      </w:pPr>
      <w:r w:rsidRPr="00BB12CA">
        <w:rPr>
          <w:spacing w:val="-4"/>
          <w:lang w:val="sq-AL"/>
        </w:rPr>
        <w:t>Në udhëzimin nr. 30, datë 27.12.2011 “Për menaxhimin e aktiveve në njësitë e sektorit publik”, bëhen shtesat dhe ndryshimet si më poshtë:</w:t>
      </w:r>
    </w:p>
    <w:p w:rsidR="00A97B08" w:rsidRPr="00BB12CA" w:rsidRDefault="00A97B08" w:rsidP="00A97B08">
      <w:pPr>
        <w:pStyle w:val="Paragrafi"/>
        <w:rPr>
          <w:spacing w:val="-4"/>
          <w:lang w:val="sq-AL"/>
        </w:rPr>
      </w:pPr>
      <w:r w:rsidRPr="00BB12CA">
        <w:rPr>
          <w:spacing w:val="-4"/>
          <w:lang w:val="sq-AL"/>
        </w:rPr>
        <w:t xml:space="preserve">1. Pika 54 riformulohet: “Për hyrjet që bëhen nga blerjet me fondet buxhetore, strukturat përgjegjëse për financat duhet të kontrollojnë në se fletëhyrja origjinale ka të bashkëlidhur </w:t>
      </w:r>
      <w:proofErr w:type="spellStart"/>
      <w:r w:rsidRPr="00BB12CA">
        <w:rPr>
          <w:spacing w:val="-4"/>
          <w:lang w:val="sq-AL"/>
        </w:rPr>
        <w:t>dokumen</w:t>
      </w:r>
      <w:proofErr w:type="spellEnd"/>
      <w:r>
        <w:rPr>
          <w:spacing w:val="-4"/>
          <w:lang w:val="sq-AL"/>
        </w:rPr>
        <w:t>-</w:t>
      </w:r>
      <w:proofErr w:type="spellStart"/>
      <w:r w:rsidRPr="00BB12CA">
        <w:rPr>
          <w:spacing w:val="-4"/>
          <w:lang w:val="sq-AL"/>
        </w:rPr>
        <w:t>tacionin</w:t>
      </w:r>
      <w:proofErr w:type="spellEnd"/>
      <w:r w:rsidRPr="00BB12CA">
        <w:rPr>
          <w:spacing w:val="-4"/>
          <w:lang w:val="sq-AL"/>
        </w:rPr>
        <w:t xml:space="preserve"> justifikues përkatës që vërteton marrjen në dorëzim të aktiveve sipas kushteve të kontratës si proces verbal i firmosur nga komisioni, fatura e furnitorit, </w:t>
      </w:r>
      <w:proofErr w:type="spellStart"/>
      <w:r w:rsidRPr="00BB12CA">
        <w:rPr>
          <w:spacing w:val="-4"/>
          <w:lang w:val="sq-AL"/>
        </w:rPr>
        <w:t>situacione</w:t>
      </w:r>
      <w:proofErr w:type="spellEnd"/>
      <w:r w:rsidRPr="00BB12CA">
        <w:rPr>
          <w:spacing w:val="-4"/>
          <w:lang w:val="sq-AL"/>
        </w:rPr>
        <w:t xml:space="preserve"> të shpenzimeve për investimet, procesverbal i marrjes në dorëzim të mallit, certifikatë origjinale dhe cilësie, fletë analize laboratorike, garanci malli etj.”.</w:t>
      </w:r>
    </w:p>
    <w:p w:rsidR="00A97B08" w:rsidRPr="00BB12CA" w:rsidRDefault="00A97B08" w:rsidP="00A97B08">
      <w:pPr>
        <w:pStyle w:val="Paragrafi"/>
        <w:rPr>
          <w:spacing w:val="-4"/>
          <w:lang w:val="sq-AL"/>
        </w:rPr>
      </w:pPr>
      <w:r w:rsidRPr="00BB12CA">
        <w:rPr>
          <w:spacing w:val="-4"/>
          <w:lang w:val="sq-AL"/>
        </w:rPr>
        <w:t>2. Në pikën 64 shtohet një paragraf si më poshtë:</w:t>
      </w:r>
    </w:p>
    <w:p w:rsidR="00A97B08" w:rsidRPr="00BB12CA" w:rsidRDefault="00A97B08" w:rsidP="00A97B08">
      <w:pPr>
        <w:pStyle w:val="Paragrafi"/>
        <w:rPr>
          <w:spacing w:val="-4"/>
          <w:lang w:val="sq-AL"/>
        </w:rPr>
      </w:pPr>
      <w:r w:rsidRPr="00BB12CA">
        <w:rPr>
          <w:spacing w:val="-4"/>
          <w:lang w:val="sq-AL"/>
        </w:rPr>
        <w:t>“Përjashtim bëjnë vetëm arkëtimet e tarifave për shërbimin shëndetësor ofruar pacientëve nga njësitë shpenzuese të shërbimit shëndetësor.”.</w:t>
      </w:r>
    </w:p>
    <w:p w:rsidR="00A97B08" w:rsidRPr="00BB12CA" w:rsidRDefault="00A97B08" w:rsidP="00A97B08">
      <w:pPr>
        <w:pStyle w:val="Paragrafi"/>
        <w:rPr>
          <w:spacing w:val="-4"/>
          <w:lang w:val="sq-AL"/>
        </w:rPr>
      </w:pPr>
      <w:r w:rsidRPr="00BB12CA">
        <w:rPr>
          <w:spacing w:val="-4"/>
          <w:lang w:val="sq-AL"/>
        </w:rPr>
        <w:t>3. Në pikën 73 fjalia e fundit ndryshohet me këtë përmbajte “Inventarizimi kryhet nën përgjegjësinë dhe sipas procedurave të miratuara me këtë udhëzim dhe me urdhër/ udhëzim të miratuar nga titullari i njësisë publike.”.</w:t>
      </w:r>
    </w:p>
    <w:p w:rsidR="00A97B08" w:rsidRPr="00BB12CA" w:rsidRDefault="00A97B08" w:rsidP="00A97B08">
      <w:pPr>
        <w:pStyle w:val="Paragrafi"/>
        <w:rPr>
          <w:spacing w:val="-4"/>
          <w:lang w:val="sq-AL"/>
        </w:rPr>
      </w:pPr>
      <w:r w:rsidRPr="00BB12CA">
        <w:rPr>
          <w:spacing w:val="-4"/>
          <w:lang w:val="sq-AL"/>
        </w:rPr>
        <w:t>4. Pika 85/c riformulohet: “Të përpilojë një raport lidhur me inventarizimin fizik të aktiveve, vlerësim paraprak lidhur me cilësinë dhe kushtet e ruajtjes së tyre, gjendjen fizike dhe vërejtjet lidhur me karakterin e diferencave e dëmtimeve të konstatuara, për shkaqet e tyre dhe personat përgjegjës, së bashku me gjithë dokumentacionin e inventarizimit, t’ia dorëzojë për veprime të mëtejshme nëpunësit autorizues”.</w:t>
      </w:r>
    </w:p>
    <w:p w:rsidR="00A97B08" w:rsidRPr="00BB12CA" w:rsidRDefault="00A97B08" w:rsidP="00A97B08">
      <w:pPr>
        <w:pStyle w:val="Paragrafi"/>
        <w:rPr>
          <w:spacing w:val="-6"/>
          <w:lang w:val="sq-AL"/>
        </w:rPr>
      </w:pPr>
      <w:r w:rsidRPr="00BB12CA">
        <w:rPr>
          <w:spacing w:val="-6"/>
          <w:lang w:val="sq-AL"/>
        </w:rPr>
        <w:t>5. Në pikën 90/c togfjalëshi “ose vlerës së drejtë por jo më të vogël se vlera neto kontabël”, zëvendësohet me togfjalëshin “ose vlerës së drejtë por jo më pak se 50% të çmimit të blerjes ose të vlerës bruto”.</w:t>
      </w:r>
    </w:p>
    <w:p w:rsidR="00A97B08" w:rsidRPr="00BB12CA" w:rsidRDefault="00A97B08" w:rsidP="00A97B08">
      <w:pPr>
        <w:pStyle w:val="Paragrafi"/>
        <w:rPr>
          <w:spacing w:val="-4"/>
          <w:lang w:val="sq-AL"/>
        </w:rPr>
      </w:pPr>
      <w:r w:rsidRPr="00BB12CA">
        <w:rPr>
          <w:spacing w:val="-4"/>
          <w:lang w:val="sq-AL"/>
        </w:rPr>
        <w:t>6. Pika 96 riformulohet: “Procesi i vlerësimit të aktiveve realizohet nga komisioni i vlerësimit, ndërsa procesi i dhënies në përdorim/tjetërsim apo nxjerrjes jashtë përdorimit kryhet nga komisioni i nxjerrjes së aktiveve nga përdorimi në njësi. Komisioni i vlerësimit ngrihet me miratim të titullarit. nëpunësi autorizues ngarkohet me ndjekjen dhe monitorimin e realizimit të procesit.</w:t>
      </w:r>
    </w:p>
    <w:p w:rsidR="00A97B08" w:rsidRPr="00BB12CA" w:rsidRDefault="00A97B08" w:rsidP="00A97B08">
      <w:pPr>
        <w:pStyle w:val="Paragrafi"/>
        <w:rPr>
          <w:spacing w:val="-4"/>
          <w:lang w:val="sq-AL"/>
        </w:rPr>
      </w:pPr>
      <w:r w:rsidRPr="00BB12CA">
        <w:rPr>
          <w:spacing w:val="-4"/>
          <w:lang w:val="sq-AL"/>
        </w:rPr>
        <w:t xml:space="preserve">Për njësitë e qeverisjes së përgjithshme, të organizuara me disa nivele vartësie të njësive shpenzuese, komisioni i vlerësimit ngrihet nga nëpunësi autorizues i nivelit të dytë në vartësi </w:t>
      </w:r>
      <w:proofErr w:type="spellStart"/>
      <w:r w:rsidRPr="00BB12CA">
        <w:rPr>
          <w:spacing w:val="-4"/>
          <w:lang w:val="sq-AL"/>
        </w:rPr>
        <w:t>direkte</w:t>
      </w:r>
      <w:proofErr w:type="spellEnd"/>
      <w:r w:rsidRPr="00BB12CA">
        <w:rPr>
          <w:spacing w:val="-4"/>
          <w:lang w:val="sq-AL"/>
        </w:rPr>
        <w:t xml:space="preserve"> nga nëpunësi autorizues i njësisë publike.</w:t>
      </w:r>
    </w:p>
    <w:p w:rsidR="00A97B08" w:rsidRPr="00BB12CA" w:rsidRDefault="00A97B08" w:rsidP="00A97B08">
      <w:pPr>
        <w:pStyle w:val="Paragrafi"/>
        <w:rPr>
          <w:spacing w:val="-4"/>
          <w:lang w:val="sq-AL"/>
        </w:rPr>
      </w:pPr>
      <w:r w:rsidRPr="00BB12CA">
        <w:rPr>
          <w:spacing w:val="-4"/>
          <w:lang w:val="sq-AL"/>
        </w:rPr>
        <w:t>Nëpunësi autorizues i nivelit të dytë ngarkohet me ndjekjen dhe monitorimin e realizimit të procesit në njësitë e vartësisë së tij, i cili raporton tek nëpunësi autorizues i njësisë publike”.</w:t>
      </w:r>
    </w:p>
    <w:p w:rsidR="00A97B08" w:rsidRPr="00BB12CA" w:rsidRDefault="00A97B08" w:rsidP="00A97B08">
      <w:pPr>
        <w:pStyle w:val="Paragrafi"/>
        <w:rPr>
          <w:spacing w:val="-6"/>
          <w:lang w:val="sq-AL"/>
        </w:rPr>
      </w:pPr>
      <w:r w:rsidRPr="00BB12CA">
        <w:rPr>
          <w:spacing w:val="-6"/>
          <w:lang w:val="sq-AL"/>
        </w:rPr>
        <w:t>7. Pika 100 riformulohet: “Komisioni i nxjerrjes nga përdorimi përbëhet nga jo më pak se 5 vetë, kryetari i këtij komisioni përcaktohet nga Titullari dhe anëtarë përcaktohen nga kryetari, në varësi të kompetencave për nxjerrjen nga përdorimi të dhëna në paragrafët 111 deri 118 të këtij udhëzimi.”.</w:t>
      </w:r>
    </w:p>
    <w:p w:rsidR="00A97B08" w:rsidRPr="00BB12CA" w:rsidRDefault="00A97B08" w:rsidP="00A97B08">
      <w:pPr>
        <w:pStyle w:val="Paragrafi"/>
        <w:rPr>
          <w:spacing w:val="-4"/>
          <w:lang w:val="sq-AL"/>
        </w:rPr>
      </w:pPr>
      <w:r w:rsidRPr="00BB12CA">
        <w:rPr>
          <w:spacing w:val="-4"/>
          <w:lang w:val="sq-AL"/>
        </w:rPr>
        <w:t>Ky udhëzim hyn në fuqi me botimin në Fletoren Zyrtare.</w:t>
      </w:r>
    </w:p>
    <w:p w:rsidR="00A97B08" w:rsidRPr="004B5CE7" w:rsidRDefault="00A97B08" w:rsidP="00A97B08">
      <w:pPr>
        <w:pStyle w:val="Paragrafi"/>
        <w:rPr>
          <w:sz w:val="6"/>
          <w:lang w:val="sq-AL"/>
        </w:rPr>
      </w:pPr>
    </w:p>
    <w:p w:rsidR="00A97B08" w:rsidRPr="00D4142F" w:rsidRDefault="00A97B08" w:rsidP="00A97B08">
      <w:pPr>
        <w:pStyle w:val="Autoriteti"/>
        <w:rPr>
          <w:lang w:val="sq-AL"/>
        </w:rPr>
      </w:pPr>
      <w:r w:rsidRPr="00D4142F">
        <w:rPr>
          <w:lang w:val="sq-AL"/>
        </w:rPr>
        <w:t>MINISTRI I FINANCAVE</w:t>
      </w:r>
    </w:p>
    <w:p w:rsidR="00F2471F" w:rsidRDefault="00A97B08" w:rsidP="00F2471F">
      <w:pPr>
        <w:pStyle w:val="AutoritetiEmer"/>
        <w:rPr>
          <w:lang w:val="sq-AL"/>
        </w:rPr>
      </w:pPr>
      <w:r w:rsidRPr="00D4142F">
        <w:rPr>
          <w:lang w:val="sq-AL"/>
        </w:rPr>
        <w:t xml:space="preserve">Shkëlqim </w:t>
      </w:r>
      <w:proofErr w:type="spellStart"/>
      <w:r w:rsidRPr="00D4142F">
        <w:rPr>
          <w:lang w:val="sq-AL"/>
        </w:rPr>
        <w:t>Cani</w:t>
      </w:r>
      <w:proofErr w:type="spellEnd"/>
    </w:p>
    <w:p w:rsidR="00A97B08" w:rsidRPr="00D4142F" w:rsidRDefault="00A97B08" w:rsidP="00A97B08">
      <w:pPr>
        <w:pStyle w:val="Akti"/>
        <w:keepNext w:val="0"/>
        <w:rPr>
          <w:lang w:val="sq-AL"/>
        </w:rPr>
      </w:pPr>
      <w:r w:rsidRPr="00D4142F">
        <w:rPr>
          <w:lang w:val="sq-AL"/>
        </w:rPr>
        <w:t>Udhëzim</w:t>
      </w:r>
    </w:p>
    <w:p w:rsidR="00A97B08" w:rsidRPr="00D4142F" w:rsidRDefault="00A97B08" w:rsidP="00A97B08">
      <w:pPr>
        <w:pStyle w:val="NumriData"/>
        <w:keepNext w:val="0"/>
        <w:rPr>
          <w:lang w:val="sq-AL"/>
        </w:rPr>
      </w:pPr>
      <w:r w:rsidRPr="00D4142F">
        <w:rPr>
          <w:lang w:val="sq-AL"/>
        </w:rPr>
        <w:t>Nr. 21, datë 17.11.2014</w:t>
      </w:r>
    </w:p>
    <w:p w:rsidR="00A97B08" w:rsidRPr="00D4142F" w:rsidRDefault="00A97B08" w:rsidP="00A97B08">
      <w:pPr>
        <w:pStyle w:val="Paragrafi"/>
        <w:rPr>
          <w:sz w:val="14"/>
          <w:lang w:val="sq-AL"/>
        </w:rPr>
      </w:pPr>
    </w:p>
    <w:p w:rsidR="00A97B08" w:rsidRPr="00D4142F" w:rsidRDefault="00A97B08" w:rsidP="00A97B08">
      <w:pPr>
        <w:pStyle w:val="Titulli"/>
        <w:keepNext w:val="0"/>
        <w:rPr>
          <w:lang w:val="sq-AL"/>
        </w:rPr>
      </w:pPr>
      <w:r w:rsidRPr="00D4142F">
        <w:rPr>
          <w:lang w:val="sq-AL"/>
        </w:rPr>
        <w:t>MBI PROCEDURËN E PAGESAVE TË DETYRIMEVE E DOGANORE TË PAGUARA TEPËR NGA DREJTORIA E PËRGJITHSHME E DOGANAVE</w:t>
      </w:r>
    </w:p>
    <w:p w:rsidR="00A97B08" w:rsidRPr="00D4142F" w:rsidRDefault="00A97B08" w:rsidP="00A97B08">
      <w:pPr>
        <w:pStyle w:val="Paragrafi"/>
        <w:rPr>
          <w:sz w:val="14"/>
          <w:lang w:val="sq-AL"/>
        </w:rPr>
      </w:pPr>
    </w:p>
    <w:p w:rsidR="00A97B08" w:rsidRPr="00BB12CA" w:rsidRDefault="00A97B08" w:rsidP="00A97B08">
      <w:pPr>
        <w:pStyle w:val="Paragrafi"/>
        <w:rPr>
          <w:spacing w:val="-4"/>
          <w:lang w:val="sq-AL"/>
        </w:rPr>
      </w:pPr>
      <w:r w:rsidRPr="00BB12CA">
        <w:rPr>
          <w:spacing w:val="-4"/>
          <w:lang w:val="sq-AL"/>
        </w:rPr>
        <w:t>Në mbështetje të nenit 102, pika 4 të Kushtetutës së Republikës së Shqipërisë, në zbatim të neneve 248 – 255, të ligjit nr. 8449, datë 27.1.1999 “Kodi Doganor i Republikës së Shqipërisë”, i ndryshuar, të neneve 13 – 15 të ligjit nr. 61/2012 “Për akcizat në Republikën e Shqipërisë”, të ndryshuar dhe të nenit 38 të ligjit nr. 9936, datë 26.06.2008, “Për menaxhimin e sistemit buxhetor në Republikën e Shqipërisë”, të ndryshuar, Ministri i Financave</w:t>
      </w:r>
    </w:p>
    <w:p w:rsidR="00A97B08" w:rsidRPr="00BB12CA" w:rsidRDefault="00A97B08" w:rsidP="00A97B08">
      <w:pPr>
        <w:pStyle w:val="Titull-Titull"/>
        <w:rPr>
          <w:spacing w:val="-4"/>
          <w:sz w:val="10"/>
          <w:lang w:val="sq-AL"/>
        </w:rPr>
      </w:pPr>
    </w:p>
    <w:p w:rsidR="00A97B08" w:rsidRPr="00BB12CA" w:rsidRDefault="00A97B08" w:rsidP="00A97B08">
      <w:pPr>
        <w:pStyle w:val="Titull-Titull"/>
        <w:rPr>
          <w:spacing w:val="-4"/>
          <w:lang w:val="sq-AL"/>
        </w:rPr>
      </w:pPr>
      <w:r w:rsidRPr="00BB12CA">
        <w:rPr>
          <w:spacing w:val="-4"/>
          <w:lang w:val="sq-AL"/>
        </w:rPr>
        <w:t>Udhëzon:</w:t>
      </w:r>
    </w:p>
    <w:p w:rsidR="00A97B08" w:rsidRPr="00BB12CA" w:rsidRDefault="00A97B08" w:rsidP="00A97B08">
      <w:pPr>
        <w:pStyle w:val="Paragrafi"/>
        <w:rPr>
          <w:spacing w:val="-4"/>
          <w:sz w:val="12"/>
          <w:lang w:val="sq-AL"/>
        </w:rPr>
      </w:pPr>
    </w:p>
    <w:p w:rsidR="00A97B08" w:rsidRPr="00BB12CA" w:rsidRDefault="00A97B08" w:rsidP="00A97B08">
      <w:pPr>
        <w:pStyle w:val="Paragrafi"/>
        <w:rPr>
          <w:spacing w:val="-4"/>
          <w:lang w:val="sq-AL"/>
        </w:rPr>
      </w:pPr>
      <w:r w:rsidRPr="00BB12CA">
        <w:rPr>
          <w:spacing w:val="-4"/>
          <w:lang w:val="sq-AL"/>
        </w:rPr>
        <w:t xml:space="preserve">1. Drejtoria e Përgjithshme e Doganave procedon me kthimin e detyrimeve doganore të paguara tepër, duke paraqitur në degën përkatëse të thesarit urdhërpagesën për </w:t>
      </w:r>
      <w:proofErr w:type="spellStart"/>
      <w:r w:rsidRPr="00BB12CA">
        <w:rPr>
          <w:spacing w:val="-4"/>
          <w:lang w:val="sq-AL"/>
        </w:rPr>
        <w:t>rimbursim</w:t>
      </w:r>
      <w:proofErr w:type="spellEnd"/>
      <w:r w:rsidRPr="00BB12CA">
        <w:rPr>
          <w:spacing w:val="-4"/>
          <w:lang w:val="sq-AL"/>
        </w:rPr>
        <w:t xml:space="preserve"> sipas modelit nr. 1 bashkëngjitur këtij udhëzimi, të detajuar sipas klasifikimit ekonomik të </w:t>
      </w:r>
      <w:proofErr w:type="spellStart"/>
      <w:r w:rsidRPr="00BB12CA">
        <w:rPr>
          <w:spacing w:val="-4"/>
          <w:lang w:val="sq-AL"/>
        </w:rPr>
        <w:t>të</w:t>
      </w:r>
      <w:proofErr w:type="spellEnd"/>
      <w:r w:rsidRPr="00BB12CA">
        <w:rPr>
          <w:spacing w:val="-4"/>
          <w:lang w:val="sq-AL"/>
        </w:rPr>
        <w:t xml:space="preserve"> ardhurave doganore, për të cilat bëhet kthimi i detyrimeve doganore të paguara tepër.</w:t>
      </w:r>
    </w:p>
    <w:p w:rsidR="00A97B08" w:rsidRPr="00BB12CA" w:rsidRDefault="00A97B08" w:rsidP="00A97B08">
      <w:pPr>
        <w:pStyle w:val="Paragrafi"/>
        <w:rPr>
          <w:spacing w:val="-4"/>
          <w:lang w:val="sq-AL"/>
        </w:rPr>
      </w:pPr>
      <w:r w:rsidRPr="00BB12CA">
        <w:rPr>
          <w:spacing w:val="-4"/>
          <w:lang w:val="sq-AL"/>
        </w:rPr>
        <w:t>Ky udhëzim hyn në fuqi me botimin në Fletoren Zyrtare.</w:t>
      </w:r>
    </w:p>
    <w:p w:rsidR="00A97B08" w:rsidRPr="00D4142F" w:rsidRDefault="00A97B08" w:rsidP="00A97B08">
      <w:pPr>
        <w:pStyle w:val="Autoriteti"/>
        <w:keepNext w:val="0"/>
        <w:rPr>
          <w:lang w:val="sq-AL"/>
        </w:rPr>
      </w:pPr>
      <w:r w:rsidRPr="00D4142F">
        <w:rPr>
          <w:lang w:val="sq-AL"/>
        </w:rPr>
        <w:t>MINISTRI I FINANCAVE</w:t>
      </w:r>
    </w:p>
    <w:p w:rsidR="00A97B08" w:rsidRDefault="00A97B08" w:rsidP="00A97B08">
      <w:pPr>
        <w:pStyle w:val="AutoritetiEmer"/>
        <w:rPr>
          <w:lang w:val="sq-AL"/>
        </w:rPr>
      </w:pPr>
      <w:r w:rsidRPr="00D4142F">
        <w:rPr>
          <w:lang w:val="sq-AL"/>
        </w:rPr>
        <w:t xml:space="preserve">Shkëlqim </w:t>
      </w:r>
      <w:proofErr w:type="spellStart"/>
      <w:r w:rsidRPr="00D4142F">
        <w:rPr>
          <w:lang w:val="sq-AL"/>
        </w:rPr>
        <w:t>Cani</w:t>
      </w:r>
      <w:proofErr w:type="spellEnd"/>
    </w:p>
    <w:p w:rsidR="00F2471F" w:rsidRDefault="00F2471F" w:rsidP="00F2471F">
      <w:pPr>
        <w:rPr>
          <w:lang w:val="sq-AL"/>
        </w:rPr>
      </w:pPr>
    </w:p>
    <w:p w:rsidR="00F2471F" w:rsidRDefault="00F2471F" w:rsidP="00F2471F">
      <w:pPr>
        <w:rPr>
          <w:lang w:val="sq-AL"/>
        </w:rPr>
      </w:pPr>
    </w:p>
    <w:p w:rsidR="00F2471F" w:rsidRDefault="00F2471F" w:rsidP="00F2471F">
      <w:pPr>
        <w:rPr>
          <w:lang w:val="sq-AL"/>
        </w:rPr>
      </w:pPr>
    </w:p>
    <w:p w:rsidR="00B55EE7" w:rsidRDefault="00B55EE7" w:rsidP="00F2471F">
      <w:pPr>
        <w:rPr>
          <w:lang w:val="sq-AL"/>
        </w:rPr>
      </w:pPr>
    </w:p>
    <w:p w:rsidR="00F2471F" w:rsidRPr="00F2471F" w:rsidRDefault="00F2471F" w:rsidP="00F2471F">
      <w:pPr>
        <w:rPr>
          <w:lang w:val="sq-AL"/>
        </w:rPr>
      </w:pPr>
    </w:p>
    <w:p w:rsidR="0065755A" w:rsidRDefault="0065755A" w:rsidP="00DC652E">
      <w:pPr>
        <w:widowControl w:val="0"/>
        <w:ind w:left="284" w:firstLine="0"/>
        <w:rPr>
          <w:lang w:val="sq-AL"/>
        </w:rPr>
        <w:sectPr w:rsidR="0065755A" w:rsidSect="002053BF">
          <w:type w:val="continuous"/>
          <w:pgSz w:w="11907" w:h="16840" w:code="9"/>
          <w:pgMar w:top="720" w:right="1134" w:bottom="720" w:left="1134" w:header="851" w:footer="851" w:gutter="0"/>
          <w:pgNumType w:start="9336"/>
          <w:cols w:num="2" w:space="454"/>
          <w:docGrid w:linePitch="360"/>
        </w:sectPr>
      </w:pPr>
    </w:p>
    <w:p w:rsidR="00A97B08" w:rsidRPr="00AE35ED" w:rsidRDefault="00A97B08" w:rsidP="00DC652E">
      <w:pPr>
        <w:widowControl w:val="0"/>
        <w:ind w:left="284" w:firstLine="0"/>
        <w:rPr>
          <w:lang w:val="sq-AL"/>
        </w:rPr>
      </w:pPr>
    </w:p>
    <w:p w:rsidR="00DC652E" w:rsidRPr="00AE35ED" w:rsidRDefault="00A97B08" w:rsidP="00AE454A">
      <w:pPr>
        <w:widowControl w:val="0"/>
        <w:spacing w:after="0" w:line="240" w:lineRule="auto"/>
        <w:ind w:firstLine="0"/>
        <w:jc w:val="center"/>
        <w:rPr>
          <w:lang w:val="sq-AL"/>
        </w:rPr>
      </w:pPr>
      <w:r w:rsidRPr="007B33AA">
        <w:rPr>
          <w:noProof/>
          <w:szCs w:val="24"/>
        </w:rPr>
        <w:drawing>
          <wp:inline distT="0" distB="0" distL="0" distR="0">
            <wp:extent cx="6052720" cy="500062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6063630" cy="5009639"/>
                    </a:xfrm>
                    <a:prstGeom prst="rect">
                      <a:avLst/>
                    </a:prstGeom>
                    <a:noFill/>
                    <a:ln w="9525">
                      <a:noFill/>
                      <a:miter lim="800000"/>
                      <a:headEnd/>
                      <a:tailEnd/>
                    </a:ln>
                  </pic:spPr>
                </pic:pic>
              </a:graphicData>
            </a:graphic>
          </wp:inline>
        </w:drawing>
      </w:r>
    </w:p>
    <w:p w:rsidR="00AE454A" w:rsidRDefault="00AE454A" w:rsidP="00A97B08">
      <w:pPr>
        <w:pStyle w:val="Akti"/>
        <w:keepNext w:val="0"/>
        <w:rPr>
          <w:lang w:val="sq-AL"/>
        </w:rPr>
      </w:pPr>
    </w:p>
    <w:p w:rsidR="00AE454A" w:rsidRDefault="00AE454A" w:rsidP="00A97B08">
      <w:pPr>
        <w:pStyle w:val="Akti"/>
        <w:keepNext w:val="0"/>
        <w:rPr>
          <w:lang w:val="sq-AL"/>
        </w:rPr>
        <w:sectPr w:rsidR="00AE454A" w:rsidSect="002053BF">
          <w:type w:val="continuous"/>
          <w:pgSz w:w="11907" w:h="16840" w:code="9"/>
          <w:pgMar w:top="720" w:right="1134" w:bottom="720" w:left="1134" w:header="851" w:footer="851" w:gutter="0"/>
          <w:pgNumType w:start="9343"/>
          <w:cols w:space="720"/>
          <w:docGrid w:linePitch="360"/>
        </w:sectPr>
      </w:pPr>
    </w:p>
    <w:p w:rsidR="00A97B08" w:rsidRPr="00D4142F" w:rsidRDefault="00A97B08" w:rsidP="00A97B08">
      <w:pPr>
        <w:pStyle w:val="Akti"/>
        <w:keepNext w:val="0"/>
        <w:rPr>
          <w:lang w:val="sq-AL"/>
        </w:rPr>
      </w:pPr>
      <w:r w:rsidRPr="00D4142F">
        <w:rPr>
          <w:lang w:val="sq-AL"/>
        </w:rPr>
        <w:t>Udhëzim</w:t>
      </w:r>
    </w:p>
    <w:p w:rsidR="00A97B08" w:rsidRPr="00D4142F" w:rsidRDefault="00A97B08" w:rsidP="00A97B08">
      <w:pPr>
        <w:pStyle w:val="NumriData"/>
        <w:keepNext w:val="0"/>
        <w:rPr>
          <w:lang w:val="sq-AL"/>
        </w:rPr>
      </w:pPr>
      <w:r w:rsidRPr="00D4142F">
        <w:rPr>
          <w:lang w:val="sq-AL"/>
        </w:rPr>
        <w:t>Nr. 22, datë 19.11.2014</w:t>
      </w:r>
    </w:p>
    <w:p w:rsidR="00A97B08" w:rsidRPr="00742158" w:rsidRDefault="00A97B08" w:rsidP="00A97B08">
      <w:pPr>
        <w:pStyle w:val="Paragrafi"/>
        <w:rPr>
          <w:sz w:val="14"/>
          <w:lang w:val="sq-AL"/>
        </w:rPr>
      </w:pPr>
    </w:p>
    <w:p w:rsidR="00A97B08" w:rsidRPr="00D4142F" w:rsidRDefault="00A97B08" w:rsidP="00A97B08">
      <w:pPr>
        <w:pStyle w:val="Titulli"/>
        <w:keepNext w:val="0"/>
        <w:rPr>
          <w:lang w:val="sq-AL"/>
        </w:rPr>
      </w:pPr>
      <w:r>
        <w:rPr>
          <w:lang w:val="sq-AL"/>
        </w:rPr>
        <w:t xml:space="preserve">PËr mbikËqyrjen e </w:t>
      </w:r>
      <w:proofErr w:type="spellStart"/>
      <w:r>
        <w:rPr>
          <w:lang w:val="sq-AL"/>
        </w:rPr>
        <w:t>ojf</w:t>
      </w:r>
      <w:proofErr w:type="spellEnd"/>
      <w:r>
        <w:rPr>
          <w:lang w:val="sq-AL"/>
        </w:rPr>
        <w:t>-ve, nga organet tatimore, nË funksion tË parandalimit tË pastrimit tË parave dhe financimit tË terrorizmit</w:t>
      </w:r>
    </w:p>
    <w:p w:rsidR="00A97B08" w:rsidRPr="00742158" w:rsidRDefault="00A97B08" w:rsidP="00A97B08">
      <w:pPr>
        <w:pStyle w:val="Paragrafi"/>
        <w:rPr>
          <w:sz w:val="14"/>
          <w:lang w:val="sq-AL"/>
        </w:rPr>
      </w:pPr>
    </w:p>
    <w:p w:rsidR="00A97B08" w:rsidRPr="00F07341" w:rsidRDefault="00A64073" w:rsidP="00A97B08">
      <w:pPr>
        <w:pStyle w:val="Paragrafi"/>
        <w:rPr>
          <w:spacing w:val="-4"/>
          <w:lang w:val="sq-AL"/>
        </w:rPr>
      </w:pPr>
      <w:r>
        <w:rPr>
          <w:spacing w:val="-4"/>
          <w:lang w:val="sq-AL"/>
        </w:rPr>
        <w:t>Në mbështetje të pikës 4</w:t>
      </w:r>
      <w:r w:rsidR="00A97B08" w:rsidRPr="00F07341">
        <w:rPr>
          <w:spacing w:val="-4"/>
          <w:lang w:val="sq-AL"/>
        </w:rPr>
        <w:t xml:space="preserve"> të nenit 102 dhe 118 të Kushtetutës, si dhe neni 41 të ligjit nr. 8788, datë 17.05.2001 “Për organizatat jofitimprurëse”, i ndryshuar, Ministri i Financave</w:t>
      </w:r>
    </w:p>
    <w:p w:rsidR="00A97B08" w:rsidRPr="00742158" w:rsidRDefault="00A97B08" w:rsidP="00A97B08">
      <w:pPr>
        <w:pStyle w:val="Paragrafi"/>
        <w:rPr>
          <w:sz w:val="14"/>
          <w:lang w:val="sq-AL"/>
        </w:rPr>
      </w:pPr>
    </w:p>
    <w:p w:rsidR="00A97B08" w:rsidRPr="00D4142F" w:rsidRDefault="00A97B08" w:rsidP="00A97B08">
      <w:pPr>
        <w:pStyle w:val="Titull-Titull"/>
        <w:rPr>
          <w:lang w:val="sq-AL"/>
        </w:rPr>
      </w:pPr>
      <w:r w:rsidRPr="00D4142F">
        <w:rPr>
          <w:lang w:val="sq-AL"/>
        </w:rPr>
        <w:t>Udhëzon:</w:t>
      </w:r>
    </w:p>
    <w:p w:rsidR="00A97B08" w:rsidRPr="00742158" w:rsidRDefault="00A97B08" w:rsidP="00A97B08">
      <w:pPr>
        <w:pStyle w:val="Paragrafi"/>
        <w:rPr>
          <w:sz w:val="4"/>
          <w:lang w:val="sq-AL"/>
        </w:rPr>
      </w:pPr>
    </w:p>
    <w:p w:rsidR="00A97B08" w:rsidRPr="00D4142F" w:rsidRDefault="00A97B08" w:rsidP="00A97B08">
      <w:pPr>
        <w:pStyle w:val="NeniNr"/>
        <w:keepNext w:val="0"/>
        <w:rPr>
          <w:lang w:val="sq-AL"/>
        </w:rPr>
      </w:pPr>
      <w:r w:rsidRPr="00D4142F">
        <w:rPr>
          <w:lang w:val="sq-AL"/>
        </w:rPr>
        <w:t>Neni 1</w:t>
      </w:r>
    </w:p>
    <w:p w:rsidR="00A97B08" w:rsidRPr="00D4142F" w:rsidRDefault="00A97B08" w:rsidP="00A97B08">
      <w:pPr>
        <w:pStyle w:val="NeniTitull"/>
        <w:keepNext w:val="0"/>
        <w:rPr>
          <w:lang w:val="sq-AL"/>
        </w:rPr>
      </w:pPr>
      <w:r w:rsidRPr="00D4142F">
        <w:rPr>
          <w:lang w:val="sq-AL"/>
        </w:rPr>
        <w:t>Qëllimi</w:t>
      </w:r>
    </w:p>
    <w:p w:rsidR="00A97B08" w:rsidRPr="00742158" w:rsidRDefault="00A97B08" w:rsidP="00A97B08">
      <w:pPr>
        <w:pStyle w:val="Paragrafi"/>
        <w:rPr>
          <w:sz w:val="12"/>
          <w:lang w:val="sq-AL"/>
        </w:rPr>
      </w:pPr>
    </w:p>
    <w:p w:rsidR="00A97B08" w:rsidRPr="00D4142F" w:rsidRDefault="00A97B08" w:rsidP="00A97B08">
      <w:pPr>
        <w:pStyle w:val="Paragrafi"/>
        <w:rPr>
          <w:lang w:val="sq-AL"/>
        </w:rPr>
      </w:pPr>
      <w:r w:rsidRPr="00D4142F">
        <w:rPr>
          <w:lang w:val="sq-AL"/>
        </w:rPr>
        <w:t>Ky</w:t>
      </w:r>
      <w:r>
        <w:rPr>
          <w:lang w:val="sq-AL"/>
        </w:rPr>
        <w:t xml:space="preserve"> udhëzim rregullon procedurat që</w:t>
      </w:r>
      <w:r w:rsidRPr="00D4142F">
        <w:rPr>
          <w:lang w:val="sq-AL"/>
        </w:rPr>
        <w:t xml:space="preserve"> ndiqen nga organet tatimore, si organ mbikëqyrës, për kontrollin e veprimtarisë së </w:t>
      </w:r>
      <w:proofErr w:type="spellStart"/>
      <w:r w:rsidRPr="00D4142F">
        <w:rPr>
          <w:lang w:val="sq-AL"/>
        </w:rPr>
        <w:t>OJF</w:t>
      </w:r>
      <w:proofErr w:type="spellEnd"/>
      <w:r w:rsidRPr="00D4142F">
        <w:rPr>
          <w:lang w:val="sq-AL"/>
        </w:rPr>
        <w:t>-ve, me qëllim shmangien e mundësisë së përdorimit të tyre për pastrim parash apo financim terrorizmi.</w:t>
      </w:r>
    </w:p>
    <w:p w:rsidR="00A97B08" w:rsidRPr="00742158" w:rsidRDefault="00A97B08" w:rsidP="00A97B08">
      <w:pPr>
        <w:pStyle w:val="NeniNr"/>
        <w:keepNext w:val="0"/>
        <w:rPr>
          <w:sz w:val="14"/>
          <w:lang w:val="sq-AL"/>
        </w:rPr>
      </w:pPr>
    </w:p>
    <w:p w:rsidR="00A97B08" w:rsidRPr="00D4142F" w:rsidRDefault="00A97B08" w:rsidP="00A97B08">
      <w:pPr>
        <w:pStyle w:val="NeniNr"/>
        <w:keepNext w:val="0"/>
        <w:rPr>
          <w:lang w:val="sq-AL"/>
        </w:rPr>
      </w:pPr>
      <w:r w:rsidRPr="00D4142F">
        <w:rPr>
          <w:lang w:val="sq-AL"/>
        </w:rPr>
        <w:t>Neni 2</w:t>
      </w:r>
    </w:p>
    <w:p w:rsidR="00A97B08" w:rsidRPr="00D4142F" w:rsidRDefault="00A97B08" w:rsidP="00A97B08">
      <w:pPr>
        <w:pStyle w:val="NeniTitull"/>
        <w:keepNext w:val="0"/>
        <w:rPr>
          <w:lang w:val="sq-AL"/>
        </w:rPr>
      </w:pPr>
      <w:r w:rsidRPr="00D4142F">
        <w:rPr>
          <w:lang w:val="sq-AL"/>
        </w:rPr>
        <w:t>Përkufizime</w:t>
      </w:r>
    </w:p>
    <w:p w:rsidR="00A97B08" w:rsidRPr="00742158" w:rsidRDefault="00A97B08" w:rsidP="00A97B08">
      <w:pPr>
        <w:pStyle w:val="Paragrafi"/>
        <w:rPr>
          <w:sz w:val="14"/>
          <w:lang w:val="sq-AL"/>
        </w:rPr>
      </w:pPr>
    </w:p>
    <w:p w:rsidR="00A97B08" w:rsidRPr="00742158" w:rsidRDefault="00A97B08" w:rsidP="00A97B08">
      <w:pPr>
        <w:pStyle w:val="Paragrafi"/>
        <w:rPr>
          <w:spacing w:val="-4"/>
          <w:lang w:val="sq-AL"/>
        </w:rPr>
      </w:pPr>
      <w:r w:rsidRPr="00742158">
        <w:rPr>
          <w:spacing w:val="-4"/>
          <w:lang w:val="sq-AL"/>
        </w:rPr>
        <w:t>Për qëllime të këtij udhëzimi, termat e mëposhtëm kanë këto kuptime:</w:t>
      </w:r>
    </w:p>
    <w:p w:rsidR="00A97B08" w:rsidRPr="00742158" w:rsidRDefault="00A97B08" w:rsidP="00A97B08">
      <w:pPr>
        <w:pStyle w:val="Paragrafi"/>
        <w:rPr>
          <w:spacing w:val="-4"/>
          <w:lang w:val="sq-AL"/>
        </w:rPr>
      </w:pPr>
      <w:r w:rsidRPr="00742158">
        <w:rPr>
          <w:spacing w:val="-4"/>
          <w:lang w:val="sq-AL"/>
        </w:rPr>
        <w:t>“Pastrim parash” është qarkullimi dhe riciklimi i parave, të cilat burojnë nga vepra penale sikurse dhe ndryshimi, transmetimi, transformimi dhe tjetërsimi i produkteve dhe i pasurive që burojnë nga vepra penale, që synojnë fshehjen e burimit të paligjshëm të origjinës, sipas kuptimit të dhënë në nenin 287 të Kodit Penal të Republikës së Shqipërisë.</w:t>
      </w:r>
    </w:p>
    <w:p w:rsidR="00A97B08" w:rsidRPr="00742158" w:rsidRDefault="00A97B08" w:rsidP="00A97B08">
      <w:pPr>
        <w:pStyle w:val="Paragrafi"/>
        <w:rPr>
          <w:spacing w:val="-4"/>
          <w:lang w:val="sq-AL"/>
        </w:rPr>
      </w:pPr>
      <w:r w:rsidRPr="00742158">
        <w:rPr>
          <w:spacing w:val="-4"/>
          <w:lang w:val="sq-AL"/>
        </w:rPr>
        <w:t>“Burim i financimit” konsiderohen të ardhurat e organizatës jofitimprurëse sipas përcaktimeve të nenit 35 të ligjit nr. 8788, datë 7.5.2001 “Për organizatat jofitimprurëse”, të ndryshuar.</w:t>
      </w:r>
    </w:p>
    <w:p w:rsidR="00AE454A" w:rsidRDefault="00AE454A" w:rsidP="00A97B08">
      <w:pPr>
        <w:pStyle w:val="Paragrafi"/>
        <w:rPr>
          <w:lang w:val="sq-AL"/>
        </w:rPr>
      </w:pPr>
    </w:p>
    <w:p w:rsidR="00A97B08" w:rsidRPr="00D4142F" w:rsidRDefault="00A97B08" w:rsidP="00A97B08">
      <w:pPr>
        <w:pStyle w:val="Paragrafi"/>
        <w:rPr>
          <w:lang w:val="sq-AL"/>
        </w:rPr>
      </w:pPr>
      <w:r>
        <w:rPr>
          <w:lang w:val="sq-AL"/>
        </w:rPr>
        <w:t>“</w:t>
      </w:r>
      <w:r w:rsidRPr="00D4142F">
        <w:rPr>
          <w:lang w:val="sq-AL"/>
        </w:rPr>
        <w:t>Financim i terrorizmit</w:t>
      </w:r>
      <w:r>
        <w:rPr>
          <w:lang w:val="sq-AL"/>
        </w:rPr>
        <w:t>”</w:t>
      </w:r>
      <w:r w:rsidRPr="00D4142F">
        <w:rPr>
          <w:lang w:val="sq-AL"/>
        </w:rPr>
        <w:t xml:space="preserve"> ka të njëjtin kuptim si</w:t>
      </w:r>
      <w:r>
        <w:rPr>
          <w:lang w:val="sq-AL"/>
        </w:rPr>
        <w:t xml:space="preserve"> n</w:t>
      </w:r>
      <w:r w:rsidRPr="00D4142F">
        <w:rPr>
          <w:lang w:val="sq-AL"/>
        </w:rPr>
        <w:t>ë nenin 230/a deri në 230/d të Kodit Penal.</w:t>
      </w:r>
    </w:p>
    <w:p w:rsidR="00A97B08" w:rsidRPr="00D4142F" w:rsidRDefault="00A97B08" w:rsidP="00A97B08">
      <w:pPr>
        <w:pStyle w:val="Paragrafi"/>
        <w:rPr>
          <w:lang w:val="sq-AL"/>
        </w:rPr>
      </w:pPr>
      <w:r>
        <w:rPr>
          <w:lang w:val="sq-AL"/>
        </w:rPr>
        <w:t>“</w:t>
      </w:r>
      <w:r w:rsidRPr="00D4142F">
        <w:rPr>
          <w:lang w:val="sq-AL"/>
        </w:rPr>
        <w:t>Njësi qendrore</w:t>
      </w:r>
      <w:r>
        <w:rPr>
          <w:lang w:val="sq-AL"/>
        </w:rPr>
        <w:t>”</w:t>
      </w:r>
      <w:r w:rsidRPr="00D4142F">
        <w:rPr>
          <w:lang w:val="sq-AL"/>
        </w:rPr>
        <w:t xml:space="preserve"> ka të njëjtin kuptim si</w:t>
      </w:r>
      <w:r>
        <w:rPr>
          <w:lang w:val="sq-AL"/>
        </w:rPr>
        <w:t xml:space="preserve"> </w:t>
      </w:r>
      <w:r w:rsidRPr="00D4142F">
        <w:rPr>
          <w:lang w:val="sq-AL"/>
        </w:rPr>
        <w:t>në udhëzimin nr.</w:t>
      </w:r>
      <w:r>
        <w:rPr>
          <w:lang w:val="sq-AL"/>
        </w:rPr>
        <w:t xml:space="preserve"> </w:t>
      </w:r>
      <w:r w:rsidRPr="00D4142F">
        <w:rPr>
          <w:lang w:val="sq-AL"/>
        </w:rPr>
        <w:t>16, datë 16.2.2009 “Për parandalimin e pastrimit të parave dhe për të luftuar financimin e terrorizmit në sistemin e tatim-taksave”.</w:t>
      </w:r>
    </w:p>
    <w:p w:rsidR="00A97B08" w:rsidRPr="00D4142F" w:rsidRDefault="00A97B08" w:rsidP="00A97B08">
      <w:pPr>
        <w:pStyle w:val="Paragrafi"/>
        <w:rPr>
          <w:lang w:val="sq-AL"/>
        </w:rPr>
      </w:pPr>
      <w:r>
        <w:rPr>
          <w:lang w:val="sq-AL"/>
        </w:rPr>
        <w:t>“</w:t>
      </w:r>
      <w:r w:rsidRPr="00D4142F">
        <w:rPr>
          <w:lang w:val="sq-AL"/>
        </w:rPr>
        <w:t>Raportim rasti</w:t>
      </w:r>
      <w:r>
        <w:rPr>
          <w:lang w:val="sq-AL"/>
        </w:rPr>
        <w:t>”</w:t>
      </w:r>
      <w:r w:rsidRPr="00D4142F">
        <w:rPr>
          <w:lang w:val="sq-AL"/>
        </w:rPr>
        <w:t xml:space="preserve"> është plotësimi dhe përcjellja e </w:t>
      </w:r>
      <w:proofErr w:type="spellStart"/>
      <w:r w:rsidRPr="00D4142F">
        <w:rPr>
          <w:lang w:val="sq-AL"/>
        </w:rPr>
        <w:t>RAD</w:t>
      </w:r>
      <w:proofErr w:type="spellEnd"/>
      <w:r w:rsidRPr="00D4142F">
        <w:rPr>
          <w:lang w:val="sq-AL"/>
        </w:rPr>
        <w:t>-së, formularit në aneksin II bashkëlidhur udhëzimit nr.</w:t>
      </w:r>
      <w:r>
        <w:rPr>
          <w:lang w:val="sq-AL"/>
        </w:rPr>
        <w:t xml:space="preserve"> </w:t>
      </w:r>
      <w:r w:rsidRPr="00D4142F">
        <w:rPr>
          <w:lang w:val="sq-AL"/>
        </w:rPr>
        <w:t>16, datë 16.9.2009 të Ministrit të Financave “Për parandalimin e pastrimit të parave dhe për të luftuar financimin e terrorizmit në sistemin e tatim-taksave”.</w:t>
      </w:r>
    </w:p>
    <w:p w:rsidR="00A97B08" w:rsidRPr="00742158" w:rsidRDefault="00A97B08" w:rsidP="00A97B08">
      <w:pPr>
        <w:pStyle w:val="Paragrafi"/>
        <w:rPr>
          <w:sz w:val="14"/>
          <w:lang w:val="sq-AL"/>
        </w:rPr>
      </w:pPr>
    </w:p>
    <w:p w:rsidR="00A97B08" w:rsidRPr="00D4142F" w:rsidRDefault="00A97B08" w:rsidP="00A97B08">
      <w:pPr>
        <w:pStyle w:val="NeniNr"/>
        <w:keepNext w:val="0"/>
        <w:rPr>
          <w:lang w:val="sq-AL"/>
        </w:rPr>
      </w:pPr>
      <w:r w:rsidRPr="00D4142F">
        <w:rPr>
          <w:lang w:val="sq-AL"/>
        </w:rPr>
        <w:t>Neni 3</w:t>
      </w:r>
    </w:p>
    <w:p w:rsidR="00A97B08" w:rsidRPr="00D4142F" w:rsidRDefault="00A97B08" w:rsidP="00A97B08">
      <w:pPr>
        <w:pStyle w:val="NeniTitull"/>
        <w:keepNext w:val="0"/>
        <w:rPr>
          <w:lang w:val="sq-AL"/>
        </w:rPr>
      </w:pPr>
      <w:r w:rsidRPr="00D4142F">
        <w:rPr>
          <w:lang w:val="sq-AL"/>
        </w:rPr>
        <w:t xml:space="preserve">Regjistrimi dhe çregjistrimi i </w:t>
      </w:r>
      <w:proofErr w:type="spellStart"/>
      <w:r w:rsidRPr="00D4142F">
        <w:rPr>
          <w:lang w:val="sq-AL"/>
        </w:rPr>
        <w:t>OJF</w:t>
      </w:r>
      <w:proofErr w:type="spellEnd"/>
      <w:r w:rsidRPr="00D4142F">
        <w:rPr>
          <w:lang w:val="sq-AL"/>
        </w:rPr>
        <w:t>-ve</w:t>
      </w:r>
    </w:p>
    <w:p w:rsidR="00A97B08" w:rsidRPr="00742158" w:rsidRDefault="00A97B08" w:rsidP="00A97B08">
      <w:pPr>
        <w:pStyle w:val="Paragrafi"/>
        <w:rPr>
          <w:sz w:val="14"/>
          <w:lang w:val="sq-AL"/>
        </w:rPr>
      </w:pPr>
    </w:p>
    <w:p w:rsidR="00A97B08" w:rsidRPr="00D4142F" w:rsidRDefault="00A97B08" w:rsidP="00A97B08">
      <w:pPr>
        <w:pStyle w:val="Paragrafi"/>
        <w:rPr>
          <w:lang w:val="sq-AL"/>
        </w:rPr>
      </w:pPr>
      <w:r>
        <w:rPr>
          <w:lang w:val="sq-AL"/>
        </w:rPr>
        <w:t>Organizatat jo</w:t>
      </w:r>
      <w:r w:rsidRPr="00D4142F">
        <w:rPr>
          <w:lang w:val="sq-AL"/>
        </w:rPr>
        <w:t>fitimprurëse regjistrohen në administratën tatimore, pasi kanë kryer më parë regjistrimin në gjykat</w:t>
      </w:r>
      <w:r>
        <w:rPr>
          <w:lang w:val="sq-AL"/>
        </w:rPr>
        <w:t>ë</w:t>
      </w:r>
      <w:r w:rsidRPr="00D4142F">
        <w:rPr>
          <w:lang w:val="sq-AL"/>
        </w:rPr>
        <w:t>, në përputhje me legjislacionin e fushës.</w:t>
      </w:r>
    </w:p>
    <w:p w:rsidR="00A97B08" w:rsidRPr="00D4142F" w:rsidRDefault="00A97B08" w:rsidP="00A97B08">
      <w:pPr>
        <w:pStyle w:val="Paragrafi"/>
        <w:rPr>
          <w:lang w:val="sq-AL"/>
        </w:rPr>
      </w:pPr>
      <w:r w:rsidRPr="00D4142F">
        <w:rPr>
          <w:lang w:val="sq-AL"/>
        </w:rPr>
        <w:t>Regjistrimi i organizatave jofitimp</w:t>
      </w:r>
      <w:r>
        <w:rPr>
          <w:lang w:val="sq-AL"/>
        </w:rPr>
        <w:t>rurëse</w:t>
      </w:r>
      <w:r w:rsidRPr="00D4142F">
        <w:rPr>
          <w:lang w:val="sq-AL"/>
        </w:rPr>
        <w:t xml:space="preserve"> bëhet në drejtorinë rajonale tatimore të juridiksionit, sipas përcaktimeve të ligjit nr. 9920, datë 19.5.2008</w:t>
      </w:r>
      <w:r>
        <w:rPr>
          <w:lang w:val="sq-AL"/>
        </w:rPr>
        <w:t>,</w:t>
      </w:r>
      <w:r w:rsidRPr="00D4142F">
        <w:rPr>
          <w:lang w:val="sq-AL"/>
        </w:rPr>
        <w:t xml:space="preserve"> “Për procedurat tatimore në Republikën e Shqipërisë”, </w:t>
      </w:r>
      <w:r>
        <w:rPr>
          <w:lang w:val="sq-AL"/>
        </w:rPr>
        <w:t>të</w:t>
      </w:r>
      <w:r w:rsidRPr="00D4142F">
        <w:rPr>
          <w:lang w:val="sq-AL"/>
        </w:rPr>
        <w:t xml:space="preserve"> ndryshuar dhe udhëzimit nr.</w:t>
      </w:r>
      <w:r>
        <w:rPr>
          <w:lang w:val="sq-AL"/>
        </w:rPr>
        <w:t xml:space="preserve"> </w:t>
      </w:r>
      <w:r w:rsidRPr="00D4142F">
        <w:rPr>
          <w:lang w:val="sq-AL"/>
        </w:rPr>
        <w:t xml:space="preserve">24, datë 2.9.2008 “Për procedurat tatimore në Republikën e Shqipërisë”, </w:t>
      </w:r>
      <w:r>
        <w:rPr>
          <w:lang w:val="sq-AL"/>
        </w:rPr>
        <w:t>të</w:t>
      </w:r>
      <w:r w:rsidRPr="00D4142F">
        <w:rPr>
          <w:lang w:val="sq-AL"/>
        </w:rPr>
        <w:t xml:space="preserve"> ndryshuar.</w:t>
      </w:r>
    </w:p>
    <w:p w:rsidR="00A97B08" w:rsidRPr="00D4142F" w:rsidRDefault="00A97B08" w:rsidP="00A97B08">
      <w:pPr>
        <w:pStyle w:val="Paragrafi"/>
        <w:rPr>
          <w:lang w:val="sq-AL"/>
        </w:rPr>
      </w:pPr>
      <w:r w:rsidRPr="00D4142F">
        <w:rPr>
          <w:lang w:val="sq-AL"/>
        </w:rPr>
        <w:t>Çregjistrimi</w:t>
      </w:r>
      <w:r>
        <w:rPr>
          <w:lang w:val="sq-AL"/>
        </w:rPr>
        <w:t xml:space="preserve"> i organizatave jo</w:t>
      </w:r>
      <w:r w:rsidRPr="00D4142F">
        <w:rPr>
          <w:lang w:val="sq-AL"/>
        </w:rPr>
        <w:t>fitimprurëse bëhet nga gjykata sipas përcaktimeve të ligjit nr.</w:t>
      </w:r>
      <w:r>
        <w:rPr>
          <w:lang w:val="sq-AL"/>
        </w:rPr>
        <w:t xml:space="preserve"> </w:t>
      </w:r>
      <w:r w:rsidRPr="00D4142F">
        <w:rPr>
          <w:lang w:val="sq-AL"/>
        </w:rPr>
        <w:t xml:space="preserve">9920, datë 19.5.2008 “Për procedurat tatimore në Republikën e Shqipërisë”, </w:t>
      </w:r>
      <w:r>
        <w:rPr>
          <w:lang w:val="sq-AL"/>
        </w:rPr>
        <w:t>të</w:t>
      </w:r>
      <w:r w:rsidRPr="00D4142F">
        <w:rPr>
          <w:lang w:val="sq-AL"/>
        </w:rPr>
        <w:t xml:space="preserve"> ndryshuar</w:t>
      </w:r>
      <w:r>
        <w:rPr>
          <w:lang w:val="sq-AL"/>
        </w:rPr>
        <w:t>,</w:t>
      </w:r>
      <w:r w:rsidRPr="00D4142F">
        <w:rPr>
          <w:lang w:val="sq-AL"/>
        </w:rPr>
        <w:t xml:space="preserve"> të udhëzimit nr.</w:t>
      </w:r>
      <w:r>
        <w:rPr>
          <w:lang w:val="sq-AL"/>
        </w:rPr>
        <w:t xml:space="preserve"> </w:t>
      </w:r>
      <w:r w:rsidRPr="00D4142F">
        <w:rPr>
          <w:lang w:val="sq-AL"/>
        </w:rPr>
        <w:t xml:space="preserve">24, datë 2.9.2008 “për procedurat tatimore në Republikën e Shqipërisë”, </w:t>
      </w:r>
      <w:r>
        <w:rPr>
          <w:lang w:val="sq-AL"/>
        </w:rPr>
        <w:t>të</w:t>
      </w:r>
      <w:r w:rsidRPr="00D4142F">
        <w:rPr>
          <w:lang w:val="sq-AL"/>
        </w:rPr>
        <w:t xml:space="preserve"> ndryshuar.</w:t>
      </w:r>
    </w:p>
    <w:p w:rsidR="00A97B08" w:rsidRPr="00742158" w:rsidRDefault="00A97B08" w:rsidP="00A97B08">
      <w:pPr>
        <w:pStyle w:val="Paragrafi"/>
        <w:rPr>
          <w:sz w:val="14"/>
          <w:lang w:val="sq-AL"/>
        </w:rPr>
      </w:pPr>
    </w:p>
    <w:p w:rsidR="00A97B08" w:rsidRPr="00D4142F" w:rsidRDefault="00A97B08" w:rsidP="00A97B08">
      <w:pPr>
        <w:pStyle w:val="NeniNr"/>
        <w:keepNext w:val="0"/>
        <w:rPr>
          <w:lang w:val="sq-AL"/>
        </w:rPr>
      </w:pPr>
      <w:r w:rsidRPr="00D4142F">
        <w:rPr>
          <w:lang w:val="sq-AL"/>
        </w:rPr>
        <w:t>Neni 4</w:t>
      </w:r>
    </w:p>
    <w:p w:rsidR="00A97B08" w:rsidRPr="00D4142F" w:rsidRDefault="00A97B08" w:rsidP="00A97B08">
      <w:pPr>
        <w:pStyle w:val="NeniTitull"/>
        <w:keepNext w:val="0"/>
        <w:rPr>
          <w:lang w:val="sq-AL"/>
        </w:rPr>
      </w:pPr>
      <w:r w:rsidRPr="00D4142F">
        <w:rPr>
          <w:lang w:val="sq-AL"/>
        </w:rPr>
        <w:t xml:space="preserve">Raportimi periodik për </w:t>
      </w:r>
      <w:proofErr w:type="spellStart"/>
      <w:r w:rsidRPr="00D4142F">
        <w:rPr>
          <w:lang w:val="sq-AL"/>
        </w:rPr>
        <w:t>OJF</w:t>
      </w:r>
      <w:proofErr w:type="spellEnd"/>
      <w:r w:rsidRPr="00D4142F">
        <w:rPr>
          <w:lang w:val="sq-AL"/>
        </w:rPr>
        <w:t>-të</w:t>
      </w:r>
    </w:p>
    <w:p w:rsidR="00A97B08" w:rsidRPr="00742158" w:rsidRDefault="00A97B08" w:rsidP="00A97B08">
      <w:pPr>
        <w:spacing w:after="0"/>
        <w:rPr>
          <w:sz w:val="12"/>
          <w:lang w:val="sq-AL"/>
        </w:rPr>
      </w:pPr>
    </w:p>
    <w:p w:rsidR="00A97B08" w:rsidRPr="00D4142F" w:rsidRDefault="00A97B08" w:rsidP="00A97B08">
      <w:pPr>
        <w:pStyle w:val="Paragrafi"/>
        <w:rPr>
          <w:lang w:val="sq-AL"/>
        </w:rPr>
      </w:pPr>
      <w:r w:rsidRPr="00D4142F">
        <w:rPr>
          <w:lang w:val="sq-AL"/>
        </w:rPr>
        <w:t xml:space="preserve">Organet tatimore të juridiksionit çdo gjashtë muaj evidentojnë dhe i raportojnë “Njësisë </w:t>
      </w:r>
      <w:r>
        <w:rPr>
          <w:lang w:val="sq-AL"/>
        </w:rPr>
        <w:t>q</w:t>
      </w:r>
      <w:r w:rsidRPr="00D4142F">
        <w:rPr>
          <w:lang w:val="sq-AL"/>
        </w:rPr>
        <w:t xml:space="preserve">endrore”, strukturë përgjegjëse në </w:t>
      </w:r>
      <w:proofErr w:type="spellStart"/>
      <w:r w:rsidRPr="00D4142F">
        <w:rPr>
          <w:lang w:val="sq-AL"/>
        </w:rPr>
        <w:t>DPT</w:t>
      </w:r>
      <w:proofErr w:type="spellEnd"/>
      <w:r w:rsidRPr="00D4142F">
        <w:rPr>
          <w:lang w:val="sq-AL"/>
        </w:rPr>
        <w:t>, sipas përcaktimeve në udhëzimin nr.</w:t>
      </w:r>
      <w:r>
        <w:rPr>
          <w:lang w:val="sq-AL"/>
        </w:rPr>
        <w:t xml:space="preserve"> </w:t>
      </w:r>
      <w:r w:rsidRPr="00D4142F">
        <w:rPr>
          <w:lang w:val="sq-AL"/>
        </w:rPr>
        <w:t xml:space="preserve">16, datë 16.9.2009 të Ministrit të Financave “Për parandalimin e pastrimit të parave dhe për të luftuar financimin e terrorizmit në sistemin e tatim-taksave”, për </w:t>
      </w:r>
      <w:proofErr w:type="spellStart"/>
      <w:r w:rsidRPr="00D4142F">
        <w:rPr>
          <w:lang w:val="sq-AL"/>
        </w:rPr>
        <w:t>OJF</w:t>
      </w:r>
      <w:proofErr w:type="spellEnd"/>
      <w:r w:rsidRPr="00D4142F">
        <w:rPr>
          <w:lang w:val="sq-AL"/>
        </w:rPr>
        <w:t xml:space="preserve">-të që zhvillojnë aktivitet pa u regjistruar, </w:t>
      </w:r>
      <w:proofErr w:type="spellStart"/>
      <w:r w:rsidRPr="00D4142F">
        <w:rPr>
          <w:lang w:val="sq-AL"/>
        </w:rPr>
        <w:t>OJF</w:t>
      </w:r>
      <w:proofErr w:type="spellEnd"/>
      <w:r w:rsidRPr="00D4142F">
        <w:rPr>
          <w:lang w:val="sq-AL"/>
        </w:rPr>
        <w:t xml:space="preserve">-të me status pasiv dhe </w:t>
      </w:r>
      <w:proofErr w:type="spellStart"/>
      <w:r w:rsidRPr="00D4142F">
        <w:rPr>
          <w:lang w:val="sq-AL"/>
        </w:rPr>
        <w:t>OJF</w:t>
      </w:r>
      <w:proofErr w:type="spellEnd"/>
      <w:r w:rsidRPr="00D4142F">
        <w:rPr>
          <w:lang w:val="sq-AL"/>
        </w:rPr>
        <w:t>-të që nuk dorëzojnë deklaratat tatimore sipas përcaktimeve të legjislacionit në fuqi.</w:t>
      </w:r>
    </w:p>
    <w:p w:rsidR="00BE380B" w:rsidRDefault="00BE380B" w:rsidP="00A97B08">
      <w:pPr>
        <w:pStyle w:val="NeniNr"/>
        <w:keepNext w:val="0"/>
        <w:rPr>
          <w:lang w:val="sq-AL"/>
        </w:rPr>
      </w:pPr>
    </w:p>
    <w:p w:rsidR="00A97B08" w:rsidRPr="00D4142F" w:rsidRDefault="00A97B08" w:rsidP="00A97B08">
      <w:pPr>
        <w:pStyle w:val="NeniNr"/>
        <w:keepNext w:val="0"/>
        <w:rPr>
          <w:lang w:val="sq-AL"/>
        </w:rPr>
      </w:pPr>
      <w:r w:rsidRPr="00D4142F">
        <w:rPr>
          <w:lang w:val="sq-AL"/>
        </w:rPr>
        <w:t>Neni 5</w:t>
      </w:r>
    </w:p>
    <w:p w:rsidR="00A97B08" w:rsidRPr="00D4142F" w:rsidRDefault="00A97B08" w:rsidP="00A97B08">
      <w:pPr>
        <w:pStyle w:val="NeniTitull"/>
        <w:keepNext w:val="0"/>
        <w:rPr>
          <w:lang w:val="sq-AL"/>
        </w:rPr>
      </w:pPr>
      <w:r w:rsidRPr="00D4142F">
        <w:rPr>
          <w:lang w:val="sq-AL"/>
        </w:rPr>
        <w:t>Mbajtja dhe administrimi i dokumentacionit</w:t>
      </w:r>
    </w:p>
    <w:p w:rsidR="00A97B08" w:rsidRPr="00742158" w:rsidRDefault="00A97B08" w:rsidP="00A97B08">
      <w:pPr>
        <w:pStyle w:val="Paragrafi"/>
        <w:rPr>
          <w:sz w:val="14"/>
          <w:lang w:val="sq-AL"/>
        </w:rPr>
      </w:pPr>
    </w:p>
    <w:p w:rsidR="00A97B08" w:rsidRPr="00D4142F" w:rsidRDefault="00A97B08" w:rsidP="00A97B08">
      <w:pPr>
        <w:pStyle w:val="Paragrafi"/>
        <w:rPr>
          <w:lang w:val="sq-AL"/>
        </w:rPr>
      </w:pPr>
      <w:r w:rsidRPr="00D4142F">
        <w:rPr>
          <w:lang w:val="sq-AL"/>
        </w:rPr>
        <w:t xml:space="preserve">Drejtoritë rajonale tatimore </w:t>
      </w:r>
      <w:r>
        <w:rPr>
          <w:lang w:val="sq-AL"/>
        </w:rPr>
        <w:t xml:space="preserve">të juridiksionit </w:t>
      </w:r>
      <w:r w:rsidRPr="00D4142F">
        <w:rPr>
          <w:lang w:val="sq-AL"/>
        </w:rPr>
        <w:t xml:space="preserve">administrojnë në dosjet e </w:t>
      </w:r>
      <w:proofErr w:type="spellStart"/>
      <w:r w:rsidRPr="00D4142F">
        <w:rPr>
          <w:lang w:val="sq-AL"/>
        </w:rPr>
        <w:t>OJF</w:t>
      </w:r>
      <w:proofErr w:type="spellEnd"/>
      <w:r w:rsidRPr="00D4142F">
        <w:rPr>
          <w:lang w:val="sq-AL"/>
        </w:rPr>
        <w:t>-ve të regjistruara, të gjithë dokumentacionin e themelimit, të regjistrimit, të ndryshimeve pas regjistrimit si dhe dokumentacionin tatimor të parashikuar nga legjislacioni tatimor në fuqi dhe Ligji nr.</w:t>
      </w:r>
      <w:r>
        <w:rPr>
          <w:lang w:val="sq-AL"/>
        </w:rPr>
        <w:t xml:space="preserve"> </w:t>
      </w:r>
      <w:r w:rsidRPr="00D4142F">
        <w:rPr>
          <w:lang w:val="sq-AL"/>
        </w:rPr>
        <w:t xml:space="preserve">8788, datë 7.5.2001 “Për organizatat jofitimprurëse”, </w:t>
      </w:r>
      <w:r>
        <w:rPr>
          <w:lang w:val="sq-AL"/>
        </w:rPr>
        <w:t>të</w:t>
      </w:r>
      <w:r w:rsidRPr="00D4142F">
        <w:rPr>
          <w:lang w:val="sq-AL"/>
        </w:rPr>
        <w:t xml:space="preserve"> ndryshuar.</w:t>
      </w:r>
    </w:p>
    <w:p w:rsidR="00A97B08" w:rsidRPr="00D4142F" w:rsidRDefault="00A97B08" w:rsidP="00A97B08">
      <w:pPr>
        <w:pStyle w:val="Paragrafi"/>
        <w:rPr>
          <w:lang w:val="sq-AL"/>
        </w:rPr>
      </w:pPr>
      <w:r w:rsidRPr="00D4142F">
        <w:rPr>
          <w:lang w:val="sq-AL"/>
        </w:rPr>
        <w:t xml:space="preserve">Dosjet e </w:t>
      </w:r>
      <w:proofErr w:type="spellStart"/>
      <w:r w:rsidRPr="00D4142F">
        <w:rPr>
          <w:lang w:val="sq-AL"/>
        </w:rPr>
        <w:t>OJF</w:t>
      </w:r>
      <w:proofErr w:type="spellEnd"/>
      <w:r w:rsidRPr="00D4142F">
        <w:rPr>
          <w:lang w:val="sq-AL"/>
        </w:rPr>
        <w:t xml:space="preserve">-ve mbahen në një seksion </w:t>
      </w:r>
      <w:r>
        <w:rPr>
          <w:lang w:val="sq-AL"/>
        </w:rPr>
        <w:t>të veçantë të arkivit</w:t>
      </w:r>
      <w:r w:rsidRPr="00D4142F">
        <w:rPr>
          <w:lang w:val="sq-AL"/>
        </w:rPr>
        <w:t xml:space="preserve"> së drejtorisë rajonale tatimore.</w:t>
      </w:r>
    </w:p>
    <w:p w:rsidR="00A97B08" w:rsidRPr="00D4142F" w:rsidRDefault="00A97B08" w:rsidP="00A97B08">
      <w:pPr>
        <w:pStyle w:val="Paragrafi"/>
        <w:rPr>
          <w:sz w:val="14"/>
          <w:lang w:val="sq-AL"/>
        </w:rPr>
      </w:pPr>
    </w:p>
    <w:p w:rsidR="00A97B08" w:rsidRPr="00D4142F" w:rsidRDefault="00A97B08" w:rsidP="00A97B08">
      <w:pPr>
        <w:pStyle w:val="NeniNr"/>
        <w:keepNext w:val="0"/>
        <w:rPr>
          <w:lang w:val="sq-AL"/>
        </w:rPr>
      </w:pPr>
      <w:r w:rsidRPr="00D4142F">
        <w:rPr>
          <w:lang w:val="sq-AL"/>
        </w:rPr>
        <w:t>Neni 6</w:t>
      </w:r>
    </w:p>
    <w:p w:rsidR="00A97B08" w:rsidRPr="00D4142F" w:rsidRDefault="00A97B08" w:rsidP="00A97B08">
      <w:pPr>
        <w:pStyle w:val="NeniTitull"/>
        <w:keepNext w:val="0"/>
        <w:rPr>
          <w:lang w:val="sq-AL"/>
        </w:rPr>
      </w:pPr>
      <w:r w:rsidRPr="00D4142F">
        <w:rPr>
          <w:lang w:val="sq-AL"/>
        </w:rPr>
        <w:t xml:space="preserve">Kontrolli në terren i </w:t>
      </w:r>
      <w:proofErr w:type="spellStart"/>
      <w:r w:rsidRPr="00D4142F">
        <w:rPr>
          <w:lang w:val="sq-AL"/>
        </w:rPr>
        <w:t>OJF</w:t>
      </w:r>
      <w:proofErr w:type="spellEnd"/>
      <w:r w:rsidRPr="00D4142F">
        <w:rPr>
          <w:lang w:val="sq-AL"/>
        </w:rPr>
        <w:t>-ve</w:t>
      </w:r>
    </w:p>
    <w:p w:rsidR="00A97B08" w:rsidRPr="00742158" w:rsidRDefault="00A97B08" w:rsidP="00A97B08">
      <w:pPr>
        <w:pStyle w:val="Paragrafi"/>
        <w:rPr>
          <w:sz w:val="14"/>
          <w:lang w:val="sq-AL"/>
        </w:rPr>
      </w:pPr>
    </w:p>
    <w:p w:rsidR="00A97B08" w:rsidRPr="00D4142F" w:rsidRDefault="00A97B08" w:rsidP="00A97B08">
      <w:pPr>
        <w:pStyle w:val="Paragrafi"/>
        <w:rPr>
          <w:lang w:val="sq-AL"/>
        </w:rPr>
      </w:pPr>
      <w:r w:rsidRPr="00D4142F">
        <w:rPr>
          <w:lang w:val="sq-AL"/>
        </w:rPr>
        <w:t xml:space="preserve">Organet tatimore të juridiksionit, strukturat e kontrollit në terren, evidentojnë </w:t>
      </w:r>
      <w:proofErr w:type="spellStart"/>
      <w:r w:rsidRPr="00D4142F">
        <w:rPr>
          <w:lang w:val="sq-AL"/>
        </w:rPr>
        <w:t>OJF</w:t>
      </w:r>
      <w:proofErr w:type="spellEnd"/>
      <w:r w:rsidRPr="00D4142F">
        <w:rPr>
          <w:lang w:val="sq-AL"/>
        </w:rPr>
        <w:t>-të që ushtrojnë aktivitet në territorin e tyre dhe kontrollojnë periodikisht regjistrimin në organin tatimor, përditësim</w:t>
      </w:r>
      <w:r>
        <w:rPr>
          <w:lang w:val="sq-AL"/>
        </w:rPr>
        <w:t>in</w:t>
      </w:r>
      <w:r w:rsidRPr="00D4142F">
        <w:rPr>
          <w:lang w:val="sq-AL"/>
        </w:rPr>
        <w:t xml:space="preserve"> e të dhënave të regjistrimit, deklarimin e të punësuarve, si dhe zhvillimin e veprimtarisë ekonomike. Nëse kryhet veprimtari ekonomike nga </w:t>
      </w:r>
      <w:proofErr w:type="spellStart"/>
      <w:r w:rsidRPr="00D4142F">
        <w:rPr>
          <w:lang w:val="sq-AL"/>
        </w:rPr>
        <w:t>OJF</w:t>
      </w:r>
      <w:proofErr w:type="spellEnd"/>
      <w:r w:rsidRPr="00D4142F">
        <w:rPr>
          <w:lang w:val="sq-AL"/>
        </w:rPr>
        <w:t>-të, ajo duhet të jetë në përputhje me nenin 4/1 dhe nenin 40 të ligjit nr. 8788, datë 7.5.2001 “Për organizatat jofitimprurëse</w:t>
      </w:r>
      <w:r>
        <w:rPr>
          <w:lang w:val="sq-AL"/>
        </w:rPr>
        <w:t>”, të</w:t>
      </w:r>
      <w:r w:rsidRPr="00D4142F">
        <w:rPr>
          <w:lang w:val="sq-AL"/>
        </w:rPr>
        <w:t xml:space="preserve"> ndryshuar.</w:t>
      </w:r>
    </w:p>
    <w:p w:rsidR="00A97B08" w:rsidRPr="00742158" w:rsidRDefault="00A97B08" w:rsidP="00A97B08">
      <w:pPr>
        <w:pStyle w:val="Paragrafi"/>
        <w:rPr>
          <w:sz w:val="14"/>
          <w:lang w:val="sq-AL"/>
        </w:rPr>
      </w:pPr>
    </w:p>
    <w:p w:rsidR="00A97B08" w:rsidRPr="00D4142F" w:rsidRDefault="00A97B08" w:rsidP="00A97B08">
      <w:pPr>
        <w:pStyle w:val="NeniNr"/>
        <w:keepNext w:val="0"/>
        <w:rPr>
          <w:lang w:val="sq-AL"/>
        </w:rPr>
      </w:pPr>
      <w:r w:rsidRPr="00D4142F">
        <w:rPr>
          <w:lang w:val="sq-AL"/>
        </w:rPr>
        <w:t>Neni 7</w:t>
      </w:r>
    </w:p>
    <w:p w:rsidR="00A97B08" w:rsidRPr="00D4142F" w:rsidRDefault="00A97B08" w:rsidP="00A97B08">
      <w:pPr>
        <w:pStyle w:val="NeniTitull"/>
        <w:keepNext w:val="0"/>
        <w:rPr>
          <w:lang w:val="sq-AL"/>
        </w:rPr>
      </w:pPr>
      <w:r w:rsidRPr="00D4142F">
        <w:rPr>
          <w:lang w:val="sq-AL"/>
        </w:rPr>
        <w:t xml:space="preserve">Kontrolli i pasqyrave financiare të </w:t>
      </w:r>
      <w:proofErr w:type="spellStart"/>
      <w:r w:rsidRPr="00D4142F">
        <w:rPr>
          <w:lang w:val="sq-AL"/>
        </w:rPr>
        <w:t>OJF</w:t>
      </w:r>
      <w:proofErr w:type="spellEnd"/>
      <w:r w:rsidRPr="00D4142F">
        <w:rPr>
          <w:lang w:val="sq-AL"/>
        </w:rPr>
        <w:t>-ve</w:t>
      </w:r>
    </w:p>
    <w:p w:rsidR="00A97B08" w:rsidRPr="00742158" w:rsidRDefault="00A97B08" w:rsidP="00A97B08">
      <w:pPr>
        <w:pStyle w:val="Paragrafi"/>
        <w:rPr>
          <w:sz w:val="14"/>
          <w:lang w:val="sq-AL"/>
        </w:rPr>
      </w:pPr>
    </w:p>
    <w:p w:rsidR="00A97B08" w:rsidRPr="00D4142F" w:rsidRDefault="00A97B08" w:rsidP="00A97B08">
      <w:pPr>
        <w:pStyle w:val="Paragrafi"/>
        <w:rPr>
          <w:lang w:val="sq-AL"/>
        </w:rPr>
      </w:pPr>
      <w:r w:rsidRPr="00D4142F">
        <w:rPr>
          <w:lang w:val="sq-AL"/>
        </w:rPr>
        <w:t xml:space="preserve">1. Drejtoritë rajonale tatimore të juridiksionit ngarkojnë punonjësit të specializuar dhe të trajnuar për shqyrtimin e pasqyrave financiere të </w:t>
      </w:r>
      <w:proofErr w:type="spellStart"/>
      <w:r w:rsidRPr="00D4142F">
        <w:rPr>
          <w:lang w:val="sq-AL"/>
        </w:rPr>
        <w:t>OJF</w:t>
      </w:r>
      <w:proofErr w:type="spellEnd"/>
      <w:r w:rsidRPr="00D4142F">
        <w:rPr>
          <w:lang w:val="sq-AL"/>
        </w:rPr>
        <w:t xml:space="preserve">-ve, në varësi të numrit të </w:t>
      </w:r>
      <w:proofErr w:type="spellStart"/>
      <w:r w:rsidRPr="00D4142F">
        <w:rPr>
          <w:lang w:val="sq-AL"/>
        </w:rPr>
        <w:t>OJF</w:t>
      </w:r>
      <w:proofErr w:type="spellEnd"/>
      <w:r w:rsidRPr="00D4142F">
        <w:rPr>
          <w:lang w:val="sq-AL"/>
        </w:rPr>
        <w:t>-ve që administrojnë, të cilët analizojnë veçanërisht, por pa u kufizuar në:</w:t>
      </w:r>
    </w:p>
    <w:p w:rsidR="00A97B08" w:rsidRPr="00D4142F" w:rsidRDefault="00A97B08" w:rsidP="00A97B08">
      <w:pPr>
        <w:pStyle w:val="Paragrafi"/>
        <w:rPr>
          <w:lang w:val="sq-AL"/>
        </w:rPr>
      </w:pPr>
      <w:r w:rsidRPr="00D4142F">
        <w:rPr>
          <w:lang w:val="sq-AL"/>
        </w:rPr>
        <w:t xml:space="preserve">a) Burimet e financimit të </w:t>
      </w:r>
      <w:proofErr w:type="spellStart"/>
      <w:r w:rsidRPr="00D4142F">
        <w:rPr>
          <w:lang w:val="sq-AL"/>
        </w:rPr>
        <w:t>OJF</w:t>
      </w:r>
      <w:proofErr w:type="spellEnd"/>
      <w:r w:rsidRPr="00D4142F">
        <w:rPr>
          <w:lang w:val="sq-AL"/>
        </w:rPr>
        <w:t>-së</w:t>
      </w:r>
    </w:p>
    <w:p w:rsidR="00A97B08" w:rsidRPr="00D4142F" w:rsidRDefault="00A97B08" w:rsidP="00A97B08">
      <w:pPr>
        <w:pStyle w:val="Paragrafi"/>
        <w:rPr>
          <w:lang w:val="sq-AL"/>
        </w:rPr>
      </w:pPr>
      <w:r w:rsidRPr="00D4142F">
        <w:rPr>
          <w:lang w:val="sq-AL"/>
        </w:rPr>
        <w:t xml:space="preserve">b) Veprimtarinë ekonomike të </w:t>
      </w:r>
      <w:proofErr w:type="spellStart"/>
      <w:r w:rsidRPr="00D4142F">
        <w:rPr>
          <w:lang w:val="sq-AL"/>
        </w:rPr>
        <w:t>OJF</w:t>
      </w:r>
      <w:proofErr w:type="spellEnd"/>
      <w:r w:rsidRPr="00D4142F">
        <w:rPr>
          <w:lang w:val="sq-AL"/>
        </w:rPr>
        <w:t>-së, nëse zhvillon</w:t>
      </w:r>
      <w:r>
        <w:rPr>
          <w:lang w:val="sq-AL"/>
        </w:rPr>
        <w:t xml:space="preserve"> </w:t>
      </w:r>
      <w:r w:rsidRPr="00D4142F">
        <w:rPr>
          <w:lang w:val="sq-AL"/>
        </w:rPr>
        <w:t>veprimtari ekonomike.</w:t>
      </w:r>
    </w:p>
    <w:p w:rsidR="00A97B08" w:rsidRPr="00D4142F" w:rsidRDefault="00A97B08" w:rsidP="00A97B08">
      <w:pPr>
        <w:pStyle w:val="Paragrafi"/>
        <w:rPr>
          <w:lang w:val="sq-AL"/>
        </w:rPr>
      </w:pPr>
      <w:r w:rsidRPr="00D4142F">
        <w:rPr>
          <w:lang w:val="sq-AL"/>
        </w:rPr>
        <w:t>c) Përdorimin e fondeve dhe mënyrën e qarkullimit të tyre.</w:t>
      </w:r>
    </w:p>
    <w:p w:rsidR="00A97B08" w:rsidRPr="00D4142F" w:rsidRDefault="00A97B08" w:rsidP="00A97B08">
      <w:pPr>
        <w:pStyle w:val="Paragrafi"/>
        <w:rPr>
          <w:lang w:val="sq-AL"/>
        </w:rPr>
      </w:pPr>
      <w:r w:rsidRPr="00D4142F">
        <w:rPr>
          <w:lang w:val="sq-AL"/>
        </w:rPr>
        <w:t xml:space="preserve">d) </w:t>
      </w:r>
      <w:proofErr w:type="spellStart"/>
      <w:r w:rsidRPr="00D4142F">
        <w:rPr>
          <w:lang w:val="sq-AL"/>
        </w:rPr>
        <w:t>Asetet</w:t>
      </w:r>
      <w:proofErr w:type="spellEnd"/>
      <w:r w:rsidRPr="00D4142F">
        <w:rPr>
          <w:lang w:val="sq-AL"/>
        </w:rPr>
        <w:t xml:space="preserve"> e </w:t>
      </w:r>
      <w:proofErr w:type="spellStart"/>
      <w:r w:rsidRPr="00D4142F">
        <w:rPr>
          <w:lang w:val="sq-AL"/>
        </w:rPr>
        <w:t>OJF</w:t>
      </w:r>
      <w:proofErr w:type="spellEnd"/>
      <w:r w:rsidRPr="00D4142F">
        <w:rPr>
          <w:lang w:val="sq-AL"/>
        </w:rPr>
        <w:t>-së dhe burimin e krijimit të tyre.</w:t>
      </w:r>
    </w:p>
    <w:p w:rsidR="00A97B08" w:rsidRPr="00D4142F" w:rsidRDefault="00A97B08" w:rsidP="00A97B08">
      <w:pPr>
        <w:pStyle w:val="Paragrafi"/>
        <w:rPr>
          <w:lang w:val="sq-AL"/>
        </w:rPr>
      </w:pPr>
      <w:r w:rsidRPr="00D4142F">
        <w:rPr>
          <w:lang w:val="sq-AL"/>
        </w:rPr>
        <w:t xml:space="preserve">2. Informojnë “Njësinë Qendrore” në Drejtorinë e Përgjithshme të Tatimeve, për </w:t>
      </w:r>
      <w:proofErr w:type="spellStart"/>
      <w:r w:rsidRPr="00D4142F">
        <w:rPr>
          <w:lang w:val="sq-AL"/>
        </w:rPr>
        <w:t>OJF</w:t>
      </w:r>
      <w:proofErr w:type="spellEnd"/>
      <w:r w:rsidRPr="00D4142F">
        <w:rPr>
          <w:lang w:val="sq-AL"/>
        </w:rPr>
        <w:t>-të që nuk kanë dorëzuar pasqyrat financiare vjetore dhe gjithashtu për masat administrative të ndërmarra ndaj tyre.</w:t>
      </w:r>
    </w:p>
    <w:p w:rsidR="00A97B08" w:rsidRPr="00D4142F" w:rsidRDefault="00A97B08" w:rsidP="00A97B08">
      <w:pPr>
        <w:pStyle w:val="Paragrafi"/>
        <w:rPr>
          <w:lang w:val="sq-AL"/>
        </w:rPr>
      </w:pPr>
      <w:r w:rsidRPr="00D4142F">
        <w:rPr>
          <w:lang w:val="sq-AL"/>
        </w:rPr>
        <w:t>3. Për rastet e financimeve që paraqesin risk bazuar në tipologjitë e</w:t>
      </w:r>
      <w:r>
        <w:rPr>
          <w:lang w:val="sq-AL"/>
        </w:rPr>
        <w:t xml:space="preserve"> shtojcës bashkëlidhur udhëzimit</w:t>
      </w:r>
      <w:r w:rsidRPr="00D4142F">
        <w:rPr>
          <w:lang w:val="sq-AL"/>
        </w:rPr>
        <w:t xml:space="preserve"> nr.</w:t>
      </w:r>
      <w:r>
        <w:rPr>
          <w:lang w:val="sq-AL"/>
        </w:rPr>
        <w:t xml:space="preserve"> 16, datë 16.</w:t>
      </w:r>
      <w:r w:rsidRPr="00D4142F">
        <w:rPr>
          <w:lang w:val="sq-AL"/>
        </w:rPr>
        <w:t xml:space="preserve">9.2009 të Ministrit të Financave “Për parandalimin e pastrimit të parave dhe për të luftuar financimin e terrorizmit në sistemin e tatim-taksave”, </w:t>
      </w:r>
      <w:r>
        <w:rPr>
          <w:lang w:val="sq-AL"/>
        </w:rPr>
        <w:t>i</w:t>
      </w:r>
      <w:r w:rsidRPr="00D4142F">
        <w:rPr>
          <w:lang w:val="sq-AL"/>
        </w:rPr>
        <w:t xml:space="preserve"> kërkojnë strukturave përkatëse ushtrimin e kontrollit të themeluar </w:t>
      </w:r>
      <w:proofErr w:type="spellStart"/>
      <w:r w:rsidRPr="00D4142F">
        <w:rPr>
          <w:lang w:val="sq-AL"/>
        </w:rPr>
        <w:t>operacional</w:t>
      </w:r>
      <w:proofErr w:type="spellEnd"/>
      <w:r w:rsidRPr="00D4142F">
        <w:rPr>
          <w:lang w:val="sq-AL"/>
        </w:rPr>
        <w:t>.</w:t>
      </w:r>
    </w:p>
    <w:p w:rsidR="00A97B08" w:rsidRPr="00D4142F" w:rsidRDefault="00A97B08" w:rsidP="00A97B08">
      <w:pPr>
        <w:pStyle w:val="Paragrafi"/>
        <w:rPr>
          <w:sz w:val="14"/>
          <w:lang w:val="sq-AL"/>
        </w:rPr>
      </w:pPr>
    </w:p>
    <w:p w:rsidR="00A97B08" w:rsidRPr="00D4142F" w:rsidRDefault="00A97B08" w:rsidP="00A97B08">
      <w:pPr>
        <w:pStyle w:val="NeniNr"/>
        <w:keepNext w:val="0"/>
        <w:rPr>
          <w:lang w:val="sq-AL"/>
        </w:rPr>
      </w:pPr>
      <w:r w:rsidRPr="00D4142F">
        <w:rPr>
          <w:lang w:val="sq-AL"/>
        </w:rPr>
        <w:t>Neni 8</w:t>
      </w:r>
    </w:p>
    <w:p w:rsidR="00A97B08" w:rsidRPr="00D4142F" w:rsidRDefault="00A97B08" w:rsidP="00A97B08">
      <w:pPr>
        <w:pStyle w:val="NeniTitull"/>
        <w:keepNext w:val="0"/>
        <w:rPr>
          <w:lang w:val="sq-AL"/>
        </w:rPr>
      </w:pPr>
      <w:r w:rsidRPr="00D4142F">
        <w:rPr>
          <w:lang w:val="sq-AL"/>
        </w:rPr>
        <w:t xml:space="preserve">Kontrolli </w:t>
      </w:r>
      <w:proofErr w:type="spellStart"/>
      <w:r w:rsidRPr="00D4142F">
        <w:rPr>
          <w:lang w:val="sq-AL"/>
        </w:rPr>
        <w:t>operacional</w:t>
      </w:r>
      <w:proofErr w:type="spellEnd"/>
      <w:r w:rsidRPr="00D4142F">
        <w:rPr>
          <w:lang w:val="sq-AL"/>
        </w:rPr>
        <w:t xml:space="preserve"> i </w:t>
      </w:r>
      <w:proofErr w:type="spellStart"/>
      <w:r w:rsidRPr="00D4142F">
        <w:rPr>
          <w:lang w:val="sq-AL"/>
        </w:rPr>
        <w:t>OJF</w:t>
      </w:r>
      <w:proofErr w:type="spellEnd"/>
      <w:r w:rsidRPr="00D4142F">
        <w:rPr>
          <w:lang w:val="sq-AL"/>
        </w:rPr>
        <w:t>-ve</w:t>
      </w:r>
    </w:p>
    <w:p w:rsidR="00A97B08" w:rsidRPr="00742158" w:rsidRDefault="00A97B08" w:rsidP="00A97B08">
      <w:pPr>
        <w:pStyle w:val="Paragrafi"/>
        <w:rPr>
          <w:sz w:val="14"/>
          <w:lang w:val="sq-AL"/>
        </w:rPr>
      </w:pPr>
    </w:p>
    <w:p w:rsidR="00A97B08" w:rsidRPr="00D4142F" w:rsidRDefault="00A97B08" w:rsidP="00A97B08">
      <w:pPr>
        <w:pStyle w:val="Paragrafi"/>
        <w:rPr>
          <w:lang w:val="sq-AL"/>
        </w:rPr>
      </w:pPr>
      <w:r w:rsidRPr="00D4142F">
        <w:rPr>
          <w:lang w:val="sq-AL"/>
        </w:rPr>
        <w:t xml:space="preserve">Organet tatimore të juridiksionit, strukturat e Drejtorisë së Kontrollit Tatimor, ushtrojnë kontroll të thelluar </w:t>
      </w:r>
      <w:proofErr w:type="spellStart"/>
      <w:r w:rsidRPr="00D4142F">
        <w:rPr>
          <w:lang w:val="sq-AL"/>
        </w:rPr>
        <w:t>operacional</w:t>
      </w:r>
      <w:proofErr w:type="spellEnd"/>
      <w:r w:rsidRPr="00D4142F">
        <w:rPr>
          <w:lang w:val="sq-AL"/>
        </w:rPr>
        <w:t xml:space="preserve"> ndaj </w:t>
      </w:r>
      <w:proofErr w:type="spellStart"/>
      <w:r w:rsidRPr="00D4142F">
        <w:rPr>
          <w:lang w:val="sq-AL"/>
        </w:rPr>
        <w:t>OJF</w:t>
      </w:r>
      <w:proofErr w:type="spellEnd"/>
      <w:r w:rsidRPr="00D4142F">
        <w:rPr>
          <w:lang w:val="sq-AL"/>
        </w:rPr>
        <w:t>-ve, sipas përcaktimit në pikën nr.</w:t>
      </w:r>
      <w:r>
        <w:rPr>
          <w:lang w:val="sq-AL"/>
        </w:rPr>
        <w:t xml:space="preserve"> </w:t>
      </w:r>
      <w:r w:rsidRPr="00D4142F">
        <w:rPr>
          <w:lang w:val="sq-AL"/>
        </w:rPr>
        <w:t xml:space="preserve">3, neni 7 të këtij udhëzimi. Gjatë kontrollit </w:t>
      </w:r>
      <w:proofErr w:type="spellStart"/>
      <w:r w:rsidRPr="00D4142F">
        <w:rPr>
          <w:lang w:val="sq-AL"/>
        </w:rPr>
        <w:t>operacional</w:t>
      </w:r>
      <w:proofErr w:type="spellEnd"/>
      <w:r w:rsidRPr="00D4142F">
        <w:rPr>
          <w:lang w:val="sq-AL"/>
        </w:rPr>
        <w:t xml:space="preserve"> duhet të mbahen parasysh sa më poshtë dhe jo vetëm:</w:t>
      </w:r>
    </w:p>
    <w:p w:rsidR="00A97B08" w:rsidRPr="00D4142F" w:rsidRDefault="00A97B08" w:rsidP="00A97B08">
      <w:pPr>
        <w:pStyle w:val="Paragrafi"/>
        <w:rPr>
          <w:lang w:val="sq-AL"/>
        </w:rPr>
      </w:pPr>
      <w:r w:rsidRPr="00D4142F">
        <w:rPr>
          <w:lang w:val="sq-AL"/>
        </w:rPr>
        <w:t xml:space="preserve">1. Evidentimi i burimeve të financimit, marrëveshjet për </w:t>
      </w:r>
      <w:proofErr w:type="spellStart"/>
      <w:r w:rsidRPr="00D4142F">
        <w:rPr>
          <w:lang w:val="sq-AL"/>
        </w:rPr>
        <w:t>grantet</w:t>
      </w:r>
      <w:proofErr w:type="spellEnd"/>
      <w:r w:rsidRPr="00D4142F">
        <w:rPr>
          <w:lang w:val="sq-AL"/>
        </w:rPr>
        <w:t xml:space="preserve"> e përfituara, marrëveshjet për dhurimet dhe donacionet, dokumentimin e kuotave të anëtarësisë;</w:t>
      </w:r>
    </w:p>
    <w:p w:rsidR="00A97B08" w:rsidRPr="00D4142F" w:rsidRDefault="00A97B08" w:rsidP="00A97B08">
      <w:pPr>
        <w:pStyle w:val="Paragrafi"/>
        <w:rPr>
          <w:lang w:val="sq-AL"/>
        </w:rPr>
      </w:pPr>
      <w:r w:rsidRPr="00D4142F">
        <w:rPr>
          <w:lang w:val="sq-AL"/>
        </w:rPr>
        <w:t xml:space="preserve">2. Verifikimi nëse </w:t>
      </w:r>
      <w:proofErr w:type="spellStart"/>
      <w:r w:rsidRPr="00D4142F">
        <w:rPr>
          <w:lang w:val="sq-AL"/>
        </w:rPr>
        <w:t>OJF</w:t>
      </w:r>
      <w:proofErr w:type="spellEnd"/>
      <w:r w:rsidRPr="00D4142F">
        <w:rPr>
          <w:lang w:val="sq-AL"/>
        </w:rPr>
        <w:t>-ja realizon veprimtari ekonomike dhe nëse ka të ardhura nga kjo veprimtari;</w:t>
      </w:r>
    </w:p>
    <w:p w:rsidR="00A97B08" w:rsidRPr="00D4142F" w:rsidRDefault="00A97B08" w:rsidP="00A97B08">
      <w:pPr>
        <w:pStyle w:val="Paragrafi"/>
        <w:rPr>
          <w:lang w:val="sq-AL"/>
        </w:rPr>
      </w:pPr>
      <w:r w:rsidRPr="00D4142F">
        <w:rPr>
          <w:lang w:val="sq-AL"/>
        </w:rPr>
        <w:t>3. Verifikimi i deklarimit pranë organit tatimor të numrit të llogarisë bankare ku i kalojnë donacionet;</w:t>
      </w:r>
    </w:p>
    <w:p w:rsidR="00A97B08" w:rsidRPr="00D4142F" w:rsidRDefault="00A97B08" w:rsidP="00A97B08">
      <w:pPr>
        <w:pStyle w:val="Paragrafi"/>
        <w:rPr>
          <w:lang w:val="sq-AL"/>
        </w:rPr>
      </w:pPr>
      <w:r w:rsidRPr="00D4142F">
        <w:rPr>
          <w:lang w:val="sq-AL"/>
        </w:rPr>
        <w:t>4. Verifikimi i faktit nëse fondet e organizatave jofitimprurëse mbahen në llogari bankare dhe nëse transferimi apo transaksionet financiare në lidhje me këto fonde kryhen nëpërmjet sistemit bankar, në përputhje me dispozitat e legjislacionit në fuqi;</w:t>
      </w:r>
    </w:p>
    <w:p w:rsidR="00A97B08" w:rsidRPr="00D4142F" w:rsidRDefault="00A97B08" w:rsidP="00A97B08">
      <w:pPr>
        <w:pStyle w:val="Paragrafi"/>
        <w:rPr>
          <w:lang w:val="sq-AL"/>
        </w:rPr>
      </w:pPr>
      <w:r w:rsidRPr="00D4142F">
        <w:rPr>
          <w:lang w:val="sq-AL"/>
        </w:rPr>
        <w:t>5. Kryerja e detyrave nga organi më i</w:t>
      </w:r>
      <w:r>
        <w:rPr>
          <w:lang w:val="sq-AL"/>
        </w:rPr>
        <w:t xml:space="preserve"> lartë vendimmarrës, bordi i drejtorë</w:t>
      </w:r>
      <w:r w:rsidRPr="00D4142F">
        <w:rPr>
          <w:lang w:val="sq-AL"/>
        </w:rPr>
        <w:t>ve, apo mbledhja e përgjithshme e anëtarëve, sipas nenit 20 të ligjit nr. 8788, datë 7.5.2001 "Për organizatat jofitimprurëse" në lidhje me:</w:t>
      </w:r>
    </w:p>
    <w:p w:rsidR="00A97B08" w:rsidRPr="00D4142F" w:rsidRDefault="00A97B08" w:rsidP="00A97B08">
      <w:pPr>
        <w:pStyle w:val="Paragrafi"/>
        <w:rPr>
          <w:lang w:val="sq-AL"/>
        </w:rPr>
      </w:pPr>
      <w:r w:rsidRPr="00D4142F">
        <w:rPr>
          <w:lang w:val="sq-AL"/>
        </w:rPr>
        <w:t>a) Miratimin e pasqyrave financiare të paraqitura nga organi ekzekutiv;</w:t>
      </w:r>
    </w:p>
    <w:p w:rsidR="00A97B08" w:rsidRPr="00D4142F" w:rsidRDefault="00A97B08" w:rsidP="00A97B08">
      <w:pPr>
        <w:pStyle w:val="Paragrafi"/>
        <w:rPr>
          <w:lang w:val="sq-AL"/>
        </w:rPr>
      </w:pPr>
      <w:r w:rsidRPr="00D4142F">
        <w:rPr>
          <w:lang w:val="sq-AL"/>
        </w:rPr>
        <w:t xml:space="preserve">b) Mbikëqyrjen e organizatës jofitimprurëse, me qëllim </w:t>
      </w:r>
      <w:r>
        <w:rPr>
          <w:lang w:val="sq-AL"/>
        </w:rPr>
        <w:t>p</w:t>
      </w:r>
      <w:r w:rsidRPr="00D4142F">
        <w:rPr>
          <w:lang w:val="sq-AL"/>
        </w:rPr>
        <w:t>arandalimin e përdorimit të burime</w:t>
      </w:r>
      <w:r>
        <w:rPr>
          <w:lang w:val="sq-AL"/>
        </w:rPr>
        <w:t>v</w:t>
      </w:r>
      <w:r w:rsidRPr="00D4142F">
        <w:rPr>
          <w:lang w:val="sq-AL"/>
        </w:rPr>
        <w:t>e të organ</w:t>
      </w:r>
      <w:r>
        <w:rPr>
          <w:lang w:val="sq-AL"/>
        </w:rPr>
        <w:t>i</w:t>
      </w:r>
      <w:r w:rsidRPr="00D4142F">
        <w:rPr>
          <w:lang w:val="sq-AL"/>
        </w:rPr>
        <w:t>z</w:t>
      </w:r>
      <w:r>
        <w:rPr>
          <w:lang w:val="sq-AL"/>
        </w:rPr>
        <w:t>atës për qëllime terroriste, në përp</w:t>
      </w:r>
      <w:r w:rsidRPr="00D4142F">
        <w:rPr>
          <w:lang w:val="sq-AL"/>
        </w:rPr>
        <w:t>uthje me legjislacionin në fuqi për parandalimin e pastrimit të par</w:t>
      </w:r>
      <w:r>
        <w:rPr>
          <w:lang w:val="sq-AL"/>
        </w:rPr>
        <w:t>ave d</w:t>
      </w:r>
      <w:r w:rsidRPr="00D4142F">
        <w:rPr>
          <w:lang w:val="sq-AL"/>
        </w:rPr>
        <w:t>he financimit të terrorizmit.</w:t>
      </w:r>
    </w:p>
    <w:p w:rsidR="00A97B08" w:rsidRPr="00D4142F" w:rsidRDefault="00A97B08" w:rsidP="00A97B08">
      <w:pPr>
        <w:pStyle w:val="Paragrafi"/>
        <w:rPr>
          <w:lang w:val="sq-AL"/>
        </w:rPr>
      </w:pPr>
      <w:r w:rsidRPr="00D4142F">
        <w:rPr>
          <w:lang w:val="sq-AL"/>
        </w:rPr>
        <w:t xml:space="preserve">c) Marrëveshjet për </w:t>
      </w:r>
      <w:proofErr w:type="spellStart"/>
      <w:r w:rsidRPr="00D4142F">
        <w:rPr>
          <w:lang w:val="sq-AL"/>
        </w:rPr>
        <w:t>grantet</w:t>
      </w:r>
      <w:proofErr w:type="spellEnd"/>
      <w:r w:rsidRPr="00D4142F">
        <w:rPr>
          <w:lang w:val="sq-AL"/>
        </w:rPr>
        <w:t>, dhurimet dhe donacionet.</w:t>
      </w:r>
    </w:p>
    <w:p w:rsidR="00A97B08" w:rsidRPr="00D4142F" w:rsidRDefault="00A97B08" w:rsidP="00A97B08">
      <w:pPr>
        <w:pStyle w:val="Paragrafi"/>
        <w:rPr>
          <w:lang w:val="sq-AL"/>
        </w:rPr>
      </w:pPr>
      <w:r w:rsidRPr="00D4142F">
        <w:rPr>
          <w:lang w:val="sq-AL"/>
        </w:rPr>
        <w:t>6. Verifikimi nëse fondet e grumbulluara janë përdorur për qëllimin e deklaruar.</w:t>
      </w:r>
    </w:p>
    <w:p w:rsidR="00A97B08" w:rsidRPr="00D4142F" w:rsidRDefault="00A97B08" w:rsidP="00A97B08">
      <w:pPr>
        <w:pStyle w:val="Paragrafi"/>
        <w:rPr>
          <w:lang w:val="sq-AL"/>
        </w:rPr>
      </w:pPr>
      <w:r w:rsidRPr="00D4142F">
        <w:rPr>
          <w:lang w:val="sq-AL"/>
        </w:rPr>
        <w:t>7. Nëse organizatat jofitimprurëse, që ushtrojnë veprimtari ekonomike, dhe realizojnë fitime, i përdorim ato për përmbushjen e qëllimeve të përcaktuara në</w:t>
      </w:r>
      <w:r>
        <w:rPr>
          <w:lang w:val="sq-AL"/>
        </w:rPr>
        <w:t xml:space="preserve"> s</w:t>
      </w:r>
      <w:r w:rsidRPr="00D4142F">
        <w:rPr>
          <w:lang w:val="sq-AL"/>
        </w:rPr>
        <w:t>tatut dhe në aktin e themelimit.</w:t>
      </w:r>
    </w:p>
    <w:p w:rsidR="00A97B08" w:rsidRPr="00742158" w:rsidRDefault="00A97B08" w:rsidP="00A97B08">
      <w:pPr>
        <w:pStyle w:val="Paragrafi"/>
        <w:rPr>
          <w:sz w:val="8"/>
          <w:lang w:val="sq-AL"/>
        </w:rPr>
      </w:pPr>
    </w:p>
    <w:p w:rsidR="00A97B08" w:rsidRPr="00D4142F" w:rsidRDefault="00A97B08" w:rsidP="00A97B08">
      <w:pPr>
        <w:pStyle w:val="NeniNr"/>
        <w:keepNext w:val="0"/>
        <w:rPr>
          <w:lang w:val="sq-AL"/>
        </w:rPr>
      </w:pPr>
      <w:r w:rsidRPr="00D4142F">
        <w:rPr>
          <w:lang w:val="sq-AL"/>
        </w:rPr>
        <w:t>Neni 9</w:t>
      </w:r>
    </w:p>
    <w:p w:rsidR="00A97B08" w:rsidRPr="00D4142F" w:rsidRDefault="00A97B08" w:rsidP="00A97B08">
      <w:pPr>
        <w:pStyle w:val="NeniTitull"/>
        <w:keepNext w:val="0"/>
        <w:rPr>
          <w:lang w:val="sq-AL"/>
        </w:rPr>
      </w:pPr>
      <w:r w:rsidRPr="00D4142F">
        <w:rPr>
          <w:lang w:val="sq-AL"/>
        </w:rPr>
        <w:t>Raportimi i rasteve të dyshimta</w:t>
      </w:r>
    </w:p>
    <w:p w:rsidR="00A97B08" w:rsidRPr="00742158" w:rsidRDefault="00A97B08" w:rsidP="00A97B08">
      <w:pPr>
        <w:pStyle w:val="Paragrafi"/>
        <w:rPr>
          <w:sz w:val="16"/>
          <w:lang w:val="sq-AL"/>
        </w:rPr>
      </w:pPr>
    </w:p>
    <w:p w:rsidR="00A97B08" w:rsidRPr="00742158" w:rsidRDefault="00A97B08" w:rsidP="00A97B08">
      <w:pPr>
        <w:pStyle w:val="Paragrafi"/>
        <w:rPr>
          <w:spacing w:val="-4"/>
          <w:lang w:val="sq-AL"/>
        </w:rPr>
      </w:pPr>
      <w:r w:rsidRPr="00742158">
        <w:rPr>
          <w:spacing w:val="-4"/>
          <w:lang w:val="sq-AL"/>
        </w:rPr>
        <w:t xml:space="preserve">Organet tatimore të juridiksionit, </w:t>
      </w:r>
      <w:proofErr w:type="spellStart"/>
      <w:r w:rsidRPr="00742158">
        <w:rPr>
          <w:spacing w:val="-4"/>
          <w:lang w:val="sq-AL"/>
        </w:rPr>
        <w:t>DRT</w:t>
      </w:r>
      <w:proofErr w:type="spellEnd"/>
      <w:r w:rsidRPr="00742158">
        <w:rPr>
          <w:spacing w:val="-4"/>
          <w:lang w:val="sq-AL"/>
        </w:rPr>
        <w:t xml:space="preserve">-të përkatëse i raportojnë rastet e dyshimtat të konstatuara, të përdorimit të </w:t>
      </w:r>
      <w:proofErr w:type="spellStart"/>
      <w:r w:rsidRPr="00742158">
        <w:rPr>
          <w:spacing w:val="-4"/>
          <w:lang w:val="sq-AL"/>
        </w:rPr>
        <w:t>OJF</w:t>
      </w:r>
      <w:proofErr w:type="spellEnd"/>
      <w:r w:rsidRPr="00742158">
        <w:rPr>
          <w:spacing w:val="-4"/>
          <w:lang w:val="sq-AL"/>
        </w:rPr>
        <w:t xml:space="preserve">-ve për pastrim prash apo financim terrorizmi, "Njësisë qendrore" në </w:t>
      </w:r>
      <w:proofErr w:type="spellStart"/>
      <w:r w:rsidRPr="00742158">
        <w:rPr>
          <w:spacing w:val="-4"/>
          <w:lang w:val="sq-AL"/>
        </w:rPr>
        <w:t>DPT</w:t>
      </w:r>
      <w:proofErr w:type="spellEnd"/>
      <w:r w:rsidRPr="00742158">
        <w:rPr>
          <w:spacing w:val="-4"/>
          <w:lang w:val="sq-AL"/>
        </w:rPr>
        <w:t xml:space="preserve"> sipas përcaktimeve të udhëzimit nr. 16, datë 16.9.2009 të ministrit të Financave "Për parandalimin e pastrimit të parave dhe për të luftuar financimin e terrorizmit në sistemin e tatim-taksave".</w:t>
      </w:r>
    </w:p>
    <w:p w:rsidR="00A97B08" w:rsidRPr="00742158" w:rsidRDefault="00A97B08" w:rsidP="00A97B08">
      <w:pPr>
        <w:pStyle w:val="Paragrafi"/>
        <w:rPr>
          <w:spacing w:val="-4"/>
          <w:lang w:val="sq-AL"/>
        </w:rPr>
      </w:pPr>
      <w:r w:rsidRPr="00742158">
        <w:rPr>
          <w:spacing w:val="-4"/>
          <w:lang w:val="sq-AL"/>
        </w:rPr>
        <w:t xml:space="preserve">Njësia qendrore në </w:t>
      </w:r>
      <w:proofErr w:type="spellStart"/>
      <w:r w:rsidRPr="00742158">
        <w:rPr>
          <w:spacing w:val="-4"/>
          <w:lang w:val="sq-AL"/>
        </w:rPr>
        <w:t>DPT</w:t>
      </w:r>
      <w:proofErr w:type="spellEnd"/>
      <w:r w:rsidRPr="00742158">
        <w:rPr>
          <w:spacing w:val="-4"/>
          <w:lang w:val="sq-AL"/>
        </w:rPr>
        <w:t xml:space="preserve"> pasi e vlerëson rastin ia përcjell atë Drejtorisë së Përgjithshme të Parandalimit të Pastrimit të Parave në përputhje me përcaktimet e nenit 18 të ligjit nr. 9917, datë 19.5.2008 "Për parandalimin e pastrimit datë parave dhe financimin e terrorizimit", i ndryshuar.</w:t>
      </w:r>
    </w:p>
    <w:p w:rsidR="00A97B08" w:rsidRPr="00742158" w:rsidRDefault="00A97B08" w:rsidP="00A97B08">
      <w:pPr>
        <w:pStyle w:val="Paragrafi"/>
        <w:rPr>
          <w:spacing w:val="-4"/>
          <w:lang w:val="sq-AL"/>
        </w:rPr>
      </w:pPr>
      <w:r w:rsidRPr="00742158">
        <w:rPr>
          <w:spacing w:val="-4"/>
          <w:lang w:val="sq-AL"/>
        </w:rPr>
        <w:t>Ky udhëzim hyn në fuqi, pas botimit në Fletoren Zyrtare.</w:t>
      </w:r>
    </w:p>
    <w:p w:rsidR="00A97B08" w:rsidRPr="00D4142F" w:rsidRDefault="00A97B08" w:rsidP="00A97B08">
      <w:pPr>
        <w:pStyle w:val="Paragrafi"/>
        <w:rPr>
          <w:sz w:val="14"/>
          <w:lang w:val="sq-AL"/>
        </w:rPr>
      </w:pPr>
    </w:p>
    <w:p w:rsidR="00A97B08" w:rsidRPr="00D4142F" w:rsidRDefault="00A97B08" w:rsidP="00A97B08">
      <w:pPr>
        <w:pStyle w:val="Autoriteti"/>
        <w:rPr>
          <w:lang w:val="sq-AL"/>
        </w:rPr>
      </w:pPr>
      <w:r w:rsidRPr="00D4142F">
        <w:rPr>
          <w:lang w:val="sq-AL"/>
        </w:rPr>
        <w:t>MINISTRI I FINANCAVE</w:t>
      </w:r>
    </w:p>
    <w:p w:rsidR="00A97B08" w:rsidRPr="00D4142F" w:rsidRDefault="00A97B08" w:rsidP="00A97B08">
      <w:pPr>
        <w:pStyle w:val="AutoritetiEmer"/>
        <w:rPr>
          <w:lang w:val="sq-AL"/>
        </w:rPr>
      </w:pPr>
      <w:r w:rsidRPr="00D4142F">
        <w:rPr>
          <w:lang w:val="sq-AL"/>
        </w:rPr>
        <w:t xml:space="preserve">Shkëlqim </w:t>
      </w:r>
      <w:proofErr w:type="spellStart"/>
      <w:r w:rsidRPr="00D4142F">
        <w:rPr>
          <w:lang w:val="sq-AL"/>
        </w:rPr>
        <w:t>Cani</w:t>
      </w:r>
      <w:proofErr w:type="spellEnd"/>
    </w:p>
    <w:p w:rsidR="00A97B08" w:rsidRDefault="00A97B08" w:rsidP="00A97B08">
      <w:pPr>
        <w:pStyle w:val="Akti"/>
        <w:keepNext w:val="0"/>
        <w:rPr>
          <w:lang w:val="sq-AL"/>
        </w:rPr>
      </w:pPr>
    </w:p>
    <w:p w:rsidR="00A97B08" w:rsidRPr="00D4142F" w:rsidRDefault="00A97B08" w:rsidP="00A97B08">
      <w:pPr>
        <w:pStyle w:val="Akti"/>
        <w:keepNext w:val="0"/>
        <w:rPr>
          <w:lang w:val="sq-AL"/>
        </w:rPr>
      </w:pPr>
      <w:r w:rsidRPr="00D4142F">
        <w:rPr>
          <w:lang w:val="sq-AL"/>
        </w:rPr>
        <w:t>URDHËR</w:t>
      </w:r>
    </w:p>
    <w:p w:rsidR="00A97B08" w:rsidRPr="00D4142F" w:rsidRDefault="00A97B08" w:rsidP="00A97B08">
      <w:pPr>
        <w:pStyle w:val="NumriData"/>
        <w:keepNext w:val="0"/>
        <w:rPr>
          <w:lang w:val="sq-AL"/>
        </w:rPr>
      </w:pPr>
      <w:r w:rsidRPr="00D4142F">
        <w:rPr>
          <w:lang w:val="sq-AL"/>
        </w:rPr>
        <w:t>Nr. 1957, datë 6.11.2014</w:t>
      </w:r>
    </w:p>
    <w:p w:rsidR="00A97B08" w:rsidRPr="00D4142F" w:rsidRDefault="00A97B08" w:rsidP="00A97B08">
      <w:pPr>
        <w:pStyle w:val="Paragrafi"/>
        <w:rPr>
          <w:sz w:val="14"/>
          <w:lang w:val="sq-AL"/>
        </w:rPr>
      </w:pPr>
    </w:p>
    <w:p w:rsidR="00A97B08" w:rsidRPr="00D4142F" w:rsidRDefault="00A97B08" w:rsidP="00A97B08">
      <w:pPr>
        <w:pStyle w:val="Titulli"/>
        <w:keepNext w:val="0"/>
        <w:rPr>
          <w:lang w:val="sq-AL"/>
        </w:rPr>
      </w:pPr>
      <w:r>
        <w:rPr>
          <w:lang w:val="sq-AL"/>
        </w:rPr>
        <w:t xml:space="preserve">pËr </w:t>
      </w:r>
      <w:r w:rsidRPr="00D4142F">
        <w:rPr>
          <w:lang w:val="sq-AL"/>
        </w:rPr>
        <w:t>MIRATIMIN E MODELIT TË AUTORIZIMIT PËR EKSPORTIN E MBETJEVE DHE MODELIN E AUTORIZIMIT PËR KALIMIN TRANSIT TË MBETJEVE JO TË RREZIKSHME APO INERTE</w:t>
      </w:r>
    </w:p>
    <w:p w:rsidR="00A97B08" w:rsidRPr="00D4142F" w:rsidRDefault="00A97B08" w:rsidP="00A97B08">
      <w:pPr>
        <w:pStyle w:val="Paragrafi"/>
        <w:rPr>
          <w:sz w:val="14"/>
          <w:lang w:val="sq-AL"/>
        </w:rPr>
      </w:pPr>
    </w:p>
    <w:p w:rsidR="00A97B08" w:rsidRPr="00D4142F" w:rsidRDefault="00A97B08" w:rsidP="00A97B08">
      <w:pPr>
        <w:pStyle w:val="Paragrafi"/>
        <w:rPr>
          <w:spacing w:val="-4"/>
          <w:lang w:val="sq-AL"/>
        </w:rPr>
      </w:pPr>
      <w:r w:rsidRPr="00D4142F">
        <w:rPr>
          <w:spacing w:val="-4"/>
          <w:lang w:val="sq-AL"/>
        </w:rPr>
        <w:t>Në zbatim të nenit 102, pika 4 e Kushtetutës, të nenit 28 shkronja “d” të ligjit nr. 9000, datë 30.1.2003 “Për organizimin dhe funksionimin e Këshillit të Ministrave”, të ligjit nr. 10463, datë 22.9.2011 “Për menaxhimin e integruar të mbetjeve”, të ndryshuar dhe pikës 31 të vendimit të Këshillit të Ministrave nr. 641, datë 1.10.2014 “Për miratimin e rregullave për eksportin e mbetjeve dhe kalimin transit të mbetjeve jot ë rrezikshme e të mbetjeve inerte”,</w:t>
      </w:r>
    </w:p>
    <w:p w:rsidR="00A97B08" w:rsidRPr="00D4142F" w:rsidRDefault="00A97B08" w:rsidP="00A97B08">
      <w:pPr>
        <w:pStyle w:val="Paragrafi"/>
        <w:rPr>
          <w:sz w:val="14"/>
          <w:lang w:val="sq-AL"/>
        </w:rPr>
      </w:pPr>
    </w:p>
    <w:p w:rsidR="00A97B08" w:rsidRPr="00D4142F" w:rsidRDefault="00A97B08" w:rsidP="00A97B08">
      <w:pPr>
        <w:pStyle w:val="Titull-Titull"/>
        <w:rPr>
          <w:lang w:val="sq-AL"/>
        </w:rPr>
      </w:pPr>
      <w:r w:rsidRPr="00D4142F">
        <w:rPr>
          <w:lang w:val="sq-AL"/>
        </w:rPr>
        <w:t>URDHËROJ:</w:t>
      </w:r>
    </w:p>
    <w:p w:rsidR="00A97B08" w:rsidRPr="00742158" w:rsidRDefault="00A97B08" w:rsidP="00A97B08">
      <w:pPr>
        <w:pStyle w:val="Paragrafi"/>
        <w:rPr>
          <w:sz w:val="8"/>
          <w:lang w:val="sq-AL"/>
        </w:rPr>
      </w:pPr>
    </w:p>
    <w:p w:rsidR="00A97B08" w:rsidRPr="00D4142F" w:rsidRDefault="00A97B08" w:rsidP="00A97B08">
      <w:pPr>
        <w:pStyle w:val="Paragrafi"/>
        <w:rPr>
          <w:spacing w:val="-4"/>
          <w:lang w:val="sq-AL"/>
        </w:rPr>
      </w:pPr>
      <w:r w:rsidRPr="00D4142F">
        <w:rPr>
          <w:spacing w:val="-4"/>
          <w:lang w:val="sq-AL"/>
        </w:rPr>
        <w:t xml:space="preserve">1. Miratimin e modelit të autorizimit për eksportin e mbetjeve sipas shtojcës </w:t>
      </w:r>
      <w:r>
        <w:rPr>
          <w:spacing w:val="-4"/>
          <w:lang w:val="sq-AL"/>
        </w:rPr>
        <w:t xml:space="preserve">nr. </w:t>
      </w:r>
      <w:r w:rsidRPr="00D4142F">
        <w:rPr>
          <w:spacing w:val="-4"/>
          <w:lang w:val="sq-AL"/>
        </w:rPr>
        <w:t>1 bashkëlidhur këtij urdhri.</w:t>
      </w:r>
    </w:p>
    <w:p w:rsidR="00A97B08" w:rsidRPr="00D4142F" w:rsidRDefault="00A97B08" w:rsidP="00A97B08">
      <w:pPr>
        <w:pStyle w:val="Paragrafi"/>
        <w:rPr>
          <w:spacing w:val="-4"/>
          <w:lang w:val="sq-AL"/>
        </w:rPr>
      </w:pPr>
      <w:r w:rsidRPr="00D4142F">
        <w:rPr>
          <w:spacing w:val="-4"/>
          <w:lang w:val="sq-AL"/>
        </w:rPr>
        <w:t>2. Miratimin e modelit të autorizimit për kalimin transit të mbetjeve jo</w:t>
      </w:r>
      <w:r>
        <w:rPr>
          <w:spacing w:val="-4"/>
          <w:lang w:val="sq-AL"/>
        </w:rPr>
        <w:t xml:space="preserve"> t</w:t>
      </w:r>
      <w:r w:rsidRPr="00D4142F">
        <w:rPr>
          <w:spacing w:val="-4"/>
          <w:lang w:val="sq-AL"/>
        </w:rPr>
        <w:t>ë rrezikshme apo inerte sipas shtojcës 2 bashkëlidhur këtij urdhri.</w:t>
      </w:r>
    </w:p>
    <w:p w:rsidR="00A97B08" w:rsidRPr="00D4142F" w:rsidRDefault="00A97B08" w:rsidP="00A97B08">
      <w:pPr>
        <w:pStyle w:val="Paragrafi"/>
        <w:rPr>
          <w:spacing w:val="-4"/>
          <w:lang w:val="sq-AL"/>
        </w:rPr>
      </w:pPr>
      <w:r w:rsidRPr="00D4142F">
        <w:rPr>
          <w:spacing w:val="-4"/>
          <w:lang w:val="sq-AL"/>
        </w:rPr>
        <w:t>3. Ngarkohet Drejtoria e Mjedisit për zbatimin e këtij urdhri.</w:t>
      </w:r>
    </w:p>
    <w:p w:rsidR="00A97B08" w:rsidRPr="00D4142F" w:rsidRDefault="00A97B08" w:rsidP="00A97B08">
      <w:pPr>
        <w:pStyle w:val="Paragrafi"/>
        <w:rPr>
          <w:spacing w:val="-4"/>
          <w:lang w:val="sq-AL"/>
        </w:rPr>
      </w:pPr>
      <w:r w:rsidRPr="00D4142F">
        <w:rPr>
          <w:spacing w:val="-4"/>
          <w:lang w:val="sq-AL"/>
        </w:rPr>
        <w:t xml:space="preserve">Ky urdhër hyn </w:t>
      </w:r>
      <w:r>
        <w:rPr>
          <w:spacing w:val="-4"/>
          <w:lang w:val="sq-AL"/>
        </w:rPr>
        <w:t>në fuqi menjëherë dhe botohet në</w:t>
      </w:r>
      <w:r w:rsidRPr="00D4142F">
        <w:rPr>
          <w:spacing w:val="-4"/>
          <w:lang w:val="sq-AL"/>
        </w:rPr>
        <w:t xml:space="preserve"> Fletoren Zyrtare.</w:t>
      </w:r>
    </w:p>
    <w:p w:rsidR="00A97B08" w:rsidRPr="00D4142F" w:rsidRDefault="00A97B08" w:rsidP="00A97B08">
      <w:pPr>
        <w:pStyle w:val="Paragrafi"/>
        <w:rPr>
          <w:sz w:val="14"/>
          <w:lang w:val="sq-AL"/>
        </w:rPr>
      </w:pPr>
    </w:p>
    <w:p w:rsidR="00A97B08" w:rsidRPr="00D4142F" w:rsidRDefault="00A97B08" w:rsidP="00A97B08">
      <w:pPr>
        <w:pStyle w:val="Autoriteti"/>
        <w:keepNext w:val="0"/>
        <w:rPr>
          <w:lang w:val="sq-AL"/>
        </w:rPr>
      </w:pPr>
      <w:r w:rsidRPr="00D4142F">
        <w:rPr>
          <w:lang w:val="sq-AL"/>
        </w:rPr>
        <w:t>Ministri i Mjedisit</w:t>
      </w:r>
    </w:p>
    <w:p w:rsidR="00A97B08" w:rsidRDefault="00A97B08" w:rsidP="00A97B08">
      <w:pPr>
        <w:pStyle w:val="AutoritetiEmer"/>
        <w:rPr>
          <w:lang w:val="sq-AL"/>
        </w:rPr>
      </w:pPr>
      <w:proofErr w:type="spellStart"/>
      <w:r w:rsidRPr="00D4142F">
        <w:rPr>
          <w:lang w:val="sq-AL"/>
        </w:rPr>
        <w:t>Lefter</w:t>
      </w:r>
      <w:proofErr w:type="spellEnd"/>
      <w:r w:rsidRPr="00D4142F">
        <w:rPr>
          <w:lang w:val="sq-AL"/>
        </w:rPr>
        <w:t xml:space="preserve"> Koka</w:t>
      </w:r>
    </w:p>
    <w:p w:rsidR="00AE454A" w:rsidRDefault="00AE454A" w:rsidP="00DC652E">
      <w:pPr>
        <w:widowControl w:val="0"/>
        <w:ind w:left="284" w:firstLine="0"/>
        <w:rPr>
          <w:lang w:val="sq-AL"/>
        </w:rPr>
        <w:sectPr w:rsidR="00AE454A" w:rsidSect="002053BF">
          <w:type w:val="continuous"/>
          <w:pgSz w:w="11907" w:h="16840" w:code="9"/>
          <w:pgMar w:top="720" w:right="1134" w:bottom="720" w:left="1134" w:header="851" w:footer="851" w:gutter="0"/>
          <w:pgNumType w:start="9344"/>
          <w:cols w:num="2" w:space="454"/>
          <w:docGrid w:linePitch="360"/>
        </w:sectPr>
      </w:pPr>
    </w:p>
    <w:p w:rsidR="00A97B08" w:rsidRDefault="00A97B08" w:rsidP="00A97B08">
      <w:pPr>
        <w:pStyle w:val="Paragrafi"/>
        <w:rPr>
          <w:lang w:val="sq-AL"/>
        </w:rPr>
      </w:pPr>
    </w:p>
    <w:p w:rsidR="00A97B08" w:rsidRPr="00D4142F" w:rsidRDefault="00A97B08" w:rsidP="00A97B08">
      <w:pPr>
        <w:pStyle w:val="Paragrafi"/>
        <w:rPr>
          <w:lang w:val="sq-AL"/>
        </w:rPr>
      </w:pPr>
      <w:r w:rsidRPr="00D4142F">
        <w:rPr>
          <w:noProof/>
        </w:rPr>
        <w:drawing>
          <wp:anchor distT="0" distB="0" distL="114300" distR="114300" simplePos="0" relativeHeight="251660288" behindDoc="0" locked="0" layoutInCell="1" allowOverlap="1">
            <wp:simplePos x="0" y="0"/>
            <wp:positionH relativeFrom="column">
              <wp:posOffset>-419862</wp:posOffset>
            </wp:positionH>
            <wp:positionV relativeFrom="paragraph">
              <wp:posOffset>158674</wp:posOffset>
            </wp:positionV>
            <wp:extent cx="6789185" cy="1024128"/>
            <wp:effectExtent l="19050" t="0" r="0" b="0"/>
            <wp:wrapNone/>
            <wp:docPr id="7" name="Picture 3" descr="16-ministria-mjedis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6-ministria-mjedisi-01"/>
                    <pic:cNvPicPr>
                      <a:picLocks noChangeAspect="1" noChangeArrowheads="1"/>
                    </pic:cNvPicPr>
                  </pic:nvPicPr>
                  <pic:blipFill>
                    <a:blip r:embed="rId16" cstate="print"/>
                    <a:srcRect/>
                    <a:stretch>
                      <a:fillRect/>
                    </a:stretch>
                  </pic:blipFill>
                  <pic:spPr bwMode="auto">
                    <a:xfrm>
                      <a:off x="0" y="0"/>
                      <a:ext cx="6789191" cy="1024129"/>
                    </a:xfrm>
                    <a:prstGeom prst="rect">
                      <a:avLst/>
                    </a:prstGeom>
                    <a:noFill/>
                  </pic:spPr>
                </pic:pic>
              </a:graphicData>
            </a:graphic>
          </wp:anchor>
        </w:drawing>
      </w:r>
      <w:r w:rsidRPr="00D4142F">
        <w:rPr>
          <w:lang w:val="sq-AL"/>
        </w:rPr>
        <w:t>SHTOJCA  1</w:t>
      </w:r>
    </w:p>
    <w:p w:rsidR="00A97B08" w:rsidRPr="00D4142F" w:rsidRDefault="00A97B08" w:rsidP="00A97B08">
      <w:pPr>
        <w:pStyle w:val="Paragrafi"/>
        <w:rPr>
          <w:bCs/>
          <w:caps/>
          <w:lang w:val="sq-AL"/>
        </w:rPr>
      </w:pPr>
    </w:p>
    <w:p w:rsidR="00A97B08" w:rsidRPr="00D4142F" w:rsidRDefault="00A97B08" w:rsidP="00A97B08">
      <w:pPr>
        <w:pStyle w:val="Paragrafi"/>
        <w:rPr>
          <w:bCs/>
          <w:caps/>
          <w:lang w:val="sq-AL"/>
        </w:rPr>
      </w:pPr>
    </w:p>
    <w:p w:rsidR="00A97B08" w:rsidRPr="00D4142F" w:rsidRDefault="00A97B08" w:rsidP="00A97B08">
      <w:pPr>
        <w:pStyle w:val="Paragrafi"/>
        <w:rPr>
          <w:bCs/>
          <w:caps/>
          <w:lang w:val="sq-AL"/>
        </w:rPr>
      </w:pPr>
    </w:p>
    <w:p w:rsidR="00A97B08" w:rsidRPr="00D4142F" w:rsidRDefault="00A97B08" w:rsidP="00A97B08">
      <w:pPr>
        <w:pStyle w:val="Paragrafi"/>
        <w:rPr>
          <w:bCs/>
          <w:lang w:val="sq-AL"/>
        </w:rPr>
      </w:pPr>
    </w:p>
    <w:p w:rsidR="00A97B08" w:rsidRPr="00D4142F" w:rsidRDefault="00A97B08" w:rsidP="00A97B08">
      <w:pPr>
        <w:pStyle w:val="Paragrafi"/>
        <w:rPr>
          <w:lang w:val="sq-AL"/>
        </w:rPr>
      </w:pPr>
      <w:r w:rsidRPr="00D4142F">
        <w:rPr>
          <w:bCs/>
          <w:lang w:val="sq-AL"/>
        </w:rPr>
        <w:t xml:space="preserve">Nr.                </w:t>
      </w:r>
      <w:proofErr w:type="spellStart"/>
      <w:r w:rsidRPr="00D4142F">
        <w:rPr>
          <w:bCs/>
          <w:lang w:val="sq-AL"/>
        </w:rPr>
        <w:t>Prot</w:t>
      </w:r>
      <w:proofErr w:type="spellEnd"/>
      <w:r w:rsidRPr="00D4142F">
        <w:rPr>
          <w:bCs/>
          <w:lang w:val="sq-AL"/>
        </w:rPr>
        <w:t>.                                                                                  Tiranë, më     .      . 2014</w:t>
      </w:r>
    </w:p>
    <w:p w:rsidR="00A97B08" w:rsidRPr="00D4142F" w:rsidRDefault="00A97B08" w:rsidP="00A97B08">
      <w:pPr>
        <w:pStyle w:val="Paragrafi"/>
        <w:rPr>
          <w:u w:val="single"/>
          <w:lang w:val="sq-AL"/>
        </w:rPr>
      </w:pPr>
    </w:p>
    <w:p w:rsidR="00A97B08" w:rsidRPr="00D4142F" w:rsidRDefault="00A97B08" w:rsidP="00A97B08">
      <w:pPr>
        <w:pStyle w:val="Paragrafi"/>
        <w:rPr>
          <w:rFonts w:eastAsia="Times New Roman"/>
          <w:bCs/>
          <w:lang w:val="sq-AL"/>
        </w:rPr>
      </w:pPr>
    </w:p>
    <w:p w:rsidR="00A97B08" w:rsidRPr="00D4142F" w:rsidRDefault="00A97B08" w:rsidP="00A97B08">
      <w:pPr>
        <w:pStyle w:val="Paragrafi"/>
        <w:rPr>
          <w:rFonts w:eastAsia="Times New Roman"/>
          <w:spacing w:val="-3"/>
          <w:lang w:val="sq-AL"/>
        </w:rPr>
      </w:pPr>
      <w:r w:rsidRPr="00D4142F">
        <w:rPr>
          <w:rFonts w:eastAsia="Times New Roman"/>
          <w:bCs/>
          <w:lang w:val="sq-AL"/>
        </w:rPr>
        <w:t xml:space="preserve">Nr.                </w:t>
      </w:r>
      <w:proofErr w:type="spellStart"/>
      <w:r w:rsidRPr="00D4142F">
        <w:rPr>
          <w:rFonts w:eastAsia="Times New Roman"/>
          <w:bCs/>
          <w:lang w:val="sq-AL"/>
        </w:rPr>
        <w:t>Prot</w:t>
      </w:r>
      <w:proofErr w:type="spellEnd"/>
      <w:r w:rsidRPr="00D4142F">
        <w:rPr>
          <w:rFonts w:eastAsia="Times New Roman"/>
          <w:bCs/>
          <w:lang w:val="sq-AL"/>
        </w:rPr>
        <w:t>.                                                                                  Tiranë, më     .      . 2014</w:t>
      </w:r>
    </w:p>
    <w:p w:rsidR="00A97B08" w:rsidRPr="00D4142F" w:rsidRDefault="00A97B08" w:rsidP="00A97B08">
      <w:pPr>
        <w:pStyle w:val="Paragrafi"/>
        <w:rPr>
          <w:iCs/>
          <w:u w:val="single"/>
          <w:lang w:val="sq-AL"/>
        </w:rPr>
      </w:pPr>
    </w:p>
    <w:p w:rsidR="00A97B08" w:rsidRPr="00D4142F" w:rsidRDefault="00A97B08" w:rsidP="00A97B08">
      <w:pPr>
        <w:pStyle w:val="Paragrafi"/>
        <w:jc w:val="center"/>
        <w:rPr>
          <w:iCs/>
          <w:lang w:val="sq-AL"/>
        </w:rPr>
      </w:pPr>
      <w:r>
        <w:rPr>
          <w:iCs/>
          <w:lang w:val="sq-AL"/>
        </w:rPr>
        <w:t>AUT</w:t>
      </w:r>
      <w:r w:rsidRPr="00D4142F">
        <w:rPr>
          <w:iCs/>
          <w:lang w:val="sq-AL"/>
        </w:rPr>
        <w:t>O</w:t>
      </w:r>
      <w:r>
        <w:rPr>
          <w:iCs/>
          <w:lang w:val="sq-AL"/>
        </w:rPr>
        <w:t>RIZ</w:t>
      </w:r>
      <w:r w:rsidRPr="00D4142F">
        <w:rPr>
          <w:iCs/>
          <w:lang w:val="sq-AL"/>
        </w:rPr>
        <w:t>IM</w:t>
      </w:r>
    </w:p>
    <w:p w:rsidR="00A97B08" w:rsidRPr="00D4142F" w:rsidRDefault="00A97B08" w:rsidP="00A97B08">
      <w:pPr>
        <w:pStyle w:val="Paragrafi"/>
        <w:jc w:val="center"/>
        <w:rPr>
          <w:iCs/>
          <w:lang w:val="sq-AL"/>
        </w:rPr>
      </w:pPr>
      <w:r w:rsidRPr="00D4142F">
        <w:rPr>
          <w:iCs/>
          <w:lang w:val="sq-AL"/>
        </w:rPr>
        <w:t>PËR EKSPORTIN E MBETJEVE</w:t>
      </w:r>
    </w:p>
    <w:p w:rsidR="00A97B08" w:rsidRPr="00D4142F" w:rsidRDefault="00A97B08" w:rsidP="00A97B08">
      <w:pPr>
        <w:pStyle w:val="Paragrafi"/>
        <w:rPr>
          <w:lang w:val="sq-AL"/>
        </w:rPr>
      </w:pPr>
    </w:p>
    <w:p w:rsidR="00A97B08" w:rsidRPr="00D4142F" w:rsidRDefault="00A97B08" w:rsidP="00A97B08">
      <w:pPr>
        <w:pStyle w:val="Paragrafi"/>
        <w:rPr>
          <w:lang w:val="sq-AL"/>
        </w:rPr>
      </w:pPr>
      <w:r w:rsidRPr="00D4142F">
        <w:rPr>
          <w:lang w:val="sq-AL"/>
        </w:rPr>
        <w:t xml:space="preserve">Në mbështetje të nenit 51 të ligjit nr. 10463 datë 22.09.2011 “Për menaxhimin e integruar të mbetjeve”, të ndryshuar dhe </w:t>
      </w:r>
      <w:r>
        <w:rPr>
          <w:lang w:val="sq-AL"/>
        </w:rPr>
        <w:t>vendimit të Këshillit të Ministrave</w:t>
      </w:r>
      <w:r w:rsidRPr="00D4142F">
        <w:rPr>
          <w:lang w:val="sq-AL"/>
        </w:rPr>
        <w:t xml:space="preserve"> nr. 641, datë 1.10.2014 “Për miratimin e rregullave për eksportin e mbetjeve dhe kalimin transit të mbetjeve jo të rrezikshme e të mbetjeve inerte”, miratohet ky autorizim për eksportin e mbetjeve  si  më poshtë: </w:t>
      </w:r>
    </w:p>
    <w:p w:rsidR="00A97B08" w:rsidRPr="00D4142F" w:rsidRDefault="00A97B08" w:rsidP="00A97B08">
      <w:pPr>
        <w:pStyle w:val="Paragrafi"/>
        <w:rPr>
          <w:lang w:val="sq-AL"/>
        </w:rPr>
      </w:pPr>
      <w:r w:rsidRPr="00D4142F">
        <w:rPr>
          <w:bCs/>
          <w:lang w:val="sq-AL"/>
        </w:rPr>
        <w:t>1.</w:t>
      </w:r>
      <w:r>
        <w:rPr>
          <w:bCs/>
          <w:lang w:val="sq-AL"/>
        </w:rPr>
        <w:t xml:space="preserve"> </w:t>
      </w:r>
      <w:r w:rsidRPr="00D4142F">
        <w:rPr>
          <w:bCs/>
          <w:lang w:val="sq-AL"/>
        </w:rPr>
        <w:t>Personi fizik/juridik “………….</w:t>
      </w:r>
      <w:r w:rsidRPr="00D4142F">
        <w:rPr>
          <w:iCs/>
          <w:lang w:val="sq-AL"/>
        </w:rPr>
        <w:t>”</w:t>
      </w:r>
      <w:r w:rsidRPr="00D4142F">
        <w:rPr>
          <w:bCs/>
          <w:lang w:val="sq-AL"/>
        </w:rPr>
        <w:t xml:space="preserve">autorizohet të  eksportojë nga territori i Republikës së Shqipërisë mbetjet e llojit………… </w:t>
      </w:r>
      <w:r w:rsidRPr="00D4142F">
        <w:rPr>
          <w:iCs/>
          <w:lang w:val="sq-AL"/>
        </w:rPr>
        <w:t xml:space="preserve">.  </w:t>
      </w:r>
      <w:r w:rsidRPr="00D4142F">
        <w:rPr>
          <w:bCs/>
          <w:lang w:val="sq-AL"/>
        </w:rPr>
        <w:t>Këto mbetje do të grumbullohen në ambientet e personit fizik/juridik “……….</w:t>
      </w:r>
      <w:r w:rsidRPr="00D4142F">
        <w:rPr>
          <w:iCs/>
          <w:lang w:val="sq-AL"/>
        </w:rPr>
        <w:t>” në adresën…………………..</w:t>
      </w:r>
      <w:r w:rsidRPr="00D4142F">
        <w:rPr>
          <w:bCs/>
          <w:lang w:val="sq-AL"/>
        </w:rPr>
        <w:t xml:space="preserve">dhe trajtimi i tyre përfundimtar do të realizohet në shtetin/et e ……….. </w:t>
      </w:r>
      <w:r w:rsidRPr="00D4142F">
        <w:rPr>
          <w:lang w:val="sq-AL"/>
        </w:rPr>
        <w:t xml:space="preserve">(sipas </w:t>
      </w:r>
      <w:proofErr w:type="spellStart"/>
      <w:r w:rsidRPr="00D4142F">
        <w:rPr>
          <w:lang w:val="sq-AL"/>
        </w:rPr>
        <w:t>destinacionit</w:t>
      </w:r>
      <w:proofErr w:type="spellEnd"/>
      <w:r w:rsidRPr="00D4142F">
        <w:rPr>
          <w:lang w:val="sq-AL"/>
        </w:rPr>
        <w:t xml:space="preserve"> në pikën 3 më poshtë).</w:t>
      </w:r>
    </w:p>
    <w:p w:rsidR="00A97B08" w:rsidRPr="00D4142F" w:rsidRDefault="00A97B08" w:rsidP="00A97B08">
      <w:pPr>
        <w:pStyle w:val="Paragrafi"/>
        <w:rPr>
          <w:bCs/>
          <w:i/>
          <w:lang w:val="sq-AL"/>
        </w:rPr>
      </w:pPr>
    </w:p>
    <w:p w:rsidR="00A97B08" w:rsidRPr="00D4142F" w:rsidRDefault="00A97B08" w:rsidP="00A97B08">
      <w:pPr>
        <w:pStyle w:val="Paragrafi"/>
        <w:rPr>
          <w:bCs/>
          <w:lang w:val="sq-AL"/>
        </w:rPr>
      </w:pPr>
      <w:r w:rsidRPr="00D4142F">
        <w:rPr>
          <w:bCs/>
          <w:lang w:val="sq-AL"/>
        </w:rPr>
        <w:t xml:space="preserve">TË DHËNAT E PERSONIT FIZIK/JURIDIK:                   </w:t>
      </w:r>
    </w:p>
    <w:p w:rsidR="00A97B08" w:rsidRPr="00D4142F" w:rsidRDefault="00A97B08" w:rsidP="00A97B08">
      <w:pPr>
        <w:pStyle w:val="Paragrafi"/>
        <w:rPr>
          <w:iCs/>
          <w:lang w:val="sq-AL"/>
        </w:rPr>
      </w:pPr>
      <w:r w:rsidRPr="00D4142F">
        <w:rPr>
          <w:bCs/>
          <w:lang w:val="sq-AL"/>
        </w:rPr>
        <w:t>Emri: “........”</w:t>
      </w:r>
    </w:p>
    <w:p w:rsidR="00A97B08" w:rsidRPr="00D4142F" w:rsidRDefault="00A97B08" w:rsidP="00A97B08">
      <w:pPr>
        <w:pStyle w:val="Paragrafi"/>
        <w:rPr>
          <w:lang w:val="sq-AL"/>
        </w:rPr>
      </w:pPr>
      <w:r w:rsidRPr="00D4142F">
        <w:rPr>
          <w:lang w:val="sq-AL"/>
        </w:rPr>
        <w:t>Adresa: ..........</w:t>
      </w:r>
    </w:p>
    <w:p w:rsidR="00A97B08" w:rsidRPr="00D4142F" w:rsidRDefault="00A97B08" w:rsidP="00A97B08">
      <w:pPr>
        <w:pStyle w:val="Paragrafi"/>
        <w:rPr>
          <w:lang w:val="sq-AL"/>
        </w:rPr>
      </w:pPr>
      <w:proofErr w:type="spellStart"/>
      <w:r w:rsidRPr="00D4142F">
        <w:rPr>
          <w:lang w:val="sq-AL"/>
        </w:rPr>
        <w:t>NIPT</w:t>
      </w:r>
      <w:proofErr w:type="spellEnd"/>
      <w:r w:rsidRPr="00D4142F">
        <w:rPr>
          <w:lang w:val="sq-AL"/>
        </w:rPr>
        <w:t>:.........</w:t>
      </w:r>
    </w:p>
    <w:p w:rsidR="00A97B08" w:rsidRPr="00D4142F" w:rsidRDefault="00A97B08" w:rsidP="00A97B08">
      <w:pPr>
        <w:pStyle w:val="Paragrafi"/>
        <w:rPr>
          <w:bCs/>
          <w:lang w:val="sq-AL"/>
        </w:rPr>
      </w:pPr>
    </w:p>
    <w:p w:rsidR="00A97B08" w:rsidRPr="00D4142F" w:rsidRDefault="00A97B08" w:rsidP="00A97B08">
      <w:pPr>
        <w:pStyle w:val="Paragrafi"/>
        <w:rPr>
          <w:bCs/>
          <w:lang w:val="sq-AL"/>
        </w:rPr>
      </w:pPr>
      <w:r w:rsidRPr="00D4142F">
        <w:rPr>
          <w:bCs/>
          <w:lang w:val="sq-AL"/>
        </w:rPr>
        <w:t>ADMINISTRATORI/PERSONI KONTAKTIT:</w:t>
      </w:r>
    </w:p>
    <w:p w:rsidR="00A97B08" w:rsidRPr="00D4142F" w:rsidRDefault="00A97B08" w:rsidP="00A97B08">
      <w:pPr>
        <w:pStyle w:val="Paragrafi"/>
        <w:rPr>
          <w:bCs/>
          <w:lang w:val="sq-AL"/>
        </w:rPr>
      </w:pPr>
      <w:r w:rsidRPr="00D4142F">
        <w:rPr>
          <w:bCs/>
          <w:lang w:val="sq-AL"/>
        </w:rPr>
        <w:t>Emër Mbiemër: ................</w:t>
      </w:r>
    </w:p>
    <w:p w:rsidR="00A97B08" w:rsidRPr="00D4142F" w:rsidRDefault="00A97B08" w:rsidP="00A97B08">
      <w:pPr>
        <w:pStyle w:val="Paragrafi"/>
        <w:rPr>
          <w:lang w:val="sq-AL"/>
        </w:rPr>
      </w:pPr>
      <w:r w:rsidRPr="00D4142F">
        <w:rPr>
          <w:lang w:val="sq-AL"/>
        </w:rPr>
        <w:t>Tel/</w:t>
      </w:r>
      <w:proofErr w:type="spellStart"/>
      <w:r w:rsidRPr="00D4142F">
        <w:rPr>
          <w:lang w:val="sq-AL"/>
        </w:rPr>
        <w:t>Mob</w:t>
      </w:r>
      <w:proofErr w:type="spellEnd"/>
      <w:r w:rsidRPr="00D4142F">
        <w:rPr>
          <w:lang w:val="sq-AL"/>
        </w:rPr>
        <w:t>: .................</w:t>
      </w:r>
    </w:p>
    <w:p w:rsidR="00A97B08" w:rsidRPr="00D4142F" w:rsidRDefault="00A97B08" w:rsidP="00A97B08">
      <w:pPr>
        <w:pStyle w:val="Paragrafi"/>
        <w:rPr>
          <w:lang w:val="sq-AL"/>
        </w:rPr>
      </w:pPr>
      <w:proofErr w:type="spellStart"/>
      <w:r w:rsidRPr="00D4142F">
        <w:rPr>
          <w:lang w:val="sq-AL"/>
        </w:rPr>
        <w:t>Email</w:t>
      </w:r>
      <w:proofErr w:type="spellEnd"/>
      <w:r w:rsidRPr="00D4142F">
        <w:rPr>
          <w:lang w:val="sq-AL"/>
        </w:rPr>
        <w:t>:...................</w:t>
      </w:r>
    </w:p>
    <w:p w:rsidR="00A97B08" w:rsidRPr="00D4142F" w:rsidRDefault="00A97B08" w:rsidP="00A97B08">
      <w:pPr>
        <w:pStyle w:val="Paragrafi"/>
        <w:rPr>
          <w:lang w:val="sq-AL"/>
        </w:rPr>
      </w:pPr>
    </w:p>
    <w:p w:rsidR="00A97B08" w:rsidRPr="00D4142F" w:rsidRDefault="00A97B08" w:rsidP="00A97B08">
      <w:pPr>
        <w:pStyle w:val="Paragrafi"/>
        <w:rPr>
          <w:bCs/>
          <w:lang w:val="sq-AL"/>
        </w:rPr>
      </w:pPr>
      <w:r w:rsidRPr="00D4142F">
        <w:rPr>
          <w:bCs/>
          <w:lang w:val="sq-AL"/>
        </w:rPr>
        <w:t>2.</w:t>
      </w:r>
      <w:r>
        <w:rPr>
          <w:bCs/>
          <w:lang w:val="sq-AL"/>
        </w:rPr>
        <w:t xml:space="preserve"> </w:t>
      </w:r>
      <w:r w:rsidRPr="00D4142F">
        <w:rPr>
          <w:bCs/>
          <w:lang w:val="sq-AL"/>
        </w:rPr>
        <w:t>Specifikimet për mbetjet që do të eksportohen nga territori i Republikës së Shqipërisë.</w:t>
      </w:r>
    </w:p>
    <w:p w:rsidR="00A97B08" w:rsidRPr="00D4142F" w:rsidRDefault="00A97B08" w:rsidP="00A97B08">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208"/>
        <w:gridCol w:w="1185"/>
        <w:gridCol w:w="1537"/>
        <w:gridCol w:w="1528"/>
        <w:gridCol w:w="2127"/>
        <w:gridCol w:w="1076"/>
        <w:gridCol w:w="1194"/>
      </w:tblGrid>
      <w:tr w:rsidR="00A97B08" w:rsidRPr="00D4142F" w:rsidTr="00BD419F">
        <w:trPr>
          <w:trHeight w:val="616"/>
          <w:jc w:val="center"/>
        </w:trPr>
        <w:tc>
          <w:tcPr>
            <w:tcW w:w="613" w:type="pct"/>
            <w:tcMar>
              <w:top w:w="0" w:type="dxa"/>
              <w:left w:w="108" w:type="dxa"/>
              <w:bottom w:w="0" w:type="dxa"/>
              <w:right w:w="108" w:type="dxa"/>
            </w:tcMar>
            <w:vAlign w:val="center"/>
            <w:hideMark/>
          </w:tcPr>
          <w:p w:rsidR="00A97B08" w:rsidRPr="00D4142F" w:rsidRDefault="00A97B08" w:rsidP="00BD419F">
            <w:pPr>
              <w:pStyle w:val="Paragrafi"/>
              <w:ind w:firstLine="0"/>
              <w:jc w:val="left"/>
              <w:rPr>
                <w:bCs/>
                <w:sz w:val="20"/>
                <w:szCs w:val="20"/>
                <w:lang w:val="sq-AL"/>
              </w:rPr>
            </w:pPr>
            <w:r w:rsidRPr="00D4142F">
              <w:rPr>
                <w:bCs/>
                <w:sz w:val="20"/>
                <w:szCs w:val="20"/>
                <w:lang w:val="sq-AL"/>
              </w:rPr>
              <w:t>LLOJI I MBETJES</w:t>
            </w:r>
          </w:p>
        </w:tc>
        <w:tc>
          <w:tcPr>
            <w:tcW w:w="601" w:type="pct"/>
            <w:tcMar>
              <w:top w:w="0" w:type="dxa"/>
              <w:left w:w="108" w:type="dxa"/>
              <w:bottom w:w="0" w:type="dxa"/>
              <w:right w:w="108" w:type="dxa"/>
            </w:tcMar>
            <w:vAlign w:val="center"/>
            <w:hideMark/>
          </w:tcPr>
          <w:p w:rsidR="00A97B08" w:rsidRPr="00D4142F" w:rsidRDefault="00A97B08" w:rsidP="00BD419F">
            <w:pPr>
              <w:pStyle w:val="Paragrafi"/>
              <w:ind w:firstLine="0"/>
              <w:jc w:val="left"/>
              <w:rPr>
                <w:bCs/>
                <w:sz w:val="20"/>
                <w:szCs w:val="20"/>
                <w:lang w:val="sq-AL"/>
              </w:rPr>
            </w:pPr>
            <w:r w:rsidRPr="00D4142F">
              <w:rPr>
                <w:bCs/>
                <w:sz w:val="20"/>
                <w:szCs w:val="20"/>
                <w:lang w:val="sq-AL"/>
              </w:rPr>
              <w:t xml:space="preserve">KODI SHIFROR </w:t>
            </w:r>
          </w:p>
        </w:tc>
        <w:tc>
          <w:tcPr>
            <w:tcW w:w="780" w:type="pct"/>
            <w:tcMar>
              <w:top w:w="0" w:type="dxa"/>
              <w:left w:w="108" w:type="dxa"/>
              <w:bottom w:w="0" w:type="dxa"/>
              <w:right w:w="108" w:type="dxa"/>
            </w:tcMar>
            <w:vAlign w:val="center"/>
            <w:hideMark/>
          </w:tcPr>
          <w:p w:rsidR="00A97B08" w:rsidRPr="00D4142F" w:rsidRDefault="00A97B08" w:rsidP="00BD419F">
            <w:pPr>
              <w:pStyle w:val="Paragrafi"/>
              <w:ind w:firstLine="0"/>
              <w:jc w:val="left"/>
              <w:rPr>
                <w:bCs/>
                <w:sz w:val="20"/>
                <w:szCs w:val="20"/>
                <w:lang w:val="sq-AL"/>
              </w:rPr>
            </w:pPr>
            <w:r w:rsidRPr="00D4142F">
              <w:rPr>
                <w:bCs/>
                <w:sz w:val="20"/>
                <w:szCs w:val="20"/>
                <w:lang w:val="sq-AL"/>
              </w:rPr>
              <w:t>KODI SIPAS KONVENTËS SË BAZELIT</w:t>
            </w:r>
          </w:p>
        </w:tc>
        <w:tc>
          <w:tcPr>
            <w:tcW w:w="775" w:type="pct"/>
            <w:tcMar>
              <w:top w:w="0" w:type="dxa"/>
              <w:left w:w="108" w:type="dxa"/>
              <w:bottom w:w="0" w:type="dxa"/>
              <w:right w:w="108" w:type="dxa"/>
            </w:tcMar>
            <w:vAlign w:val="center"/>
            <w:hideMark/>
          </w:tcPr>
          <w:p w:rsidR="00A97B08" w:rsidRPr="00D4142F" w:rsidRDefault="00A97B08" w:rsidP="00BD419F">
            <w:pPr>
              <w:pStyle w:val="Paragrafi"/>
              <w:ind w:firstLine="0"/>
              <w:jc w:val="left"/>
              <w:rPr>
                <w:bCs/>
                <w:sz w:val="20"/>
                <w:szCs w:val="20"/>
                <w:lang w:val="sq-AL"/>
              </w:rPr>
            </w:pPr>
            <w:r w:rsidRPr="00D4142F">
              <w:rPr>
                <w:bCs/>
                <w:sz w:val="20"/>
                <w:szCs w:val="20"/>
                <w:lang w:val="sq-AL"/>
              </w:rPr>
              <w:t>KODI SIPAS KATALOGUT SHQIPTAR  TË MBETJEVE</w:t>
            </w:r>
          </w:p>
        </w:tc>
        <w:tc>
          <w:tcPr>
            <w:tcW w:w="1079" w:type="pct"/>
            <w:tcMar>
              <w:top w:w="0" w:type="dxa"/>
              <w:left w:w="108" w:type="dxa"/>
              <w:bottom w:w="0" w:type="dxa"/>
              <w:right w:w="108" w:type="dxa"/>
            </w:tcMar>
            <w:vAlign w:val="center"/>
            <w:hideMark/>
          </w:tcPr>
          <w:p w:rsidR="00A97B08" w:rsidRPr="00D4142F" w:rsidRDefault="00A97B08" w:rsidP="00BD419F">
            <w:pPr>
              <w:pStyle w:val="Paragrafi"/>
              <w:ind w:firstLine="0"/>
              <w:jc w:val="left"/>
              <w:rPr>
                <w:bCs/>
                <w:sz w:val="20"/>
                <w:szCs w:val="20"/>
                <w:lang w:val="sq-AL"/>
              </w:rPr>
            </w:pPr>
            <w:r w:rsidRPr="00D4142F">
              <w:rPr>
                <w:bCs/>
                <w:sz w:val="20"/>
                <w:szCs w:val="20"/>
                <w:lang w:val="sq-AL"/>
              </w:rPr>
              <w:t xml:space="preserve">KODI SIPAS </w:t>
            </w:r>
            <w:r w:rsidRPr="00D4142F">
              <w:rPr>
                <w:spacing w:val="-7"/>
                <w:sz w:val="20"/>
                <w:szCs w:val="20"/>
                <w:lang w:val="sq-AL"/>
              </w:rPr>
              <w:t>NOMENKLATURËS SË KOMBINUAR TË MALLRAVE</w:t>
            </w:r>
            <w:r w:rsidRPr="00D4142F">
              <w:rPr>
                <w:bCs/>
                <w:sz w:val="20"/>
                <w:szCs w:val="20"/>
                <w:lang w:val="sq-AL"/>
              </w:rPr>
              <w:t xml:space="preserve"> </w:t>
            </w:r>
          </w:p>
        </w:tc>
        <w:tc>
          <w:tcPr>
            <w:tcW w:w="546" w:type="pct"/>
            <w:vAlign w:val="center"/>
            <w:hideMark/>
          </w:tcPr>
          <w:p w:rsidR="00A97B08" w:rsidRPr="00D4142F" w:rsidRDefault="00A97B08" w:rsidP="00BD419F">
            <w:pPr>
              <w:pStyle w:val="Paragrafi"/>
              <w:ind w:firstLine="0"/>
              <w:jc w:val="left"/>
              <w:rPr>
                <w:bCs/>
                <w:sz w:val="20"/>
                <w:szCs w:val="20"/>
                <w:lang w:val="sq-AL"/>
              </w:rPr>
            </w:pPr>
            <w:r w:rsidRPr="00D4142F">
              <w:rPr>
                <w:bCs/>
                <w:sz w:val="20"/>
                <w:szCs w:val="20"/>
                <w:lang w:val="sq-AL"/>
              </w:rPr>
              <w:t>SASIA (TON/VIT OSE COPË)</w:t>
            </w:r>
          </w:p>
        </w:tc>
        <w:tc>
          <w:tcPr>
            <w:tcW w:w="607" w:type="pct"/>
            <w:tcMar>
              <w:top w:w="0" w:type="dxa"/>
              <w:left w:w="108" w:type="dxa"/>
              <w:bottom w:w="0" w:type="dxa"/>
              <w:right w:w="108" w:type="dxa"/>
            </w:tcMar>
            <w:vAlign w:val="center"/>
            <w:hideMark/>
          </w:tcPr>
          <w:p w:rsidR="00A97B08" w:rsidRPr="00D4142F" w:rsidRDefault="00A97B08" w:rsidP="00BD419F">
            <w:pPr>
              <w:pStyle w:val="Paragrafi"/>
              <w:ind w:firstLine="0"/>
              <w:jc w:val="left"/>
              <w:rPr>
                <w:bCs/>
                <w:sz w:val="20"/>
                <w:szCs w:val="20"/>
                <w:lang w:val="sq-AL"/>
              </w:rPr>
            </w:pPr>
            <w:r w:rsidRPr="00D4142F">
              <w:rPr>
                <w:bCs/>
                <w:sz w:val="20"/>
                <w:szCs w:val="20"/>
                <w:lang w:val="sq-AL"/>
              </w:rPr>
              <w:t>GJENDJA FIZIKE</w:t>
            </w:r>
          </w:p>
        </w:tc>
      </w:tr>
      <w:tr w:rsidR="00A97B08" w:rsidRPr="00D4142F" w:rsidTr="00BD419F">
        <w:trPr>
          <w:trHeight w:val="685"/>
          <w:jc w:val="center"/>
        </w:trPr>
        <w:tc>
          <w:tcPr>
            <w:tcW w:w="613" w:type="pct"/>
            <w:tcMar>
              <w:top w:w="0" w:type="dxa"/>
              <w:left w:w="108" w:type="dxa"/>
              <w:bottom w:w="0" w:type="dxa"/>
              <w:right w:w="108" w:type="dxa"/>
            </w:tcMar>
            <w:vAlign w:val="center"/>
          </w:tcPr>
          <w:p w:rsidR="00A97B08" w:rsidRPr="00D4142F" w:rsidRDefault="00A97B08" w:rsidP="00BD419F">
            <w:pPr>
              <w:pStyle w:val="Paragrafi"/>
              <w:ind w:firstLine="0"/>
              <w:jc w:val="center"/>
              <w:rPr>
                <w:bCs/>
                <w:sz w:val="20"/>
                <w:szCs w:val="20"/>
                <w:lang w:val="sq-AL"/>
              </w:rPr>
            </w:pPr>
            <w:r w:rsidRPr="00D4142F">
              <w:rPr>
                <w:bCs/>
                <w:sz w:val="20"/>
                <w:szCs w:val="20"/>
                <w:lang w:val="sq-AL"/>
              </w:rPr>
              <w:t>......</w:t>
            </w:r>
          </w:p>
        </w:tc>
        <w:tc>
          <w:tcPr>
            <w:tcW w:w="601" w:type="pct"/>
            <w:tcMar>
              <w:top w:w="0" w:type="dxa"/>
              <w:left w:w="108" w:type="dxa"/>
              <w:bottom w:w="0" w:type="dxa"/>
              <w:right w:w="108" w:type="dxa"/>
            </w:tcMar>
            <w:vAlign w:val="center"/>
          </w:tcPr>
          <w:p w:rsidR="00A97B08" w:rsidRPr="00D4142F" w:rsidRDefault="00A97B08" w:rsidP="00BD419F">
            <w:pPr>
              <w:pStyle w:val="Paragrafi"/>
              <w:ind w:firstLine="0"/>
              <w:jc w:val="left"/>
              <w:rPr>
                <w:bCs/>
                <w:sz w:val="20"/>
                <w:szCs w:val="20"/>
                <w:lang w:val="sq-AL"/>
              </w:rPr>
            </w:pPr>
            <w:proofErr w:type="spellStart"/>
            <w:r w:rsidRPr="00D4142F">
              <w:rPr>
                <w:bCs/>
                <w:sz w:val="20"/>
                <w:szCs w:val="20"/>
                <w:lang w:val="sq-AL"/>
              </w:rPr>
              <w:t>AL</w:t>
            </w:r>
            <w:proofErr w:type="spellEnd"/>
            <w:r w:rsidRPr="00D4142F">
              <w:rPr>
                <w:bCs/>
                <w:sz w:val="20"/>
                <w:szCs w:val="20"/>
                <w:lang w:val="sq-AL"/>
              </w:rPr>
              <w:t xml:space="preserve"> </w:t>
            </w:r>
            <w:proofErr w:type="spellStart"/>
            <w:r w:rsidRPr="00D4142F">
              <w:rPr>
                <w:bCs/>
                <w:sz w:val="20"/>
                <w:szCs w:val="20"/>
                <w:lang w:val="sq-AL"/>
              </w:rPr>
              <w:t>XYZ</w:t>
            </w:r>
            <w:proofErr w:type="spellEnd"/>
            <w:r w:rsidRPr="00D4142F">
              <w:rPr>
                <w:bCs/>
                <w:sz w:val="20"/>
                <w:szCs w:val="20"/>
                <w:lang w:val="sq-AL"/>
              </w:rPr>
              <w:t xml:space="preserve"> /viti kur lëshohet autorizimi</w:t>
            </w:r>
          </w:p>
        </w:tc>
        <w:tc>
          <w:tcPr>
            <w:tcW w:w="780" w:type="pct"/>
            <w:tcMar>
              <w:top w:w="0" w:type="dxa"/>
              <w:left w:w="108" w:type="dxa"/>
              <w:bottom w:w="0" w:type="dxa"/>
              <w:right w:w="108" w:type="dxa"/>
            </w:tcMar>
            <w:vAlign w:val="center"/>
          </w:tcPr>
          <w:p w:rsidR="00A97B08" w:rsidRPr="00D4142F" w:rsidRDefault="00A97B08" w:rsidP="00BD419F">
            <w:pPr>
              <w:pStyle w:val="Paragrafi"/>
              <w:ind w:firstLine="0"/>
              <w:jc w:val="center"/>
              <w:rPr>
                <w:sz w:val="20"/>
                <w:szCs w:val="20"/>
                <w:lang w:val="sq-AL"/>
              </w:rPr>
            </w:pPr>
            <w:r w:rsidRPr="00D4142F">
              <w:rPr>
                <w:sz w:val="20"/>
                <w:szCs w:val="20"/>
                <w:lang w:val="sq-AL"/>
              </w:rPr>
              <w:t>......</w:t>
            </w:r>
          </w:p>
        </w:tc>
        <w:tc>
          <w:tcPr>
            <w:tcW w:w="775" w:type="pct"/>
            <w:tcMar>
              <w:top w:w="0" w:type="dxa"/>
              <w:left w:w="108" w:type="dxa"/>
              <w:bottom w:w="0" w:type="dxa"/>
              <w:right w:w="108" w:type="dxa"/>
            </w:tcMar>
            <w:vAlign w:val="center"/>
          </w:tcPr>
          <w:p w:rsidR="00A97B08" w:rsidRPr="00D4142F" w:rsidRDefault="00A97B08" w:rsidP="00BD419F">
            <w:pPr>
              <w:pStyle w:val="Paragrafi"/>
              <w:ind w:firstLine="0"/>
              <w:jc w:val="center"/>
              <w:rPr>
                <w:sz w:val="20"/>
                <w:szCs w:val="20"/>
                <w:lang w:val="sq-AL"/>
              </w:rPr>
            </w:pPr>
            <w:r w:rsidRPr="00D4142F">
              <w:rPr>
                <w:sz w:val="20"/>
                <w:szCs w:val="20"/>
                <w:lang w:val="sq-AL"/>
              </w:rPr>
              <w:t>......</w:t>
            </w:r>
          </w:p>
        </w:tc>
        <w:tc>
          <w:tcPr>
            <w:tcW w:w="1079" w:type="pct"/>
            <w:tcMar>
              <w:top w:w="0" w:type="dxa"/>
              <w:left w:w="108" w:type="dxa"/>
              <w:bottom w:w="0" w:type="dxa"/>
              <w:right w:w="108" w:type="dxa"/>
            </w:tcMar>
            <w:vAlign w:val="center"/>
          </w:tcPr>
          <w:p w:rsidR="00A97B08" w:rsidRPr="00D4142F" w:rsidRDefault="00A97B08" w:rsidP="00BD419F">
            <w:pPr>
              <w:pStyle w:val="Paragrafi"/>
              <w:ind w:firstLine="0"/>
              <w:jc w:val="center"/>
              <w:rPr>
                <w:sz w:val="20"/>
                <w:szCs w:val="20"/>
                <w:lang w:val="sq-AL"/>
              </w:rPr>
            </w:pPr>
            <w:r w:rsidRPr="00D4142F">
              <w:rPr>
                <w:sz w:val="20"/>
                <w:szCs w:val="20"/>
                <w:lang w:val="sq-AL"/>
              </w:rPr>
              <w:t>.................</w:t>
            </w:r>
          </w:p>
        </w:tc>
        <w:tc>
          <w:tcPr>
            <w:tcW w:w="546" w:type="pct"/>
            <w:vAlign w:val="center"/>
          </w:tcPr>
          <w:p w:rsidR="00A97B08" w:rsidRPr="00D4142F" w:rsidRDefault="00A97B08" w:rsidP="00BD419F">
            <w:pPr>
              <w:pStyle w:val="Paragrafi"/>
              <w:ind w:firstLine="0"/>
              <w:jc w:val="center"/>
              <w:rPr>
                <w:sz w:val="20"/>
                <w:szCs w:val="20"/>
                <w:lang w:val="sq-AL"/>
              </w:rPr>
            </w:pPr>
            <w:r w:rsidRPr="00D4142F">
              <w:rPr>
                <w:sz w:val="20"/>
                <w:szCs w:val="20"/>
                <w:lang w:val="sq-AL"/>
              </w:rPr>
              <w:t>......</w:t>
            </w:r>
          </w:p>
        </w:tc>
        <w:tc>
          <w:tcPr>
            <w:tcW w:w="607" w:type="pct"/>
            <w:tcMar>
              <w:top w:w="0" w:type="dxa"/>
              <w:left w:w="108" w:type="dxa"/>
              <w:bottom w:w="0" w:type="dxa"/>
              <w:right w:w="108" w:type="dxa"/>
            </w:tcMar>
            <w:vAlign w:val="center"/>
          </w:tcPr>
          <w:p w:rsidR="00A97B08" w:rsidRPr="00D4142F" w:rsidRDefault="00A97B08" w:rsidP="00BD419F">
            <w:pPr>
              <w:pStyle w:val="Paragrafi"/>
              <w:ind w:firstLine="0"/>
              <w:jc w:val="center"/>
              <w:rPr>
                <w:sz w:val="20"/>
                <w:szCs w:val="20"/>
                <w:lang w:val="sq-AL"/>
              </w:rPr>
            </w:pPr>
            <w:r w:rsidRPr="00D4142F">
              <w:rPr>
                <w:sz w:val="20"/>
                <w:szCs w:val="20"/>
                <w:lang w:val="sq-AL"/>
              </w:rPr>
              <w:t>......</w:t>
            </w:r>
          </w:p>
        </w:tc>
      </w:tr>
    </w:tbl>
    <w:p w:rsidR="00A97B08" w:rsidRDefault="00A97B08" w:rsidP="00A97B08">
      <w:pPr>
        <w:pStyle w:val="Paragrafi"/>
        <w:rPr>
          <w:bCs/>
          <w:lang w:val="sq-AL"/>
        </w:rPr>
      </w:pPr>
    </w:p>
    <w:p w:rsidR="00A97B08" w:rsidRPr="00D4142F" w:rsidRDefault="00A97B08" w:rsidP="00A97B08">
      <w:pPr>
        <w:pStyle w:val="Paragrafi"/>
        <w:rPr>
          <w:bCs/>
          <w:lang w:val="sq-AL"/>
        </w:rPr>
      </w:pPr>
    </w:p>
    <w:p w:rsidR="00A97B08" w:rsidRPr="00D4142F" w:rsidRDefault="00A97B08" w:rsidP="00A97B08">
      <w:pPr>
        <w:pStyle w:val="Paragrafi"/>
        <w:rPr>
          <w:bCs/>
          <w:lang w:val="sq-AL"/>
        </w:rPr>
      </w:pPr>
      <w:r w:rsidRPr="00D4142F">
        <w:rPr>
          <w:bCs/>
          <w:lang w:val="sq-AL"/>
        </w:rPr>
        <w:t>3.</w:t>
      </w:r>
      <w:r>
        <w:rPr>
          <w:bCs/>
          <w:lang w:val="sq-AL"/>
        </w:rPr>
        <w:t xml:space="preserve"> Rrugët që do të ndjekë</w:t>
      </w:r>
      <w:r w:rsidRPr="00D4142F">
        <w:rPr>
          <w:bCs/>
          <w:lang w:val="sq-AL"/>
        </w:rPr>
        <w:t xml:space="preserve"> mbetja dhe </w:t>
      </w:r>
      <w:proofErr w:type="spellStart"/>
      <w:r w:rsidRPr="00D4142F">
        <w:rPr>
          <w:bCs/>
          <w:lang w:val="sq-AL"/>
        </w:rPr>
        <w:t>desti</w:t>
      </w:r>
      <w:r>
        <w:rPr>
          <w:bCs/>
          <w:lang w:val="sq-AL"/>
        </w:rPr>
        <w:t>nacioni</w:t>
      </w:r>
      <w:proofErr w:type="spellEnd"/>
      <w:r>
        <w:rPr>
          <w:bCs/>
          <w:lang w:val="sq-AL"/>
        </w:rPr>
        <w:t xml:space="preserve"> përfundimtar i mbetjeve</w:t>
      </w:r>
    </w:p>
    <w:tbl>
      <w:tblPr>
        <w:tblpPr w:leftFromText="180" w:rightFromText="180" w:bottomFromText="200" w:vertAnchor="text" w:horzAnchor="margin" w:tblpXSpec="center"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0"/>
        <w:gridCol w:w="1567"/>
        <w:gridCol w:w="1796"/>
        <w:gridCol w:w="2199"/>
        <w:gridCol w:w="1960"/>
        <w:gridCol w:w="1783"/>
      </w:tblGrid>
      <w:tr w:rsidR="00A97B08" w:rsidRPr="00D4142F" w:rsidTr="00BD419F">
        <w:trPr>
          <w:trHeight w:val="538"/>
        </w:trPr>
        <w:tc>
          <w:tcPr>
            <w:tcW w:w="283" w:type="pct"/>
            <w:vAlign w:val="center"/>
          </w:tcPr>
          <w:p w:rsidR="00A97B08" w:rsidRPr="00D4142F" w:rsidRDefault="00A97B08" w:rsidP="00BD419F">
            <w:pPr>
              <w:pStyle w:val="Paragrafi"/>
              <w:ind w:firstLine="0"/>
              <w:jc w:val="left"/>
              <w:rPr>
                <w:sz w:val="20"/>
                <w:szCs w:val="20"/>
                <w:lang w:val="sq-AL"/>
              </w:rPr>
            </w:pPr>
            <w:r w:rsidRPr="00D4142F">
              <w:rPr>
                <w:sz w:val="20"/>
                <w:szCs w:val="20"/>
                <w:lang w:val="sq-AL"/>
              </w:rPr>
              <w:t>NR.</w:t>
            </w:r>
          </w:p>
        </w:tc>
        <w:tc>
          <w:tcPr>
            <w:tcW w:w="799" w:type="pct"/>
            <w:vAlign w:val="center"/>
          </w:tcPr>
          <w:p w:rsidR="00A97B08" w:rsidRPr="00D4142F" w:rsidRDefault="00A97B08" w:rsidP="00BD419F">
            <w:pPr>
              <w:pStyle w:val="Paragrafi"/>
              <w:ind w:firstLine="0"/>
              <w:jc w:val="left"/>
              <w:rPr>
                <w:sz w:val="20"/>
                <w:szCs w:val="20"/>
                <w:lang w:val="sq-AL"/>
              </w:rPr>
            </w:pPr>
            <w:r w:rsidRPr="00D4142F">
              <w:rPr>
                <w:sz w:val="20"/>
                <w:szCs w:val="20"/>
                <w:lang w:val="sq-AL"/>
              </w:rPr>
              <w:t>DEGA DOGANORE E DALJES</w:t>
            </w:r>
          </w:p>
        </w:tc>
        <w:tc>
          <w:tcPr>
            <w:tcW w:w="915" w:type="pct"/>
            <w:vAlign w:val="center"/>
          </w:tcPr>
          <w:p w:rsidR="00A97B08" w:rsidRPr="00D4142F" w:rsidRDefault="00A97B08" w:rsidP="00BD419F">
            <w:pPr>
              <w:pStyle w:val="Paragrafi"/>
              <w:ind w:firstLine="0"/>
              <w:jc w:val="left"/>
              <w:rPr>
                <w:sz w:val="20"/>
                <w:szCs w:val="20"/>
                <w:lang w:val="sq-AL"/>
              </w:rPr>
            </w:pPr>
            <w:r w:rsidRPr="00D4142F">
              <w:rPr>
                <w:sz w:val="20"/>
                <w:szCs w:val="20"/>
                <w:lang w:val="sq-AL"/>
              </w:rPr>
              <w:t>VENDI I DALJES</w:t>
            </w:r>
          </w:p>
        </w:tc>
        <w:tc>
          <w:tcPr>
            <w:tcW w:w="1119" w:type="pct"/>
            <w:vAlign w:val="center"/>
          </w:tcPr>
          <w:p w:rsidR="00A97B08" w:rsidRPr="00D4142F" w:rsidRDefault="00A97B08" w:rsidP="00BD419F">
            <w:pPr>
              <w:pStyle w:val="Paragrafi"/>
              <w:ind w:firstLine="0"/>
              <w:jc w:val="left"/>
              <w:rPr>
                <w:sz w:val="20"/>
                <w:szCs w:val="20"/>
                <w:lang w:val="sq-AL"/>
              </w:rPr>
            </w:pPr>
            <w:r w:rsidRPr="00D4142F">
              <w:rPr>
                <w:sz w:val="20"/>
                <w:szCs w:val="20"/>
                <w:lang w:val="sq-AL"/>
              </w:rPr>
              <w:t>VENDI/ET TRANSIT</w:t>
            </w:r>
          </w:p>
        </w:tc>
        <w:tc>
          <w:tcPr>
            <w:tcW w:w="998" w:type="pct"/>
            <w:vAlign w:val="center"/>
          </w:tcPr>
          <w:p w:rsidR="00A97B08" w:rsidRPr="00D4142F" w:rsidRDefault="00A97B08" w:rsidP="00BD419F">
            <w:pPr>
              <w:pStyle w:val="Paragrafi"/>
              <w:ind w:firstLine="0"/>
              <w:jc w:val="left"/>
              <w:rPr>
                <w:sz w:val="20"/>
                <w:szCs w:val="20"/>
                <w:lang w:val="sq-AL"/>
              </w:rPr>
            </w:pPr>
            <w:r w:rsidRPr="00D4142F">
              <w:rPr>
                <w:sz w:val="20"/>
                <w:szCs w:val="20"/>
                <w:lang w:val="sq-AL"/>
              </w:rPr>
              <w:t>DEGA DOGANORE E HYRJES</w:t>
            </w:r>
          </w:p>
        </w:tc>
        <w:tc>
          <w:tcPr>
            <w:tcW w:w="886" w:type="pct"/>
            <w:vAlign w:val="center"/>
          </w:tcPr>
          <w:p w:rsidR="00A97B08" w:rsidRPr="00D4142F" w:rsidRDefault="00A97B08" w:rsidP="00BD419F">
            <w:pPr>
              <w:pStyle w:val="Paragrafi"/>
              <w:ind w:firstLine="0"/>
              <w:jc w:val="left"/>
              <w:rPr>
                <w:sz w:val="20"/>
                <w:szCs w:val="20"/>
                <w:lang w:val="sq-AL"/>
              </w:rPr>
            </w:pPr>
            <w:r w:rsidRPr="00D4142F">
              <w:rPr>
                <w:sz w:val="20"/>
                <w:szCs w:val="20"/>
                <w:lang w:val="sq-AL"/>
              </w:rPr>
              <w:t xml:space="preserve">VENDI I </w:t>
            </w:r>
            <w:proofErr w:type="spellStart"/>
            <w:r w:rsidRPr="00D4142F">
              <w:rPr>
                <w:sz w:val="20"/>
                <w:szCs w:val="20"/>
                <w:lang w:val="sq-AL"/>
              </w:rPr>
              <w:t>DESTINACIONIT</w:t>
            </w:r>
            <w:proofErr w:type="spellEnd"/>
          </w:p>
        </w:tc>
      </w:tr>
      <w:tr w:rsidR="00A97B08" w:rsidRPr="00D4142F" w:rsidTr="00BD419F">
        <w:trPr>
          <w:trHeight w:val="512"/>
        </w:trPr>
        <w:tc>
          <w:tcPr>
            <w:tcW w:w="283" w:type="pct"/>
            <w:vAlign w:val="center"/>
          </w:tcPr>
          <w:p w:rsidR="00A97B08" w:rsidRPr="00D4142F" w:rsidRDefault="00A97B08" w:rsidP="00BD419F">
            <w:pPr>
              <w:pStyle w:val="Paragrafi"/>
              <w:ind w:firstLine="0"/>
              <w:jc w:val="left"/>
              <w:rPr>
                <w:sz w:val="20"/>
                <w:szCs w:val="20"/>
                <w:lang w:val="sq-AL"/>
              </w:rPr>
            </w:pPr>
            <w:r w:rsidRPr="00D4142F">
              <w:rPr>
                <w:sz w:val="20"/>
                <w:szCs w:val="20"/>
                <w:lang w:val="sq-AL"/>
              </w:rPr>
              <w:t>1.</w:t>
            </w:r>
          </w:p>
        </w:tc>
        <w:tc>
          <w:tcPr>
            <w:tcW w:w="799" w:type="pct"/>
            <w:vAlign w:val="center"/>
          </w:tcPr>
          <w:p w:rsidR="00A97B08" w:rsidRPr="00D4142F" w:rsidRDefault="00A97B08" w:rsidP="00BD419F">
            <w:pPr>
              <w:pStyle w:val="Paragrafi"/>
              <w:jc w:val="center"/>
              <w:rPr>
                <w:sz w:val="20"/>
                <w:szCs w:val="20"/>
                <w:lang w:val="sq-AL"/>
              </w:rPr>
            </w:pPr>
            <w:r w:rsidRPr="00D4142F">
              <w:rPr>
                <w:sz w:val="20"/>
                <w:szCs w:val="20"/>
                <w:lang w:val="sq-AL"/>
              </w:rPr>
              <w:t>......</w:t>
            </w:r>
          </w:p>
        </w:tc>
        <w:tc>
          <w:tcPr>
            <w:tcW w:w="915" w:type="pct"/>
            <w:vAlign w:val="center"/>
          </w:tcPr>
          <w:p w:rsidR="00A97B08" w:rsidRPr="00D4142F" w:rsidRDefault="00A97B08" w:rsidP="00BD419F">
            <w:pPr>
              <w:pStyle w:val="Paragrafi"/>
              <w:jc w:val="center"/>
              <w:rPr>
                <w:sz w:val="20"/>
                <w:szCs w:val="20"/>
                <w:lang w:val="sq-AL"/>
              </w:rPr>
            </w:pPr>
            <w:r w:rsidRPr="00D4142F">
              <w:rPr>
                <w:sz w:val="20"/>
                <w:szCs w:val="20"/>
                <w:lang w:val="sq-AL"/>
              </w:rPr>
              <w:t>......</w:t>
            </w:r>
          </w:p>
        </w:tc>
        <w:tc>
          <w:tcPr>
            <w:tcW w:w="1119" w:type="pct"/>
            <w:vAlign w:val="center"/>
          </w:tcPr>
          <w:p w:rsidR="00A97B08" w:rsidRPr="00D4142F" w:rsidRDefault="00A97B08" w:rsidP="00BD419F">
            <w:pPr>
              <w:pStyle w:val="Paragrafi"/>
              <w:jc w:val="center"/>
              <w:rPr>
                <w:sz w:val="20"/>
                <w:szCs w:val="20"/>
                <w:lang w:val="sq-AL"/>
              </w:rPr>
            </w:pPr>
            <w:r w:rsidRPr="00D4142F">
              <w:rPr>
                <w:sz w:val="20"/>
                <w:szCs w:val="20"/>
                <w:lang w:val="sq-AL"/>
              </w:rPr>
              <w:t>......</w:t>
            </w:r>
          </w:p>
        </w:tc>
        <w:tc>
          <w:tcPr>
            <w:tcW w:w="998" w:type="pct"/>
            <w:vAlign w:val="center"/>
          </w:tcPr>
          <w:p w:rsidR="00A97B08" w:rsidRPr="00D4142F" w:rsidRDefault="00A97B08" w:rsidP="00BD419F">
            <w:pPr>
              <w:pStyle w:val="Paragrafi"/>
              <w:jc w:val="center"/>
              <w:rPr>
                <w:bCs/>
                <w:sz w:val="20"/>
                <w:szCs w:val="20"/>
                <w:shd w:val="clear" w:color="auto" w:fill="FFFFFF"/>
                <w:lang w:val="sq-AL"/>
              </w:rPr>
            </w:pPr>
            <w:r w:rsidRPr="00D4142F">
              <w:rPr>
                <w:bCs/>
                <w:sz w:val="20"/>
                <w:szCs w:val="20"/>
                <w:shd w:val="clear" w:color="auto" w:fill="FFFFFF"/>
                <w:lang w:val="sq-AL"/>
              </w:rPr>
              <w:t>......</w:t>
            </w:r>
          </w:p>
        </w:tc>
        <w:tc>
          <w:tcPr>
            <w:tcW w:w="886" w:type="pct"/>
            <w:vAlign w:val="center"/>
          </w:tcPr>
          <w:p w:rsidR="00A97B08" w:rsidRPr="00D4142F" w:rsidRDefault="00A97B08" w:rsidP="00BD419F">
            <w:pPr>
              <w:pStyle w:val="Paragrafi"/>
              <w:jc w:val="center"/>
              <w:rPr>
                <w:bCs/>
                <w:sz w:val="20"/>
                <w:szCs w:val="20"/>
                <w:shd w:val="clear" w:color="auto" w:fill="FFFFFF"/>
                <w:lang w:val="sq-AL"/>
              </w:rPr>
            </w:pPr>
            <w:r w:rsidRPr="00D4142F">
              <w:rPr>
                <w:bCs/>
                <w:sz w:val="20"/>
                <w:szCs w:val="20"/>
                <w:shd w:val="clear" w:color="auto" w:fill="FFFFFF"/>
                <w:lang w:val="sq-AL"/>
              </w:rPr>
              <w:t>......</w:t>
            </w:r>
          </w:p>
        </w:tc>
      </w:tr>
    </w:tbl>
    <w:p w:rsidR="00A97B08" w:rsidRPr="00D4142F" w:rsidRDefault="00A97B08" w:rsidP="00A97B08">
      <w:pPr>
        <w:pStyle w:val="Paragrafi"/>
        <w:rPr>
          <w:bCs/>
          <w:lang w:val="sq-AL"/>
        </w:rPr>
      </w:pPr>
      <w:r w:rsidRPr="00D4142F">
        <w:rPr>
          <w:bCs/>
          <w:lang w:val="sq-AL"/>
        </w:rPr>
        <w:t>4. Masat e nevojshme që duhet të merren për mbrojtjen e mjedisit dhe shëndetit të njeriut.</w:t>
      </w:r>
    </w:p>
    <w:p w:rsidR="00A97B08" w:rsidRPr="00D4142F" w:rsidRDefault="00A97B08" w:rsidP="00A97B08">
      <w:pPr>
        <w:pStyle w:val="Paragrafi"/>
        <w:rPr>
          <w:bCs/>
          <w:lang w:val="sq-AL"/>
        </w:rPr>
      </w:pPr>
      <w:r w:rsidRPr="00D4142F">
        <w:rPr>
          <w:bCs/>
          <w:lang w:val="sq-AL"/>
        </w:rPr>
        <w:t>-Ambalazhimi që do përdoret për mbetjet (emërtimi i mbetjes) për shmangien e ndotjes së mjedisit është si më poshtë:</w:t>
      </w:r>
    </w:p>
    <w:p w:rsidR="00A97B08" w:rsidRPr="00D4142F" w:rsidRDefault="00A97B08" w:rsidP="00A97B08">
      <w:pPr>
        <w:pStyle w:val="Paragrafi"/>
        <w:rPr>
          <w:bCs/>
          <w:lang w:val="sq-AL"/>
        </w:rPr>
      </w:pPr>
      <w:r w:rsidRPr="00D4142F">
        <w:rPr>
          <w:bCs/>
          <w:lang w:val="sq-AL"/>
        </w:rPr>
        <w:t>a.</w:t>
      </w:r>
    </w:p>
    <w:p w:rsidR="00A97B08" w:rsidRPr="00D4142F" w:rsidRDefault="00A97B08" w:rsidP="00A97B08">
      <w:pPr>
        <w:pStyle w:val="Paragrafi"/>
        <w:rPr>
          <w:bCs/>
          <w:lang w:val="sq-AL"/>
        </w:rPr>
      </w:pPr>
      <w:r w:rsidRPr="00D4142F">
        <w:rPr>
          <w:bCs/>
          <w:lang w:val="sq-AL"/>
        </w:rPr>
        <w:t>b.</w:t>
      </w:r>
    </w:p>
    <w:p w:rsidR="00A97B08" w:rsidRPr="00D4142F" w:rsidRDefault="00A97B08" w:rsidP="00A97B08">
      <w:pPr>
        <w:pStyle w:val="Paragrafi"/>
        <w:rPr>
          <w:bCs/>
          <w:lang w:val="sq-AL"/>
        </w:rPr>
      </w:pPr>
      <w:r w:rsidRPr="00D4142F">
        <w:rPr>
          <w:bCs/>
          <w:lang w:val="sq-AL"/>
        </w:rPr>
        <w:t>-Etiketimi i am</w:t>
      </w:r>
      <w:r>
        <w:rPr>
          <w:bCs/>
          <w:lang w:val="sq-AL"/>
        </w:rPr>
        <w:t xml:space="preserve">balazheve të mbetjeve, i </w:t>
      </w:r>
      <w:proofErr w:type="spellStart"/>
      <w:r>
        <w:rPr>
          <w:bCs/>
          <w:lang w:val="sq-AL"/>
        </w:rPr>
        <w:t>kontenj</w:t>
      </w:r>
      <w:r w:rsidRPr="00D4142F">
        <w:rPr>
          <w:bCs/>
          <w:lang w:val="sq-AL"/>
        </w:rPr>
        <w:t>erëve</w:t>
      </w:r>
      <w:proofErr w:type="spellEnd"/>
      <w:r w:rsidRPr="00D4142F">
        <w:rPr>
          <w:bCs/>
          <w:lang w:val="sq-AL"/>
        </w:rPr>
        <w:t xml:space="preserve"> dhe mjetit të transportit në një vend të dukshëm të jetë si më poshtë:</w:t>
      </w:r>
    </w:p>
    <w:p w:rsidR="00A97B08" w:rsidRPr="00D4142F" w:rsidRDefault="00A97B08" w:rsidP="00A97B08">
      <w:pPr>
        <w:pStyle w:val="Paragrafi"/>
        <w:rPr>
          <w:bCs/>
          <w:lang w:val="sq-AL"/>
        </w:rPr>
      </w:pPr>
      <w:r w:rsidRPr="00D4142F">
        <w:rPr>
          <w:bCs/>
          <w:lang w:val="sq-AL"/>
        </w:rPr>
        <w:t xml:space="preserve">a.(Logo, përmasat) ose </w:t>
      </w:r>
    </w:p>
    <w:p w:rsidR="00A97B08" w:rsidRPr="00D4142F" w:rsidRDefault="00A97B08" w:rsidP="00A97B08">
      <w:pPr>
        <w:pStyle w:val="Paragrafi"/>
        <w:rPr>
          <w:bCs/>
          <w:lang w:val="sq-AL"/>
        </w:rPr>
      </w:pPr>
      <w:r w:rsidRPr="00D4142F">
        <w:rPr>
          <w:bCs/>
          <w:lang w:val="sq-AL"/>
        </w:rPr>
        <w:t>b. e pa aplikueshme</w:t>
      </w:r>
    </w:p>
    <w:p w:rsidR="00A97B08" w:rsidRPr="00D4142F" w:rsidRDefault="00A97B08" w:rsidP="00A97B08">
      <w:pPr>
        <w:pStyle w:val="Paragrafi"/>
        <w:rPr>
          <w:bCs/>
          <w:lang w:val="sq-AL"/>
        </w:rPr>
      </w:pPr>
      <w:r w:rsidRPr="00D4142F">
        <w:rPr>
          <w:bCs/>
          <w:lang w:val="sq-AL"/>
        </w:rPr>
        <w:t>-Trajnimi i punonjësit/ve që do të realizojnë transportimin e mbetjeve (shoferët etj.) për rrezikun e mbetjeve, masat parandaluese dhe ato veprimet që do të ndërmerren në rast aksidenti.</w:t>
      </w:r>
    </w:p>
    <w:p w:rsidR="00A97B08" w:rsidRPr="00D4142F" w:rsidRDefault="00A97B08" w:rsidP="00A97B08">
      <w:pPr>
        <w:pStyle w:val="Paragrafi"/>
        <w:rPr>
          <w:bCs/>
          <w:lang w:val="sq-AL"/>
        </w:rPr>
      </w:pPr>
      <w:r w:rsidRPr="00D4142F">
        <w:rPr>
          <w:bCs/>
          <w:lang w:val="sq-AL"/>
        </w:rPr>
        <w:t>-Regjistrimi i sasive të mbetjeve që eksportohen dhe të dërgimi i  informacionit zyrtar çdo 6 muaj në Ministrinë e Mjedisit, nga data e lëshimit të këtij autorizimi.</w:t>
      </w:r>
    </w:p>
    <w:p w:rsidR="00A97B08" w:rsidRPr="00D4142F" w:rsidRDefault="00A97B08" w:rsidP="00A97B08">
      <w:pPr>
        <w:pStyle w:val="Paragrafi"/>
        <w:rPr>
          <w:bCs/>
          <w:lang w:val="sq-AL"/>
        </w:rPr>
      </w:pPr>
      <w:r w:rsidRPr="00D4142F">
        <w:rPr>
          <w:bCs/>
          <w:lang w:val="sq-AL"/>
        </w:rPr>
        <w:t>5.</w:t>
      </w:r>
      <w:r>
        <w:rPr>
          <w:bCs/>
          <w:lang w:val="sq-AL"/>
        </w:rPr>
        <w:t xml:space="preserve"> </w:t>
      </w:r>
      <w:r w:rsidRPr="00D4142F">
        <w:rPr>
          <w:bCs/>
          <w:lang w:val="sq-AL"/>
        </w:rPr>
        <w:t>Afati i autorizimit të eksportit dhe përgjegjësitë ligjore.</w:t>
      </w:r>
    </w:p>
    <w:p w:rsidR="00A97B08" w:rsidRPr="00D4142F" w:rsidRDefault="00A97B08" w:rsidP="00A97B08">
      <w:pPr>
        <w:pStyle w:val="Paragrafi"/>
        <w:rPr>
          <w:bCs/>
          <w:lang w:val="sq-AL"/>
        </w:rPr>
      </w:pPr>
      <w:r w:rsidRPr="00D4142F">
        <w:rPr>
          <w:bCs/>
          <w:lang w:val="sq-AL"/>
        </w:rPr>
        <w:t>1.</w:t>
      </w:r>
      <w:r>
        <w:rPr>
          <w:bCs/>
          <w:lang w:val="sq-AL"/>
        </w:rPr>
        <w:t xml:space="preserve"> </w:t>
      </w:r>
      <w:r w:rsidRPr="00D4142F">
        <w:rPr>
          <w:bCs/>
          <w:lang w:val="sq-AL"/>
        </w:rPr>
        <w:t>personi fizik/juridik “………</w:t>
      </w:r>
      <w:r w:rsidRPr="00D4142F">
        <w:rPr>
          <w:iCs/>
          <w:lang w:val="sq-AL"/>
        </w:rPr>
        <w:t>”</w:t>
      </w:r>
      <w:r w:rsidRPr="00D4142F">
        <w:rPr>
          <w:bCs/>
          <w:lang w:val="sq-AL"/>
        </w:rPr>
        <w:t xml:space="preserve">mban përgjegjësitë ligjore të parashikuara në ligjin nr. 10463, datë 22.9.2011 “Për menaxhimin e integruar të mbetjeve”, i ndryshuar dhe në </w:t>
      </w:r>
      <w:r>
        <w:rPr>
          <w:bCs/>
          <w:lang w:val="sq-AL"/>
        </w:rPr>
        <w:t>vendimin e Këshillit të Ministrave</w:t>
      </w:r>
      <w:r w:rsidRPr="00D4142F">
        <w:rPr>
          <w:bCs/>
          <w:lang w:val="sq-AL"/>
        </w:rPr>
        <w:t xml:space="preserve"> nr.</w:t>
      </w:r>
      <w:r>
        <w:rPr>
          <w:bCs/>
          <w:lang w:val="sq-AL"/>
        </w:rPr>
        <w:t xml:space="preserve"> </w:t>
      </w:r>
      <w:r w:rsidRPr="00D4142F">
        <w:rPr>
          <w:bCs/>
          <w:lang w:val="sq-AL"/>
        </w:rPr>
        <w:t>641, date 1.10.2014 “</w:t>
      </w:r>
      <w:r w:rsidRPr="00D4142F">
        <w:rPr>
          <w:lang w:val="sq-AL"/>
        </w:rPr>
        <w:t>Për miratimin e rregullave për eksportin e mbetjeve dhe kalimin transit të mbetjeve jo të rrezikshme e të mbetjeve inerte</w:t>
      </w:r>
      <w:r w:rsidRPr="00D4142F">
        <w:rPr>
          <w:bCs/>
          <w:lang w:val="sq-AL"/>
        </w:rPr>
        <w:t>” për eksportin e mbetjeve për të cilat lëshohet ky autorizim.</w:t>
      </w:r>
    </w:p>
    <w:p w:rsidR="00A97B08" w:rsidRPr="00D4142F" w:rsidRDefault="00A97B08" w:rsidP="00A97B08">
      <w:pPr>
        <w:pStyle w:val="Paragrafi"/>
        <w:rPr>
          <w:bCs/>
          <w:lang w:val="sq-AL"/>
        </w:rPr>
      </w:pPr>
      <w:r w:rsidRPr="00D4142F">
        <w:rPr>
          <w:bCs/>
          <w:lang w:val="sq-AL"/>
        </w:rPr>
        <w:t>2.</w:t>
      </w:r>
      <w:r>
        <w:rPr>
          <w:bCs/>
          <w:lang w:val="sq-AL"/>
        </w:rPr>
        <w:t xml:space="preserve"> </w:t>
      </w:r>
      <w:r w:rsidRPr="00D4142F">
        <w:rPr>
          <w:bCs/>
          <w:lang w:val="sq-AL"/>
        </w:rPr>
        <w:t xml:space="preserve">transporti i mbetjeve që nga vendi i daljes deri në vendin e </w:t>
      </w:r>
      <w:proofErr w:type="spellStart"/>
      <w:r w:rsidRPr="00D4142F">
        <w:rPr>
          <w:bCs/>
          <w:lang w:val="sq-AL"/>
        </w:rPr>
        <w:t>destinacionit</w:t>
      </w:r>
      <w:proofErr w:type="spellEnd"/>
      <w:r w:rsidRPr="00D4142F">
        <w:rPr>
          <w:bCs/>
          <w:lang w:val="sq-AL"/>
        </w:rPr>
        <w:t xml:space="preserve"> nga personi fizik/juridik (emërtimi……..) duhet të shoqërohet me</w:t>
      </w:r>
      <w:ins w:id="0" w:author="Alba Thoma" w:date="2014-10-29T13:48:00Z">
        <w:r w:rsidRPr="00D4142F">
          <w:rPr>
            <w:bCs/>
            <w:lang w:val="sq-AL"/>
          </w:rPr>
          <w:t xml:space="preserve"> </w:t>
        </w:r>
      </w:ins>
      <w:r w:rsidRPr="00D4142F">
        <w:rPr>
          <w:bCs/>
          <w:lang w:val="sq-AL"/>
        </w:rPr>
        <w:t>dokumentacionin si më poshtë vijon:</w:t>
      </w:r>
      <w:r>
        <w:rPr>
          <w:bCs/>
          <w:lang w:val="sq-AL"/>
        </w:rPr>
        <w:t xml:space="preserve"> (</w:t>
      </w:r>
      <w:r w:rsidRPr="00D4142F">
        <w:rPr>
          <w:bCs/>
          <w:lang w:val="sq-AL"/>
        </w:rPr>
        <w:t>dokumentacioni përcaktohet në varësi të llojit të mbetjes dhe qëllimit të eksportit për rikuperim/asgjësim):</w:t>
      </w:r>
    </w:p>
    <w:p w:rsidR="00A97B08" w:rsidRPr="00D4142F" w:rsidRDefault="00A97B08" w:rsidP="00A97B08">
      <w:pPr>
        <w:pStyle w:val="Paragrafi"/>
        <w:rPr>
          <w:bCs/>
          <w:lang w:val="sq-AL"/>
        </w:rPr>
      </w:pPr>
      <w:r w:rsidRPr="00D4142F">
        <w:rPr>
          <w:bCs/>
          <w:lang w:val="sq-AL"/>
        </w:rPr>
        <w:t>c.</w:t>
      </w:r>
      <w:r>
        <w:rPr>
          <w:bCs/>
          <w:lang w:val="sq-AL"/>
        </w:rPr>
        <w:t xml:space="preserve"> </w:t>
      </w:r>
      <w:r w:rsidRPr="00D4142F">
        <w:rPr>
          <w:bCs/>
          <w:lang w:val="sq-AL"/>
        </w:rPr>
        <w:t>Autorizimin për eksport origjinal ose kopje të noterizuar të tij;</w:t>
      </w:r>
    </w:p>
    <w:p w:rsidR="00A97B08" w:rsidRPr="00D4142F" w:rsidRDefault="00A97B08" w:rsidP="00A97B08">
      <w:pPr>
        <w:pStyle w:val="Paragrafi"/>
        <w:rPr>
          <w:bCs/>
          <w:lang w:val="sq-AL"/>
        </w:rPr>
      </w:pPr>
      <w:r w:rsidRPr="00D4142F">
        <w:rPr>
          <w:bCs/>
          <w:lang w:val="sq-AL"/>
        </w:rPr>
        <w:t>d.</w:t>
      </w:r>
      <w:r>
        <w:rPr>
          <w:bCs/>
          <w:lang w:val="sq-AL"/>
        </w:rPr>
        <w:t xml:space="preserve"> </w:t>
      </w:r>
      <w:r w:rsidRPr="00D4142F">
        <w:rPr>
          <w:bCs/>
          <w:lang w:val="sq-AL"/>
        </w:rPr>
        <w:t xml:space="preserve">Dokumentin e lëvizjes të plotësuar sipas </w:t>
      </w:r>
      <w:r>
        <w:rPr>
          <w:bCs/>
          <w:lang w:val="sq-AL"/>
        </w:rPr>
        <w:t>a</w:t>
      </w:r>
      <w:r w:rsidRPr="00D4142F">
        <w:rPr>
          <w:bCs/>
          <w:lang w:val="sq-AL"/>
        </w:rPr>
        <w:t xml:space="preserve">neksit 2 të </w:t>
      </w:r>
      <w:r>
        <w:rPr>
          <w:bCs/>
          <w:lang w:val="sq-AL"/>
        </w:rPr>
        <w:t xml:space="preserve">vendimit të Këshillit të Ministrave nr. 641, datë </w:t>
      </w:r>
      <w:r w:rsidRPr="00D4142F">
        <w:rPr>
          <w:bCs/>
          <w:lang w:val="sq-AL"/>
        </w:rPr>
        <w:t>1.10.2014;</w:t>
      </w:r>
    </w:p>
    <w:p w:rsidR="00A97B08" w:rsidRPr="00D4142F" w:rsidRDefault="00A97B08" w:rsidP="00A97B08">
      <w:pPr>
        <w:pStyle w:val="Paragrafi"/>
        <w:rPr>
          <w:bCs/>
          <w:lang w:val="sq-AL"/>
        </w:rPr>
      </w:pPr>
      <w:r w:rsidRPr="00D4142F">
        <w:rPr>
          <w:bCs/>
          <w:lang w:val="sq-AL"/>
        </w:rPr>
        <w:t>e.</w:t>
      </w:r>
      <w:r>
        <w:rPr>
          <w:bCs/>
          <w:lang w:val="sq-AL"/>
        </w:rPr>
        <w:t xml:space="preserve"> </w:t>
      </w:r>
      <w:r w:rsidRPr="00D4142F">
        <w:rPr>
          <w:bCs/>
          <w:lang w:val="sq-AL"/>
        </w:rPr>
        <w:t xml:space="preserve">Informacionin sipas </w:t>
      </w:r>
      <w:r>
        <w:rPr>
          <w:bCs/>
          <w:lang w:val="sq-AL"/>
        </w:rPr>
        <w:t>a</w:t>
      </w:r>
      <w:r w:rsidRPr="00D4142F">
        <w:rPr>
          <w:bCs/>
          <w:lang w:val="sq-AL"/>
        </w:rPr>
        <w:t xml:space="preserve">neksit 3 të </w:t>
      </w:r>
      <w:r>
        <w:rPr>
          <w:bCs/>
          <w:lang w:val="sq-AL"/>
        </w:rPr>
        <w:t xml:space="preserve">vendimit të Këshillit të Ministrave nr. 641, datë </w:t>
      </w:r>
      <w:r w:rsidRPr="00D4142F">
        <w:rPr>
          <w:bCs/>
          <w:lang w:val="sq-AL"/>
        </w:rPr>
        <w:t>1.10.2014.</w:t>
      </w:r>
    </w:p>
    <w:p w:rsidR="00A97B08" w:rsidRPr="00D4142F" w:rsidRDefault="00A97B08" w:rsidP="00A97B08">
      <w:pPr>
        <w:pStyle w:val="Paragrafi"/>
        <w:rPr>
          <w:bCs/>
          <w:lang w:val="sq-AL"/>
        </w:rPr>
      </w:pPr>
      <w:r w:rsidRPr="00D4142F">
        <w:rPr>
          <w:bCs/>
          <w:lang w:val="sq-AL"/>
        </w:rPr>
        <w:t>3.</w:t>
      </w:r>
      <w:r>
        <w:rPr>
          <w:bCs/>
          <w:lang w:val="sq-AL"/>
        </w:rPr>
        <w:t xml:space="preserve"> </w:t>
      </w:r>
      <w:r w:rsidRPr="00D4142F">
        <w:rPr>
          <w:bCs/>
          <w:lang w:val="sq-AL"/>
        </w:rPr>
        <w:t>Autorizimi i eksportit të mbetjeve  të sipërcituara është i vlefshëm për një afat kohor 1 (një) vjeçar nga data e lëshimit më</w:t>
      </w:r>
      <w:r w:rsidRPr="00D4142F">
        <w:rPr>
          <w:bCs/>
          <w:u w:val="single"/>
          <w:lang w:val="sq-AL"/>
        </w:rPr>
        <w:t xml:space="preserve">       </w:t>
      </w:r>
      <w:r w:rsidRPr="00D4142F">
        <w:rPr>
          <w:bCs/>
          <w:lang w:val="sq-AL"/>
        </w:rPr>
        <w:t xml:space="preserve">/ </w:t>
      </w:r>
      <w:r w:rsidRPr="00D4142F">
        <w:rPr>
          <w:bCs/>
          <w:u w:val="single"/>
          <w:lang w:val="sq-AL"/>
        </w:rPr>
        <w:t xml:space="preserve">          </w:t>
      </w:r>
      <w:r w:rsidRPr="00D4142F">
        <w:rPr>
          <w:bCs/>
          <w:lang w:val="sq-AL"/>
        </w:rPr>
        <w:t>/2014 deri më</w:t>
      </w:r>
      <w:r w:rsidRPr="00D4142F">
        <w:rPr>
          <w:bCs/>
          <w:u w:val="single"/>
          <w:lang w:val="sq-AL"/>
        </w:rPr>
        <w:t xml:space="preserve">       </w:t>
      </w:r>
      <w:r w:rsidRPr="00D4142F">
        <w:rPr>
          <w:bCs/>
          <w:lang w:val="sq-AL"/>
        </w:rPr>
        <w:t xml:space="preserve">/ </w:t>
      </w:r>
      <w:r w:rsidRPr="00D4142F">
        <w:rPr>
          <w:bCs/>
          <w:u w:val="single"/>
          <w:lang w:val="sq-AL"/>
        </w:rPr>
        <w:t xml:space="preserve">          </w:t>
      </w:r>
      <w:r w:rsidRPr="00D4142F">
        <w:rPr>
          <w:bCs/>
          <w:lang w:val="sq-AL"/>
        </w:rPr>
        <w:t xml:space="preserve">/2015.       </w:t>
      </w:r>
    </w:p>
    <w:p w:rsidR="00A97B08" w:rsidRPr="00D4142F" w:rsidRDefault="00A97B08" w:rsidP="00A97B08">
      <w:pPr>
        <w:pStyle w:val="Paragrafi"/>
        <w:rPr>
          <w:bCs/>
          <w:lang w:val="sq-AL"/>
        </w:rPr>
      </w:pPr>
    </w:p>
    <w:p w:rsidR="00A97B08" w:rsidRPr="00D4142F" w:rsidRDefault="00A97B08" w:rsidP="00A97B08">
      <w:pPr>
        <w:pStyle w:val="Autoriteti"/>
        <w:keepNext w:val="0"/>
        <w:rPr>
          <w:lang w:val="sq-AL"/>
        </w:rPr>
      </w:pPr>
      <w:r w:rsidRPr="00D4142F">
        <w:rPr>
          <w:lang w:val="sq-AL"/>
        </w:rPr>
        <w:t>Ministri i Mjedisit</w:t>
      </w:r>
    </w:p>
    <w:p w:rsidR="00A97B08" w:rsidRPr="00D4142F" w:rsidRDefault="00A97B08" w:rsidP="00A97B08">
      <w:pPr>
        <w:pStyle w:val="AutoritetiEmer"/>
        <w:rPr>
          <w:lang w:val="sq-AL"/>
        </w:rPr>
      </w:pPr>
      <w:proofErr w:type="spellStart"/>
      <w:r w:rsidRPr="00D4142F">
        <w:rPr>
          <w:lang w:val="sq-AL"/>
        </w:rPr>
        <w:t>Lefter</w:t>
      </w:r>
      <w:proofErr w:type="spellEnd"/>
      <w:r w:rsidRPr="00D4142F">
        <w:rPr>
          <w:lang w:val="sq-AL"/>
        </w:rPr>
        <w:t xml:space="preserve"> Koka</w:t>
      </w:r>
    </w:p>
    <w:p w:rsidR="00A97B08" w:rsidRPr="00D4142F" w:rsidRDefault="00A97B08" w:rsidP="00A97B08">
      <w:pPr>
        <w:pStyle w:val="Paragrafi"/>
        <w:rPr>
          <w:lang w:val="sq-AL"/>
        </w:rPr>
      </w:pPr>
    </w:p>
    <w:p w:rsidR="00A97B08" w:rsidRPr="00D4142F" w:rsidRDefault="00A97B08" w:rsidP="00A97B08">
      <w:pPr>
        <w:pStyle w:val="Paragrafi"/>
        <w:rPr>
          <w:lang w:val="sq-AL"/>
        </w:rPr>
      </w:pPr>
    </w:p>
    <w:p w:rsidR="00A97B08" w:rsidRDefault="00A97B08" w:rsidP="00A97B08">
      <w:pPr>
        <w:pStyle w:val="Paragrafi"/>
        <w:rPr>
          <w:lang w:val="sq-AL"/>
        </w:rPr>
      </w:pPr>
    </w:p>
    <w:p w:rsidR="00A97B08" w:rsidRDefault="00A97B08" w:rsidP="00A97B08">
      <w:pPr>
        <w:pStyle w:val="Paragrafi"/>
        <w:rPr>
          <w:lang w:val="sq-AL"/>
        </w:rPr>
      </w:pPr>
    </w:p>
    <w:p w:rsidR="00A97B08" w:rsidRDefault="00A97B08" w:rsidP="00A97B08">
      <w:pPr>
        <w:pStyle w:val="Paragrafi"/>
        <w:rPr>
          <w:lang w:val="sq-AL"/>
        </w:rPr>
      </w:pPr>
    </w:p>
    <w:p w:rsidR="00A97B08" w:rsidRDefault="00A97B08" w:rsidP="00A97B08">
      <w:pPr>
        <w:pStyle w:val="Paragrafi"/>
        <w:rPr>
          <w:lang w:val="sq-AL"/>
        </w:rPr>
      </w:pPr>
    </w:p>
    <w:p w:rsidR="00A97B08" w:rsidRDefault="00A97B08" w:rsidP="00A97B08">
      <w:pPr>
        <w:pStyle w:val="Paragrafi"/>
        <w:rPr>
          <w:lang w:val="sq-AL"/>
        </w:rPr>
      </w:pPr>
    </w:p>
    <w:p w:rsidR="00A97B08" w:rsidRDefault="00A97B08" w:rsidP="00A97B08">
      <w:pPr>
        <w:pStyle w:val="Paragrafi"/>
        <w:rPr>
          <w:lang w:val="sq-AL"/>
        </w:rPr>
      </w:pPr>
    </w:p>
    <w:p w:rsidR="00A97B08" w:rsidRDefault="00A97B08" w:rsidP="00A97B08">
      <w:pPr>
        <w:pStyle w:val="Paragrafi"/>
        <w:rPr>
          <w:lang w:val="sq-AL"/>
        </w:rPr>
      </w:pPr>
    </w:p>
    <w:p w:rsidR="00A97B08" w:rsidRDefault="00A97B08" w:rsidP="00A97B08">
      <w:pPr>
        <w:pStyle w:val="Paragrafi"/>
        <w:rPr>
          <w:lang w:val="sq-AL"/>
        </w:rPr>
      </w:pPr>
    </w:p>
    <w:p w:rsidR="00A97B08" w:rsidRDefault="00A97B08" w:rsidP="00A97B08">
      <w:pPr>
        <w:pStyle w:val="Paragrafi"/>
        <w:rPr>
          <w:lang w:val="sq-AL"/>
        </w:rPr>
      </w:pPr>
    </w:p>
    <w:p w:rsidR="00A97B08" w:rsidRDefault="00A97B08" w:rsidP="00A97B08">
      <w:pPr>
        <w:pStyle w:val="Paragrafi"/>
        <w:rPr>
          <w:lang w:val="sq-AL"/>
        </w:rPr>
      </w:pPr>
    </w:p>
    <w:p w:rsidR="00A97B08" w:rsidRPr="00D4142F" w:rsidRDefault="00A97B08" w:rsidP="00A97B08">
      <w:pPr>
        <w:pStyle w:val="Paragrafi"/>
        <w:rPr>
          <w:szCs w:val="24"/>
          <w:lang w:val="sq-AL"/>
        </w:rPr>
      </w:pPr>
      <w:r w:rsidRPr="00D4142F">
        <w:rPr>
          <w:szCs w:val="24"/>
          <w:lang w:val="sq-AL"/>
        </w:rPr>
        <w:t>SHTOJCA 2</w:t>
      </w:r>
    </w:p>
    <w:p w:rsidR="00A97B08" w:rsidRPr="00D4142F" w:rsidRDefault="00A97B08" w:rsidP="00A97B08">
      <w:pPr>
        <w:pStyle w:val="Paragrafi"/>
        <w:rPr>
          <w:bCs/>
          <w:caps/>
          <w:szCs w:val="24"/>
          <w:lang w:val="sq-AL"/>
        </w:rPr>
      </w:pPr>
      <w:r w:rsidRPr="00D4142F">
        <w:rPr>
          <w:bCs/>
          <w:caps/>
          <w:noProof/>
          <w:szCs w:val="24"/>
        </w:rPr>
        <w:drawing>
          <wp:anchor distT="0" distB="0" distL="114300" distR="114300" simplePos="0" relativeHeight="251661312" behindDoc="0" locked="0" layoutInCell="1" allowOverlap="1">
            <wp:simplePos x="0" y="0"/>
            <wp:positionH relativeFrom="column">
              <wp:posOffset>-559435</wp:posOffset>
            </wp:positionH>
            <wp:positionV relativeFrom="paragraph">
              <wp:posOffset>49530</wp:posOffset>
            </wp:positionV>
            <wp:extent cx="6974205" cy="1155700"/>
            <wp:effectExtent l="19050" t="0" r="0" b="0"/>
            <wp:wrapNone/>
            <wp:docPr id="9" name="Picture 3" descr="16-ministria-mjedis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6-ministria-mjedisi-01"/>
                    <pic:cNvPicPr>
                      <a:picLocks noChangeAspect="1" noChangeArrowheads="1"/>
                    </pic:cNvPicPr>
                  </pic:nvPicPr>
                  <pic:blipFill>
                    <a:blip r:embed="rId16" cstate="print"/>
                    <a:srcRect/>
                    <a:stretch>
                      <a:fillRect/>
                    </a:stretch>
                  </pic:blipFill>
                  <pic:spPr bwMode="auto">
                    <a:xfrm>
                      <a:off x="0" y="0"/>
                      <a:ext cx="6974205" cy="1155700"/>
                    </a:xfrm>
                    <a:prstGeom prst="rect">
                      <a:avLst/>
                    </a:prstGeom>
                    <a:noFill/>
                    <a:ln w="9525">
                      <a:noFill/>
                      <a:miter lim="800000"/>
                      <a:headEnd/>
                      <a:tailEnd/>
                    </a:ln>
                  </pic:spPr>
                </pic:pic>
              </a:graphicData>
            </a:graphic>
          </wp:anchor>
        </w:drawing>
      </w:r>
    </w:p>
    <w:p w:rsidR="00A97B08" w:rsidRPr="00D4142F" w:rsidRDefault="00A97B08" w:rsidP="00A97B08">
      <w:pPr>
        <w:pStyle w:val="Paragrafi"/>
        <w:rPr>
          <w:bCs/>
          <w:caps/>
          <w:szCs w:val="24"/>
          <w:lang w:val="sq-AL"/>
        </w:rPr>
      </w:pPr>
    </w:p>
    <w:p w:rsidR="00A97B08" w:rsidRPr="00D4142F" w:rsidRDefault="00A97B08" w:rsidP="00A97B08">
      <w:pPr>
        <w:pStyle w:val="Paragrafi"/>
        <w:rPr>
          <w:bCs/>
          <w:caps/>
          <w:szCs w:val="24"/>
          <w:lang w:val="sq-AL"/>
        </w:rPr>
      </w:pPr>
    </w:p>
    <w:p w:rsidR="00A97B08" w:rsidRPr="00D4142F" w:rsidRDefault="00A97B08" w:rsidP="00A97B08">
      <w:pPr>
        <w:pStyle w:val="Paragrafi"/>
        <w:rPr>
          <w:bCs/>
          <w:caps/>
          <w:szCs w:val="24"/>
          <w:lang w:val="sq-AL"/>
        </w:rPr>
      </w:pPr>
    </w:p>
    <w:p w:rsidR="00A97B08" w:rsidRPr="00D4142F" w:rsidRDefault="00A97B08" w:rsidP="00A97B08">
      <w:pPr>
        <w:pStyle w:val="Paragrafi"/>
        <w:rPr>
          <w:bCs/>
          <w:caps/>
          <w:szCs w:val="24"/>
          <w:lang w:val="sq-AL"/>
        </w:rPr>
      </w:pPr>
    </w:p>
    <w:p w:rsidR="00A97B08" w:rsidRPr="00D4142F" w:rsidRDefault="00A97B08" w:rsidP="00A97B08">
      <w:pPr>
        <w:pStyle w:val="Paragrafi"/>
        <w:rPr>
          <w:szCs w:val="24"/>
          <w:lang w:val="sq-AL"/>
        </w:rPr>
      </w:pPr>
      <w:r w:rsidRPr="00D4142F">
        <w:rPr>
          <w:bCs/>
          <w:szCs w:val="24"/>
          <w:lang w:val="sq-AL"/>
        </w:rPr>
        <w:t xml:space="preserve">Nr.                </w:t>
      </w:r>
      <w:proofErr w:type="spellStart"/>
      <w:r w:rsidRPr="00D4142F">
        <w:rPr>
          <w:bCs/>
          <w:szCs w:val="24"/>
          <w:lang w:val="sq-AL"/>
        </w:rPr>
        <w:t>Prot</w:t>
      </w:r>
      <w:proofErr w:type="spellEnd"/>
      <w:r w:rsidRPr="00D4142F">
        <w:rPr>
          <w:bCs/>
          <w:szCs w:val="24"/>
          <w:lang w:val="sq-AL"/>
        </w:rPr>
        <w:t>.                                                                                  Tiranë, më     .      . 2014</w:t>
      </w:r>
    </w:p>
    <w:p w:rsidR="00A97B08" w:rsidRPr="00D4142F" w:rsidRDefault="00A97B08" w:rsidP="00A97B08">
      <w:pPr>
        <w:pStyle w:val="Paragrafi"/>
        <w:rPr>
          <w:szCs w:val="24"/>
          <w:lang w:val="sq-AL"/>
        </w:rPr>
      </w:pPr>
    </w:p>
    <w:p w:rsidR="00A97B08" w:rsidRPr="00D4142F" w:rsidRDefault="00A97B08" w:rsidP="00A97B08">
      <w:pPr>
        <w:pStyle w:val="Paragrafi"/>
        <w:rPr>
          <w:szCs w:val="24"/>
          <w:lang w:val="sq-AL"/>
        </w:rPr>
      </w:pPr>
    </w:p>
    <w:p w:rsidR="00A97B08" w:rsidRPr="00D4142F" w:rsidRDefault="00A97B08" w:rsidP="00A97B08">
      <w:pPr>
        <w:pStyle w:val="Paragrafi"/>
        <w:rPr>
          <w:szCs w:val="24"/>
          <w:lang w:val="sq-AL"/>
        </w:rPr>
      </w:pPr>
      <w:r w:rsidRPr="00D4142F">
        <w:rPr>
          <w:szCs w:val="24"/>
          <w:lang w:val="sq-AL"/>
        </w:rPr>
        <w:t>Nr._______</w:t>
      </w:r>
      <w:proofErr w:type="spellStart"/>
      <w:r w:rsidRPr="00D4142F">
        <w:rPr>
          <w:szCs w:val="24"/>
          <w:lang w:val="sq-AL"/>
        </w:rPr>
        <w:t>Prot</w:t>
      </w:r>
      <w:proofErr w:type="spellEnd"/>
      <w:r w:rsidRPr="00D4142F">
        <w:rPr>
          <w:szCs w:val="24"/>
          <w:lang w:val="sq-AL"/>
        </w:rPr>
        <w:t>.                                                                                Tiranë më_________</w:t>
      </w:r>
    </w:p>
    <w:p w:rsidR="00A97B08" w:rsidRPr="00D4142F" w:rsidRDefault="00A97B08" w:rsidP="00A97B08">
      <w:pPr>
        <w:pStyle w:val="Paragrafi"/>
        <w:rPr>
          <w:szCs w:val="24"/>
          <w:u w:val="single"/>
          <w:lang w:val="sq-AL"/>
        </w:rPr>
      </w:pPr>
    </w:p>
    <w:p w:rsidR="00A97B08" w:rsidRPr="00D4142F" w:rsidRDefault="00A97B08" w:rsidP="00A97B08">
      <w:pPr>
        <w:pStyle w:val="Paragrafi"/>
        <w:jc w:val="center"/>
        <w:rPr>
          <w:b/>
          <w:szCs w:val="24"/>
          <w:lang w:val="sq-AL"/>
        </w:rPr>
      </w:pPr>
      <w:r w:rsidRPr="00D4142F">
        <w:rPr>
          <w:b/>
          <w:szCs w:val="24"/>
          <w:lang w:val="sq-AL"/>
        </w:rPr>
        <w:t>A U T O R I Z I M</w:t>
      </w:r>
    </w:p>
    <w:p w:rsidR="00A97B08" w:rsidRPr="00D4142F" w:rsidRDefault="00A97B08" w:rsidP="00A97B08">
      <w:pPr>
        <w:pStyle w:val="Paragrafi"/>
        <w:jc w:val="center"/>
        <w:rPr>
          <w:b/>
          <w:iCs/>
          <w:szCs w:val="24"/>
          <w:lang w:val="sq-AL"/>
        </w:rPr>
      </w:pPr>
      <w:r w:rsidRPr="00D4142F">
        <w:rPr>
          <w:b/>
          <w:iCs/>
          <w:szCs w:val="24"/>
          <w:lang w:val="sq-AL"/>
        </w:rPr>
        <w:t>PËR KALIMIN TRANSIT TË MBETJEVE JO TË RREZIKSHME APO INERTE</w:t>
      </w:r>
    </w:p>
    <w:p w:rsidR="00A97B08" w:rsidRPr="00D4142F" w:rsidRDefault="00A97B08" w:rsidP="00A97B08">
      <w:pPr>
        <w:pStyle w:val="Paragrafi"/>
        <w:rPr>
          <w:szCs w:val="24"/>
          <w:lang w:val="sq-AL"/>
        </w:rPr>
      </w:pPr>
    </w:p>
    <w:p w:rsidR="00A97B08" w:rsidRPr="00D4142F" w:rsidRDefault="00A97B08" w:rsidP="00A97B08">
      <w:pPr>
        <w:pStyle w:val="Paragrafi"/>
        <w:rPr>
          <w:szCs w:val="24"/>
          <w:lang w:val="sq-AL"/>
        </w:rPr>
      </w:pPr>
      <w:r w:rsidRPr="00D4142F">
        <w:rPr>
          <w:szCs w:val="24"/>
          <w:lang w:val="sq-AL"/>
        </w:rPr>
        <w:t>Në mbështetje të nenit 50 të ligjit</w:t>
      </w:r>
      <w:r>
        <w:rPr>
          <w:szCs w:val="24"/>
          <w:lang w:val="sq-AL"/>
        </w:rPr>
        <w:t xml:space="preserve"> nr. 10463 datë 22.</w:t>
      </w:r>
      <w:r w:rsidRPr="00D4142F">
        <w:rPr>
          <w:szCs w:val="24"/>
          <w:lang w:val="sq-AL"/>
        </w:rPr>
        <w:t xml:space="preserve">9.2011 “Për menaxhimin e integruar të mbetjeve”, i ndryshuar dhe </w:t>
      </w:r>
      <w:r>
        <w:rPr>
          <w:bCs/>
          <w:lang w:val="sq-AL"/>
        </w:rPr>
        <w:t>vendimit të Këshillit të Ministrave</w:t>
      </w:r>
      <w:r>
        <w:rPr>
          <w:szCs w:val="24"/>
          <w:lang w:val="sq-AL"/>
        </w:rPr>
        <w:t xml:space="preserve"> nr. 641, datë </w:t>
      </w:r>
      <w:r w:rsidRPr="00D4142F">
        <w:rPr>
          <w:szCs w:val="24"/>
          <w:lang w:val="sq-AL"/>
        </w:rPr>
        <w:t xml:space="preserve">1.10.2014 “Për miratimin e rregullave për eksportin e mbetjeve dhe kalimin transit të mbetjeve jo të rrezikshme e të mbetjeve inerte”, miratohet ky autorizim transiti  sipas pikave  të përcaktuar si  më poshtë: </w:t>
      </w:r>
    </w:p>
    <w:p w:rsidR="00A97B08" w:rsidRPr="00D4142F" w:rsidRDefault="00A97B08" w:rsidP="00A97B08">
      <w:pPr>
        <w:pStyle w:val="Paragrafi"/>
        <w:rPr>
          <w:szCs w:val="24"/>
          <w:lang w:val="sq-AL"/>
        </w:rPr>
      </w:pPr>
      <w:r w:rsidRPr="00D4142F">
        <w:rPr>
          <w:bCs/>
          <w:szCs w:val="24"/>
          <w:lang w:val="sq-AL"/>
        </w:rPr>
        <w:t>1.</w:t>
      </w:r>
      <w:r>
        <w:rPr>
          <w:bCs/>
          <w:szCs w:val="24"/>
          <w:lang w:val="sq-AL"/>
        </w:rPr>
        <w:t xml:space="preserve"> </w:t>
      </w:r>
      <w:r w:rsidRPr="00D4142F">
        <w:rPr>
          <w:bCs/>
          <w:szCs w:val="24"/>
          <w:lang w:val="sq-AL"/>
        </w:rPr>
        <w:t xml:space="preserve">Personi fizik/juridik”.........................” autorizohet të </w:t>
      </w:r>
      <w:proofErr w:type="spellStart"/>
      <w:r w:rsidRPr="00D4142F">
        <w:rPr>
          <w:bCs/>
          <w:szCs w:val="24"/>
          <w:lang w:val="sq-AL"/>
        </w:rPr>
        <w:t>transitojë</w:t>
      </w:r>
      <w:proofErr w:type="spellEnd"/>
      <w:r w:rsidRPr="00D4142F">
        <w:rPr>
          <w:bCs/>
          <w:szCs w:val="24"/>
          <w:lang w:val="sq-AL"/>
        </w:rPr>
        <w:t xml:space="preserve"> nëpër territorin e Republikës së Shqipërisë mbetje të llojit …………</w:t>
      </w:r>
      <w:r w:rsidRPr="00D4142F">
        <w:rPr>
          <w:iCs/>
          <w:szCs w:val="24"/>
          <w:lang w:val="sq-AL"/>
        </w:rPr>
        <w:t xml:space="preserve">.  </w:t>
      </w:r>
    </w:p>
    <w:p w:rsidR="00A97B08" w:rsidRPr="00D4142F" w:rsidRDefault="00A97B08" w:rsidP="00A97B08">
      <w:pPr>
        <w:pStyle w:val="Paragrafi"/>
        <w:rPr>
          <w:bCs/>
          <w:i/>
          <w:szCs w:val="24"/>
          <w:lang w:val="sq-AL"/>
        </w:rPr>
      </w:pPr>
    </w:p>
    <w:p w:rsidR="00A97B08" w:rsidRPr="00D4142F" w:rsidRDefault="00A97B08" w:rsidP="00A97B08">
      <w:pPr>
        <w:pStyle w:val="Paragrafi"/>
        <w:rPr>
          <w:bCs/>
          <w:szCs w:val="24"/>
          <w:lang w:val="sq-AL"/>
        </w:rPr>
      </w:pPr>
      <w:r w:rsidRPr="00D4142F">
        <w:rPr>
          <w:bCs/>
          <w:szCs w:val="24"/>
          <w:lang w:val="sq-AL"/>
        </w:rPr>
        <w:t xml:space="preserve">TË DHËNAT E PERSONIT FIZIK/JURIDIK:                   </w:t>
      </w:r>
    </w:p>
    <w:p w:rsidR="00A97B08" w:rsidRPr="00D4142F" w:rsidRDefault="00A97B08" w:rsidP="00A97B08">
      <w:pPr>
        <w:pStyle w:val="Paragrafi"/>
        <w:rPr>
          <w:iCs/>
          <w:szCs w:val="24"/>
          <w:lang w:val="sq-AL"/>
        </w:rPr>
      </w:pPr>
      <w:r w:rsidRPr="00D4142F">
        <w:rPr>
          <w:bCs/>
          <w:szCs w:val="24"/>
          <w:lang w:val="sq-AL"/>
        </w:rPr>
        <w:t>Emri: “.........”</w:t>
      </w:r>
    </w:p>
    <w:p w:rsidR="00A97B08" w:rsidRPr="00D4142F" w:rsidRDefault="00A97B08" w:rsidP="00A97B08">
      <w:pPr>
        <w:pStyle w:val="Paragrafi"/>
        <w:rPr>
          <w:szCs w:val="24"/>
          <w:lang w:val="sq-AL"/>
        </w:rPr>
      </w:pPr>
      <w:r w:rsidRPr="00D4142F">
        <w:rPr>
          <w:szCs w:val="24"/>
          <w:lang w:val="sq-AL"/>
        </w:rPr>
        <w:t>Adresa: ..........</w:t>
      </w:r>
    </w:p>
    <w:p w:rsidR="00A97B08" w:rsidRPr="00D4142F" w:rsidRDefault="00A97B08" w:rsidP="00A97B08">
      <w:pPr>
        <w:pStyle w:val="Paragrafi"/>
        <w:rPr>
          <w:bCs/>
          <w:szCs w:val="24"/>
          <w:lang w:val="sq-AL"/>
        </w:rPr>
      </w:pPr>
    </w:p>
    <w:p w:rsidR="00A97B08" w:rsidRPr="00D4142F" w:rsidRDefault="00A97B08" w:rsidP="00A97B08">
      <w:pPr>
        <w:pStyle w:val="Paragrafi"/>
        <w:rPr>
          <w:bCs/>
          <w:szCs w:val="24"/>
          <w:lang w:val="sq-AL"/>
        </w:rPr>
      </w:pPr>
      <w:r w:rsidRPr="00D4142F">
        <w:rPr>
          <w:bCs/>
          <w:szCs w:val="24"/>
          <w:lang w:val="sq-AL"/>
        </w:rPr>
        <w:t>ADMINISTRATORI/PERSONI KONTAKTIT:</w:t>
      </w:r>
    </w:p>
    <w:p w:rsidR="00A97B08" w:rsidRPr="00D4142F" w:rsidRDefault="00A97B08" w:rsidP="00A97B08">
      <w:pPr>
        <w:pStyle w:val="Paragrafi"/>
        <w:rPr>
          <w:bCs/>
          <w:szCs w:val="24"/>
          <w:lang w:val="sq-AL"/>
        </w:rPr>
      </w:pPr>
      <w:r w:rsidRPr="00D4142F">
        <w:rPr>
          <w:bCs/>
          <w:szCs w:val="24"/>
          <w:lang w:val="sq-AL"/>
        </w:rPr>
        <w:t>Emër Mbiemër: ................</w:t>
      </w:r>
    </w:p>
    <w:p w:rsidR="00A97B08" w:rsidRPr="00D4142F" w:rsidRDefault="00A97B08" w:rsidP="00A97B08">
      <w:pPr>
        <w:pStyle w:val="Paragrafi"/>
        <w:rPr>
          <w:szCs w:val="24"/>
          <w:lang w:val="sq-AL"/>
        </w:rPr>
      </w:pPr>
      <w:r w:rsidRPr="00D4142F">
        <w:rPr>
          <w:szCs w:val="24"/>
          <w:lang w:val="sq-AL"/>
        </w:rPr>
        <w:t>Tel/</w:t>
      </w:r>
      <w:proofErr w:type="spellStart"/>
      <w:r>
        <w:rPr>
          <w:szCs w:val="24"/>
          <w:lang w:val="sq-AL"/>
        </w:rPr>
        <w:t>m</w:t>
      </w:r>
      <w:r w:rsidRPr="00D4142F">
        <w:rPr>
          <w:szCs w:val="24"/>
          <w:lang w:val="sq-AL"/>
        </w:rPr>
        <w:t>ob</w:t>
      </w:r>
      <w:proofErr w:type="spellEnd"/>
      <w:r w:rsidRPr="00D4142F">
        <w:rPr>
          <w:szCs w:val="24"/>
          <w:lang w:val="sq-AL"/>
        </w:rPr>
        <w:t>: .................</w:t>
      </w:r>
    </w:p>
    <w:p w:rsidR="00A97B08" w:rsidRPr="00D4142F" w:rsidRDefault="00A97B08" w:rsidP="00A97B08">
      <w:pPr>
        <w:pStyle w:val="Paragrafi"/>
        <w:rPr>
          <w:szCs w:val="24"/>
          <w:lang w:val="sq-AL"/>
        </w:rPr>
      </w:pPr>
      <w:proofErr w:type="spellStart"/>
      <w:r w:rsidRPr="00D4142F">
        <w:rPr>
          <w:szCs w:val="24"/>
          <w:lang w:val="sq-AL"/>
        </w:rPr>
        <w:t>Email</w:t>
      </w:r>
      <w:proofErr w:type="spellEnd"/>
      <w:r w:rsidRPr="00D4142F">
        <w:rPr>
          <w:szCs w:val="24"/>
          <w:lang w:val="sq-AL"/>
        </w:rPr>
        <w:t>:...................</w:t>
      </w:r>
    </w:p>
    <w:p w:rsidR="00A97B08" w:rsidRPr="00D4142F" w:rsidRDefault="00A97B08" w:rsidP="00A97B08">
      <w:pPr>
        <w:pStyle w:val="Paragrafi"/>
        <w:rPr>
          <w:szCs w:val="24"/>
          <w:lang w:val="sq-AL"/>
        </w:rPr>
      </w:pPr>
    </w:p>
    <w:p w:rsidR="00A97B08" w:rsidRPr="00D4142F" w:rsidRDefault="00A97B08" w:rsidP="00A97B08">
      <w:pPr>
        <w:pStyle w:val="Paragrafi"/>
        <w:jc w:val="center"/>
        <w:rPr>
          <w:bCs/>
          <w:szCs w:val="24"/>
          <w:lang w:val="sq-AL"/>
        </w:rPr>
      </w:pPr>
      <w:r w:rsidRPr="00D4142F">
        <w:rPr>
          <w:bCs/>
          <w:szCs w:val="24"/>
          <w:lang w:val="sq-AL"/>
        </w:rPr>
        <w:t>2.</w:t>
      </w:r>
      <w:r>
        <w:rPr>
          <w:bCs/>
          <w:szCs w:val="24"/>
          <w:lang w:val="sq-AL"/>
        </w:rPr>
        <w:t xml:space="preserve"> </w:t>
      </w:r>
      <w:r w:rsidRPr="00D4142F">
        <w:rPr>
          <w:bCs/>
          <w:szCs w:val="24"/>
          <w:lang w:val="sq-AL"/>
        </w:rPr>
        <w:t>SPECIFIKIMET PËR MBETJET QË DO TË TRANSITOREN NËPËR TERRITORIN E REPUBLIKËS SË SHQIPËRISË</w:t>
      </w:r>
    </w:p>
    <w:p w:rsidR="00A97B08" w:rsidRPr="00D4142F" w:rsidRDefault="00A97B08" w:rsidP="00A97B08">
      <w:pPr>
        <w:pStyle w:val="Paragrafi"/>
        <w:rPr>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198"/>
        <w:gridCol w:w="1655"/>
        <w:gridCol w:w="1499"/>
        <w:gridCol w:w="1448"/>
        <w:gridCol w:w="1905"/>
        <w:gridCol w:w="990"/>
        <w:gridCol w:w="1160"/>
      </w:tblGrid>
      <w:tr w:rsidR="00A97B08" w:rsidRPr="00D4142F" w:rsidTr="00BD419F">
        <w:trPr>
          <w:trHeight w:val="1025"/>
          <w:jc w:val="center"/>
        </w:trPr>
        <w:tc>
          <w:tcPr>
            <w:tcW w:w="612" w:type="pct"/>
            <w:tcMar>
              <w:top w:w="0" w:type="dxa"/>
              <w:left w:w="108" w:type="dxa"/>
              <w:bottom w:w="0" w:type="dxa"/>
              <w:right w:w="108" w:type="dxa"/>
            </w:tcMar>
            <w:vAlign w:val="center"/>
            <w:hideMark/>
          </w:tcPr>
          <w:p w:rsidR="00A97B08" w:rsidRPr="00D4142F" w:rsidRDefault="00A97B08" w:rsidP="00BD419F">
            <w:pPr>
              <w:pStyle w:val="Paragrafi"/>
              <w:ind w:firstLine="0"/>
              <w:jc w:val="left"/>
              <w:rPr>
                <w:bCs/>
                <w:sz w:val="20"/>
                <w:szCs w:val="20"/>
                <w:lang w:val="sq-AL"/>
              </w:rPr>
            </w:pPr>
            <w:r w:rsidRPr="00D4142F">
              <w:rPr>
                <w:bCs/>
                <w:sz w:val="20"/>
                <w:szCs w:val="20"/>
                <w:lang w:val="sq-AL"/>
              </w:rPr>
              <w:t>LLOJI I MBETJES</w:t>
            </w:r>
          </w:p>
        </w:tc>
        <w:tc>
          <w:tcPr>
            <w:tcW w:w="843" w:type="pct"/>
            <w:tcMar>
              <w:top w:w="0" w:type="dxa"/>
              <w:left w:w="108" w:type="dxa"/>
              <w:bottom w:w="0" w:type="dxa"/>
              <w:right w:w="108" w:type="dxa"/>
            </w:tcMar>
            <w:vAlign w:val="center"/>
            <w:hideMark/>
          </w:tcPr>
          <w:p w:rsidR="00A97B08" w:rsidRPr="00D4142F" w:rsidRDefault="00A97B08" w:rsidP="00BD419F">
            <w:pPr>
              <w:pStyle w:val="Paragrafi"/>
              <w:ind w:firstLine="0"/>
              <w:jc w:val="left"/>
              <w:rPr>
                <w:bCs/>
                <w:sz w:val="20"/>
                <w:szCs w:val="20"/>
                <w:lang w:val="sq-AL"/>
              </w:rPr>
            </w:pPr>
            <w:r w:rsidRPr="00D4142F">
              <w:rPr>
                <w:bCs/>
                <w:sz w:val="20"/>
                <w:szCs w:val="20"/>
                <w:lang w:val="sq-AL"/>
              </w:rPr>
              <w:t xml:space="preserve">KODI SHIFROR </w:t>
            </w:r>
          </w:p>
        </w:tc>
        <w:tc>
          <w:tcPr>
            <w:tcW w:w="764" w:type="pct"/>
            <w:tcMar>
              <w:top w:w="0" w:type="dxa"/>
              <w:left w:w="108" w:type="dxa"/>
              <w:bottom w:w="0" w:type="dxa"/>
              <w:right w:w="108" w:type="dxa"/>
            </w:tcMar>
            <w:vAlign w:val="center"/>
            <w:hideMark/>
          </w:tcPr>
          <w:p w:rsidR="00A97B08" w:rsidRPr="00D4142F" w:rsidRDefault="00A97B08" w:rsidP="00BD419F">
            <w:pPr>
              <w:pStyle w:val="Paragrafi"/>
              <w:ind w:firstLine="0"/>
              <w:jc w:val="left"/>
              <w:rPr>
                <w:bCs/>
                <w:sz w:val="20"/>
                <w:szCs w:val="20"/>
                <w:lang w:val="sq-AL"/>
              </w:rPr>
            </w:pPr>
            <w:r w:rsidRPr="00D4142F">
              <w:rPr>
                <w:bCs/>
                <w:sz w:val="20"/>
                <w:szCs w:val="20"/>
                <w:lang w:val="sq-AL"/>
              </w:rPr>
              <w:t>KODI SIPAS KONVENTËS SË BAZELIT</w:t>
            </w:r>
          </w:p>
        </w:tc>
        <w:tc>
          <w:tcPr>
            <w:tcW w:w="721" w:type="pct"/>
            <w:tcMar>
              <w:top w:w="0" w:type="dxa"/>
              <w:left w:w="108" w:type="dxa"/>
              <w:bottom w:w="0" w:type="dxa"/>
              <w:right w:w="108" w:type="dxa"/>
            </w:tcMar>
            <w:vAlign w:val="center"/>
            <w:hideMark/>
          </w:tcPr>
          <w:p w:rsidR="00A97B08" w:rsidRPr="00D4142F" w:rsidRDefault="00A97B08" w:rsidP="00BD419F">
            <w:pPr>
              <w:pStyle w:val="Paragrafi"/>
              <w:ind w:firstLine="0"/>
              <w:jc w:val="left"/>
              <w:rPr>
                <w:bCs/>
                <w:sz w:val="20"/>
                <w:szCs w:val="20"/>
                <w:lang w:val="sq-AL"/>
              </w:rPr>
            </w:pPr>
            <w:r w:rsidRPr="00D4142F">
              <w:rPr>
                <w:bCs/>
                <w:sz w:val="20"/>
                <w:szCs w:val="20"/>
                <w:lang w:val="sq-AL"/>
              </w:rPr>
              <w:t>KODI SIPAS KATALOGUT SHQIPTAR TË MBETJEVE</w:t>
            </w:r>
          </w:p>
        </w:tc>
        <w:tc>
          <w:tcPr>
            <w:tcW w:w="970" w:type="pct"/>
            <w:tcMar>
              <w:top w:w="0" w:type="dxa"/>
              <w:left w:w="108" w:type="dxa"/>
              <w:bottom w:w="0" w:type="dxa"/>
              <w:right w:w="108" w:type="dxa"/>
            </w:tcMar>
            <w:vAlign w:val="center"/>
            <w:hideMark/>
          </w:tcPr>
          <w:p w:rsidR="00A97B08" w:rsidRPr="00D4142F" w:rsidRDefault="00A97B08" w:rsidP="00BD419F">
            <w:pPr>
              <w:pStyle w:val="Paragrafi"/>
              <w:ind w:firstLine="0"/>
              <w:jc w:val="left"/>
              <w:rPr>
                <w:bCs/>
                <w:sz w:val="20"/>
                <w:szCs w:val="20"/>
                <w:lang w:val="sq-AL"/>
              </w:rPr>
            </w:pPr>
            <w:r w:rsidRPr="00D4142F">
              <w:rPr>
                <w:bCs/>
                <w:sz w:val="20"/>
                <w:szCs w:val="20"/>
                <w:lang w:val="sq-AL"/>
              </w:rPr>
              <w:t xml:space="preserve">KODI SIPAS </w:t>
            </w:r>
            <w:r w:rsidRPr="00D4142F">
              <w:rPr>
                <w:spacing w:val="-7"/>
                <w:sz w:val="20"/>
                <w:szCs w:val="20"/>
                <w:lang w:val="sq-AL"/>
              </w:rPr>
              <w:t>NOMENKLATURËS SË KOMBINUAR TË MALLRAVE</w:t>
            </w:r>
            <w:r w:rsidRPr="00D4142F">
              <w:rPr>
                <w:bCs/>
                <w:sz w:val="20"/>
                <w:szCs w:val="20"/>
                <w:lang w:val="sq-AL"/>
              </w:rPr>
              <w:t xml:space="preserve"> </w:t>
            </w:r>
          </w:p>
        </w:tc>
        <w:tc>
          <w:tcPr>
            <w:tcW w:w="498" w:type="pct"/>
            <w:vAlign w:val="center"/>
            <w:hideMark/>
          </w:tcPr>
          <w:p w:rsidR="00A97B08" w:rsidRPr="00D4142F" w:rsidRDefault="00A97B08" w:rsidP="00BD419F">
            <w:pPr>
              <w:pStyle w:val="Paragrafi"/>
              <w:ind w:firstLine="0"/>
              <w:jc w:val="left"/>
              <w:rPr>
                <w:bCs/>
                <w:sz w:val="20"/>
                <w:szCs w:val="20"/>
                <w:lang w:val="sq-AL"/>
              </w:rPr>
            </w:pPr>
            <w:r w:rsidRPr="00D4142F">
              <w:rPr>
                <w:bCs/>
                <w:sz w:val="20"/>
                <w:szCs w:val="20"/>
                <w:lang w:val="sq-AL"/>
              </w:rPr>
              <w:t>SASIA (TON/VIT) ose (COPË)</w:t>
            </w:r>
          </w:p>
        </w:tc>
        <w:tc>
          <w:tcPr>
            <w:tcW w:w="592" w:type="pct"/>
            <w:tcMar>
              <w:top w:w="0" w:type="dxa"/>
              <w:left w:w="108" w:type="dxa"/>
              <w:bottom w:w="0" w:type="dxa"/>
              <w:right w:w="108" w:type="dxa"/>
            </w:tcMar>
            <w:vAlign w:val="center"/>
            <w:hideMark/>
          </w:tcPr>
          <w:p w:rsidR="00A97B08" w:rsidRPr="00D4142F" w:rsidRDefault="00A97B08" w:rsidP="00BD419F">
            <w:pPr>
              <w:pStyle w:val="Paragrafi"/>
              <w:ind w:firstLine="0"/>
              <w:jc w:val="left"/>
              <w:rPr>
                <w:bCs/>
                <w:sz w:val="20"/>
                <w:szCs w:val="20"/>
                <w:lang w:val="sq-AL"/>
              </w:rPr>
            </w:pPr>
            <w:r w:rsidRPr="00D4142F">
              <w:rPr>
                <w:bCs/>
                <w:sz w:val="20"/>
                <w:szCs w:val="20"/>
                <w:lang w:val="sq-AL"/>
              </w:rPr>
              <w:t>GJENDJA FIZIKE</w:t>
            </w:r>
          </w:p>
        </w:tc>
      </w:tr>
      <w:tr w:rsidR="00A97B08" w:rsidRPr="00D4142F" w:rsidTr="00BD419F">
        <w:trPr>
          <w:trHeight w:val="989"/>
          <w:jc w:val="center"/>
        </w:trPr>
        <w:tc>
          <w:tcPr>
            <w:tcW w:w="612" w:type="pct"/>
            <w:tcMar>
              <w:top w:w="0" w:type="dxa"/>
              <w:left w:w="108" w:type="dxa"/>
              <w:bottom w:w="0" w:type="dxa"/>
              <w:right w:w="108" w:type="dxa"/>
            </w:tcMar>
            <w:vAlign w:val="center"/>
          </w:tcPr>
          <w:p w:rsidR="00A97B08" w:rsidRPr="00D4142F" w:rsidRDefault="00A97B08" w:rsidP="00BD419F">
            <w:pPr>
              <w:pStyle w:val="Paragrafi"/>
              <w:jc w:val="left"/>
              <w:rPr>
                <w:bCs/>
                <w:sz w:val="20"/>
                <w:szCs w:val="20"/>
                <w:lang w:val="sq-AL"/>
              </w:rPr>
            </w:pPr>
            <w:r w:rsidRPr="00D4142F">
              <w:rPr>
                <w:bCs/>
                <w:sz w:val="20"/>
                <w:szCs w:val="20"/>
                <w:lang w:val="sq-AL"/>
              </w:rPr>
              <w:t>......</w:t>
            </w:r>
          </w:p>
        </w:tc>
        <w:tc>
          <w:tcPr>
            <w:tcW w:w="843" w:type="pct"/>
            <w:tcMar>
              <w:top w:w="0" w:type="dxa"/>
              <w:left w:w="108" w:type="dxa"/>
              <w:bottom w:w="0" w:type="dxa"/>
              <w:right w:w="108" w:type="dxa"/>
            </w:tcMar>
            <w:vAlign w:val="center"/>
          </w:tcPr>
          <w:p w:rsidR="00A97B08" w:rsidRPr="00D4142F" w:rsidRDefault="00A97B08" w:rsidP="00BD419F">
            <w:pPr>
              <w:pStyle w:val="Paragrafi"/>
              <w:ind w:firstLine="0"/>
              <w:jc w:val="left"/>
              <w:rPr>
                <w:bCs/>
                <w:sz w:val="20"/>
                <w:szCs w:val="20"/>
                <w:lang w:val="sq-AL"/>
              </w:rPr>
            </w:pPr>
            <w:proofErr w:type="spellStart"/>
            <w:r w:rsidRPr="00D4142F">
              <w:rPr>
                <w:bCs/>
                <w:sz w:val="20"/>
                <w:szCs w:val="20"/>
                <w:lang w:val="sq-AL"/>
              </w:rPr>
              <w:t>AL</w:t>
            </w:r>
            <w:proofErr w:type="spellEnd"/>
            <w:r w:rsidRPr="00D4142F">
              <w:rPr>
                <w:bCs/>
                <w:sz w:val="20"/>
                <w:szCs w:val="20"/>
                <w:lang w:val="sq-AL"/>
              </w:rPr>
              <w:t xml:space="preserve"> </w:t>
            </w:r>
            <w:proofErr w:type="spellStart"/>
            <w:r w:rsidRPr="00D4142F">
              <w:rPr>
                <w:bCs/>
                <w:sz w:val="20"/>
                <w:szCs w:val="20"/>
                <w:lang w:val="sq-AL"/>
              </w:rPr>
              <w:t>XYZ</w:t>
            </w:r>
            <w:proofErr w:type="spellEnd"/>
            <w:r w:rsidRPr="00D4142F">
              <w:rPr>
                <w:bCs/>
                <w:sz w:val="20"/>
                <w:szCs w:val="20"/>
                <w:lang w:val="sq-AL"/>
              </w:rPr>
              <w:t>/viti kur lëshohet autorizimi</w:t>
            </w:r>
          </w:p>
        </w:tc>
        <w:tc>
          <w:tcPr>
            <w:tcW w:w="764" w:type="pct"/>
            <w:tcMar>
              <w:top w:w="0" w:type="dxa"/>
              <w:left w:w="108" w:type="dxa"/>
              <w:bottom w:w="0" w:type="dxa"/>
              <w:right w:w="108" w:type="dxa"/>
            </w:tcMar>
            <w:vAlign w:val="center"/>
          </w:tcPr>
          <w:p w:rsidR="00A97B08" w:rsidRPr="00D4142F" w:rsidRDefault="00A97B08" w:rsidP="00BD419F">
            <w:pPr>
              <w:pStyle w:val="Paragrafi"/>
              <w:jc w:val="left"/>
              <w:rPr>
                <w:sz w:val="20"/>
                <w:szCs w:val="20"/>
                <w:lang w:val="sq-AL"/>
              </w:rPr>
            </w:pPr>
            <w:r w:rsidRPr="00D4142F">
              <w:rPr>
                <w:sz w:val="20"/>
                <w:szCs w:val="20"/>
                <w:lang w:val="sq-AL"/>
              </w:rPr>
              <w:t>......</w:t>
            </w:r>
          </w:p>
        </w:tc>
        <w:tc>
          <w:tcPr>
            <w:tcW w:w="721" w:type="pct"/>
            <w:tcMar>
              <w:top w:w="0" w:type="dxa"/>
              <w:left w:w="108" w:type="dxa"/>
              <w:bottom w:w="0" w:type="dxa"/>
              <w:right w:w="108" w:type="dxa"/>
            </w:tcMar>
            <w:vAlign w:val="center"/>
          </w:tcPr>
          <w:p w:rsidR="00A97B08" w:rsidRPr="00D4142F" w:rsidRDefault="00A97B08" w:rsidP="00BD419F">
            <w:pPr>
              <w:pStyle w:val="Paragrafi"/>
              <w:jc w:val="left"/>
              <w:rPr>
                <w:sz w:val="20"/>
                <w:szCs w:val="20"/>
                <w:lang w:val="sq-AL"/>
              </w:rPr>
            </w:pPr>
            <w:r w:rsidRPr="00D4142F">
              <w:rPr>
                <w:sz w:val="20"/>
                <w:szCs w:val="20"/>
                <w:lang w:val="sq-AL"/>
              </w:rPr>
              <w:t>......</w:t>
            </w:r>
          </w:p>
        </w:tc>
        <w:tc>
          <w:tcPr>
            <w:tcW w:w="970" w:type="pct"/>
            <w:tcMar>
              <w:top w:w="0" w:type="dxa"/>
              <w:left w:w="108" w:type="dxa"/>
              <w:bottom w:w="0" w:type="dxa"/>
              <w:right w:w="108" w:type="dxa"/>
            </w:tcMar>
            <w:vAlign w:val="center"/>
          </w:tcPr>
          <w:p w:rsidR="00A97B08" w:rsidRPr="00D4142F" w:rsidRDefault="00A97B08" w:rsidP="00BD419F">
            <w:pPr>
              <w:pStyle w:val="Paragrafi"/>
              <w:jc w:val="left"/>
              <w:rPr>
                <w:sz w:val="20"/>
                <w:szCs w:val="20"/>
                <w:lang w:val="sq-AL"/>
              </w:rPr>
            </w:pPr>
          </w:p>
        </w:tc>
        <w:tc>
          <w:tcPr>
            <w:tcW w:w="498" w:type="pct"/>
            <w:vAlign w:val="center"/>
          </w:tcPr>
          <w:p w:rsidR="00A97B08" w:rsidRPr="00D4142F" w:rsidRDefault="00A97B08" w:rsidP="00BD419F">
            <w:pPr>
              <w:pStyle w:val="Paragrafi"/>
              <w:jc w:val="left"/>
              <w:rPr>
                <w:sz w:val="20"/>
                <w:szCs w:val="20"/>
                <w:lang w:val="sq-AL"/>
              </w:rPr>
            </w:pPr>
            <w:r w:rsidRPr="00D4142F">
              <w:rPr>
                <w:sz w:val="20"/>
                <w:szCs w:val="20"/>
                <w:lang w:val="sq-AL"/>
              </w:rPr>
              <w:t>......</w:t>
            </w:r>
          </w:p>
        </w:tc>
        <w:tc>
          <w:tcPr>
            <w:tcW w:w="592" w:type="pct"/>
            <w:tcMar>
              <w:top w:w="0" w:type="dxa"/>
              <w:left w:w="108" w:type="dxa"/>
              <w:bottom w:w="0" w:type="dxa"/>
              <w:right w:w="108" w:type="dxa"/>
            </w:tcMar>
            <w:vAlign w:val="center"/>
          </w:tcPr>
          <w:p w:rsidR="00A97B08" w:rsidRPr="00D4142F" w:rsidRDefault="00A97B08" w:rsidP="00BD419F">
            <w:pPr>
              <w:pStyle w:val="Paragrafi"/>
              <w:jc w:val="left"/>
              <w:rPr>
                <w:sz w:val="20"/>
                <w:szCs w:val="20"/>
                <w:lang w:val="sq-AL"/>
              </w:rPr>
            </w:pPr>
            <w:r w:rsidRPr="00D4142F">
              <w:rPr>
                <w:sz w:val="20"/>
                <w:szCs w:val="20"/>
                <w:lang w:val="sq-AL"/>
              </w:rPr>
              <w:t>......</w:t>
            </w:r>
          </w:p>
        </w:tc>
      </w:tr>
    </w:tbl>
    <w:p w:rsidR="00A97B08" w:rsidRPr="00D4142F" w:rsidRDefault="00A97B08" w:rsidP="00A97B08">
      <w:pPr>
        <w:pStyle w:val="Paragrafi"/>
        <w:rPr>
          <w:bCs/>
          <w:szCs w:val="24"/>
          <w:lang w:val="sq-AL"/>
        </w:rPr>
      </w:pPr>
    </w:p>
    <w:p w:rsidR="00A97B08" w:rsidRPr="00D4142F" w:rsidRDefault="00A97B08" w:rsidP="00A97B08">
      <w:pPr>
        <w:pStyle w:val="Paragrafi"/>
        <w:jc w:val="center"/>
        <w:rPr>
          <w:bCs/>
          <w:szCs w:val="24"/>
          <w:lang w:val="sq-AL"/>
        </w:rPr>
      </w:pPr>
      <w:r w:rsidRPr="00D4142F">
        <w:rPr>
          <w:bCs/>
          <w:szCs w:val="24"/>
          <w:lang w:val="sq-AL"/>
        </w:rPr>
        <w:t xml:space="preserve">3. RRUGËT QË DO TË NDJEKË MBETJA/ET DHE </w:t>
      </w:r>
      <w:proofErr w:type="spellStart"/>
      <w:r w:rsidRPr="00D4142F">
        <w:rPr>
          <w:bCs/>
          <w:szCs w:val="24"/>
          <w:lang w:val="sq-AL"/>
        </w:rPr>
        <w:t>DESTINACIONI</w:t>
      </w:r>
      <w:proofErr w:type="spellEnd"/>
      <w:r w:rsidRPr="00D4142F">
        <w:rPr>
          <w:bCs/>
          <w:szCs w:val="24"/>
          <w:lang w:val="sq-AL"/>
        </w:rPr>
        <w:t xml:space="preserve"> PËRFUNDIMTAR I MBETJEVE</w:t>
      </w:r>
    </w:p>
    <w:tbl>
      <w:tblPr>
        <w:tblpPr w:leftFromText="180" w:rightFromText="180" w:bottomFromText="200" w:vertAnchor="text" w:horzAnchor="margin" w:tblpXSpec="center"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
        <w:gridCol w:w="1513"/>
        <w:gridCol w:w="1881"/>
        <w:gridCol w:w="2185"/>
        <w:gridCol w:w="1944"/>
        <w:gridCol w:w="1783"/>
      </w:tblGrid>
      <w:tr w:rsidR="00A97B08" w:rsidRPr="00D4142F" w:rsidTr="00BD419F">
        <w:trPr>
          <w:trHeight w:val="538"/>
        </w:trPr>
        <w:tc>
          <w:tcPr>
            <w:tcW w:w="282" w:type="pct"/>
            <w:vAlign w:val="center"/>
          </w:tcPr>
          <w:p w:rsidR="00A97B08" w:rsidRPr="00D4142F" w:rsidRDefault="00A97B08" w:rsidP="00BD419F">
            <w:pPr>
              <w:pStyle w:val="Paragrafi"/>
              <w:ind w:firstLine="0"/>
              <w:jc w:val="left"/>
              <w:rPr>
                <w:sz w:val="20"/>
                <w:szCs w:val="20"/>
                <w:lang w:val="sq-AL"/>
              </w:rPr>
            </w:pPr>
            <w:r w:rsidRPr="00D4142F">
              <w:rPr>
                <w:sz w:val="20"/>
                <w:szCs w:val="20"/>
                <w:lang w:val="sq-AL"/>
              </w:rPr>
              <w:t>NR.</w:t>
            </w:r>
          </w:p>
        </w:tc>
        <w:tc>
          <w:tcPr>
            <w:tcW w:w="771" w:type="pct"/>
            <w:vAlign w:val="center"/>
          </w:tcPr>
          <w:p w:rsidR="00A97B08" w:rsidRPr="00D4142F" w:rsidRDefault="00A97B08" w:rsidP="00BD419F">
            <w:pPr>
              <w:pStyle w:val="Paragrafi"/>
              <w:ind w:firstLine="0"/>
              <w:jc w:val="left"/>
              <w:rPr>
                <w:sz w:val="20"/>
                <w:szCs w:val="20"/>
                <w:lang w:val="sq-AL"/>
              </w:rPr>
            </w:pPr>
            <w:r w:rsidRPr="00D4142F">
              <w:rPr>
                <w:sz w:val="20"/>
                <w:szCs w:val="20"/>
                <w:lang w:val="sq-AL"/>
              </w:rPr>
              <w:t xml:space="preserve">VENDI I DALJES </w:t>
            </w:r>
          </w:p>
        </w:tc>
        <w:tc>
          <w:tcPr>
            <w:tcW w:w="958" w:type="pct"/>
            <w:vAlign w:val="center"/>
          </w:tcPr>
          <w:p w:rsidR="00A97B08" w:rsidRPr="00D4142F" w:rsidRDefault="00A97B08" w:rsidP="00BD419F">
            <w:pPr>
              <w:pStyle w:val="Paragrafi"/>
              <w:ind w:firstLine="0"/>
              <w:jc w:val="left"/>
              <w:rPr>
                <w:sz w:val="20"/>
                <w:szCs w:val="20"/>
                <w:lang w:val="sq-AL"/>
              </w:rPr>
            </w:pPr>
            <w:r w:rsidRPr="00D4142F">
              <w:rPr>
                <w:sz w:val="20"/>
                <w:szCs w:val="20"/>
                <w:lang w:val="sq-AL"/>
              </w:rPr>
              <w:t xml:space="preserve">VENDI/VENDET TRANSIT </w:t>
            </w:r>
          </w:p>
        </w:tc>
        <w:tc>
          <w:tcPr>
            <w:tcW w:w="1112" w:type="pct"/>
            <w:vAlign w:val="center"/>
          </w:tcPr>
          <w:p w:rsidR="00A97B08" w:rsidRPr="00D4142F" w:rsidRDefault="00A97B08" w:rsidP="00BD419F">
            <w:pPr>
              <w:pStyle w:val="Paragrafi"/>
              <w:ind w:firstLine="0"/>
              <w:jc w:val="left"/>
              <w:rPr>
                <w:sz w:val="20"/>
                <w:szCs w:val="20"/>
                <w:lang w:val="sq-AL"/>
              </w:rPr>
            </w:pPr>
            <w:r w:rsidRPr="00D4142F">
              <w:rPr>
                <w:sz w:val="20"/>
                <w:szCs w:val="20"/>
                <w:lang w:val="sq-AL"/>
              </w:rPr>
              <w:t>DEGA DOGANORE E    HYRJES NË SHQIPËRI</w:t>
            </w:r>
          </w:p>
        </w:tc>
        <w:tc>
          <w:tcPr>
            <w:tcW w:w="990" w:type="pct"/>
            <w:vAlign w:val="center"/>
          </w:tcPr>
          <w:p w:rsidR="00A97B08" w:rsidRPr="00D4142F" w:rsidRDefault="00A97B08" w:rsidP="00BD419F">
            <w:pPr>
              <w:pStyle w:val="Paragrafi"/>
              <w:ind w:firstLine="0"/>
              <w:jc w:val="left"/>
              <w:rPr>
                <w:sz w:val="20"/>
                <w:szCs w:val="20"/>
                <w:lang w:val="sq-AL"/>
              </w:rPr>
            </w:pPr>
            <w:r w:rsidRPr="00D4142F">
              <w:rPr>
                <w:sz w:val="20"/>
                <w:szCs w:val="20"/>
                <w:lang w:val="sq-AL"/>
              </w:rPr>
              <w:t>DEGA  DOGANORE E  DALJES NGA SHQIPËRIA</w:t>
            </w:r>
          </w:p>
        </w:tc>
        <w:tc>
          <w:tcPr>
            <w:tcW w:w="886" w:type="pct"/>
            <w:vAlign w:val="center"/>
          </w:tcPr>
          <w:p w:rsidR="00A97B08" w:rsidRPr="00D4142F" w:rsidRDefault="00A97B08" w:rsidP="00BD419F">
            <w:pPr>
              <w:pStyle w:val="Paragrafi"/>
              <w:ind w:firstLine="0"/>
              <w:jc w:val="left"/>
              <w:rPr>
                <w:sz w:val="20"/>
                <w:szCs w:val="20"/>
                <w:lang w:val="sq-AL"/>
              </w:rPr>
            </w:pPr>
            <w:r w:rsidRPr="00D4142F">
              <w:rPr>
                <w:sz w:val="20"/>
                <w:szCs w:val="20"/>
                <w:lang w:val="sq-AL"/>
              </w:rPr>
              <w:t xml:space="preserve">VENDI I </w:t>
            </w:r>
            <w:proofErr w:type="spellStart"/>
            <w:r w:rsidRPr="00D4142F">
              <w:rPr>
                <w:sz w:val="20"/>
                <w:szCs w:val="20"/>
                <w:lang w:val="sq-AL"/>
              </w:rPr>
              <w:t>DESTINACIONIT</w:t>
            </w:r>
            <w:proofErr w:type="spellEnd"/>
          </w:p>
        </w:tc>
      </w:tr>
      <w:tr w:rsidR="00A97B08" w:rsidRPr="00D4142F" w:rsidTr="00BD419F">
        <w:trPr>
          <w:trHeight w:val="512"/>
        </w:trPr>
        <w:tc>
          <w:tcPr>
            <w:tcW w:w="282" w:type="pct"/>
            <w:vAlign w:val="center"/>
          </w:tcPr>
          <w:p w:rsidR="00A97B08" w:rsidRPr="00D4142F" w:rsidRDefault="00A97B08" w:rsidP="00BD419F">
            <w:pPr>
              <w:pStyle w:val="Paragrafi"/>
              <w:ind w:firstLine="0"/>
              <w:jc w:val="left"/>
              <w:rPr>
                <w:sz w:val="20"/>
                <w:szCs w:val="20"/>
                <w:lang w:val="sq-AL"/>
              </w:rPr>
            </w:pPr>
            <w:r w:rsidRPr="00D4142F">
              <w:rPr>
                <w:sz w:val="20"/>
                <w:szCs w:val="20"/>
                <w:lang w:val="sq-AL"/>
              </w:rPr>
              <w:t>1.</w:t>
            </w:r>
          </w:p>
        </w:tc>
        <w:tc>
          <w:tcPr>
            <w:tcW w:w="771" w:type="pct"/>
            <w:vAlign w:val="center"/>
          </w:tcPr>
          <w:p w:rsidR="00A97B08" w:rsidRPr="00D4142F" w:rsidRDefault="00A97B08" w:rsidP="00BD419F">
            <w:pPr>
              <w:pStyle w:val="Paragrafi"/>
              <w:jc w:val="left"/>
              <w:rPr>
                <w:sz w:val="20"/>
                <w:szCs w:val="20"/>
                <w:lang w:val="sq-AL"/>
              </w:rPr>
            </w:pPr>
            <w:r w:rsidRPr="00D4142F">
              <w:rPr>
                <w:sz w:val="20"/>
                <w:szCs w:val="20"/>
                <w:lang w:val="sq-AL"/>
              </w:rPr>
              <w:t>......</w:t>
            </w:r>
          </w:p>
        </w:tc>
        <w:tc>
          <w:tcPr>
            <w:tcW w:w="958" w:type="pct"/>
            <w:vAlign w:val="center"/>
          </w:tcPr>
          <w:p w:rsidR="00A97B08" w:rsidRPr="00D4142F" w:rsidRDefault="00A97B08" w:rsidP="00BD419F">
            <w:pPr>
              <w:pStyle w:val="Paragrafi"/>
              <w:jc w:val="left"/>
              <w:rPr>
                <w:sz w:val="20"/>
                <w:szCs w:val="20"/>
                <w:lang w:val="sq-AL"/>
              </w:rPr>
            </w:pPr>
            <w:r w:rsidRPr="00D4142F">
              <w:rPr>
                <w:sz w:val="20"/>
                <w:szCs w:val="20"/>
                <w:lang w:val="sq-AL"/>
              </w:rPr>
              <w:t>......</w:t>
            </w:r>
          </w:p>
        </w:tc>
        <w:tc>
          <w:tcPr>
            <w:tcW w:w="1112" w:type="pct"/>
            <w:vAlign w:val="center"/>
          </w:tcPr>
          <w:p w:rsidR="00A97B08" w:rsidRPr="00D4142F" w:rsidRDefault="00A97B08" w:rsidP="00BD419F">
            <w:pPr>
              <w:pStyle w:val="Paragrafi"/>
              <w:jc w:val="left"/>
              <w:rPr>
                <w:sz w:val="20"/>
                <w:szCs w:val="20"/>
                <w:lang w:val="sq-AL"/>
              </w:rPr>
            </w:pPr>
            <w:r w:rsidRPr="00D4142F">
              <w:rPr>
                <w:sz w:val="20"/>
                <w:szCs w:val="20"/>
                <w:lang w:val="sq-AL"/>
              </w:rPr>
              <w:t>......</w:t>
            </w:r>
          </w:p>
        </w:tc>
        <w:tc>
          <w:tcPr>
            <w:tcW w:w="990" w:type="pct"/>
            <w:vAlign w:val="center"/>
          </w:tcPr>
          <w:p w:rsidR="00A97B08" w:rsidRPr="00D4142F" w:rsidRDefault="00A97B08" w:rsidP="00BD419F">
            <w:pPr>
              <w:pStyle w:val="Paragrafi"/>
              <w:jc w:val="left"/>
              <w:rPr>
                <w:bCs/>
                <w:sz w:val="20"/>
                <w:szCs w:val="20"/>
                <w:shd w:val="clear" w:color="auto" w:fill="FFFFFF"/>
                <w:lang w:val="sq-AL"/>
              </w:rPr>
            </w:pPr>
            <w:r w:rsidRPr="00D4142F">
              <w:rPr>
                <w:bCs/>
                <w:sz w:val="20"/>
                <w:szCs w:val="20"/>
                <w:shd w:val="clear" w:color="auto" w:fill="FFFFFF"/>
                <w:lang w:val="sq-AL"/>
              </w:rPr>
              <w:t>......</w:t>
            </w:r>
          </w:p>
        </w:tc>
        <w:tc>
          <w:tcPr>
            <w:tcW w:w="886" w:type="pct"/>
            <w:vAlign w:val="center"/>
          </w:tcPr>
          <w:p w:rsidR="00A97B08" w:rsidRPr="00D4142F" w:rsidRDefault="00A97B08" w:rsidP="00BD419F">
            <w:pPr>
              <w:pStyle w:val="Paragrafi"/>
              <w:jc w:val="left"/>
              <w:rPr>
                <w:bCs/>
                <w:sz w:val="20"/>
                <w:szCs w:val="20"/>
                <w:shd w:val="clear" w:color="auto" w:fill="FFFFFF"/>
                <w:lang w:val="sq-AL"/>
              </w:rPr>
            </w:pPr>
            <w:r w:rsidRPr="00D4142F">
              <w:rPr>
                <w:bCs/>
                <w:sz w:val="20"/>
                <w:szCs w:val="20"/>
                <w:shd w:val="clear" w:color="auto" w:fill="FFFFFF"/>
                <w:lang w:val="sq-AL"/>
              </w:rPr>
              <w:t>......</w:t>
            </w:r>
          </w:p>
        </w:tc>
      </w:tr>
    </w:tbl>
    <w:p w:rsidR="00A97B08" w:rsidRPr="00D4142F" w:rsidRDefault="00A97B08" w:rsidP="00A97B08">
      <w:pPr>
        <w:pStyle w:val="Paragrafi"/>
        <w:rPr>
          <w:bCs/>
          <w:szCs w:val="24"/>
          <w:lang w:val="sq-AL"/>
        </w:rPr>
      </w:pPr>
      <w:r w:rsidRPr="00D4142F">
        <w:rPr>
          <w:bCs/>
          <w:szCs w:val="24"/>
          <w:lang w:val="sq-AL"/>
        </w:rPr>
        <w:t>4. MASAT E NEVOJSHME QË DUHET TË MERREN PËR MBROJTJEN E MJEDISIT DHE SHËNDETIT TË NJERIUT</w:t>
      </w:r>
    </w:p>
    <w:p w:rsidR="00A97B08" w:rsidRPr="00D4142F" w:rsidRDefault="00A97B08" w:rsidP="00A97B08">
      <w:pPr>
        <w:pStyle w:val="Paragrafi"/>
        <w:rPr>
          <w:bCs/>
          <w:szCs w:val="24"/>
          <w:lang w:val="sq-AL"/>
        </w:rPr>
      </w:pPr>
      <w:r w:rsidRPr="00D4142F">
        <w:rPr>
          <w:bCs/>
          <w:szCs w:val="24"/>
          <w:lang w:val="sq-AL"/>
        </w:rPr>
        <w:t>-Ambalazhimi që do përdoret për mbetjet (emërtimi i mbetjes) për shmangien e ndotjes së mjedisit të jetë si më poshtë:</w:t>
      </w:r>
    </w:p>
    <w:p w:rsidR="00A97B08" w:rsidRPr="00D4142F" w:rsidRDefault="00A97B08" w:rsidP="00A97B08">
      <w:pPr>
        <w:pStyle w:val="Paragrafi"/>
        <w:rPr>
          <w:bCs/>
          <w:szCs w:val="24"/>
          <w:lang w:val="sq-AL"/>
        </w:rPr>
      </w:pPr>
      <w:r w:rsidRPr="00D4142F">
        <w:rPr>
          <w:bCs/>
          <w:szCs w:val="24"/>
          <w:lang w:val="sq-AL"/>
        </w:rPr>
        <w:t>a.</w:t>
      </w:r>
    </w:p>
    <w:p w:rsidR="00A97B08" w:rsidRPr="00D4142F" w:rsidRDefault="00A97B08" w:rsidP="00A97B08">
      <w:pPr>
        <w:pStyle w:val="Paragrafi"/>
        <w:rPr>
          <w:bCs/>
          <w:szCs w:val="24"/>
          <w:lang w:val="sq-AL"/>
        </w:rPr>
      </w:pPr>
      <w:r w:rsidRPr="00D4142F">
        <w:rPr>
          <w:bCs/>
          <w:szCs w:val="24"/>
          <w:lang w:val="sq-AL"/>
        </w:rPr>
        <w:t>b.</w:t>
      </w:r>
    </w:p>
    <w:p w:rsidR="00A97B08" w:rsidRPr="00D4142F" w:rsidRDefault="00A97B08" w:rsidP="00A97B08">
      <w:pPr>
        <w:pStyle w:val="Paragrafi"/>
        <w:rPr>
          <w:bCs/>
          <w:szCs w:val="24"/>
          <w:lang w:val="sq-AL"/>
        </w:rPr>
      </w:pPr>
      <w:r w:rsidRPr="00D4142F">
        <w:rPr>
          <w:bCs/>
          <w:szCs w:val="24"/>
          <w:lang w:val="sq-AL"/>
        </w:rPr>
        <w:t xml:space="preserve">-Etiketimi i ambalazheve të mbetjeve, i </w:t>
      </w:r>
      <w:proofErr w:type="spellStart"/>
      <w:r w:rsidRPr="00D4142F">
        <w:rPr>
          <w:bCs/>
          <w:szCs w:val="24"/>
          <w:lang w:val="sq-AL"/>
        </w:rPr>
        <w:t>kontenierëve</w:t>
      </w:r>
      <w:proofErr w:type="spellEnd"/>
      <w:r w:rsidRPr="00D4142F">
        <w:rPr>
          <w:bCs/>
          <w:szCs w:val="24"/>
          <w:lang w:val="sq-AL"/>
        </w:rPr>
        <w:t xml:space="preserve"> dhe mjetit të transportit të jetë në një vend të dukshëm si më poshtë:</w:t>
      </w:r>
    </w:p>
    <w:p w:rsidR="00A97B08" w:rsidRPr="00D4142F" w:rsidRDefault="00A97B08" w:rsidP="00A97B08">
      <w:pPr>
        <w:pStyle w:val="Paragrafi"/>
        <w:rPr>
          <w:bCs/>
          <w:szCs w:val="24"/>
          <w:lang w:val="sq-AL"/>
        </w:rPr>
      </w:pPr>
      <w:r w:rsidRPr="00D4142F">
        <w:rPr>
          <w:bCs/>
          <w:szCs w:val="24"/>
          <w:lang w:val="sq-AL"/>
        </w:rPr>
        <w:t xml:space="preserve">a .(Logo, përmasat) ose </w:t>
      </w:r>
    </w:p>
    <w:p w:rsidR="00A97B08" w:rsidRPr="00D4142F" w:rsidRDefault="00A97B08" w:rsidP="00A97B08">
      <w:pPr>
        <w:pStyle w:val="Paragrafi"/>
        <w:rPr>
          <w:bCs/>
          <w:szCs w:val="24"/>
          <w:lang w:val="sq-AL"/>
        </w:rPr>
      </w:pPr>
      <w:proofErr w:type="spellStart"/>
      <w:r>
        <w:rPr>
          <w:bCs/>
          <w:szCs w:val="24"/>
          <w:lang w:val="sq-AL"/>
        </w:rPr>
        <w:t>b.e</w:t>
      </w:r>
      <w:proofErr w:type="spellEnd"/>
      <w:r>
        <w:rPr>
          <w:bCs/>
          <w:szCs w:val="24"/>
          <w:lang w:val="sq-AL"/>
        </w:rPr>
        <w:t xml:space="preserve"> </w:t>
      </w:r>
      <w:proofErr w:type="spellStart"/>
      <w:r>
        <w:rPr>
          <w:bCs/>
          <w:szCs w:val="24"/>
          <w:lang w:val="sq-AL"/>
        </w:rPr>
        <w:t>pa</w:t>
      </w:r>
      <w:r w:rsidRPr="00D4142F">
        <w:rPr>
          <w:bCs/>
          <w:szCs w:val="24"/>
          <w:lang w:val="sq-AL"/>
        </w:rPr>
        <w:t>aplikueshme</w:t>
      </w:r>
      <w:proofErr w:type="spellEnd"/>
    </w:p>
    <w:p w:rsidR="00A97B08" w:rsidRPr="00D4142F" w:rsidRDefault="00A97B08" w:rsidP="00A97B08">
      <w:pPr>
        <w:pStyle w:val="Paragrafi"/>
        <w:rPr>
          <w:bCs/>
          <w:szCs w:val="24"/>
          <w:lang w:val="sq-AL"/>
        </w:rPr>
      </w:pPr>
      <w:r w:rsidRPr="00D4142F">
        <w:rPr>
          <w:bCs/>
          <w:szCs w:val="24"/>
          <w:lang w:val="sq-AL"/>
        </w:rPr>
        <w:t>5.</w:t>
      </w:r>
      <w:r>
        <w:rPr>
          <w:bCs/>
          <w:szCs w:val="24"/>
          <w:lang w:val="sq-AL"/>
        </w:rPr>
        <w:t xml:space="preserve"> </w:t>
      </w:r>
      <w:r w:rsidRPr="00D4142F">
        <w:rPr>
          <w:bCs/>
          <w:szCs w:val="24"/>
          <w:lang w:val="sq-AL"/>
        </w:rPr>
        <w:t>AFATI I AUTORIZIMIT TË TRANSITIT DHE PËRGJEGJËSITË LIGJORE.</w:t>
      </w:r>
    </w:p>
    <w:p w:rsidR="00A97B08" w:rsidRPr="00D4142F" w:rsidRDefault="00A97B08" w:rsidP="00A97B08">
      <w:pPr>
        <w:pStyle w:val="Paragrafi"/>
        <w:rPr>
          <w:bCs/>
          <w:szCs w:val="24"/>
          <w:lang w:val="sq-AL"/>
        </w:rPr>
      </w:pPr>
      <w:r w:rsidRPr="00D4142F">
        <w:rPr>
          <w:bCs/>
          <w:szCs w:val="24"/>
          <w:lang w:val="sq-AL"/>
        </w:rPr>
        <w:t>-Personi fizik/juridik “………</w:t>
      </w:r>
      <w:r w:rsidRPr="00D4142F">
        <w:rPr>
          <w:iCs/>
          <w:szCs w:val="24"/>
          <w:lang w:val="sq-AL"/>
        </w:rPr>
        <w:t>”</w:t>
      </w:r>
      <w:r w:rsidRPr="00D4142F">
        <w:rPr>
          <w:bCs/>
          <w:szCs w:val="24"/>
          <w:lang w:val="sq-AL"/>
        </w:rPr>
        <w:t xml:space="preserve">mban përgjegjësitë ligjore të parashikuara në ligjin nr. 10463, datë 22.09.2011 “Për menaxhimin e integruar të mbetjeve”, i ndryshuar dhe në </w:t>
      </w:r>
      <w:r>
        <w:rPr>
          <w:bCs/>
          <w:lang w:val="sq-AL"/>
        </w:rPr>
        <w:t>vendimin e Këshillit të Ministrave</w:t>
      </w:r>
      <w:r w:rsidRPr="00D4142F">
        <w:rPr>
          <w:bCs/>
          <w:szCs w:val="24"/>
          <w:lang w:val="sq-AL"/>
        </w:rPr>
        <w:t xml:space="preserve"> </w:t>
      </w:r>
      <w:proofErr w:type="spellStart"/>
      <w:r w:rsidRPr="00D4142F">
        <w:rPr>
          <w:bCs/>
          <w:szCs w:val="24"/>
          <w:lang w:val="sq-AL"/>
        </w:rPr>
        <w:t>nr.641</w:t>
      </w:r>
      <w:proofErr w:type="spellEnd"/>
      <w:r w:rsidRPr="00D4142F">
        <w:rPr>
          <w:bCs/>
          <w:szCs w:val="24"/>
          <w:lang w:val="sq-AL"/>
        </w:rPr>
        <w:t>, date 1.10.2014 “</w:t>
      </w:r>
      <w:r w:rsidRPr="00D4142F">
        <w:rPr>
          <w:szCs w:val="24"/>
          <w:lang w:val="sq-AL"/>
        </w:rPr>
        <w:t>Për miratimin e rregullave për eksportin e mbetjeve dhe kalimin transit të mbetjeve jo të rrezikshme e të mbetjeve inerte</w:t>
      </w:r>
      <w:r w:rsidRPr="00D4142F">
        <w:rPr>
          <w:bCs/>
          <w:szCs w:val="24"/>
          <w:lang w:val="sq-AL"/>
        </w:rPr>
        <w:t xml:space="preserve">” për </w:t>
      </w:r>
      <w:proofErr w:type="spellStart"/>
      <w:r w:rsidRPr="00D4142F">
        <w:rPr>
          <w:bCs/>
          <w:szCs w:val="24"/>
          <w:lang w:val="sq-AL"/>
        </w:rPr>
        <w:t>transitimin</w:t>
      </w:r>
      <w:proofErr w:type="spellEnd"/>
      <w:r w:rsidRPr="00D4142F">
        <w:rPr>
          <w:bCs/>
          <w:szCs w:val="24"/>
          <w:lang w:val="sq-AL"/>
        </w:rPr>
        <w:t xml:space="preserve"> e mbetjeve ______për të cilin lëshohet ky autorizim.</w:t>
      </w:r>
    </w:p>
    <w:p w:rsidR="00A97B08" w:rsidRPr="00D4142F" w:rsidRDefault="00A97B08" w:rsidP="00A97B08">
      <w:pPr>
        <w:pStyle w:val="Paragrafi"/>
        <w:rPr>
          <w:bCs/>
          <w:szCs w:val="24"/>
          <w:lang w:val="sq-AL"/>
        </w:rPr>
      </w:pPr>
      <w:r w:rsidRPr="00D4142F">
        <w:rPr>
          <w:bCs/>
          <w:szCs w:val="24"/>
          <w:lang w:val="sq-AL"/>
        </w:rPr>
        <w:t>-Transporti i mbetjeve nga dega doganore e hyrjes në Republikën e Shqipërisë deri në degën doganore të daljes nga Republika e Shqipërisë duhet të shoqërohet me:</w:t>
      </w:r>
    </w:p>
    <w:p w:rsidR="00A97B08" w:rsidRPr="00D4142F" w:rsidRDefault="00A97B08" w:rsidP="00A97B08">
      <w:pPr>
        <w:pStyle w:val="Paragrafi"/>
        <w:rPr>
          <w:bCs/>
          <w:szCs w:val="24"/>
          <w:lang w:val="sq-AL"/>
        </w:rPr>
      </w:pPr>
      <w:r w:rsidRPr="00D4142F">
        <w:rPr>
          <w:bCs/>
          <w:szCs w:val="24"/>
          <w:lang w:val="sq-AL"/>
        </w:rPr>
        <w:t>a.</w:t>
      </w:r>
      <w:r>
        <w:rPr>
          <w:bCs/>
          <w:szCs w:val="24"/>
          <w:lang w:val="sq-AL"/>
        </w:rPr>
        <w:t xml:space="preserve"> </w:t>
      </w:r>
      <w:r w:rsidRPr="00D4142F">
        <w:rPr>
          <w:bCs/>
          <w:szCs w:val="24"/>
          <w:lang w:val="sq-AL"/>
        </w:rPr>
        <w:t>Autorizimin për transit origjinal ose kopje të noterizuar të tij;</w:t>
      </w:r>
    </w:p>
    <w:p w:rsidR="00A97B08" w:rsidRPr="00D4142F" w:rsidRDefault="00A97B08" w:rsidP="00A97B08">
      <w:pPr>
        <w:pStyle w:val="Paragrafi"/>
        <w:rPr>
          <w:bCs/>
          <w:szCs w:val="24"/>
          <w:lang w:val="sq-AL"/>
        </w:rPr>
      </w:pPr>
      <w:r w:rsidRPr="00D4142F">
        <w:rPr>
          <w:bCs/>
          <w:szCs w:val="24"/>
          <w:lang w:val="sq-AL"/>
        </w:rPr>
        <w:t>b.</w:t>
      </w:r>
      <w:r>
        <w:rPr>
          <w:bCs/>
          <w:szCs w:val="24"/>
          <w:lang w:val="sq-AL"/>
        </w:rPr>
        <w:t xml:space="preserve"> </w:t>
      </w:r>
      <w:r w:rsidRPr="00D4142F">
        <w:rPr>
          <w:bCs/>
          <w:szCs w:val="24"/>
          <w:lang w:val="sq-AL"/>
        </w:rPr>
        <w:t xml:space="preserve">Dokumentin e lëvizjes të plotësuar sipas </w:t>
      </w:r>
      <w:r>
        <w:rPr>
          <w:bCs/>
          <w:szCs w:val="24"/>
          <w:lang w:val="sq-AL"/>
        </w:rPr>
        <w:t>a</w:t>
      </w:r>
      <w:r w:rsidRPr="00D4142F">
        <w:rPr>
          <w:bCs/>
          <w:szCs w:val="24"/>
          <w:lang w:val="sq-AL"/>
        </w:rPr>
        <w:t xml:space="preserve">neksit 2 të </w:t>
      </w:r>
      <w:r>
        <w:rPr>
          <w:bCs/>
          <w:lang w:val="sq-AL"/>
        </w:rPr>
        <w:t>vendimit të Këshillit të Ministrave</w:t>
      </w:r>
      <w:r>
        <w:rPr>
          <w:bCs/>
          <w:szCs w:val="24"/>
          <w:lang w:val="sq-AL"/>
        </w:rPr>
        <w:t xml:space="preserve"> nr. 641, datë </w:t>
      </w:r>
      <w:r w:rsidRPr="00D4142F">
        <w:rPr>
          <w:bCs/>
          <w:szCs w:val="24"/>
          <w:lang w:val="sq-AL"/>
        </w:rPr>
        <w:t>1.10.2014;</w:t>
      </w:r>
    </w:p>
    <w:p w:rsidR="00A97B08" w:rsidRPr="00D4142F" w:rsidRDefault="00A97B08" w:rsidP="00A97B08">
      <w:pPr>
        <w:pStyle w:val="Paragrafi"/>
        <w:rPr>
          <w:bCs/>
          <w:szCs w:val="24"/>
          <w:lang w:val="sq-AL"/>
        </w:rPr>
      </w:pPr>
      <w:r w:rsidRPr="00D4142F">
        <w:rPr>
          <w:bCs/>
          <w:szCs w:val="24"/>
          <w:lang w:val="sq-AL"/>
        </w:rPr>
        <w:t>c.</w:t>
      </w:r>
      <w:r>
        <w:rPr>
          <w:bCs/>
          <w:szCs w:val="24"/>
          <w:lang w:val="sq-AL"/>
        </w:rPr>
        <w:t xml:space="preserve"> </w:t>
      </w:r>
      <w:r w:rsidRPr="00D4142F">
        <w:rPr>
          <w:bCs/>
          <w:szCs w:val="24"/>
          <w:lang w:val="sq-AL"/>
        </w:rPr>
        <w:t xml:space="preserve">Informacionin sipas </w:t>
      </w:r>
      <w:r>
        <w:rPr>
          <w:bCs/>
          <w:szCs w:val="24"/>
          <w:lang w:val="sq-AL"/>
        </w:rPr>
        <w:t>a</w:t>
      </w:r>
      <w:r w:rsidRPr="00D4142F">
        <w:rPr>
          <w:bCs/>
          <w:szCs w:val="24"/>
          <w:lang w:val="sq-AL"/>
        </w:rPr>
        <w:t xml:space="preserve">neksit 3 të </w:t>
      </w:r>
      <w:r>
        <w:rPr>
          <w:bCs/>
          <w:lang w:val="sq-AL"/>
        </w:rPr>
        <w:t>vendimit të Këshillit të Ministrave</w:t>
      </w:r>
      <w:r w:rsidRPr="00D4142F">
        <w:rPr>
          <w:bCs/>
          <w:szCs w:val="24"/>
          <w:lang w:val="sq-AL"/>
        </w:rPr>
        <w:t xml:space="preserve"> nr. 641, datë 1.10.2014.</w:t>
      </w:r>
    </w:p>
    <w:p w:rsidR="00A97B08" w:rsidRPr="00D4142F" w:rsidRDefault="00A97B08" w:rsidP="00A97B08">
      <w:pPr>
        <w:pStyle w:val="Paragrafi"/>
        <w:rPr>
          <w:bCs/>
          <w:szCs w:val="24"/>
          <w:lang w:val="sq-AL"/>
        </w:rPr>
      </w:pPr>
      <w:r w:rsidRPr="00D4142F">
        <w:rPr>
          <w:bCs/>
          <w:szCs w:val="24"/>
          <w:lang w:val="sq-AL"/>
        </w:rPr>
        <w:t>-Autorizimi i transitit të mbetjeve  të sipërcituara është i vlefshëm për një afat kohor 1 (një) vjeçar nga data e lëshimit më</w:t>
      </w:r>
      <w:r w:rsidRPr="00D4142F">
        <w:rPr>
          <w:bCs/>
          <w:szCs w:val="24"/>
          <w:u w:val="single"/>
          <w:lang w:val="sq-AL"/>
        </w:rPr>
        <w:t xml:space="preserve">       </w:t>
      </w:r>
      <w:r w:rsidRPr="00D4142F">
        <w:rPr>
          <w:bCs/>
          <w:szCs w:val="24"/>
          <w:lang w:val="sq-AL"/>
        </w:rPr>
        <w:t xml:space="preserve">/ </w:t>
      </w:r>
      <w:r w:rsidRPr="00D4142F">
        <w:rPr>
          <w:bCs/>
          <w:szCs w:val="24"/>
          <w:u w:val="single"/>
          <w:lang w:val="sq-AL"/>
        </w:rPr>
        <w:t xml:space="preserve">          </w:t>
      </w:r>
      <w:r w:rsidRPr="00D4142F">
        <w:rPr>
          <w:bCs/>
          <w:szCs w:val="24"/>
          <w:lang w:val="sq-AL"/>
        </w:rPr>
        <w:t>/2014 deri më</w:t>
      </w:r>
      <w:r w:rsidRPr="00D4142F">
        <w:rPr>
          <w:bCs/>
          <w:szCs w:val="24"/>
          <w:u w:val="single"/>
          <w:lang w:val="sq-AL"/>
        </w:rPr>
        <w:t xml:space="preserve">       </w:t>
      </w:r>
      <w:r w:rsidRPr="00D4142F">
        <w:rPr>
          <w:bCs/>
          <w:szCs w:val="24"/>
          <w:lang w:val="sq-AL"/>
        </w:rPr>
        <w:t xml:space="preserve">/ </w:t>
      </w:r>
      <w:r w:rsidRPr="00D4142F">
        <w:rPr>
          <w:bCs/>
          <w:szCs w:val="24"/>
          <w:u w:val="single"/>
          <w:lang w:val="sq-AL"/>
        </w:rPr>
        <w:t xml:space="preserve">          </w:t>
      </w:r>
      <w:r w:rsidRPr="00D4142F">
        <w:rPr>
          <w:bCs/>
          <w:szCs w:val="24"/>
          <w:lang w:val="sq-AL"/>
        </w:rPr>
        <w:t xml:space="preserve">/2015.       </w:t>
      </w:r>
    </w:p>
    <w:p w:rsidR="00A97B08" w:rsidRPr="00742158" w:rsidRDefault="00A97B08" w:rsidP="00A97B08">
      <w:pPr>
        <w:pStyle w:val="Paragrafi"/>
        <w:rPr>
          <w:bCs/>
          <w:sz w:val="4"/>
          <w:szCs w:val="24"/>
          <w:lang w:val="sq-AL"/>
        </w:rPr>
      </w:pPr>
    </w:p>
    <w:p w:rsidR="00A97B08" w:rsidRPr="00D4142F" w:rsidRDefault="00A97B08" w:rsidP="00A97B08">
      <w:pPr>
        <w:pStyle w:val="Autoriteti"/>
        <w:keepNext w:val="0"/>
        <w:rPr>
          <w:lang w:val="sq-AL"/>
        </w:rPr>
      </w:pPr>
      <w:r w:rsidRPr="00D4142F">
        <w:rPr>
          <w:lang w:val="sq-AL"/>
        </w:rPr>
        <w:t>Ministri i Mjedisit</w:t>
      </w:r>
    </w:p>
    <w:p w:rsidR="00A97B08" w:rsidRPr="00D4142F" w:rsidRDefault="00A97B08" w:rsidP="00A97B08">
      <w:pPr>
        <w:pStyle w:val="AutoritetiEmer"/>
        <w:rPr>
          <w:lang w:val="sq-AL"/>
        </w:rPr>
      </w:pPr>
      <w:proofErr w:type="spellStart"/>
      <w:r w:rsidRPr="00D4142F">
        <w:rPr>
          <w:lang w:val="sq-AL"/>
        </w:rPr>
        <w:t>Lefter</w:t>
      </w:r>
      <w:proofErr w:type="spellEnd"/>
      <w:r w:rsidRPr="00D4142F">
        <w:rPr>
          <w:lang w:val="sq-AL"/>
        </w:rPr>
        <w:t xml:space="preserve"> Koka</w:t>
      </w:r>
    </w:p>
    <w:p w:rsidR="00A97B08" w:rsidRPr="00AE35ED" w:rsidRDefault="00A97B08" w:rsidP="00A97B08">
      <w:pPr>
        <w:widowControl w:val="0"/>
        <w:ind w:left="284" w:firstLine="0"/>
        <w:rPr>
          <w:lang w:val="sq-AL"/>
        </w:rPr>
      </w:pPr>
    </w:p>
    <w:p w:rsidR="00210792" w:rsidRDefault="00210792" w:rsidP="00A97B08">
      <w:pPr>
        <w:pStyle w:val="Akti"/>
        <w:keepNext w:val="0"/>
        <w:rPr>
          <w:lang w:val="sq-AL"/>
        </w:rPr>
        <w:sectPr w:rsidR="00210792" w:rsidSect="002053BF">
          <w:type w:val="continuous"/>
          <w:pgSz w:w="11907" w:h="16840" w:code="9"/>
          <w:pgMar w:top="720" w:right="1134" w:bottom="720" w:left="1134" w:header="851" w:footer="851" w:gutter="0"/>
          <w:pgNumType w:start="9347"/>
          <w:cols w:space="720"/>
          <w:docGrid w:linePitch="360"/>
        </w:sectPr>
      </w:pPr>
    </w:p>
    <w:p w:rsidR="00A97B08" w:rsidRPr="00D4142F" w:rsidRDefault="00A97B08" w:rsidP="00A97B08">
      <w:pPr>
        <w:pStyle w:val="Akti"/>
        <w:keepNext w:val="0"/>
        <w:rPr>
          <w:lang w:val="sq-AL"/>
        </w:rPr>
      </w:pPr>
      <w:r w:rsidRPr="00D4142F">
        <w:rPr>
          <w:lang w:val="sq-AL"/>
        </w:rPr>
        <w:t>VENDIM</w:t>
      </w:r>
    </w:p>
    <w:p w:rsidR="00A97B08" w:rsidRPr="00D4142F" w:rsidRDefault="00A97B08" w:rsidP="00A97B08">
      <w:pPr>
        <w:pStyle w:val="NumriData"/>
        <w:keepNext w:val="0"/>
        <w:rPr>
          <w:lang w:val="sq-AL"/>
        </w:rPr>
      </w:pPr>
      <w:r w:rsidRPr="00D4142F">
        <w:rPr>
          <w:lang w:val="sq-AL"/>
        </w:rPr>
        <w:t>Nr. 99, datë 7.11.2014</w:t>
      </w:r>
    </w:p>
    <w:p w:rsidR="00A97B08" w:rsidRPr="00D4142F" w:rsidRDefault="00A97B08" w:rsidP="00A97B08">
      <w:pPr>
        <w:pStyle w:val="Paragrafi"/>
        <w:rPr>
          <w:sz w:val="16"/>
          <w:lang w:val="sq-AL"/>
        </w:rPr>
      </w:pPr>
    </w:p>
    <w:p w:rsidR="00A97B08" w:rsidRPr="00D4142F" w:rsidRDefault="00A97B08" w:rsidP="00A97B08">
      <w:pPr>
        <w:pStyle w:val="Titulli"/>
        <w:keepNext w:val="0"/>
        <w:rPr>
          <w:lang w:val="sq-AL"/>
        </w:rPr>
      </w:pPr>
      <w:r w:rsidRPr="00D4142F">
        <w:rPr>
          <w:lang w:val="sq-AL"/>
        </w:rPr>
        <w:t>PËR FILLIMIN E PROCEDURAVE PËR PËRCAKTIMIN E TARIFËS SË</w:t>
      </w:r>
      <w:r>
        <w:rPr>
          <w:lang w:val="sq-AL"/>
        </w:rPr>
        <w:t xml:space="preserve"> </w:t>
      </w:r>
      <w:r w:rsidRPr="00D4142F">
        <w:rPr>
          <w:lang w:val="sq-AL"/>
        </w:rPr>
        <w:t xml:space="preserve">PRODHIMIT TË </w:t>
      </w:r>
      <w:r>
        <w:rPr>
          <w:lang w:val="sq-AL"/>
        </w:rPr>
        <w:t>ENERGJISË ELEKTRIKE NGA KESH SHA</w:t>
      </w:r>
      <w:r w:rsidRPr="00D4142F">
        <w:rPr>
          <w:lang w:val="sq-AL"/>
        </w:rPr>
        <w:t xml:space="preserve"> PËR VITIN 2015</w:t>
      </w:r>
    </w:p>
    <w:p w:rsidR="00A97B08" w:rsidRPr="00D4142F" w:rsidRDefault="00A97B08" w:rsidP="00A97B08">
      <w:pPr>
        <w:pStyle w:val="Paragrafi"/>
        <w:rPr>
          <w:sz w:val="16"/>
          <w:lang w:val="sq-AL"/>
        </w:rPr>
      </w:pPr>
    </w:p>
    <w:p w:rsidR="00A97B08" w:rsidRPr="00742158" w:rsidRDefault="00A97B08" w:rsidP="00A97B08">
      <w:pPr>
        <w:pStyle w:val="Paragrafi"/>
        <w:rPr>
          <w:spacing w:val="-4"/>
          <w:lang w:val="sq-AL"/>
        </w:rPr>
      </w:pPr>
      <w:r w:rsidRPr="00742158">
        <w:rPr>
          <w:spacing w:val="-4"/>
          <w:lang w:val="sq-AL"/>
        </w:rPr>
        <w:t xml:space="preserve">Në mbështetje të neneve 9  dhe 26 të ligjit nr. 9072, datë 22.5.2003, “Për sektorin e energjisë elektrike”, të ndryshuar, neneve  18, 20  dhe 21 të Rregullave të Praktikës dhe Procedurave të ERE-s, miratuar me vendimin e Bordit të </w:t>
      </w:r>
      <w:proofErr w:type="spellStart"/>
      <w:r w:rsidRPr="00742158">
        <w:rPr>
          <w:spacing w:val="-4"/>
          <w:lang w:val="sq-AL"/>
        </w:rPr>
        <w:t>Komisionerëve</w:t>
      </w:r>
      <w:proofErr w:type="spellEnd"/>
      <w:r w:rsidRPr="00742158">
        <w:rPr>
          <w:spacing w:val="-4"/>
          <w:lang w:val="sq-AL"/>
        </w:rPr>
        <w:t xml:space="preserve"> të  ERE-s nr. 21, datë 18.3.2009,  vendimit nr. 77, datë 26.6.2008, “Për miratimin e metodologjisë  së llogaritjes  se tarifës për   kompaninë publike të gjenerimit të energjisë elektrike”,  Bordi i  </w:t>
      </w:r>
      <w:proofErr w:type="spellStart"/>
      <w:r w:rsidRPr="00742158">
        <w:rPr>
          <w:spacing w:val="-4"/>
          <w:lang w:val="sq-AL"/>
        </w:rPr>
        <w:t>Komisionerëve</w:t>
      </w:r>
      <w:proofErr w:type="spellEnd"/>
      <w:r w:rsidRPr="00742158">
        <w:rPr>
          <w:spacing w:val="-4"/>
          <w:lang w:val="sq-AL"/>
        </w:rPr>
        <w:t xml:space="preserve"> të  Entit Rregullator të Energjisë (ERE),  në  mbledhjen e tij  të datës  7.11.2014,  pasi shqyrtoi  aplikimin  e KESH </w:t>
      </w:r>
      <w:proofErr w:type="spellStart"/>
      <w:r w:rsidRPr="00742158">
        <w:rPr>
          <w:spacing w:val="-4"/>
          <w:lang w:val="sq-AL"/>
        </w:rPr>
        <w:t>sh.a</w:t>
      </w:r>
      <w:proofErr w:type="spellEnd"/>
      <w:r w:rsidRPr="00742158">
        <w:rPr>
          <w:spacing w:val="-4"/>
          <w:lang w:val="sq-AL"/>
        </w:rPr>
        <w:t xml:space="preserve">. për përcaktimin e tarifës për prodhimin e energjisë elektrike për vitin 2015  dhe  relacionin e grupit të punës, </w:t>
      </w:r>
    </w:p>
    <w:p w:rsidR="00A97B08" w:rsidRPr="00742158" w:rsidRDefault="00A97B08" w:rsidP="00A97B08">
      <w:pPr>
        <w:pStyle w:val="Paragrafi"/>
        <w:rPr>
          <w:spacing w:val="-4"/>
          <w:lang w:val="sq-AL"/>
        </w:rPr>
      </w:pPr>
      <w:r w:rsidRPr="00742158">
        <w:rPr>
          <w:spacing w:val="-4"/>
          <w:lang w:val="sq-AL"/>
        </w:rPr>
        <w:t xml:space="preserve">konstatoi se: </w:t>
      </w:r>
    </w:p>
    <w:p w:rsidR="00A97B08" w:rsidRPr="00742158" w:rsidRDefault="00A97B08" w:rsidP="00A97B08">
      <w:pPr>
        <w:pStyle w:val="Paragrafi"/>
        <w:rPr>
          <w:spacing w:val="-4"/>
          <w:lang w:val="sq-AL"/>
        </w:rPr>
      </w:pPr>
      <w:r w:rsidRPr="00742158">
        <w:rPr>
          <w:spacing w:val="-4"/>
          <w:lang w:val="sq-AL"/>
        </w:rPr>
        <w:t xml:space="preserve">Aplikimi  plotëson kryesisht kërkesat e përcaktuara  në  rregullat  e ERE-s,  për fillimin e procedurave të shqyrtimit të aplikimit për përcaktimin  e tarifës për prodhimin e energjisë elektrike nga KESH </w:t>
      </w:r>
      <w:proofErr w:type="spellStart"/>
      <w:r w:rsidRPr="00742158">
        <w:rPr>
          <w:spacing w:val="-4"/>
          <w:lang w:val="sq-AL"/>
        </w:rPr>
        <w:t>sh.a</w:t>
      </w:r>
      <w:proofErr w:type="spellEnd"/>
      <w:r w:rsidRPr="00742158">
        <w:rPr>
          <w:spacing w:val="-4"/>
          <w:lang w:val="sq-AL"/>
        </w:rPr>
        <w:t>.</w:t>
      </w:r>
    </w:p>
    <w:p w:rsidR="00A97B08" w:rsidRPr="00742158" w:rsidRDefault="00A97B08" w:rsidP="00A97B08">
      <w:pPr>
        <w:pStyle w:val="Paragrafi"/>
        <w:rPr>
          <w:spacing w:val="-4"/>
          <w:lang w:val="sq-AL"/>
        </w:rPr>
      </w:pPr>
      <w:r w:rsidRPr="00742158">
        <w:rPr>
          <w:spacing w:val="-4"/>
          <w:lang w:val="sq-AL"/>
        </w:rPr>
        <w:t xml:space="preserve">Për gjithë sa më sipër Bordi i </w:t>
      </w:r>
      <w:proofErr w:type="spellStart"/>
      <w:r w:rsidRPr="00742158">
        <w:rPr>
          <w:spacing w:val="-4"/>
          <w:lang w:val="sq-AL"/>
        </w:rPr>
        <w:t>Komisionerëve</w:t>
      </w:r>
      <w:proofErr w:type="spellEnd"/>
      <w:r w:rsidRPr="00742158">
        <w:rPr>
          <w:spacing w:val="-4"/>
          <w:lang w:val="sq-AL"/>
        </w:rPr>
        <w:t xml:space="preserve"> të ERE-s  </w:t>
      </w:r>
    </w:p>
    <w:p w:rsidR="00A97B08" w:rsidRPr="00742158" w:rsidRDefault="00A97B08" w:rsidP="00A97B08">
      <w:pPr>
        <w:pStyle w:val="Paragrafi"/>
        <w:rPr>
          <w:sz w:val="6"/>
          <w:lang w:val="sq-AL"/>
        </w:rPr>
      </w:pPr>
    </w:p>
    <w:p w:rsidR="00A97B08" w:rsidRPr="00D4142F" w:rsidRDefault="00A97B08" w:rsidP="00A97B08">
      <w:pPr>
        <w:pStyle w:val="Titull-Titull"/>
        <w:rPr>
          <w:lang w:val="sq-AL"/>
        </w:rPr>
      </w:pPr>
      <w:r w:rsidRPr="00D4142F">
        <w:rPr>
          <w:lang w:val="sq-AL"/>
        </w:rPr>
        <w:t>Vendosi:</w:t>
      </w:r>
    </w:p>
    <w:p w:rsidR="00A97B08" w:rsidRPr="00742158" w:rsidRDefault="00A97B08" w:rsidP="00A97B08">
      <w:pPr>
        <w:pStyle w:val="Paragrafi"/>
        <w:rPr>
          <w:sz w:val="14"/>
          <w:lang w:val="sq-AL"/>
        </w:rPr>
      </w:pPr>
    </w:p>
    <w:p w:rsidR="00A97B08" w:rsidRPr="00742158" w:rsidRDefault="00A97B08" w:rsidP="00A97B08">
      <w:pPr>
        <w:pStyle w:val="Paragrafi"/>
        <w:rPr>
          <w:spacing w:val="-4"/>
          <w:lang w:val="sq-AL"/>
        </w:rPr>
      </w:pPr>
      <w:r w:rsidRPr="00742158">
        <w:rPr>
          <w:spacing w:val="-4"/>
          <w:lang w:val="sq-AL"/>
        </w:rPr>
        <w:t xml:space="preserve">1. Fillimin  e procedurave për përcaktimin  e tarifës  të prodhimit të  energjisë elektrike nga KESH </w:t>
      </w:r>
      <w:proofErr w:type="spellStart"/>
      <w:r w:rsidRPr="00742158">
        <w:rPr>
          <w:spacing w:val="-4"/>
          <w:lang w:val="sq-AL"/>
        </w:rPr>
        <w:t>sh.a</w:t>
      </w:r>
      <w:proofErr w:type="spellEnd"/>
      <w:r w:rsidRPr="00742158">
        <w:rPr>
          <w:spacing w:val="-4"/>
          <w:lang w:val="sq-AL"/>
        </w:rPr>
        <w:t>. për vitin 2015.</w:t>
      </w:r>
    </w:p>
    <w:p w:rsidR="00A97B08" w:rsidRPr="00742158" w:rsidRDefault="00A97B08" w:rsidP="00A97B08">
      <w:pPr>
        <w:pStyle w:val="Paragrafi"/>
        <w:rPr>
          <w:spacing w:val="-4"/>
          <w:lang w:val="sq-AL"/>
        </w:rPr>
      </w:pPr>
      <w:r w:rsidRPr="00742158">
        <w:rPr>
          <w:spacing w:val="-4"/>
          <w:lang w:val="sq-AL"/>
        </w:rPr>
        <w:t xml:space="preserve">2. Ngarkohet Drejtoria Juridike dhe e Mbrojtjes së Konsumatorit për njoftimin e KESH </w:t>
      </w:r>
      <w:proofErr w:type="spellStart"/>
      <w:r w:rsidRPr="00742158">
        <w:rPr>
          <w:spacing w:val="-4"/>
          <w:lang w:val="sq-AL"/>
        </w:rPr>
        <w:t>sh.a</w:t>
      </w:r>
      <w:proofErr w:type="spellEnd"/>
      <w:r w:rsidRPr="00742158">
        <w:rPr>
          <w:spacing w:val="-4"/>
          <w:lang w:val="sq-AL"/>
        </w:rPr>
        <w:t>.</w:t>
      </w:r>
    </w:p>
    <w:p w:rsidR="00A97B08" w:rsidRPr="00742158" w:rsidRDefault="00A97B08" w:rsidP="00A97B08">
      <w:pPr>
        <w:pStyle w:val="Paragrafi"/>
        <w:rPr>
          <w:spacing w:val="-4"/>
          <w:lang w:val="sq-AL"/>
        </w:rPr>
      </w:pPr>
      <w:r w:rsidRPr="00742158">
        <w:rPr>
          <w:spacing w:val="-4"/>
          <w:lang w:val="sq-AL"/>
        </w:rPr>
        <w:t xml:space="preserve">Ky vendim hyn në fuqi menjëherë. </w:t>
      </w:r>
    </w:p>
    <w:p w:rsidR="00A97B08" w:rsidRPr="00742158" w:rsidRDefault="00A97B08" w:rsidP="00A97B08">
      <w:pPr>
        <w:pStyle w:val="Paragrafi"/>
        <w:rPr>
          <w:spacing w:val="-4"/>
          <w:lang w:val="sq-AL"/>
        </w:rPr>
      </w:pPr>
      <w:r w:rsidRPr="00742158">
        <w:rPr>
          <w:spacing w:val="-4"/>
          <w:lang w:val="sq-AL"/>
        </w:rPr>
        <w:t xml:space="preserve">Ky vendim botohet në Fletoren Zyrtare. </w:t>
      </w:r>
    </w:p>
    <w:p w:rsidR="00A97B08" w:rsidRPr="00742158" w:rsidRDefault="00A97B08" w:rsidP="00A97B08">
      <w:pPr>
        <w:pStyle w:val="Autoriteti"/>
        <w:keepNext w:val="0"/>
        <w:rPr>
          <w:sz w:val="14"/>
          <w:lang w:val="sq-AL"/>
        </w:rPr>
      </w:pPr>
    </w:p>
    <w:p w:rsidR="00A97B08" w:rsidRPr="00D4142F" w:rsidRDefault="00A97B08" w:rsidP="00A97B08">
      <w:pPr>
        <w:pStyle w:val="Autoriteti"/>
        <w:keepNext w:val="0"/>
        <w:rPr>
          <w:lang w:val="sq-AL"/>
        </w:rPr>
      </w:pPr>
      <w:r w:rsidRPr="00D4142F">
        <w:rPr>
          <w:lang w:val="sq-AL"/>
        </w:rPr>
        <w:t>KRYETARI</w:t>
      </w:r>
    </w:p>
    <w:p w:rsidR="00A97B08" w:rsidRPr="00D4142F" w:rsidRDefault="00A97B08" w:rsidP="00A97B08">
      <w:pPr>
        <w:pStyle w:val="AutoritetiEmer"/>
        <w:rPr>
          <w:lang w:val="sq-AL"/>
        </w:rPr>
      </w:pPr>
      <w:r w:rsidRPr="00D4142F">
        <w:rPr>
          <w:lang w:val="sq-AL"/>
        </w:rPr>
        <w:t xml:space="preserve">Petrit </w:t>
      </w:r>
      <w:proofErr w:type="spellStart"/>
      <w:r w:rsidRPr="00D4142F">
        <w:rPr>
          <w:lang w:val="sq-AL"/>
        </w:rPr>
        <w:t>Ahmeti</w:t>
      </w:r>
      <w:proofErr w:type="spellEnd"/>
    </w:p>
    <w:p w:rsidR="00A97B08" w:rsidRPr="00D4142F" w:rsidRDefault="00A97B08" w:rsidP="00A97B08">
      <w:pPr>
        <w:pStyle w:val="Akti"/>
        <w:keepNext w:val="0"/>
        <w:rPr>
          <w:lang w:val="sq-AL"/>
        </w:rPr>
      </w:pPr>
      <w:r w:rsidRPr="00D4142F">
        <w:rPr>
          <w:lang w:val="sq-AL"/>
        </w:rPr>
        <w:t>VENDIM</w:t>
      </w:r>
    </w:p>
    <w:p w:rsidR="00A97B08" w:rsidRPr="00D4142F" w:rsidRDefault="00A97B08" w:rsidP="00A97B08">
      <w:pPr>
        <w:pStyle w:val="NumriData"/>
        <w:keepNext w:val="0"/>
        <w:rPr>
          <w:lang w:val="sq-AL"/>
        </w:rPr>
      </w:pPr>
      <w:r w:rsidRPr="00D4142F">
        <w:rPr>
          <w:lang w:val="sq-AL"/>
        </w:rPr>
        <w:t>Nr. 100, datë 7.11.2014</w:t>
      </w:r>
    </w:p>
    <w:p w:rsidR="00A97B08" w:rsidRPr="00D4142F" w:rsidRDefault="00A97B08" w:rsidP="00A97B08">
      <w:pPr>
        <w:pStyle w:val="Paragrafi"/>
        <w:rPr>
          <w:sz w:val="14"/>
          <w:lang w:val="sq-AL"/>
        </w:rPr>
      </w:pPr>
    </w:p>
    <w:p w:rsidR="00A97B08" w:rsidRPr="00D4142F" w:rsidRDefault="00A97B08" w:rsidP="00A97B08">
      <w:pPr>
        <w:pStyle w:val="Titulli"/>
        <w:keepNext w:val="0"/>
        <w:rPr>
          <w:lang w:val="sq-AL"/>
        </w:rPr>
      </w:pPr>
      <w:r w:rsidRPr="00D4142F">
        <w:rPr>
          <w:lang w:val="sq-AL"/>
        </w:rPr>
        <w:t xml:space="preserve">FILLIMIN E PROCEDURAVE PËR PËRCAKTIMIN E TARIFËS SË ENERGJISË ELEKTRIKE PËR FURNIZUESIN PUBLIK ME </w:t>
      </w:r>
      <w:r>
        <w:rPr>
          <w:lang w:val="sq-AL"/>
        </w:rPr>
        <w:t>SHUMICË (KESH sha</w:t>
      </w:r>
      <w:r w:rsidRPr="00D4142F">
        <w:rPr>
          <w:lang w:val="sq-AL"/>
        </w:rPr>
        <w:t xml:space="preserve">) </w:t>
      </w:r>
    </w:p>
    <w:p w:rsidR="00A97B08" w:rsidRPr="00D4142F" w:rsidRDefault="00A97B08" w:rsidP="00A97B08">
      <w:pPr>
        <w:pStyle w:val="Titulli"/>
        <w:keepNext w:val="0"/>
        <w:rPr>
          <w:lang w:val="sq-AL"/>
        </w:rPr>
      </w:pPr>
      <w:r w:rsidRPr="00D4142F">
        <w:rPr>
          <w:lang w:val="sq-AL"/>
        </w:rPr>
        <w:t>PËR VITIN 2015</w:t>
      </w:r>
    </w:p>
    <w:p w:rsidR="00A97B08" w:rsidRPr="00D4142F" w:rsidRDefault="00A97B08" w:rsidP="00A97B08">
      <w:pPr>
        <w:pStyle w:val="Paragrafi"/>
        <w:rPr>
          <w:sz w:val="14"/>
          <w:lang w:val="sq-AL"/>
        </w:rPr>
      </w:pPr>
    </w:p>
    <w:p w:rsidR="00A97B08" w:rsidRPr="00D4142F" w:rsidRDefault="00A97B08" w:rsidP="00A97B08">
      <w:pPr>
        <w:pStyle w:val="Paragrafi"/>
        <w:rPr>
          <w:lang w:val="sq-AL"/>
        </w:rPr>
      </w:pPr>
      <w:r w:rsidRPr="00D4142F">
        <w:rPr>
          <w:lang w:val="sq-AL"/>
        </w:rPr>
        <w:t>Në mbështetje të neneve 9 dhe 26 të ligjit nr</w:t>
      </w:r>
      <w:r>
        <w:rPr>
          <w:lang w:val="sq-AL"/>
        </w:rPr>
        <w:t>. 9072, datë 22.</w:t>
      </w:r>
      <w:r w:rsidRPr="00D4142F">
        <w:rPr>
          <w:lang w:val="sq-AL"/>
        </w:rPr>
        <w:t xml:space="preserve">5.2003, “Për sektorin e energjisë elektrike”, të ndryshuar, neneve 20, 21 të Rregullave të Praktikës dhe Procedurave të ERE-s, miratuar me vendimin e Bordit të </w:t>
      </w:r>
      <w:proofErr w:type="spellStart"/>
      <w:r w:rsidRPr="00D4142F">
        <w:rPr>
          <w:lang w:val="sq-AL"/>
        </w:rPr>
        <w:t>Komisionerëve</w:t>
      </w:r>
      <w:proofErr w:type="spellEnd"/>
      <w:r w:rsidRPr="00D4142F">
        <w:rPr>
          <w:lang w:val="sq-AL"/>
        </w:rPr>
        <w:t xml:space="preserve"> të ERE-s nr.</w:t>
      </w:r>
      <w:r>
        <w:rPr>
          <w:lang w:val="sq-AL"/>
        </w:rPr>
        <w:t xml:space="preserve"> 21, datë 18.</w:t>
      </w:r>
      <w:r w:rsidRPr="00D4142F">
        <w:rPr>
          <w:lang w:val="sq-AL"/>
        </w:rPr>
        <w:t>3.2009, vendimit nr.</w:t>
      </w:r>
      <w:r>
        <w:rPr>
          <w:lang w:val="sq-AL"/>
        </w:rPr>
        <w:t xml:space="preserve"> 78, datë 26.</w:t>
      </w:r>
      <w:r w:rsidRPr="00D4142F">
        <w:rPr>
          <w:lang w:val="sq-AL"/>
        </w:rPr>
        <w:t xml:space="preserve">6.2008, “Për miratimin e metodologjisë së llogaritjes se tarifës për furnizuesin publik me shumicë të energjisë elektrike”, Bordi i </w:t>
      </w:r>
      <w:proofErr w:type="spellStart"/>
      <w:r w:rsidRPr="00D4142F">
        <w:rPr>
          <w:lang w:val="sq-AL"/>
        </w:rPr>
        <w:t>Komisionerëve</w:t>
      </w:r>
      <w:proofErr w:type="spellEnd"/>
      <w:r w:rsidRPr="00D4142F">
        <w:rPr>
          <w:lang w:val="sq-AL"/>
        </w:rPr>
        <w:t xml:space="preserve"> të En</w:t>
      </w:r>
      <w:r>
        <w:rPr>
          <w:lang w:val="sq-AL"/>
        </w:rPr>
        <w:t>tit Rregullator të Energjisë (ER</w:t>
      </w:r>
      <w:r w:rsidRPr="00D4142F">
        <w:rPr>
          <w:lang w:val="sq-AL"/>
        </w:rPr>
        <w:t>E), në mbledhjen e tij të datës 7.11.2014, pasi shqyrtoi aplikimin e KESH</w:t>
      </w:r>
      <w:r>
        <w:rPr>
          <w:lang w:val="sq-AL"/>
        </w:rPr>
        <w:t xml:space="preserve"> </w:t>
      </w:r>
      <w:proofErr w:type="spellStart"/>
      <w:r w:rsidRPr="00D4142F">
        <w:rPr>
          <w:lang w:val="sq-AL"/>
        </w:rPr>
        <w:t>sh.a</w:t>
      </w:r>
      <w:proofErr w:type="spellEnd"/>
      <w:r w:rsidRPr="00D4142F">
        <w:rPr>
          <w:lang w:val="sq-AL"/>
        </w:rPr>
        <w:t xml:space="preserve"> për përcaktimin e tarifës të energjisë elektrike për furnizuesin publik me shumicë për vitin 2015 dhe relacionin e grupit të punës,</w:t>
      </w:r>
    </w:p>
    <w:p w:rsidR="00A97B08" w:rsidRPr="00D4142F" w:rsidRDefault="00A97B08" w:rsidP="00A97B08">
      <w:pPr>
        <w:pStyle w:val="Paragrafi"/>
        <w:rPr>
          <w:lang w:val="sq-AL"/>
        </w:rPr>
      </w:pPr>
      <w:r>
        <w:rPr>
          <w:lang w:val="sq-AL"/>
        </w:rPr>
        <w:t>k</w:t>
      </w:r>
      <w:r w:rsidRPr="00D4142F">
        <w:rPr>
          <w:lang w:val="sq-AL"/>
        </w:rPr>
        <w:t xml:space="preserve">onstatoi se: </w:t>
      </w:r>
    </w:p>
    <w:p w:rsidR="00A97B08" w:rsidRPr="00D4142F" w:rsidRDefault="00A97B08" w:rsidP="00A97B08">
      <w:pPr>
        <w:pStyle w:val="Paragrafi"/>
        <w:rPr>
          <w:lang w:val="sq-AL"/>
        </w:rPr>
      </w:pPr>
      <w:r w:rsidRPr="00D4142F">
        <w:rPr>
          <w:lang w:val="sq-AL"/>
        </w:rPr>
        <w:t>Aplikimi plotëson kryesisht kërkesat e përcaktuara në rregullat e ERE-s, për fillimin e procedurave të shqyrtimit të aplikimit për përcaktimin e tarifës të energjisë elektrike për furnizuesin publik me shumicë,</w:t>
      </w:r>
    </w:p>
    <w:p w:rsidR="00A97B08" w:rsidRPr="00D4142F" w:rsidRDefault="00A97B08" w:rsidP="00A97B08">
      <w:pPr>
        <w:pStyle w:val="Paragrafi"/>
        <w:rPr>
          <w:lang w:val="sq-AL"/>
        </w:rPr>
      </w:pPr>
      <w:r w:rsidRPr="00D4142F">
        <w:rPr>
          <w:lang w:val="sq-AL"/>
        </w:rPr>
        <w:t xml:space="preserve">Për gjithë sa më sipër Bordi i </w:t>
      </w:r>
      <w:proofErr w:type="spellStart"/>
      <w:r w:rsidRPr="00D4142F">
        <w:rPr>
          <w:lang w:val="sq-AL"/>
        </w:rPr>
        <w:t>Komisionerëve</w:t>
      </w:r>
      <w:proofErr w:type="spellEnd"/>
      <w:r w:rsidRPr="00D4142F">
        <w:rPr>
          <w:lang w:val="sq-AL"/>
        </w:rPr>
        <w:t xml:space="preserve"> të ERE-s  </w:t>
      </w:r>
    </w:p>
    <w:p w:rsidR="00A97B08" w:rsidRPr="00742158" w:rsidRDefault="00A97B08" w:rsidP="00A97B08">
      <w:pPr>
        <w:pStyle w:val="Paragrafi"/>
        <w:rPr>
          <w:sz w:val="10"/>
          <w:lang w:val="sq-AL"/>
        </w:rPr>
      </w:pPr>
    </w:p>
    <w:p w:rsidR="00A97B08" w:rsidRPr="00D4142F" w:rsidRDefault="00A97B08" w:rsidP="00A97B08">
      <w:pPr>
        <w:pStyle w:val="Titull-Titull"/>
        <w:rPr>
          <w:lang w:val="sq-AL"/>
        </w:rPr>
      </w:pPr>
      <w:r w:rsidRPr="00D4142F">
        <w:rPr>
          <w:lang w:val="sq-AL"/>
        </w:rPr>
        <w:t>Vendosi:</w:t>
      </w:r>
    </w:p>
    <w:p w:rsidR="00A97B08" w:rsidRPr="00742158" w:rsidRDefault="00A97B08" w:rsidP="00A97B08">
      <w:pPr>
        <w:pStyle w:val="Paragrafi"/>
        <w:rPr>
          <w:sz w:val="6"/>
          <w:lang w:val="sq-AL"/>
        </w:rPr>
      </w:pPr>
    </w:p>
    <w:p w:rsidR="00A97B08" w:rsidRPr="00D4142F" w:rsidRDefault="00A97B08" w:rsidP="00A97B08">
      <w:pPr>
        <w:pStyle w:val="Paragrafi"/>
        <w:rPr>
          <w:lang w:val="sq-AL"/>
        </w:rPr>
      </w:pPr>
      <w:r w:rsidRPr="00D4142F">
        <w:rPr>
          <w:lang w:val="sq-AL"/>
        </w:rPr>
        <w:t>1.</w:t>
      </w:r>
      <w:r>
        <w:rPr>
          <w:lang w:val="sq-AL"/>
        </w:rPr>
        <w:t xml:space="preserve"> </w:t>
      </w:r>
      <w:r w:rsidRPr="00D4142F">
        <w:rPr>
          <w:lang w:val="sq-AL"/>
        </w:rPr>
        <w:t>Fillimin e procedurave për përcaktimin e tarifës të energjisë elektrike për aktivitetin e furnizimit publik me shumicë për vitin 2015.</w:t>
      </w:r>
    </w:p>
    <w:p w:rsidR="00A97B08" w:rsidRPr="00D4142F" w:rsidRDefault="00A97B08" w:rsidP="00A97B08">
      <w:pPr>
        <w:pStyle w:val="Paragrafi"/>
        <w:rPr>
          <w:lang w:val="sq-AL"/>
        </w:rPr>
      </w:pPr>
      <w:r w:rsidRPr="00D4142F">
        <w:rPr>
          <w:lang w:val="sq-AL"/>
        </w:rPr>
        <w:t>2.</w:t>
      </w:r>
      <w:r>
        <w:rPr>
          <w:lang w:val="sq-AL"/>
        </w:rPr>
        <w:t xml:space="preserve"> </w:t>
      </w:r>
      <w:r w:rsidRPr="00D4142F">
        <w:rPr>
          <w:lang w:val="sq-AL"/>
        </w:rPr>
        <w:t xml:space="preserve">Ngarkohet Drejtoria Juridike dhe e Mbrojtjes së Konsumatorit për njoftimin e KESH </w:t>
      </w:r>
      <w:proofErr w:type="spellStart"/>
      <w:r w:rsidRPr="00D4142F">
        <w:rPr>
          <w:lang w:val="sq-AL"/>
        </w:rPr>
        <w:t>sh.a</w:t>
      </w:r>
      <w:proofErr w:type="spellEnd"/>
      <w:r w:rsidRPr="00D4142F">
        <w:rPr>
          <w:lang w:val="sq-AL"/>
        </w:rPr>
        <w:t>.</w:t>
      </w:r>
    </w:p>
    <w:p w:rsidR="00A97B08" w:rsidRPr="00D4142F" w:rsidRDefault="00A97B08" w:rsidP="00A97B08">
      <w:pPr>
        <w:pStyle w:val="Paragrafi"/>
        <w:rPr>
          <w:lang w:val="sq-AL"/>
        </w:rPr>
      </w:pPr>
      <w:r w:rsidRPr="00D4142F">
        <w:rPr>
          <w:lang w:val="sq-AL"/>
        </w:rPr>
        <w:t xml:space="preserve">Ky vendim hyn në fuqi menjëherë. </w:t>
      </w:r>
    </w:p>
    <w:p w:rsidR="00A97B08" w:rsidRPr="00D4142F" w:rsidRDefault="00A97B08" w:rsidP="00A97B08">
      <w:pPr>
        <w:pStyle w:val="Paragrafi"/>
        <w:rPr>
          <w:lang w:val="sq-AL"/>
        </w:rPr>
      </w:pPr>
      <w:r w:rsidRPr="00D4142F">
        <w:rPr>
          <w:lang w:val="sq-AL"/>
        </w:rPr>
        <w:t xml:space="preserve">Ky vendim botohet në Fletoren Zyrtare. </w:t>
      </w:r>
    </w:p>
    <w:p w:rsidR="00A97B08" w:rsidRPr="00210792" w:rsidRDefault="00A97B08" w:rsidP="00A97B08">
      <w:pPr>
        <w:pStyle w:val="Autoriteti"/>
        <w:keepNext w:val="0"/>
        <w:rPr>
          <w:sz w:val="12"/>
          <w:lang w:val="sq-AL"/>
        </w:rPr>
      </w:pPr>
    </w:p>
    <w:p w:rsidR="00A97B08" w:rsidRPr="00D4142F" w:rsidRDefault="00A97B08" w:rsidP="00A97B08">
      <w:pPr>
        <w:pStyle w:val="Autoriteti"/>
        <w:keepNext w:val="0"/>
        <w:rPr>
          <w:lang w:val="sq-AL"/>
        </w:rPr>
      </w:pPr>
      <w:r w:rsidRPr="00D4142F">
        <w:rPr>
          <w:lang w:val="sq-AL"/>
        </w:rPr>
        <w:t>KRYETARI</w:t>
      </w:r>
    </w:p>
    <w:p w:rsidR="00A97B08" w:rsidRPr="00D4142F" w:rsidRDefault="00A97B08" w:rsidP="00A97B08">
      <w:pPr>
        <w:pStyle w:val="AutoritetiEmer"/>
        <w:rPr>
          <w:lang w:val="sq-AL"/>
        </w:rPr>
      </w:pPr>
      <w:r w:rsidRPr="00D4142F">
        <w:rPr>
          <w:lang w:val="sq-AL"/>
        </w:rPr>
        <w:t xml:space="preserve">Petrit </w:t>
      </w:r>
      <w:proofErr w:type="spellStart"/>
      <w:r w:rsidRPr="00D4142F">
        <w:rPr>
          <w:lang w:val="sq-AL"/>
        </w:rPr>
        <w:t>Ahmeti</w:t>
      </w:r>
      <w:proofErr w:type="spellEnd"/>
    </w:p>
    <w:p w:rsidR="00A97B08" w:rsidRPr="00D4142F" w:rsidRDefault="00A97B08" w:rsidP="00A97B08">
      <w:pPr>
        <w:pStyle w:val="Akti"/>
        <w:keepNext w:val="0"/>
        <w:rPr>
          <w:lang w:val="sq-AL"/>
        </w:rPr>
      </w:pPr>
    </w:p>
    <w:p w:rsidR="00A97B08" w:rsidRPr="00D4142F" w:rsidRDefault="00A97B08" w:rsidP="00A97B08">
      <w:pPr>
        <w:pStyle w:val="Akti"/>
        <w:keepNext w:val="0"/>
        <w:rPr>
          <w:lang w:val="sq-AL"/>
        </w:rPr>
      </w:pPr>
    </w:p>
    <w:p w:rsidR="00A97B08" w:rsidRDefault="00A97B08" w:rsidP="00A97B08">
      <w:pPr>
        <w:pStyle w:val="Akti"/>
        <w:keepNext w:val="0"/>
        <w:rPr>
          <w:lang w:val="sq-AL"/>
        </w:rPr>
      </w:pPr>
    </w:p>
    <w:p w:rsidR="00210792" w:rsidRDefault="00210792" w:rsidP="00A97B08">
      <w:pPr>
        <w:pStyle w:val="Akti"/>
        <w:keepNext w:val="0"/>
        <w:rPr>
          <w:lang w:val="sq-AL"/>
        </w:rPr>
      </w:pPr>
    </w:p>
    <w:p w:rsidR="00210792" w:rsidRDefault="00210792" w:rsidP="00A97B08">
      <w:pPr>
        <w:pStyle w:val="Akti"/>
        <w:keepNext w:val="0"/>
        <w:rPr>
          <w:lang w:val="sq-AL"/>
        </w:rPr>
      </w:pPr>
    </w:p>
    <w:p w:rsidR="00A97B08" w:rsidRPr="00D4142F" w:rsidRDefault="00A97B08" w:rsidP="00A97B08">
      <w:pPr>
        <w:pStyle w:val="Akti"/>
        <w:keepNext w:val="0"/>
        <w:rPr>
          <w:lang w:val="sq-AL"/>
        </w:rPr>
      </w:pPr>
    </w:p>
    <w:p w:rsidR="00A97B08" w:rsidRPr="00D4142F" w:rsidRDefault="00A97B08" w:rsidP="00A97B08">
      <w:pPr>
        <w:pStyle w:val="Akti"/>
        <w:keepNext w:val="0"/>
        <w:rPr>
          <w:lang w:val="sq-AL"/>
        </w:rPr>
      </w:pPr>
      <w:r w:rsidRPr="00D4142F">
        <w:rPr>
          <w:lang w:val="sq-AL"/>
        </w:rPr>
        <w:t>VENDIM</w:t>
      </w:r>
    </w:p>
    <w:p w:rsidR="00A97B08" w:rsidRPr="00D4142F" w:rsidRDefault="00A97B08" w:rsidP="00A97B08">
      <w:pPr>
        <w:pStyle w:val="NumriData"/>
        <w:keepNext w:val="0"/>
        <w:rPr>
          <w:lang w:val="sq-AL"/>
        </w:rPr>
      </w:pPr>
      <w:r w:rsidRPr="00D4142F">
        <w:rPr>
          <w:lang w:val="sq-AL"/>
        </w:rPr>
        <w:t>Nr. 101, datë 7.11.2014</w:t>
      </w:r>
    </w:p>
    <w:p w:rsidR="00A97B08" w:rsidRPr="00D4142F" w:rsidRDefault="00A97B08" w:rsidP="00A97B08">
      <w:pPr>
        <w:pStyle w:val="Paragrafi"/>
        <w:rPr>
          <w:sz w:val="14"/>
          <w:lang w:val="sq-AL"/>
        </w:rPr>
      </w:pPr>
    </w:p>
    <w:p w:rsidR="00A97B08" w:rsidRPr="00D4142F" w:rsidRDefault="00A97B08" w:rsidP="00A97B08">
      <w:pPr>
        <w:pStyle w:val="Titulli"/>
        <w:keepNext w:val="0"/>
        <w:rPr>
          <w:lang w:val="sq-AL"/>
        </w:rPr>
      </w:pPr>
      <w:r w:rsidRPr="00D4142F">
        <w:rPr>
          <w:lang w:val="sq-AL"/>
        </w:rPr>
        <w:t>PËR LICENC</w:t>
      </w:r>
      <w:r>
        <w:rPr>
          <w:lang w:val="sq-AL"/>
        </w:rPr>
        <w:t>IMIN E SHOQËRISË “</w:t>
      </w:r>
      <w:proofErr w:type="spellStart"/>
      <w:r>
        <w:rPr>
          <w:lang w:val="sq-AL"/>
        </w:rPr>
        <w:t>UKKO</w:t>
      </w:r>
      <w:proofErr w:type="spellEnd"/>
      <w:r>
        <w:rPr>
          <w:lang w:val="sq-AL"/>
        </w:rPr>
        <w:t>” SHA</w:t>
      </w:r>
      <w:r w:rsidRPr="00D4142F">
        <w:rPr>
          <w:lang w:val="sq-AL"/>
        </w:rPr>
        <w:t>, N</w:t>
      </w:r>
      <w:r w:rsidR="00CE51EE">
        <w:rPr>
          <w:lang w:val="sq-AL"/>
        </w:rPr>
        <w:t>ë</w:t>
      </w:r>
      <w:r w:rsidRPr="00D4142F">
        <w:rPr>
          <w:lang w:val="sq-AL"/>
        </w:rPr>
        <w:t xml:space="preserve"> AKTIVITETIN E PRODHIMIT T</w:t>
      </w:r>
      <w:r w:rsidR="00CE51EE">
        <w:rPr>
          <w:lang w:val="sq-AL"/>
        </w:rPr>
        <w:t>ë</w:t>
      </w:r>
      <w:r w:rsidRPr="00D4142F">
        <w:rPr>
          <w:lang w:val="sq-AL"/>
        </w:rPr>
        <w:t xml:space="preserve"> ENERGJISË ELEKTRIKE NGA IMPIANTE </w:t>
      </w:r>
      <w:proofErr w:type="spellStart"/>
      <w:r w:rsidRPr="00D4142F">
        <w:rPr>
          <w:lang w:val="sq-AL"/>
        </w:rPr>
        <w:t>FOTOVOLTAIKE</w:t>
      </w:r>
      <w:proofErr w:type="spellEnd"/>
      <w:r w:rsidRPr="00D4142F">
        <w:rPr>
          <w:lang w:val="sq-AL"/>
        </w:rPr>
        <w:t xml:space="preserve"> ME FUQI 1 </w:t>
      </w:r>
      <w:proofErr w:type="spellStart"/>
      <w:r w:rsidRPr="00D4142F">
        <w:rPr>
          <w:lang w:val="sq-AL"/>
        </w:rPr>
        <w:t>MW</w:t>
      </w:r>
      <w:proofErr w:type="spellEnd"/>
    </w:p>
    <w:p w:rsidR="00A97B08" w:rsidRPr="00D4142F" w:rsidRDefault="00A97B08" w:rsidP="00A97B08">
      <w:pPr>
        <w:pStyle w:val="Paragrafi"/>
        <w:rPr>
          <w:sz w:val="16"/>
          <w:lang w:val="sq-AL"/>
        </w:rPr>
      </w:pPr>
    </w:p>
    <w:p w:rsidR="00A97B08" w:rsidRPr="00742158" w:rsidRDefault="00A97B08" w:rsidP="00A97B08">
      <w:pPr>
        <w:pStyle w:val="Paragrafi"/>
        <w:rPr>
          <w:spacing w:val="-4"/>
          <w:lang w:val="sq-AL"/>
        </w:rPr>
      </w:pPr>
      <w:r w:rsidRPr="00D4142F">
        <w:rPr>
          <w:lang w:val="sq-AL"/>
        </w:rPr>
        <w:t xml:space="preserve">Në mbështetje të nenit 8 pika 2 germa “a”,  nenit 9 dhe nenit 13 pika 1, germa “a”, të ligjit </w:t>
      </w:r>
      <w:r>
        <w:rPr>
          <w:lang w:val="sq-AL"/>
        </w:rPr>
        <w:t>nr. 9072, datë 22.</w:t>
      </w:r>
      <w:r w:rsidRPr="00D4142F">
        <w:rPr>
          <w:lang w:val="sq-AL"/>
        </w:rPr>
        <w:t>5.2003, “Për sektorin e energjisë elektrike”, të ndryshuar,  nenit 4, pika 1, germa “a”, dhe neneve 13 dhe 14 pika 1 të “rregullores për procedurat e li</w:t>
      </w:r>
      <w:r>
        <w:rPr>
          <w:lang w:val="sq-AL"/>
        </w:rPr>
        <w:t>c</w:t>
      </w:r>
      <w:r w:rsidRPr="00D4142F">
        <w:rPr>
          <w:lang w:val="sq-AL"/>
        </w:rPr>
        <w:t>en</w:t>
      </w:r>
      <w:r>
        <w:rPr>
          <w:lang w:val="sq-AL"/>
        </w:rPr>
        <w:t>c</w:t>
      </w:r>
      <w:r w:rsidRPr="00D4142F">
        <w:rPr>
          <w:lang w:val="sq-AL"/>
        </w:rPr>
        <w:t>imit, modifikimit, transferimit të plotë/pjesshëm dhe rinovimit të li</w:t>
      </w:r>
      <w:r>
        <w:rPr>
          <w:lang w:val="sq-AL"/>
        </w:rPr>
        <w:t>c</w:t>
      </w:r>
      <w:r w:rsidRPr="00D4142F">
        <w:rPr>
          <w:lang w:val="sq-AL"/>
        </w:rPr>
        <w:t>en</w:t>
      </w:r>
      <w:r>
        <w:rPr>
          <w:lang w:val="sq-AL"/>
        </w:rPr>
        <w:t>c</w:t>
      </w:r>
      <w:r w:rsidRPr="00D4142F">
        <w:rPr>
          <w:lang w:val="sq-AL"/>
        </w:rPr>
        <w:t xml:space="preserve">ave”, të miratuar me </w:t>
      </w:r>
      <w:r>
        <w:rPr>
          <w:lang w:val="sq-AL"/>
        </w:rPr>
        <w:t>v</w:t>
      </w:r>
      <w:r w:rsidRPr="00D4142F">
        <w:rPr>
          <w:lang w:val="sq-AL"/>
        </w:rPr>
        <w:t xml:space="preserve">endimin e Bordit të </w:t>
      </w:r>
      <w:proofErr w:type="spellStart"/>
      <w:r w:rsidRPr="00D4142F">
        <w:rPr>
          <w:lang w:val="sq-AL"/>
        </w:rPr>
        <w:t>Komisionerëve</w:t>
      </w:r>
      <w:proofErr w:type="spellEnd"/>
      <w:r w:rsidRPr="00D4142F">
        <w:rPr>
          <w:lang w:val="sq-AL"/>
        </w:rPr>
        <w:t xml:space="preserve"> </w:t>
      </w:r>
      <w:r>
        <w:rPr>
          <w:lang w:val="sq-AL"/>
        </w:rPr>
        <w:t>n</w:t>
      </w:r>
      <w:r w:rsidRPr="00D4142F">
        <w:rPr>
          <w:lang w:val="sq-AL"/>
        </w:rPr>
        <w:t xml:space="preserve">r. 108, datë 9.9.2008, </w:t>
      </w:r>
      <w:proofErr w:type="spellStart"/>
      <w:r w:rsidRPr="00D4142F">
        <w:rPr>
          <w:lang w:val="sq-AL"/>
        </w:rPr>
        <w:t>VKM</w:t>
      </w:r>
      <w:proofErr w:type="spellEnd"/>
      <w:r w:rsidRPr="00D4142F">
        <w:rPr>
          <w:lang w:val="sq-AL"/>
        </w:rPr>
        <w:t xml:space="preserve">-së  nr. 196, datë 2.4.2014 “Për miratimin e autorizimit për ndërtimin dhe shfrytëzimin e centralit elektrik </w:t>
      </w:r>
      <w:proofErr w:type="spellStart"/>
      <w:r w:rsidRPr="00D4142F">
        <w:rPr>
          <w:lang w:val="sq-AL"/>
        </w:rPr>
        <w:t>fotovoltaik</w:t>
      </w:r>
      <w:proofErr w:type="spellEnd"/>
      <w:r w:rsidRPr="00D4142F">
        <w:rPr>
          <w:lang w:val="sq-AL"/>
        </w:rPr>
        <w:t xml:space="preserve"> të shoqërisë “</w:t>
      </w:r>
      <w:proofErr w:type="spellStart"/>
      <w:r w:rsidRPr="00D4142F">
        <w:rPr>
          <w:lang w:val="sq-AL"/>
        </w:rPr>
        <w:t>UKKO</w:t>
      </w:r>
      <w:proofErr w:type="spellEnd"/>
      <w:r w:rsidRPr="00D4142F">
        <w:rPr>
          <w:lang w:val="sq-AL"/>
        </w:rPr>
        <w:t xml:space="preserve">” </w:t>
      </w:r>
      <w:proofErr w:type="spellStart"/>
      <w:r w:rsidRPr="00D4142F">
        <w:rPr>
          <w:lang w:val="sq-AL"/>
        </w:rPr>
        <w:t>sh</w:t>
      </w:r>
      <w:r>
        <w:rPr>
          <w:lang w:val="sq-AL"/>
        </w:rPr>
        <w:t>.</w:t>
      </w:r>
      <w:r w:rsidRPr="00D4142F">
        <w:rPr>
          <w:lang w:val="sq-AL"/>
        </w:rPr>
        <w:t>a</w:t>
      </w:r>
      <w:proofErr w:type="spellEnd"/>
      <w:r>
        <w:rPr>
          <w:lang w:val="sq-AL"/>
        </w:rPr>
        <w:t>.</w:t>
      </w:r>
      <w:r w:rsidRPr="00D4142F">
        <w:rPr>
          <w:lang w:val="sq-AL"/>
        </w:rPr>
        <w:t xml:space="preserve">,  Bordi i </w:t>
      </w:r>
      <w:proofErr w:type="spellStart"/>
      <w:r w:rsidRPr="00D4142F">
        <w:rPr>
          <w:lang w:val="sq-AL"/>
        </w:rPr>
        <w:t>Komisionerëve</w:t>
      </w:r>
      <w:proofErr w:type="spellEnd"/>
      <w:r w:rsidRPr="00D4142F">
        <w:rPr>
          <w:lang w:val="sq-AL"/>
        </w:rPr>
        <w:t xml:space="preserve"> të Entit </w:t>
      </w:r>
      <w:r w:rsidRPr="00742158">
        <w:rPr>
          <w:spacing w:val="-4"/>
          <w:lang w:val="sq-AL"/>
        </w:rPr>
        <w:t>Rregullator të Energjisë (ERE), në mbledhjen e tij të datës 7.11.2014, mbasi shqyrtoi aplikimin e paraqitur nga shoqëria “</w:t>
      </w:r>
      <w:proofErr w:type="spellStart"/>
      <w:r w:rsidRPr="00742158">
        <w:rPr>
          <w:spacing w:val="-4"/>
          <w:lang w:val="sq-AL"/>
        </w:rPr>
        <w:t>UKKO</w:t>
      </w:r>
      <w:proofErr w:type="spellEnd"/>
      <w:r w:rsidRPr="00742158">
        <w:rPr>
          <w:spacing w:val="-4"/>
          <w:lang w:val="sq-AL"/>
        </w:rPr>
        <w:t xml:space="preserve">” </w:t>
      </w:r>
      <w:proofErr w:type="spellStart"/>
      <w:r w:rsidRPr="00742158">
        <w:rPr>
          <w:spacing w:val="-4"/>
          <w:lang w:val="sq-AL"/>
        </w:rPr>
        <w:t>sh.a</w:t>
      </w:r>
      <w:proofErr w:type="spellEnd"/>
      <w:r w:rsidRPr="00742158">
        <w:rPr>
          <w:spacing w:val="-4"/>
          <w:lang w:val="sq-AL"/>
        </w:rPr>
        <w:t xml:space="preserve">., për licencim në aktivitetin e prodhimit të energjisë elektrike nga impiante </w:t>
      </w:r>
      <w:proofErr w:type="spellStart"/>
      <w:r w:rsidRPr="00742158">
        <w:rPr>
          <w:spacing w:val="-4"/>
          <w:lang w:val="sq-AL"/>
        </w:rPr>
        <w:t>fotovoltaike</w:t>
      </w:r>
      <w:proofErr w:type="spellEnd"/>
      <w:r w:rsidRPr="00742158">
        <w:rPr>
          <w:spacing w:val="-4"/>
          <w:lang w:val="sq-AL"/>
        </w:rPr>
        <w:t xml:space="preserve"> me fuqi 1 </w:t>
      </w:r>
      <w:proofErr w:type="spellStart"/>
      <w:r w:rsidRPr="00742158">
        <w:rPr>
          <w:spacing w:val="-4"/>
          <w:lang w:val="sq-AL"/>
        </w:rPr>
        <w:t>MW</w:t>
      </w:r>
      <w:proofErr w:type="spellEnd"/>
      <w:r w:rsidRPr="00742158">
        <w:rPr>
          <w:spacing w:val="-4"/>
          <w:lang w:val="sq-AL"/>
        </w:rPr>
        <w:t xml:space="preserve">, si dhe relacionin e Drejtorisë së Licencimit dhe Monitorimit të Tregut dhe Drejtorisë Juridike dhe Mbrojtjes së Konsumatorit për këtë aplikim,  </w:t>
      </w:r>
    </w:p>
    <w:p w:rsidR="00A97B08" w:rsidRPr="00742158" w:rsidRDefault="00A97B08" w:rsidP="00A97B08">
      <w:pPr>
        <w:pStyle w:val="Paragrafi"/>
        <w:rPr>
          <w:spacing w:val="-4"/>
          <w:lang w:val="sq-AL"/>
        </w:rPr>
      </w:pPr>
      <w:r w:rsidRPr="00742158">
        <w:rPr>
          <w:spacing w:val="-4"/>
          <w:lang w:val="sq-AL"/>
        </w:rPr>
        <w:t xml:space="preserve">konstatoi se: </w:t>
      </w:r>
    </w:p>
    <w:p w:rsidR="00A97B08" w:rsidRPr="00742158" w:rsidRDefault="00A97B08" w:rsidP="00A97B08">
      <w:pPr>
        <w:pStyle w:val="Paragrafi"/>
        <w:rPr>
          <w:spacing w:val="-4"/>
          <w:lang w:val="sq-AL"/>
        </w:rPr>
      </w:pPr>
      <w:r w:rsidRPr="00742158">
        <w:rPr>
          <w:spacing w:val="-4"/>
          <w:lang w:val="sq-AL"/>
        </w:rPr>
        <w:t>Aplikimi i shoqërisë “</w:t>
      </w:r>
      <w:proofErr w:type="spellStart"/>
      <w:r w:rsidRPr="00742158">
        <w:rPr>
          <w:spacing w:val="-4"/>
          <w:lang w:val="sq-AL"/>
        </w:rPr>
        <w:t>UKKO</w:t>
      </w:r>
      <w:proofErr w:type="spellEnd"/>
      <w:r w:rsidRPr="00742158">
        <w:rPr>
          <w:spacing w:val="-4"/>
          <w:lang w:val="sq-AL"/>
        </w:rPr>
        <w:t xml:space="preserve">” </w:t>
      </w:r>
      <w:proofErr w:type="spellStart"/>
      <w:r w:rsidRPr="00742158">
        <w:rPr>
          <w:spacing w:val="-4"/>
          <w:lang w:val="sq-AL"/>
        </w:rPr>
        <w:t>sh.a</w:t>
      </w:r>
      <w:proofErr w:type="spellEnd"/>
      <w:r w:rsidRPr="00742158">
        <w:rPr>
          <w:spacing w:val="-4"/>
          <w:lang w:val="sq-AL"/>
        </w:rPr>
        <w:t xml:space="preserve">, plotëson tërësisht kërkesat e parashikuara nga ERE në rregulloren për procedurat e licencimit, modifikimit, transferimit të plotë/të pjesshëm dhe rinovimit të licencave si më poshtë:  </w:t>
      </w:r>
    </w:p>
    <w:p w:rsidR="00A97B08" w:rsidRPr="00742158" w:rsidRDefault="00A97B08" w:rsidP="00A97B08">
      <w:pPr>
        <w:pStyle w:val="Paragrafi"/>
        <w:rPr>
          <w:spacing w:val="-4"/>
          <w:lang w:val="sq-AL"/>
        </w:rPr>
      </w:pPr>
      <w:r w:rsidRPr="00742158">
        <w:rPr>
          <w:spacing w:val="-4"/>
          <w:lang w:val="sq-AL"/>
        </w:rPr>
        <w:t xml:space="preserve">-Formati i aplikimit (neni 9, pika 1) është paraqitur dhe plotësuar në mënyrë korrekte. </w:t>
      </w:r>
    </w:p>
    <w:p w:rsidR="00A97B08" w:rsidRPr="00742158" w:rsidRDefault="00A97B08" w:rsidP="00A97B08">
      <w:pPr>
        <w:pStyle w:val="Paragrafi"/>
        <w:rPr>
          <w:spacing w:val="-4"/>
          <w:lang w:val="sq-AL"/>
        </w:rPr>
      </w:pPr>
      <w:r w:rsidRPr="00742158">
        <w:rPr>
          <w:spacing w:val="-4"/>
          <w:lang w:val="sq-AL"/>
        </w:rPr>
        <w:t xml:space="preserve">-Dokumentacioni juridik, administrativ dhe pronësor (neni 9, pika 2) është paraqitur dhe plotësuar në mënyrë korrekte. </w:t>
      </w:r>
    </w:p>
    <w:p w:rsidR="00A97B08" w:rsidRPr="00742158" w:rsidRDefault="00A97B08" w:rsidP="00A97B08">
      <w:pPr>
        <w:pStyle w:val="Paragrafi"/>
        <w:rPr>
          <w:spacing w:val="-4"/>
          <w:lang w:val="sq-AL"/>
        </w:rPr>
      </w:pPr>
      <w:r w:rsidRPr="00742158">
        <w:rPr>
          <w:spacing w:val="-4"/>
          <w:lang w:val="sq-AL"/>
        </w:rPr>
        <w:t xml:space="preserve">-Dokumentacioni financiar dhe fiskal (neni 9, pika 3) janë paraqitur dhe plotësuar në mënyrë korrekte. </w:t>
      </w:r>
    </w:p>
    <w:p w:rsidR="00A97B08" w:rsidRPr="00D4142F" w:rsidRDefault="00A97B08" w:rsidP="00A97B08">
      <w:pPr>
        <w:pStyle w:val="Paragrafi"/>
        <w:rPr>
          <w:lang w:val="sq-AL"/>
        </w:rPr>
      </w:pPr>
      <w:r w:rsidRPr="00742158">
        <w:rPr>
          <w:spacing w:val="-4"/>
          <w:lang w:val="sq-AL"/>
        </w:rPr>
        <w:t>-Dokumentacionit teknik : neni 9, pika 4.4.2  (Të dhëna për bllokun e transformimit dhe lidhjen me sistemin); l neni 9, pika 4.4.3 (Dokumentacioni teknik dhe grafik); neni 9, pika 4.4.4 (Dokumentacioni tekniko- ekonomik); neni 9, pika 4.4.5 (Leje nga institucione te tjera)) është</w:t>
      </w:r>
      <w:r w:rsidRPr="00D4142F">
        <w:rPr>
          <w:lang w:val="sq-AL"/>
        </w:rPr>
        <w:t xml:space="preserve"> plotësuar në mënyrë korrekte.</w:t>
      </w:r>
    </w:p>
    <w:p w:rsidR="00A97B08" w:rsidRPr="00D4142F" w:rsidRDefault="00A97B08" w:rsidP="00A97B08">
      <w:pPr>
        <w:pStyle w:val="Paragrafi"/>
        <w:rPr>
          <w:lang w:val="sq-AL"/>
        </w:rPr>
      </w:pPr>
      <w:r w:rsidRPr="00D4142F">
        <w:rPr>
          <w:lang w:val="sq-AL"/>
        </w:rPr>
        <w:t>Për gjithë sa më sipër</w:t>
      </w:r>
      <w:r>
        <w:rPr>
          <w:lang w:val="sq-AL"/>
        </w:rPr>
        <w:t xml:space="preserve">, Bordi i </w:t>
      </w:r>
      <w:proofErr w:type="spellStart"/>
      <w:r>
        <w:rPr>
          <w:lang w:val="sq-AL"/>
        </w:rPr>
        <w:t>Komisionerëve</w:t>
      </w:r>
      <w:proofErr w:type="spellEnd"/>
      <w:r>
        <w:rPr>
          <w:lang w:val="sq-AL"/>
        </w:rPr>
        <w:t xml:space="preserve"> të ERE-s</w:t>
      </w:r>
      <w:r w:rsidRPr="00D4142F">
        <w:rPr>
          <w:lang w:val="sq-AL"/>
        </w:rPr>
        <w:t xml:space="preserve"> </w:t>
      </w:r>
    </w:p>
    <w:p w:rsidR="00A97B08" w:rsidRPr="00742158" w:rsidRDefault="00A97B08" w:rsidP="00A97B08">
      <w:pPr>
        <w:pStyle w:val="Paragrafi"/>
        <w:rPr>
          <w:sz w:val="8"/>
          <w:lang w:val="sq-AL"/>
        </w:rPr>
      </w:pPr>
    </w:p>
    <w:p w:rsidR="00A97B08" w:rsidRPr="00D4142F" w:rsidRDefault="00A97B08" w:rsidP="00A97B08">
      <w:pPr>
        <w:pStyle w:val="Titull-Titull"/>
        <w:rPr>
          <w:lang w:val="sq-AL"/>
        </w:rPr>
      </w:pPr>
      <w:r w:rsidRPr="00D4142F">
        <w:rPr>
          <w:lang w:val="sq-AL"/>
        </w:rPr>
        <w:t>Vendosi:</w:t>
      </w:r>
    </w:p>
    <w:p w:rsidR="00A97B08" w:rsidRPr="00742158" w:rsidRDefault="00A97B08" w:rsidP="00A97B08">
      <w:pPr>
        <w:pStyle w:val="Paragrafi"/>
        <w:rPr>
          <w:sz w:val="10"/>
          <w:lang w:val="sq-AL"/>
        </w:rPr>
      </w:pPr>
    </w:p>
    <w:p w:rsidR="00A97B08" w:rsidRPr="00D4142F" w:rsidRDefault="00A97B08" w:rsidP="00A97B08">
      <w:pPr>
        <w:pStyle w:val="Paragrafi"/>
        <w:rPr>
          <w:lang w:val="sq-AL"/>
        </w:rPr>
      </w:pPr>
      <w:r w:rsidRPr="00D4142F">
        <w:rPr>
          <w:lang w:val="sq-AL"/>
        </w:rPr>
        <w:t>1. Të li</w:t>
      </w:r>
      <w:r>
        <w:rPr>
          <w:lang w:val="sq-AL"/>
        </w:rPr>
        <w:t>c</w:t>
      </w:r>
      <w:r w:rsidRPr="00D4142F">
        <w:rPr>
          <w:lang w:val="sq-AL"/>
        </w:rPr>
        <w:t>en</w:t>
      </w:r>
      <w:r>
        <w:rPr>
          <w:lang w:val="sq-AL"/>
        </w:rPr>
        <w:t>c</w:t>
      </w:r>
      <w:r w:rsidRPr="00D4142F">
        <w:rPr>
          <w:lang w:val="sq-AL"/>
        </w:rPr>
        <w:t>ojë shoqërinë “</w:t>
      </w:r>
      <w:proofErr w:type="spellStart"/>
      <w:r w:rsidRPr="00D4142F">
        <w:rPr>
          <w:lang w:val="sq-AL"/>
        </w:rPr>
        <w:t>UKKO</w:t>
      </w:r>
      <w:proofErr w:type="spellEnd"/>
      <w:r w:rsidRPr="00D4142F">
        <w:rPr>
          <w:lang w:val="sq-AL"/>
        </w:rPr>
        <w:t xml:space="preserve">” </w:t>
      </w:r>
      <w:proofErr w:type="spellStart"/>
      <w:r w:rsidRPr="00D4142F">
        <w:rPr>
          <w:lang w:val="sq-AL"/>
        </w:rPr>
        <w:t>sh.a</w:t>
      </w:r>
      <w:proofErr w:type="spellEnd"/>
      <w:r>
        <w:rPr>
          <w:lang w:val="sq-AL"/>
        </w:rPr>
        <w:t>.</w:t>
      </w:r>
      <w:r w:rsidRPr="00D4142F">
        <w:rPr>
          <w:lang w:val="sq-AL"/>
        </w:rPr>
        <w:t xml:space="preserve">, në aktivitetin e prodhimit të energjisë elektrike nga impiante </w:t>
      </w:r>
      <w:proofErr w:type="spellStart"/>
      <w:r w:rsidRPr="00D4142F">
        <w:rPr>
          <w:lang w:val="sq-AL"/>
        </w:rPr>
        <w:t>fotovoltaike</w:t>
      </w:r>
      <w:proofErr w:type="spellEnd"/>
      <w:r w:rsidRPr="00D4142F">
        <w:rPr>
          <w:lang w:val="sq-AL"/>
        </w:rPr>
        <w:t xml:space="preserve"> me fuqi 1 </w:t>
      </w:r>
      <w:proofErr w:type="spellStart"/>
      <w:r w:rsidRPr="00D4142F">
        <w:rPr>
          <w:lang w:val="sq-AL"/>
        </w:rPr>
        <w:t>M</w:t>
      </w:r>
      <w:r>
        <w:rPr>
          <w:lang w:val="sq-AL"/>
        </w:rPr>
        <w:t>W</w:t>
      </w:r>
      <w:proofErr w:type="spellEnd"/>
      <w:r w:rsidRPr="00D4142F">
        <w:rPr>
          <w:lang w:val="sq-AL"/>
        </w:rPr>
        <w:t xml:space="preserve"> për një afat 30</w:t>
      </w:r>
      <w:r>
        <w:rPr>
          <w:lang w:val="sq-AL"/>
        </w:rPr>
        <w:t>-</w:t>
      </w:r>
      <w:r w:rsidRPr="00D4142F">
        <w:rPr>
          <w:lang w:val="sq-AL"/>
        </w:rPr>
        <w:t>vjeçar.</w:t>
      </w:r>
    </w:p>
    <w:p w:rsidR="00A97B08" w:rsidRPr="00D4142F" w:rsidRDefault="00A97B08" w:rsidP="00A97B08">
      <w:pPr>
        <w:pStyle w:val="Paragrafi"/>
        <w:rPr>
          <w:lang w:val="sq-AL"/>
        </w:rPr>
      </w:pPr>
      <w:r w:rsidRPr="00D4142F">
        <w:rPr>
          <w:lang w:val="sq-AL"/>
        </w:rPr>
        <w:t>2. Ngarkohet Drejtoria e Li</w:t>
      </w:r>
      <w:r>
        <w:rPr>
          <w:lang w:val="sq-AL"/>
        </w:rPr>
        <w:t>c</w:t>
      </w:r>
      <w:r w:rsidRPr="00D4142F">
        <w:rPr>
          <w:lang w:val="sq-AL"/>
        </w:rPr>
        <w:t>en</w:t>
      </w:r>
      <w:r>
        <w:rPr>
          <w:lang w:val="sq-AL"/>
        </w:rPr>
        <w:t>c</w:t>
      </w:r>
      <w:r w:rsidRPr="00D4142F">
        <w:rPr>
          <w:lang w:val="sq-AL"/>
        </w:rPr>
        <w:t xml:space="preserve">imit dhe Monitorimit të Tregut të njoftojë </w:t>
      </w:r>
      <w:proofErr w:type="spellStart"/>
      <w:r w:rsidRPr="00D4142F">
        <w:rPr>
          <w:lang w:val="sq-AL"/>
        </w:rPr>
        <w:t>aplikuesin</w:t>
      </w:r>
      <w:proofErr w:type="spellEnd"/>
      <w:r w:rsidRPr="00D4142F">
        <w:rPr>
          <w:lang w:val="sq-AL"/>
        </w:rPr>
        <w:t xml:space="preserve"> për vendimin e Bordit të </w:t>
      </w:r>
      <w:proofErr w:type="spellStart"/>
      <w:r w:rsidRPr="00D4142F">
        <w:rPr>
          <w:lang w:val="sq-AL"/>
        </w:rPr>
        <w:t>Komisionerëve</w:t>
      </w:r>
      <w:proofErr w:type="spellEnd"/>
      <w:r w:rsidRPr="00D4142F">
        <w:rPr>
          <w:lang w:val="sq-AL"/>
        </w:rPr>
        <w:t xml:space="preserve">  të ERE-s.</w:t>
      </w:r>
    </w:p>
    <w:p w:rsidR="00A97B08" w:rsidRPr="00D4142F" w:rsidRDefault="00A97B08" w:rsidP="00A97B08">
      <w:pPr>
        <w:pStyle w:val="Paragrafi"/>
        <w:rPr>
          <w:lang w:val="sq-AL"/>
        </w:rPr>
      </w:pPr>
      <w:r w:rsidRPr="00D4142F">
        <w:rPr>
          <w:lang w:val="sq-AL"/>
        </w:rPr>
        <w:t>Ky vendim hyn në fuqi menjëherë.</w:t>
      </w:r>
    </w:p>
    <w:p w:rsidR="00A97B08" w:rsidRPr="00D4142F" w:rsidRDefault="00A97B08" w:rsidP="00A97B08">
      <w:pPr>
        <w:pStyle w:val="Paragrafi"/>
        <w:rPr>
          <w:lang w:val="sq-AL"/>
        </w:rPr>
      </w:pPr>
      <w:r w:rsidRPr="00D4142F">
        <w:rPr>
          <w:lang w:val="sq-AL"/>
        </w:rPr>
        <w:t>Ky vendim botohet në Fletoren Zyrtare.</w:t>
      </w:r>
    </w:p>
    <w:p w:rsidR="00A97B08" w:rsidRPr="00742158" w:rsidRDefault="00A97B08" w:rsidP="00A97B08">
      <w:pPr>
        <w:pStyle w:val="Autoriteti"/>
        <w:keepNext w:val="0"/>
        <w:rPr>
          <w:sz w:val="16"/>
          <w:lang w:val="sq-AL"/>
        </w:rPr>
      </w:pPr>
    </w:p>
    <w:p w:rsidR="00A97B08" w:rsidRPr="00D4142F" w:rsidRDefault="00A97B08" w:rsidP="00A97B08">
      <w:pPr>
        <w:pStyle w:val="Autoriteti"/>
        <w:keepNext w:val="0"/>
        <w:rPr>
          <w:lang w:val="sq-AL"/>
        </w:rPr>
      </w:pPr>
      <w:r w:rsidRPr="00D4142F">
        <w:rPr>
          <w:lang w:val="sq-AL"/>
        </w:rPr>
        <w:t>KRYETARI</w:t>
      </w:r>
    </w:p>
    <w:p w:rsidR="00A97B08" w:rsidRPr="00D4142F" w:rsidRDefault="00A97B08" w:rsidP="00A97B08">
      <w:pPr>
        <w:pStyle w:val="AutoritetiEmer"/>
        <w:rPr>
          <w:lang w:val="sq-AL"/>
        </w:rPr>
      </w:pPr>
      <w:r w:rsidRPr="00D4142F">
        <w:rPr>
          <w:lang w:val="sq-AL"/>
        </w:rPr>
        <w:t xml:space="preserve">Petrit </w:t>
      </w:r>
      <w:proofErr w:type="spellStart"/>
      <w:r w:rsidRPr="00D4142F">
        <w:rPr>
          <w:lang w:val="sq-AL"/>
        </w:rPr>
        <w:t>Ahmeti</w:t>
      </w:r>
      <w:proofErr w:type="spellEnd"/>
    </w:p>
    <w:p w:rsidR="00A97B08" w:rsidRPr="00D4142F" w:rsidRDefault="00A97B08" w:rsidP="00A97B08">
      <w:pPr>
        <w:pStyle w:val="Paragrafi"/>
        <w:rPr>
          <w:lang w:val="sq-AL"/>
        </w:rPr>
      </w:pPr>
    </w:p>
    <w:p w:rsidR="00A97B08" w:rsidRPr="00D4142F" w:rsidRDefault="00A97B08" w:rsidP="00A97B08">
      <w:pPr>
        <w:pStyle w:val="Akti"/>
        <w:keepNext w:val="0"/>
        <w:rPr>
          <w:lang w:val="sq-AL"/>
        </w:rPr>
      </w:pPr>
      <w:r w:rsidRPr="00D4142F">
        <w:rPr>
          <w:lang w:val="sq-AL"/>
        </w:rPr>
        <w:t xml:space="preserve">VENDIM </w:t>
      </w:r>
    </w:p>
    <w:p w:rsidR="00A97B08" w:rsidRPr="00D4142F" w:rsidRDefault="00A97B08" w:rsidP="00A97B08">
      <w:pPr>
        <w:pStyle w:val="NumriData"/>
        <w:keepNext w:val="0"/>
        <w:rPr>
          <w:lang w:val="sq-AL"/>
        </w:rPr>
      </w:pPr>
      <w:r w:rsidRPr="00D4142F">
        <w:rPr>
          <w:lang w:val="sq-AL"/>
        </w:rPr>
        <w:t>Nr. 102, datë 7.11.2014</w:t>
      </w:r>
    </w:p>
    <w:p w:rsidR="00A97B08" w:rsidRPr="00742158" w:rsidRDefault="00A97B08" w:rsidP="00A97B08">
      <w:pPr>
        <w:pStyle w:val="Paragrafi"/>
        <w:rPr>
          <w:sz w:val="14"/>
          <w:lang w:val="sq-AL"/>
        </w:rPr>
      </w:pPr>
    </w:p>
    <w:p w:rsidR="00A97B08" w:rsidRPr="00D4142F" w:rsidRDefault="00A97B08" w:rsidP="00A97B08">
      <w:pPr>
        <w:pStyle w:val="Titulli"/>
        <w:keepNext w:val="0"/>
        <w:rPr>
          <w:lang w:val="sq-AL"/>
        </w:rPr>
      </w:pPr>
      <w:r w:rsidRPr="00D4142F">
        <w:rPr>
          <w:lang w:val="sq-AL"/>
        </w:rPr>
        <w:t xml:space="preserve">PËR </w:t>
      </w:r>
      <w:r>
        <w:rPr>
          <w:lang w:val="sq-AL"/>
        </w:rPr>
        <w:t>LICENCIM</w:t>
      </w:r>
      <w:r w:rsidRPr="00D4142F">
        <w:rPr>
          <w:lang w:val="sq-AL"/>
        </w:rPr>
        <w:t xml:space="preserve">IN E </w:t>
      </w:r>
      <w:r>
        <w:rPr>
          <w:lang w:val="sq-AL"/>
        </w:rPr>
        <w:t>SHOQËRISË</w:t>
      </w:r>
      <w:r w:rsidR="00CE51EE">
        <w:rPr>
          <w:lang w:val="sq-AL"/>
        </w:rPr>
        <w:t>“</w:t>
      </w:r>
      <w:proofErr w:type="spellStart"/>
      <w:r w:rsidR="00CE51EE">
        <w:rPr>
          <w:lang w:val="sq-AL"/>
        </w:rPr>
        <w:t>KOMP.ENERGJI</w:t>
      </w:r>
      <w:proofErr w:type="spellEnd"/>
      <w:r w:rsidR="00CE51EE">
        <w:rPr>
          <w:lang w:val="sq-AL"/>
        </w:rPr>
        <w:t xml:space="preserve">” </w:t>
      </w:r>
      <w:proofErr w:type="spellStart"/>
      <w:r w:rsidR="00CE51EE">
        <w:rPr>
          <w:lang w:val="sq-AL"/>
        </w:rPr>
        <w:t>SHPK</w:t>
      </w:r>
      <w:proofErr w:type="spellEnd"/>
      <w:r w:rsidRPr="00D4142F">
        <w:rPr>
          <w:lang w:val="sq-AL"/>
        </w:rPr>
        <w:t>, N</w:t>
      </w:r>
      <w:r w:rsidR="00CE51EE">
        <w:rPr>
          <w:lang w:val="sq-AL"/>
        </w:rPr>
        <w:t>ë</w:t>
      </w:r>
      <w:r w:rsidRPr="00D4142F">
        <w:rPr>
          <w:lang w:val="sq-AL"/>
        </w:rPr>
        <w:t xml:space="preserve"> AKTIVITETIN E</w:t>
      </w:r>
      <w:r w:rsidR="00CE51EE">
        <w:rPr>
          <w:lang w:val="sq-AL"/>
        </w:rPr>
        <w:t xml:space="preserve"> TREG</w:t>
      </w:r>
      <w:r w:rsidRPr="00D4142F">
        <w:rPr>
          <w:lang w:val="sq-AL"/>
        </w:rPr>
        <w:t>TIMIT T</w:t>
      </w:r>
      <w:r w:rsidR="00CE51EE">
        <w:rPr>
          <w:lang w:val="sq-AL"/>
        </w:rPr>
        <w:t>ë</w:t>
      </w:r>
      <w:r w:rsidRPr="00D4142F">
        <w:rPr>
          <w:lang w:val="sq-AL"/>
        </w:rPr>
        <w:t xml:space="preserve"> ENERGJIS</w:t>
      </w:r>
      <w:r w:rsidR="00CE51EE">
        <w:rPr>
          <w:lang w:val="sq-AL"/>
        </w:rPr>
        <w:t>ë</w:t>
      </w:r>
      <w:r w:rsidRPr="00D4142F">
        <w:rPr>
          <w:lang w:val="sq-AL"/>
        </w:rPr>
        <w:t xml:space="preserve"> ELEKTRIKE</w:t>
      </w:r>
    </w:p>
    <w:p w:rsidR="00A97B08" w:rsidRPr="00742158" w:rsidRDefault="00A97B08" w:rsidP="00A97B08">
      <w:pPr>
        <w:pStyle w:val="Paragrafi"/>
        <w:rPr>
          <w:sz w:val="14"/>
          <w:lang w:val="sq-AL"/>
        </w:rPr>
      </w:pPr>
    </w:p>
    <w:p w:rsidR="00A97B08" w:rsidRPr="00D4142F" w:rsidRDefault="00A97B08" w:rsidP="00A97B08">
      <w:pPr>
        <w:pStyle w:val="Paragrafi"/>
        <w:rPr>
          <w:lang w:val="sq-AL"/>
        </w:rPr>
      </w:pPr>
      <w:r w:rsidRPr="00D4142F">
        <w:rPr>
          <w:lang w:val="sq-AL"/>
        </w:rPr>
        <w:t xml:space="preserve">Në mbështetje të neneve 8 pika 2 </w:t>
      </w:r>
      <w:r>
        <w:rPr>
          <w:lang w:val="sq-AL"/>
        </w:rPr>
        <w:t>germa</w:t>
      </w:r>
      <w:r w:rsidRPr="00D4142F">
        <w:rPr>
          <w:lang w:val="sq-AL"/>
        </w:rPr>
        <w:t xml:space="preserve"> “a”; 9 dhe 13 pika 1, </w:t>
      </w:r>
      <w:r>
        <w:rPr>
          <w:lang w:val="sq-AL"/>
        </w:rPr>
        <w:t>germa</w:t>
      </w:r>
      <w:r w:rsidRPr="00D4142F">
        <w:rPr>
          <w:lang w:val="sq-AL"/>
        </w:rPr>
        <w:t xml:space="preserve"> “d” të Ligjit nr. 9072, datë 22.05.2003, “Për Sektorin e Energjisë Elektrike”, të ndryshuar,  neneve 4, pika 1, </w:t>
      </w:r>
      <w:r>
        <w:rPr>
          <w:lang w:val="sq-AL"/>
        </w:rPr>
        <w:t>germa</w:t>
      </w:r>
      <w:r w:rsidRPr="00D4142F">
        <w:rPr>
          <w:lang w:val="sq-AL"/>
        </w:rPr>
        <w:t xml:space="preserve"> “g”; 13 dhe 14, të “Rregullores për </w:t>
      </w:r>
      <w:r>
        <w:rPr>
          <w:lang w:val="sq-AL"/>
        </w:rPr>
        <w:t>Procedura</w:t>
      </w:r>
      <w:r w:rsidRPr="00D4142F">
        <w:rPr>
          <w:lang w:val="sq-AL"/>
        </w:rPr>
        <w:t xml:space="preserve">t e </w:t>
      </w:r>
      <w:r>
        <w:rPr>
          <w:lang w:val="sq-AL"/>
        </w:rPr>
        <w:t>Licencim</w:t>
      </w:r>
      <w:r w:rsidRPr="00D4142F">
        <w:rPr>
          <w:lang w:val="sq-AL"/>
        </w:rPr>
        <w:t xml:space="preserve">it, Modifikimit, Transferimit të Plotë/Pjesshëm dhe Rinovimit të </w:t>
      </w:r>
      <w:r>
        <w:rPr>
          <w:lang w:val="sq-AL"/>
        </w:rPr>
        <w:t>Licenc</w:t>
      </w:r>
      <w:r w:rsidRPr="00D4142F">
        <w:rPr>
          <w:lang w:val="sq-AL"/>
        </w:rPr>
        <w:t xml:space="preserve">ave”, të miratuar me Vendimin e Bordit të </w:t>
      </w:r>
      <w:proofErr w:type="spellStart"/>
      <w:r w:rsidRPr="00D4142F">
        <w:rPr>
          <w:lang w:val="sq-AL"/>
        </w:rPr>
        <w:t>Komisionerëve</w:t>
      </w:r>
      <w:proofErr w:type="spellEnd"/>
      <w:r w:rsidRPr="00D4142F">
        <w:rPr>
          <w:lang w:val="sq-AL"/>
        </w:rPr>
        <w:t xml:space="preserve"> nr</w:t>
      </w:r>
      <w:r>
        <w:rPr>
          <w:lang w:val="sq-AL"/>
        </w:rPr>
        <w:t>. 108, datë 9.</w:t>
      </w:r>
      <w:r w:rsidRPr="00D4142F">
        <w:rPr>
          <w:lang w:val="sq-AL"/>
        </w:rPr>
        <w:t xml:space="preserve">9.2008, Bordi i </w:t>
      </w:r>
      <w:proofErr w:type="spellStart"/>
      <w:r w:rsidRPr="00D4142F">
        <w:rPr>
          <w:lang w:val="sq-AL"/>
        </w:rPr>
        <w:t>Komisionerëve</w:t>
      </w:r>
      <w:proofErr w:type="spellEnd"/>
      <w:r w:rsidRPr="00D4142F">
        <w:rPr>
          <w:lang w:val="sq-AL"/>
        </w:rPr>
        <w:t xml:space="preserve"> të Entit Rregullator të Energjisë (</w:t>
      </w:r>
      <w:r>
        <w:rPr>
          <w:lang w:val="sq-AL"/>
        </w:rPr>
        <w:t>ERE</w:t>
      </w:r>
      <w:r w:rsidRPr="00D4142F">
        <w:rPr>
          <w:lang w:val="sq-AL"/>
        </w:rPr>
        <w:t>), në mbledhjen e tij të datës 7.11.2014, mbasi shqyrtoi aplikimin e paraqitur nga shoqëria “</w:t>
      </w:r>
      <w:proofErr w:type="spellStart"/>
      <w:r w:rsidRPr="00D4142F">
        <w:rPr>
          <w:lang w:val="sq-AL"/>
        </w:rPr>
        <w:t>Komp.</w:t>
      </w:r>
      <w:r w:rsidR="00CE51EE" w:rsidRPr="00D4142F">
        <w:rPr>
          <w:lang w:val="sq-AL"/>
        </w:rPr>
        <w:t>Energji</w:t>
      </w:r>
      <w:proofErr w:type="spellEnd"/>
      <w:r w:rsidRPr="00D4142F">
        <w:rPr>
          <w:lang w:val="sq-AL"/>
        </w:rPr>
        <w:t xml:space="preserve">” </w:t>
      </w:r>
      <w:proofErr w:type="spellStart"/>
      <w:r w:rsidRPr="00D4142F">
        <w:rPr>
          <w:lang w:val="sq-AL"/>
        </w:rPr>
        <w:t>sh.p.k</w:t>
      </w:r>
      <w:proofErr w:type="spellEnd"/>
      <w:r w:rsidRPr="00D4142F">
        <w:rPr>
          <w:lang w:val="sq-AL"/>
        </w:rPr>
        <w:t xml:space="preserve">., si dhe relacionin e Drejtorisë së </w:t>
      </w:r>
      <w:r>
        <w:rPr>
          <w:lang w:val="sq-AL"/>
        </w:rPr>
        <w:t>Licencim</w:t>
      </w:r>
      <w:r w:rsidRPr="00D4142F">
        <w:rPr>
          <w:lang w:val="sq-AL"/>
        </w:rPr>
        <w:t xml:space="preserve">it dhe Monitorimit të Tregut dhe Drejtorisë Juridike dhe Mbrojtjes së Konsumatorit për </w:t>
      </w:r>
      <w:r>
        <w:rPr>
          <w:lang w:val="sq-AL"/>
        </w:rPr>
        <w:t>licencim</w:t>
      </w:r>
      <w:r w:rsidRPr="00D4142F">
        <w:rPr>
          <w:lang w:val="sq-AL"/>
        </w:rPr>
        <w:t xml:space="preserve">in në aktivitetin e </w:t>
      </w:r>
      <w:r>
        <w:rPr>
          <w:lang w:val="sq-AL"/>
        </w:rPr>
        <w:t>tregtim</w:t>
      </w:r>
      <w:r w:rsidRPr="00D4142F">
        <w:rPr>
          <w:lang w:val="sq-AL"/>
        </w:rPr>
        <w:t>it të energjisë elektrike të kësaj shoqërie,</w:t>
      </w:r>
    </w:p>
    <w:p w:rsidR="00A97B08" w:rsidRPr="00D4142F" w:rsidRDefault="00A97B08" w:rsidP="00A97B08">
      <w:pPr>
        <w:pStyle w:val="Paragrafi"/>
        <w:rPr>
          <w:lang w:val="sq-AL"/>
        </w:rPr>
      </w:pPr>
      <w:r w:rsidRPr="00D4142F">
        <w:rPr>
          <w:lang w:val="sq-AL"/>
        </w:rPr>
        <w:t xml:space="preserve">  Konstatoi se: </w:t>
      </w:r>
    </w:p>
    <w:p w:rsidR="00A97B08" w:rsidRPr="00D4142F" w:rsidRDefault="00A97B08" w:rsidP="00A97B08">
      <w:pPr>
        <w:pStyle w:val="Paragrafi"/>
        <w:rPr>
          <w:lang w:val="sq-AL"/>
        </w:rPr>
      </w:pPr>
      <w:r w:rsidRPr="00D4142F">
        <w:rPr>
          <w:lang w:val="sq-AL"/>
        </w:rPr>
        <w:t>Aplikimi i shoqërisë “</w:t>
      </w:r>
      <w:proofErr w:type="spellStart"/>
      <w:r w:rsidRPr="00D4142F">
        <w:rPr>
          <w:lang w:val="sq-AL"/>
        </w:rPr>
        <w:t>Komp.energji</w:t>
      </w:r>
      <w:proofErr w:type="spellEnd"/>
      <w:r w:rsidRPr="00D4142F">
        <w:rPr>
          <w:lang w:val="sq-AL"/>
        </w:rPr>
        <w:t xml:space="preserve">” </w:t>
      </w:r>
      <w:proofErr w:type="spellStart"/>
      <w:r w:rsidRPr="00D4142F">
        <w:rPr>
          <w:lang w:val="sq-AL"/>
        </w:rPr>
        <w:t>sh.p.k</w:t>
      </w:r>
      <w:proofErr w:type="spellEnd"/>
      <w:r w:rsidRPr="00D4142F">
        <w:rPr>
          <w:lang w:val="sq-AL"/>
        </w:rPr>
        <w:t xml:space="preserve">, plotëson tërësisht kërkesat e parashikuara nga ERE në Rregulloren për procedurat e </w:t>
      </w:r>
      <w:r>
        <w:rPr>
          <w:lang w:val="sq-AL"/>
        </w:rPr>
        <w:t>licencim</w:t>
      </w:r>
      <w:r w:rsidRPr="00D4142F">
        <w:rPr>
          <w:lang w:val="sq-AL"/>
        </w:rPr>
        <w:t xml:space="preserve">it, modifikimit, transferimit të plotë/të pjesshëm dhe rinovimit të </w:t>
      </w:r>
      <w:r>
        <w:rPr>
          <w:lang w:val="sq-AL"/>
        </w:rPr>
        <w:t>licenc</w:t>
      </w:r>
      <w:r w:rsidRPr="00D4142F">
        <w:rPr>
          <w:lang w:val="sq-AL"/>
        </w:rPr>
        <w:t xml:space="preserve">ave si më poshtë: </w:t>
      </w:r>
    </w:p>
    <w:p w:rsidR="00A97B08" w:rsidRPr="00D4142F" w:rsidRDefault="00A97B08" w:rsidP="00A97B08">
      <w:pPr>
        <w:pStyle w:val="Paragrafi"/>
        <w:rPr>
          <w:lang w:val="sq-AL"/>
        </w:rPr>
      </w:pPr>
      <w:r w:rsidRPr="00D4142F">
        <w:rPr>
          <w:lang w:val="sq-AL"/>
        </w:rPr>
        <w:t>-</w:t>
      </w:r>
      <w:r>
        <w:rPr>
          <w:lang w:val="sq-AL"/>
        </w:rPr>
        <w:t xml:space="preserve"> </w:t>
      </w:r>
      <w:r w:rsidRPr="00D4142F">
        <w:rPr>
          <w:lang w:val="sq-AL"/>
        </w:rPr>
        <w:t xml:space="preserve">Formati i aplikimit (neni 9, pika 1) është paraqitur dhe plotësuar në mënyrë korrekte. </w:t>
      </w:r>
    </w:p>
    <w:p w:rsidR="00A97B08" w:rsidRDefault="00A97B08" w:rsidP="00A97B08">
      <w:pPr>
        <w:pStyle w:val="Paragrafi"/>
        <w:rPr>
          <w:lang w:val="sq-AL"/>
        </w:rPr>
      </w:pPr>
    </w:p>
    <w:p w:rsidR="00A97B08" w:rsidRPr="00D4142F" w:rsidRDefault="00A97B08" w:rsidP="00A97B08">
      <w:pPr>
        <w:pStyle w:val="Paragrafi"/>
        <w:rPr>
          <w:lang w:val="sq-AL"/>
        </w:rPr>
      </w:pPr>
      <w:r w:rsidRPr="00D4142F">
        <w:rPr>
          <w:lang w:val="sq-AL"/>
        </w:rPr>
        <w:t xml:space="preserve">-Dokumentacioni juridik, administrativ dhe pronësor (neni 9, pika 2) është paraqitur dhe plotësuar në mënyrë korrekte. </w:t>
      </w:r>
    </w:p>
    <w:p w:rsidR="00A97B08" w:rsidRPr="00D4142F" w:rsidRDefault="00A97B08" w:rsidP="00A97B08">
      <w:pPr>
        <w:pStyle w:val="Paragrafi"/>
        <w:rPr>
          <w:lang w:val="sq-AL"/>
        </w:rPr>
      </w:pPr>
      <w:r w:rsidRPr="00D4142F">
        <w:rPr>
          <w:lang w:val="sq-AL"/>
        </w:rPr>
        <w:t>-</w:t>
      </w:r>
      <w:r>
        <w:rPr>
          <w:lang w:val="sq-AL"/>
        </w:rPr>
        <w:t xml:space="preserve"> </w:t>
      </w:r>
      <w:r w:rsidRPr="00D4142F">
        <w:rPr>
          <w:lang w:val="sq-AL"/>
        </w:rPr>
        <w:t xml:space="preserve">Dokumentacioni financiar dhe fiskal (neni 9, pika 3) është paraqitur dhe plotësuar në mënyrë korrekte. </w:t>
      </w:r>
    </w:p>
    <w:p w:rsidR="00A97B08" w:rsidRPr="00D4142F" w:rsidRDefault="00A97B08" w:rsidP="00A97B08">
      <w:pPr>
        <w:pStyle w:val="Paragrafi"/>
        <w:rPr>
          <w:lang w:val="sq-AL"/>
        </w:rPr>
      </w:pPr>
      <w:r w:rsidRPr="00D4142F">
        <w:rPr>
          <w:lang w:val="sq-AL"/>
        </w:rPr>
        <w:t>-</w:t>
      </w:r>
      <w:r>
        <w:rPr>
          <w:lang w:val="sq-AL"/>
        </w:rPr>
        <w:t xml:space="preserve"> </w:t>
      </w:r>
      <w:r w:rsidRPr="00D4142F">
        <w:rPr>
          <w:lang w:val="sq-AL"/>
        </w:rPr>
        <w:t xml:space="preserve">Dokumentacionit teknik (neni 9, pika 4.10 </w:t>
      </w:r>
      <w:r>
        <w:rPr>
          <w:lang w:val="sq-AL"/>
        </w:rPr>
        <w:t>germa</w:t>
      </w:r>
      <w:r w:rsidRPr="00D4142F">
        <w:rPr>
          <w:lang w:val="sq-AL"/>
        </w:rPr>
        <w:t>t “a”, “b” dhe “c”) janë plotësuar në mënyrë korrekte.</w:t>
      </w:r>
    </w:p>
    <w:p w:rsidR="00A97B08" w:rsidRPr="00D4142F" w:rsidRDefault="00A97B08" w:rsidP="00A97B08">
      <w:pPr>
        <w:pStyle w:val="Paragrafi"/>
        <w:rPr>
          <w:lang w:val="sq-AL"/>
        </w:rPr>
      </w:pPr>
      <w:r w:rsidRPr="00D4142F">
        <w:rPr>
          <w:lang w:val="sq-AL"/>
        </w:rPr>
        <w:t xml:space="preserve">Për gjithë sa më sipër Bordi i </w:t>
      </w:r>
      <w:proofErr w:type="spellStart"/>
      <w:r w:rsidRPr="00D4142F">
        <w:rPr>
          <w:lang w:val="sq-AL"/>
        </w:rPr>
        <w:t>Komisionerëve</w:t>
      </w:r>
      <w:proofErr w:type="spellEnd"/>
      <w:r w:rsidRPr="00D4142F">
        <w:rPr>
          <w:lang w:val="sq-AL"/>
        </w:rPr>
        <w:t xml:space="preserve"> të ERE-s, </w:t>
      </w:r>
    </w:p>
    <w:p w:rsidR="00A97B08" w:rsidRPr="00742158" w:rsidRDefault="00A97B08" w:rsidP="00A97B08">
      <w:pPr>
        <w:pStyle w:val="Paragrafi"/>
        <w:rPr>
          <w:sz w:val="6"/>
          <w:lang w:val="sq-AL"/>
        </w:rPr>
      </w:pPr>
    </w:p>
    <w:p w:rsidR="00A97B08" w:rsidRPr="00D4142F" w:rsidRDefault="00A97B08" w:rsidP="00A97B08">
      <w:pPr>
        <w:pStyle w:val="Titull-Titull"/>
        <w:rPr>
          <w:lang w:val="sq-AL"/>
        </w:rPr>
      </w:pPr>
      <w:r w:rsidRPr="00D4142F">
        <w:rPr>
          <w:lang w:val="sq-AL"/>
        </w:rPr>
        <w:t>Vendosi:</w:t>
      </w:r>
    </w:p>
    <w:p w:rsidR="00A97B08" w:rsidRPr="00742158" w:rsidRDefault="00A97B08" w:rsidP="00A97B08">
      <w:pPr>
        <w:pStyle w:val="Paragrafi"/>
        <w:rPr>
          <w:sz w:val="14"/>
          <w:lang w:val="sq-AL"/>
        </w:rPr>
      </w:pPr>
    </w:p>
    <w:p w:rsidR="00A97B08" w:rsidRPr="00D4142F" w:rsidRDefault="00A97B08" w:rsidP="00A97B08">
      <w:pPr>
        <w:pStyle w:val="Paragrafi"/>
        <w:rPr>
          <w:lang w:val="sq-AL"/>
        </w:rPr>
      </w:pPr>
      <w:r w:rsidRPr="00D4142F">
        <w:rPr>
          <w:lang w:val="sq-AL"/>
        </w:rPr>
        <w:t>1.</w:t>
      </w:r>
      <w:r>
        <w:rPr>
          <w:lang w:val="sq-AL"/>
        </w:rPr>
        <w:t xml:space="preserve"> </w:t>
      </w:r>
      <w:r w:rsidRPr="00D4142F">
        <w:rPr>
          <w:lang w:val="sq-AL"/>
        </w:rPr>
        <w:t xml:space="preserve">Të  </w:t>
      </w:r>
      <w:r>
        <w:rPr>
          <w:lang w:val="sq-AL"/>
        </w:rPr>
        <w:t>licenc</w:t>
      </w:r>
      <w:r w:rsidRPr="00D4142F">
        <w:rPr>
          <w:lang w:val="sq-AL"/>
        </w:rPr>
        <w:t>ojë  shoqërinë  “</w:t>
      </w:r>
      <w:proofErr w:type="spellStart"/>
      <w:r w:rsidRPr="00D4142F">
        <w:rPr>
          <w:lang w:val="sq-AL"/>
        </w:rPr>
        <w:t>Komp.energji</w:t>
      </w:r>
      <w:proofErr w:type="spellEnd"/>
      <w:r w:rsidRPr="00D4142F">
        <w:rPr>
          <w:lang w:val="sq-AL"/>
        </w:rPr>
        <w:t xml:space="preserve">” </w:t>
      </w:r>
      <w:proofErr w:type="spellStart"/>
      <w:r w:rsidRPr="00D4142F">
        <w:rPr>
          <w:lang w:val="sq-AL"/>
        </w:rPr>
        <w:t>sh.p.k</w:t>
      </w:r>
      <w:proofErr w:type="spellEnd"/>
      <w:r w:rsidRPr="00D4142F">
        <w:rPr>
          <w:lang w:val="sq-AL"/>
        </w:rPr>
        <w:t xml:space="preserve">, në aktivitetin e Tregtimit të Energjisë Elektrike për një afat 30 </w:t>
      </w:r>
      <w:proofErr w:type="spellStart"/>
      <w:r w:rsidRPr="00D4142F">
        <w:rPr>
          <w:lang w:val="sq-AL"/>
        </w:rPr>
        <w:t>vjecar</w:t>
      </w:r>
      <w:proofErr w:type="spellEnd"/>
      <w:r w:rsidRPr="00D4142F">
        <w:rPr>
          <w:lang w:val="sq-AL"/>
        </w:rPr>
        <w:t>.</w:t>
      </w:r>
    </w:p>
    <w:p w:rsidR="00A97B08" w:rsidRPr="00D4142F" w:rsidRDefault="00A97B08" w:rsidP="00A97B08">
      <w:pPr>
        <w:pStyle w:val="Paragrafi"/>
        <w:rPr>
          <w:lang w:val="sq-AL"/>
        </w:rPr>
      </w:pPr>
      <w:r w:rsidRPr="00D4142F">
        <w:rPr>
          <w:lang w:val="sq-AL"/>
        </w:rPr>
        <w:t>2.</w:t>
      </w:r>
      <w:r>
        <w:rPr>
          <w:lang w:val="sq-AL"/>
        </w:rPr>
        <w:t xml:space="preserve"> </w:t>
      </w:r>
      <w:r w:rsidRPr="00D4142F">
        <w:rPr>
          <w:lang w:val="sq-AL"/>
        </w:rPr>
        <w:t xml:space="preserve">Ngarkohet Drejtoria e </w:t>
      </w:r>
      <w:r>
        <w:rPr>
          <w:lang w:val="sq-AL"/>
        </w:rPr>
        <w:t>Licencim</w:t>
      </w:r>
      <w:r w:rsidRPr="00D4142F">
        <w:rPr>
          <w:lang w:val="sq-AL"/>
        </w:rPr>
        <w:t xml:space="preserve">it dhe Monitorimit të Tregut të njoftojë </w:t>
      </w:r>
      <w:proofErr w:type="spellStart"/>
      <w:r w:rsidRPr="00D4142F">
        <w:rPr>
          <w:lang w:val="sq-AL"/>
        </w:rPr>
        <w:t>aplikuesin</w:t>
      </w:r>
      <w:proofErr w:type="spellEnd"/>
      <w:r w:rsidRPr="00D4142F">
        <w:rPr>
          <w:lang w:val="sq-AL"/>
        </w:rPr>
        <w:t xml:space="preserve"> për vendimin e Bordit të </w:t>
      </w:r>
      <w:proofErr w:type="spellStart"/>
      <w:r w:rsidRPr="00D4142F">
        <w:rPr>
          <w:lang w:val="sq-AL"/>
        </w:rPr>
        <w:t>Komisionerëve</w:t>
      </w:r>
      <w:proofErr w:type="spellEnd"/>
      <w:r w:rsidRPr="00D4142F">
        <w:rPr>
          <w:lang w:val="sq-AL"/>
        </w:rPr>
        <w:t xml:space="preserve"> të ERE-s.</w:t>
      </w:r>
    </w:p>
    <w:p w:rsidR="00A97B08" w:rsidRPr="00D4142F" w:rsidRDefault="00A97B08" w:rsidP="00A97B08">
      <w:pPr>
        <w:pStyle w:val="Paragrafi"/>
        <w:rPr>
          <w:lang w:val="sq-AL"/>
        </w:rPr>
      </w:pPr>
      <w:r w:rsidRPr="00D4142F">
        <w:rPr>
          <w:lang w:val="sq-AL"/>
        </w:rPr>
        <w:t>Ky vendim hyn në fuqi menjëherë.</w:t>
      </w:r>
    </w:p>
    <w:p w:rsidR="00A97B08" w:rsidRPr="00D4142F" w:rsidRDefault="00A97B08" w:rsidP="00A97B08">
      <w:pPr>
        <w:pStyle w:val="Paragrafi"/>
        <w:rPr>
          <w:lang w:val="sq-AL"/>
        </w:rPr>
      </w:pPr>
      <w:r w:rsidRPr="00D4142F">
        <w:rPr>
          <w:lang w:val="sq-AL"/>
        </w:rPr>
        <w:t>Ky vendim botohet në Fletoren Zyrtare.</w:t>
      </w:r>
    </w:p>
    <w:p w:rsidR="00A97B08" w:rsidRDefault="00A97B08" w:rsidP="00A97B08">
      <w:pPr>
        <w:pStyle w:val="Autoriteti"/>
        <w:keepNext w:val="0"/>
        <w:rPr>
          <w:lang w:val="sq-AL"/>
        </w:rPr>
      </w:pPr>
    </w:p>
    <w:p w:rsidR="00A97B08" w:rsidRPr="00D4142F" w:rsidRDefault="00A97B08" w:rsidP="00A97B08">
      <w:pPr>
        <w:pStyle w:val="Autoriteti"/>
        <w:keepNext w:val="0"/>
        <w:rPr>
          <w:lang w:val="sq-AL"/>
        </w:rPr>
      </w:pPr>
      <w:r w:rsidRPr="00D4142F">
        <w:rPr>
          <w:lang w:val="sq-AL"/>
        </w:rPr>
        <w:t>KRYETARI</w:t>
      </w:r>
    </w:p>
    <w:p w:rsidR="00A97B08" w:rsidRPr="00D4142F" w:rsidRDefault="00A97B08" w:rsidP="00A97B08">
      <w:pPr>
        <w:pStyle w:val="AutoritetiEmer"/>
        <w:rPr>
          <w:lang w:val="sq-AL"/>
        </w:rPr>
      </w:pPr>
      <w:r w:rsidRPr="00D4142F">
        <w:rPr>
          <w:lang w:val="sq-AL"/>
        </w:rPr>
        <w:t xml:space="preserve">Petrit </w:t>
      </w:r>
      <w:proofErr w:type="spellStart"/>
      <w:r w:rsidRPr="00D4142F">
        <w:rPr>
          <w:lang w:val="sq-AL"/>
        </w:rPr>
        <w:t>Ahmeti</w:t>
      </w:r>
      <w:proofErr w:type="spellEnd"/>
    </w:p>
    <w:p w:rsidR="00A97B08" w:rsidRPr="00D4142F" w:rsidRDefault="00A97B08" w:rsidP="00A97B08">
      <w:pPr>
        <w:pStyle w:val="Paragrafi"/>
        <w:rPr>
          <w:lang w:val="sq-AL"/>
        </w:rPr>
      </w:pPr>
    </w:p>
    <w:p w:rsidR="00A97B08" w:rsidRPr="00D4142F" w:rsidRDefault="00A97B08" w:rsidP="00A97B08">
      <w:pPr>
        <w:pStyle w:val="Akti"/>
        <w:keepNext w:val="0"/>
        <w:rPr>
          <w:lang w:val="sq-AL"/>
        </w:rPr>
      </w:pPr>
      <w:r w:rsidRPr="00D4142F">
        <w:rPr>
          <w:lang w:val="sq-AL"/>
        </w:rPr>
        <w:t xml:space="preserve">VENDIM </w:t>
      </w:r>
    </w:p>
    <w:p w:rsidR="00A97B08" w:rsidRPr="00D4142F" w:rsidRDefault="00A97B08" w:rsidP="00A97B08">
      <w:pPr>
        <w:pStyle w:val="NumriData"/>
        <w:keepNext w:val="0"/>
        <w:rPr>
          <w:lang w:val="sq-AL"/>
        </w:rPr>
      </w:pPr>
      <w:r w:rsidRPr="00D4142F">
        <w:rPr>
          <w:lang w:val="sq-AL"/>
        </w:rPr>
        <w:t>Nr. 103, datë 7.11.2014</w:t>
      </w:r>
    </w:p>
    <w:p w:rsidR="00A97B08" w:rsidRPr="00742158" w:rsidRDefault="00A97B08" w:rsidP="00A97B08">
      <w:pPr>
        <w:pStyle w:val="Paragrafi"/>
        <w:rPr>
          <w:sz w:val="14"/>
          <w:lang w:val="sq-AL"/>
        </w:rPr>
      </w:pPr>
    </w:p>
    <w:p w:rsidR="00A97B08" w:rsidRPr="00D4142F" w:rsidRDefault="00A97B08" w:rsidP="00A97B08">
      <w:pPr>
        <w:pStyle w:val="Titulli"/>
        <w:keepNext w:val="0"/>
        <w:rPr>
          <w:lang w:val="sq-AL"/>
        </w:rPr>
      </w:pPr>
      <w:r w:rsidRPr="00D4142F">
        <w:rPr>
          <w:lang w:val="sq-AL"/>
        </w:rPr>
        <w:t xml:space="preserve">PËR </w:t>
      </w:r>
      <w:r>
        <w:rPr>
          <w:lang w:val="sq-AL"/>
        </w:rPr>
        <w:t>LICENCIM</w:t>
      </w:r>
      <w:r w:rsidRPr="00D4142F">
        <w:rPr>
          <w:lang w:val="sq-AL"/>
        </w:rPr>
        <w:t xml:space="preserve">IN E </w:t>
      </w:r>
      <w:r>
        <w:rPr>
          <w:lang w:val="sq-AL"/>
        </w:rPr>
        <w:t>SHOQËRISË “</w:t>
      </w:r>
      <w:proofErr w:type="spellStart"/>
      <w:r>
        <w:rPr>
          <w:lang w:val="sq-AL"/>
        </w:rPr>
        <w:t>SA’GA</w:t>
      </w:r>
      <w:proofErr w:type="spellEnd"/>
      <w:r>
        <w:rPr>
          <w:lang w:val="sq-AL"/>
        </w:rPr>
        <w:t xml:space="preserve">-MAT” </w:t>
      </w:r>
      <w:proofErr w:type="spellStart"/>
      <w:r>
        <w:rPr>
          <w:lang w:val="sq-AL"/>
        </w:rPr>
        <w:t>SHPK</w:t>
      </w:r>
      <w:proofErr w:type="spellEnd"/>
      <w:r w:rsidRPr="00D4142F">
        <w:rPr>
          <w:lang w:val="sq-AL"/>
        </w:rPr>
        <w:t>, N</w:t>
      </w:r>
      <w:r>
        <w:rPr>
          <w:lang w:val="sq-AL"/>
        </w:rPr>
        <w:t>ë</w:t>
      </w:r>
      <w:r w:rsidRPr="00D4142F">
        <w:rPr>
          <w:lang w:val="sq-AL"/>
        </w:rPr>
        <w:t xml:space="preserve"> AKTIVITETIN E TREGTIMIT T</w:t>
      </w:r>
      <w:r>
        <w:rPr>
          <w:lang w:val="sq-AL"/>
        </w:rPr>
        <w:t>ë</w:t>
      </w:r>
      <w:r w:rsidRPr="00D4142F">
        <w:rPr>
          <w:lang w:val="sq-AL"/>
        </w:rPr>
        <w:t xml:space="preserve"> ENERGJISË ELEKTRIKE</w:t>
      </w:r>
    </w:p>
    <w:p w:rsidR="00A97B08" w:rsidRPr="00742158" w:rsidRDefault="00A97B08" w:rsidP="00A97B08">
      <w:pPr>
        <w:pStyle w:val="Paragrafi"/>
        <w:rPr>
          <w:sz w:val="14"/>
          <w:lang w:val="sq-AL"/>
        </w:rPr>
      </w:pPr>
    </w:p>
    <w:p w:rsidR="00A97B08" w:rsidRPr="00D4142F" w:rsidRDefault="00A97B08" w:rsidP="00A97B08">
      <w:pPr>
        <w:pStyle w:val="Paragrafi"/>
        <w:rPr>
          <w:lang w:val="sq-AL"/>
        </w:rPr>
      </w:pPr>
      <w:r w:rsidRPr="00D4142F">
        <w:rPr>
          <w:lang w:val="sq-AL"/>
        </w:rPr>
        <w:t xml:space="preserve">Në mbështetje të neneve 8 pika 2 </w:t>
      </w:r>
      <w:r>
        <w:rPr>
          <w:lang w:val="sq-AL"/>
        </w:rPr>
        <w:t>germa</w:t>
      </w:r>
      <w:r w:rsidRPr="00D4142F">
        <w:rPr>
          <w:lang w:val="sq-AL"/>
        </w:rPr>
        <w:t xml:space="preserve"> “a”; 9 dhe 13 pika 1, </w:t>
      </w:r>
      <w:r>
        <w:rPr>
          <w:lang w:val="sq-AL"/>
        </w:rPr>
        <w:t>germa</w:t>
      </w:r>
      <w:r w:rsidRPr="00D4142F">
        <w:rPr>
          <w:lang w:val="sq-AL"/>
        </w:rPr>
        <w:t xml:space="preserve"> “d” të </w:t>
      </w:r>
      <w:r>
        <w:rPr>
          <w:lang w:val="sq-AL"/>
        </w:rPr>
        <w:t>ligjit nr. 9072, datë 22.</w:t>
      </w:r>
      <w:r w:rsidRPr="00D4142F">
        <w:rPr>
          <w:lang w:val="sq-AL"/>
        </w:rPr>
        <w:t xml:space="preserve">5.2003, “Për sektorin e energjisë elektrike”, të ndryshuar,  neneve 4, pika 1, </w:t>
      </w:r>
      <w:r>
        <w:rPr>
          <w:lang w:val="sq-AL"/>
        </w:rPr>
        <w:t>germa</w:t>
      </w:r>
      <w:r w:rsidRPr="00D4142F">
        <w:rPr>
          <w:lang w:val="sq-AL"/>
        </w:rPr>
        <w:t xml:space="preserve"> “g”; 13 dhe 14, të “Rregullores për </w:t>
      </w:r>
      <w:r>
        <w:rPr>
          <w:lang w:val="sq-AL"/>
        </w:rPr>
        <w:t>procedura</w:t>
      </w:r>
      <w:r w:rsidRPr="00D4142F">
        <w:rPr>
          <w:lang w:val="sq-AL"/>
        </w:rPr>
        <w:t xml:space="preserve">t e </w:t>
      </w:r>
      <w:r>
        <w:rPr>
          <w:lang w:val="sq-AL"/>
        </w:rPr>
        <w:t>licencim</w:t>
      </w:r>
      <w:r w:rsidRPr="00D4142F">
        <w:rPr>
          <w:lang w:val="sq-AL"/>
        </w:rPr>
        <w:t xml:space="preserve">it, modifikimit, transferimit të plotë/pjesshëm dhe rinovimit të </w:t>
      </w:r>
      <w:r>
        <w:rPr>
          <w:lang w:val="sq-AL"/>
        </w:rPr>
        <w:t>licenc</w:t>
      </w:r>
      <w:r w:rsidRPr="00D4142F">
        <w:rPr>
          <w:lang w:val="sq-AL"/>
        </w:rPr>
        <w:t xml:space="preserve">ave”, të miratuar me </w:t>
      </w:r>
      <w:r>
        <w:rPr>
          <w:lang w:val="sq-AL"/>
        </w:rPr>
        <w:t>v</w:t>
      </w:r>
      <w:r w:rsidRPr="00D4142F">
        <w:rPr>
          <w:lang w:val="sq-AL"/>
        </w:rPr>
        <w:t xml:space="preserve">endimin e Bordit të </w:t>
      </w:r>
      <w:proofErr w:type="spellStart"/>
      <w:r w:rsidRPr="00D4142F">
        <w:rPr>
          <w:lang w:val="sq-AL"/>
        </w:rPr>
        <w:t>Komisionerëve</w:t>
      </w:r>
      <w:proofErr w:type="spellEnd"/>
      <w:r w:rsidRPr="00D4142F">
        <w:rPr>
          <w:lang w:val="sq-AL"/>
        </w:rPr>
        <w:t xml:space="preserve"> </w:t>
      </w:r>
      <w:r>
        <w:rPr>
          <w:lang w:val="sq-AL"/>
        </w:rPr>
        <w:t>nr. 108, datë 9.</w:t>
      </w:r>
      <w:r w:rsidRPr="00D4142F">
        <w:rPr>
          <w:lang w:val="sq-AL"/>
        </w:rPr>
        <w:t xml:space="preserve">9.2008, Bordi i </w:t>
      </w:r>
      <w:proofErr w:type="spellStart"/>
      <w:r w:rsidRPr="00D4142F">
        <w:rPr>
          <w:lang w:val="sq-AL"/>
        </w:rPr>
        <w:t>Komisionerëve</w:t>
      </w:r>
      <w:proofErr w:type="spellEnd"/>
      <w:r w:rsidRPr="00D4142F">
        <w:rPr>
          <w:lang w:val="sq-AL"/>
        </w:rPr>
        <w:t xml:space="preserve"> të Entit Rregullator të Energjisë (</w:t>
      </w:r>
      <w:r>
        <w:rPr>
          <w:lang w:val="sq-AL"/>
        </w:rPr>
        <w:t>ERE</w:t>
      </w:r>
      <w:r w:rsidRPr="00D4142F">
        <w:rPr>
          <w:lang w:val="sq-AL"/>
        </w:rPr>
        <w:t xml:space="preserve">), në mbledhjen e tij të </w:t>
      </w:r>
      <w:r>
        <w:rPr>
          <w:lang w:val="sq-AL"/>
        </w:rPr>
        <w:t xml:space="preserve">datës </w:t>
      </w:r>
      <w:r w:rsidRPr="00D4142F">
        <w:rPr>
          <w:lang w:val="sq-AL"/>
        </w:rPr>
        <w:t>7.11.2014, mbasi shqyrtoi aplikimin e paraqitur nga shoqëria “</w:t>
      </w:r>
      <w:proofErr w:type="spellStart"/>
      <w:r w:rsidRPr="00D4142F">
        <w:rPr>
          <w:lang w:val="sq-AL"/>
        </w:rPr>
        <w:t>SA’GA</w:t>
      </w:r>
      <w:proofErr w:type="spellEnd"/>
      <w:r w:rsidRPr="00D4142F">
        <w:rPr>
          <w:lang w:val="sq-AL"/>
        </w:rPr>
        <w:t xml:space="preserve">-MAT” </w:t>
      </w:r>
      <w:proofErr w:type="spellStart"/>
      <w:r w:rsidRPr="00D4142F">
        <w:rPr>
          <w:lang w:val="sq-AL"/>
        </w:rPr>
        <w:t>sh.p.k</w:t>
      </w:r>
      <w:proofErr w:type="spellEnd"/>
      <w:r>
        <w:rPr>
          <w:lang w:val="sq-AL"/>
        </w:rPr>
        <w:t>.</w:t>
      </w:r>
      <w:r w:rsidRPr="00D4142F">
        <w:rPr>
          <w:lang w:val="sq-AL"/>
        </w:rPr>
        <w:t xml:space="preserve">, si dhe relacionin e Drejtorisë së </w:t>
      </w:r>
      <w:r>
        <w:rPr>
          <w:lang w:val="sq-AL"/>
        </w:rPr>
        <w:t>Licencim</w:t>
      </w:r>
      <w:r w:rsidRPr="00D4142F">
        <w:rPr>
          <w:lang w:val="sq-AL"/>
        </w:rPr>
        <w:t xml:space="preserve">it dhe Monitorimit të Tregut dhe Drejtorisë Juridike dhe Mbrojtjes së Konsumatorit për </w:t>
      </w:r>
      <w:r>
        <w:rPr>
          <w:lang w:val="sq-AL"/>
        </w:rPr>
        <w:t>licencim</w:t>
      </w:r>
      <w:r w:rsidRPr="00D4142F">
        <w:rPr>
          <w:lang w:val="sq-AL"/>
        </w:rPr>
        <w:t xml:space="preserve">in në aktivitetin e </w:t>
      </w:r>
      <w:r>
        <w:rPr>
          <w:lang w:val="sq-AL"/>
        </w:rPr>
        <w:t>tregtim</w:t>
      </w:r>
      <w:r w:rsidRPr="00D4142F">
        <w:rPr>
          <w:lang w:val="sq-AL"/>
        </w:rPr>
        <w:t>it të energjisë elektrike të kësaj shoqërie,</w:t>
      </w:r>
    </w:p>
    <w:p w:rsidR="00A97B08" w:rsidRPr="00D4142F" w:rsidRDefault="00A97B08" w:rsidP="00A97B08">
      <w:pPr>
        <w:pStyle w:val="Paragrafi"/>
        <w:rPr>
          <w:lang w:val="sq-AL"/>
        </w:rPr>
      </w:pPr>
      <w:r w:rsidRPr="00D4142F">
        <w:rPr>
          <w:lang w:val="sq-AL"/>
        </w:rPr>
        <w:t xml:space="preserve">  </w:t>
      </w:r>
    </w:p>
    <w:p w:rsidR="00A97B08" w:rsidRPr="00D4142F" w:rsidRDefault="00A97B08" w:rsidP="00A97B08">
      <w:pPr>
        <w:pStyle w:val="Paragrafi"/>
        <w:rPr>
          <w:lang w:val="sq-AL"/>
        </w:rPr>
      </w:pPr>
      <w:r w:rsidRPr="00D4142F">
        <w:rPr>
          <w:lang w:val="sq-AL"/>
        </w:rPr>
        <w:t xml:space="preserve">Konstatoi se: </w:t>
      </w:r>
    </w:p>
    <w:p w:rsidR="00A97B08" w:rsidRPr="00D4142F" w:rsidRDefault="00A97B08" w:rsidP="00A97B08">
      <w:pPr>
        <w:pStyle w:val="Paragrafi"/>
        <w:rPr>
          <w:lang w:val="sq-AL"/>
        </w:rPr>
      </w:pPr>
      <w:r w:rsidRPr="00D4142F">
        <w:rPr>
          <w:lang w:val="sq-AL"/>
        </w:rPr>
        <w:t>Aplikimi</w:t>
      </w:r>
      <w:r>
        <w:rPr>
          <w:lang w:val="sq-AL"/>
        </w:rPr>
        <w:t xml:space="preserve"> i shoqërisë “</w:t>
      </w:r>
      <w:proofErr w:type="spellStart"/>
      <w:r>
        <w:rPr>
          <w:lang w:val="sq-AL"/>
        </w:rPr>
        <w:t>SA’GA</w:t>
      </w:r>
      <w:proofErr w:type="spellEnd"/>
      <w:r>
        <w:rPr>
          <w:lang w:val="sq-AL"/>
        </w:rPr>
        <w:t xml:space="preserve">-MAT” </w:t>
      </w:r>
      <w:proofErr w:type="spellStart"/>
      <w:r>
        <w:rPr>
          <w:lang w:val="sq-AL"/>
        </w:rPr>
        <w:t>sh.p.k</w:t>
      </w:r>
      <w:proofErr w:type="spellEnd"/>
      <w:r>
        <w:rPr>
          <w:lang w:val="sq-AL"/>
        </w:rPr>
        <w:t>.</w:t>
      </w:r>
      <w:r w:rsidRPr="00D4142F">
        <w:rPr>
          <w:lang w:val="sq-AL"/>
        </w:rPr>
        <w:t xml:space="preserve">, plotëson tërësisht kërkesat e parashikuara nga ERE në </w:t>
      </w:r>
      <w:r>
        <w:rPr>
          <w:lang w:val="sq-AL"/>
        </w:rPr>
        <w:t>r</w:t>
      </w:r>
      <w:r w:rsidRPr="00D4142F">
        <w:rPr>
          <w:lang w:val="sq-AL"/>
        </w:rPr>
        <w:t xml:space="preserve">regulloren </w:t>
      </w:r>
      <w:r>
        <w:rPr>
          <w:lang w:val="sq-AL"/>
        </w:rPr>
        <w:t>“</w:t>
      </w:r>
      <w:r w:rsidRPr="00D4142F">
        <w:rPr>
          <w:lang w:val="sq-AL"/>
        </w:rPr>
        <w:t xml:space="preserve">Për procedurat e </w:t>
      </w:r>
      <w:r>
        <w:rPr>
          <w:lang w:val="sq-AL"/>
        </w:rPr>
        <w:t>licencim</w:t>
      </w:r>
      <w:r w:rsidRPr="00D4142F">
        <w:rPr>
          <w:lang w:val="sq-AL"/>
        </w:rPr>
        <w:t xml:space="preserve">it, modifikimit, transferimit të plotë/të pjesshëm dhe rinovimit të </w:t>
      </w:r>
      <w:r>
        <w:rPr>
          <w:lang w:val="sq-AL"/>
        </w:rPr>
        <w:t>licenc</w:t>
      </w:r>
      <w:r w:rsidRPr="00D4142F">
        <w:rPr>
          <w:lang w:val="sq-AL"/>
        </w:rPr>
        <w:t>ave</w:t>
      </w:r>
      <w:r>
        <w:rPr>
          <w:lang w:val="sq-AL"/>
        </w:rPr>
        <w:t>”,</w:t>
      </w:r>
      <w:r w:rsidRPr="00D4142F">
        <w:rPr>
          <w:lang w:val="sq-AL"/>
        </w:rPr>
        <w:t xml:space="preserve"> si më poshtë: </w:t>
      </w:r>
    </w:p>
    <w:p w:rsidR="00A97B08" w:rsidRPr="00D4142F" w:rsidRDefault="00A97B08" w:rsidP="00A97B08">
      <w:pPr>
        <w:pStyle w:val="Paragrafi"/>
        <w:rPr>
          <w:lang w:val="sq-AL"/>
        </w:rPr>
      </w:pPr>
      <w:r w:rsidRPr="00D4142F">
        <w:rPr>
          <w:lang w:val="sq-AL"/>
        </w:rPr>
        <w:t xml:space="preserve">-Formati i aplikimit (neni 9, pika 1) është paraqitur dhe plotësuar në mënyrë korrekte. </w:t>
      </w:r>
    </w:p>
    <w:p w:rsidR="00A97B08" w:rsidRPr="00D4142F" w:rsidRDefault="00A97B08" w:rsidP="00A97B08">
      <w:pPr>
        <w:pStyle w:val="Paragrafi"/>
        <w:rPr>
          <w:lang w:val="sq-AL"/>
        </w:rPr>
      </w:pPr>
      <w:r w:rsidRPr="00D4142F">
        <w:rPr>
          <w:lang w:val="sq-AL"/>
        </w:rPr>
        <w:t xml:space="preserve">-Dokumentacioni juridik, administrativ dhe pronësor (neni 9, pika 2) është paraqitur dhe plotësuar në mënyrë korrekte. </w:t>
      </w:r>
    </w:p>
    <w:p w:rsidR="00A97B08" w:rsidRPr="00D4142F" w:rsidRDefault="00A97B08" w:rsidP="00A97B08">
      <w:pPr>
        <w:pStyle w:val="Paragrafi"/>
        <w:rPr>
          <w:lang w:val="sq-AL"/>
        </w:rPr>
      </w:pPr>
      <w:r w:rsidRPr="00D4142F">
        <w:rPr>
          <w:lang w:val="sq-AL"/>
        </w:rPr>
        <w:t xml:space="preserve">-Dokumentacioni financiar dhe fiskal (neni 9, pika 3) është paraqitur dhe plotësuar në mënyrë korrekte. </w:t>
      </w:r>
    </w:p>
    <w:p w:rsidR="00A97B08" w:rsidRPr="00D4142F" w:rsidRDefault="00A97B08" w:rsidP="00A97B08">
      <w:pPr>
        <w:pStyle w:val="Paragrafi"/>
        <w:rPr>
          <w:lang w:val="sq-AL"/>
        </w:rPr>
      </w:pPr>
      <w:r w:rsidRPr="00D4142F">
        <w:rPr>
          <w:lang w:val="sq-AL"/>
        </w:rPr>
        <w:t xml:space="preserve">-Dokumentacionit teknik (neni 9, pika 4.10 </w:t>
      </w:r>
      <w:r>
        <w:rPr>
          <w:lang w:val="sq-AL"/>
        </w:rPr>
        <w:t>germa</w:t>
      </w:r>
      <w:r w:rsidRPr="00D4142F">
        <w:rPr>
          <w:lang w:val="sq-AL"/>
        </w:rPr>
        <w:t>t “a”, “b” dhe “c”) janë plotësuar në mënyrë korrekte.</w:t>
      </w:r>
    </w:p>
    <w:p w:rsidR="00A97B08" w:rsidRPr="00D4142F" w:rsidRDefault="00A97B08" w:rsidP="00A97B08">
      <w:pPr>
        <w:pStyle w:val="Paragrafi"/>
        <w:rPr>
          <w:lang w:val="sq-AL"/>
        </w:rPr>
      </w:pPr>
      <w:r w:rsidRPr="00D4142F">
        <w:rPr>
          <w:lang w:val="sq-AL"/>
        </w:rPr>
        <w:t>Për gjithë sa më sipër</w:t>
      </w:r>
      <w:r>
        <w:rPr>
          <w:lang w:val="sq-AL"/>
        </w:rPr>
        <w:t xml:space="preserve">, Bordi i </w:t>
      </w:r>
      <w:proofErr w:type="spellStart"/>
      <w:r>
        <w:rPr>
          <w:lang w:val="sq-AL"/>
        </w:rPr>
        <w:t>Komisionerëve</w:t>
      </w:r>
      <w:proofErr w:type="spellEnd"/>
      <w:r>
        <w:rPr>
          <w:lang w:val="sq-AL"/>
        </w:rPr>
        <w:t xml:space="preserve"> të ERE-s</w:t>
      </w:r>
      <w:r w:rsidRPr="00D4142F">
        <w:rPr>
          <w:lang w:val="sq-AL"/>
        </w:rPr>
        <w:t xml:space="preserve"> </w:t>
      </w:r>
    </w:p>
    <w:p w:rsidR="00A97B08" w:rsidRPr="00742158" w:rsidRDefault="00A97B08" w:rsidP="00A97B08">
      <w:pPr>
        <w:pStyle w:val="Paragrafi"/>
        <w:rPr>
          <w:sz w:val="10"/>
          <w:lang w:val="sq-AL"/>
        </w:rPr>
      </w:pPr>
    </w:p>
    <w:p w:rsidR="00A97B08" w:rsidRPr="00D4142F" w:rsidRDefault="00A97B08" w:rsidP="00A97B08">
      <w:pPr>
        <w:pStyle w:val="Titull-Titull"/>
        <w:rPr>
          <w:lang w:val="sq-AL"/>
        </w:rPr>
      </w:pPr>
      <w:r w:rsidRPr="00D4142F">
        <w:rPr>
          <w:lang w:val="sq-AL"/>
        </w:rPr>
        <w:t>Vendosi:</w:t>
      </w:r>
    </w:p>
    <w:p w:rsidR="00A97B08" w:rsidRPr="00742158" w:rsidRDefault="00A97B08" w:rsidP="00A97B08">
      <w:pPr>
        <w:pStyle w:val="Paragrafi"/>
        <w:rPr>
          <w:sz w:val="10"/>
          <w:lang w:val="sq-AL"/>
        </w:rPr>
      </w:pPr>
    </w:p>
    <w:p w:rsidR="00A97B08" w:rsidRPr="00D4142F" w:rsidRDefault="00A97B08" w:rsidP="00A97B08">
      <w:pPr>
        <w:pStyle w:val="Paragrafi"/>
        <w:rPr>
          <w:lang w:val="sq-AL"/>
        </w:rPr>
      </w:pPr>
      <w:r w:rsidRPr="00D4142F">
        <w:rPr>
          <w:lang w:val="sq-AL"/>
        </w:rPr>
        <w:t>1.</w:t>
      </w:r>
      <w:r>
        <w:rPr>
          <w:lang w:val="sq-AL"/>
        </w:rPr>
        <w:t xml:space="preserve"> </w:t>
      </w:r>
      <w:r w:rsidRPr="00D4142F">
        <w:rPr>
          <w:lang w:val="sq-AL"/>
        </w:rPr>
        <w:t xml:space="preserve">Të  </w:t>
      </w:r>
      <w:r>
        <w:rPr>
          <w:lang w:val="sq-AL"/>
        </w:rPr>
        <w:t>licenc</w:t>
      </w:r>
      <w:r w:rsidRPr="00D4142F">
        <w:rPr>
          <w:lang w:val="sq-AL"/>
        </w:rPr>
        <w:t>ojë</w:t>
      </w:r>
      <w:r>
        <w:rPr>
          <w:lang w:val="sq-AL"/>
        </w:rPr>
        <w:t xml:space="preserve">  shoqërinë  “</w:t>
      </w:r>
      <w:proofErr w:type="spellStart"/>
      <w:r>
        <w:rPr>
          <w:lang w:val="sq-AL"/>
        </w:rPr>
        <w:t>SA’GA</w:t>
      </w:r>
      <w:proofErr w:type="spellEnd"/>
      <w:r>
        <w:rPr>
          <w:lang w:val="sq-AL"/>
        </w:rPr>
        <w:t xml:space="preserve">-MAT” </w:t>
      </w:r>
      <w:proofErr w:type="spellStart"/>
      <w:r>
        <w:rPr>
          <w:lang w:val="sq-AL"/>
        </w:rPr>
        <w:t>sh.p.k</w:t>
      </w:r>
      <w:proofErr w:type="spellEnd"/>
      <w:r>
        <w:rPr>
          <w:lang w:val="sq-AL"/>
        </w:rPr>
        <w:t>.</w:t>
      </w:r>
      <w:r w:rsidRPr="00D4142F">
        <w:rPr>
          <w:lang w:val="sq-AL"/>
        </w:rPr>
        <w:t>, në aktivitetin e tregtimit të energjisë elektrike për një afat 30</w:t>
      </w:r>
      <w:r>
        <w:rPr>
          <w:lang w:val="sq-AL"/>
        </w:rPr>
        <w:t>-</w:t>
      </w:r>
      <w:r w:rsidRPr="00D4142F">
        <w:rPr>
          <w:lang w:val="sq-AL"/>
        </w:rPr>
        <w:t>vjeçar.</w:t>
      </w:r>
    </w:p>
    <w:p w:rsidR="00A97B08" w:rsidRPr="00D4142F" w:rsidRDefault="00A97B08" w:rsidP="00A97B08">
      <w:pPr>
        <w:pStyle w:val="Paragrafi"/>
        <w:rPr>
          <w:lang w:val="sq-AL"/>
        </w:rPr>
      </w:pPr>
      <w:r w:rsidRPr="00D4142F">
        <w:rPr>
          <w:lang w:val="sq-AL"/>
        </w:rPr>
        <w:t>2.</w:t>
      </w:r>
      <w:r>
        <w:rPr>
          <w:lang w:val="sq-AL"/>
        </w:rPr>
        <w:t xml:space="preserve"> </w:t>
      </w:r>
      <w:r w:rsidRPr="00D4142F">
        <w:rPr>
          <w:lang w:val="sq-AL"/>
        </w:rPr>
        <w:t xml:space="preserve">Ngarkohet Drejtoria e </w:t>
      </w:r>
      <w:r>
        <w:rPr>
          <w:lang w:val="sq-AL"/>
        </w:rPr>
        <w:t>Licencim</w:t>
      </w:r>
      <w:r w:rsidRPr="00D4142F">
        <w:rPr>
          <w:lang w:val="sq-AL"/>
        </w:rPr>
        <w:t xml:space="preserve">it dhe Monitorimit të Tregut të njoftojë </w:t>
      </w:r>
      <w:proofErr w:type="spellStart"/>
      <w:r w:rsidRPr="00D4142F">
        <w:rPr>
          <w:lang w:val="sq-AL"/>
        </w:rPr>
        <w:t>aplikuesin</w:t>
      </w:r>
      <w:proofErr w:type="spellEnd"/>
      <w:r w:rsidRPr="00D4142F">
        <w:rPr>
          <w:lang w:val="sq-AL"/>
        </w:rPr>
        <w:t xml:space="preserve"> për vendimin e Bordit të </w:t>
      </w:r>
      <w:proofErr w:type="spellStart"/>
      <w:r w:rsidRPr="00D4142F">
        <w:rPr>
          <w:lang w:val="sq-AL"/>
        </w:rPr>
        <w:t>Komisionerëve</w:t>
      </w:r>
      <w:proofErr w:type="spellEnd"/>
      <w:r w:rsidRPr="00D4142F">
        <w:rPr>
          <w:lang w:val="sq-AL"/>
        </w:rPr>
        <w:t xml:space="preserve"> të ERE-s.</w:t>
      </w:r>
    </w:p>
    <w:p w:rsidR="00A97B08" w:rsidRPr="00D4142F" w:rsidRDefault="00A97B08" w:rsidP="00A97B08">
      <w:pPr>
        <w:pStyle w:val="Paragrafi"/>
        <w:rPr>
          <w:lang w:val="sq-AL"/>
        </w:rPr>
      </w:pPr>
      <w:r w:rsidRPr="00D4142F">
        <w:rPr>
          <w:lang w:val="sq-AL"/>
        </w:rPr>
        <w:t>Ky vendim hyn në fuqi menjëherë.</w:t>
      </w:r>
    </w:p>
    <w:p w:rsidR="00A97B08" w:rsidRPr="00D4142F" w:rsidRDefault="00A97B08" w:rsidP="00A97B08">
      <w:pPr>
        <w:pStyle w:val="Paragrafi"/>
        <w:rPr>
          <w:lang w:val="sq-AL"/>
        </w:rPr>
      </w:pPr>
      <w:r w:rsidRPr="00D4142F">
        <w:rPr>
          <w:lang w:val="sq-AL"/>
        </w:rPr>
        <w:t>Ky vendim botohet në Fletoren Zyrtare.</w:t>
      </w:r>
    </w:p>
    <w:p w:rsidR="00A97B08" w:rsidRPr="00742158" w:rsidRDefault="00A97B08" w:rsidP="00A97B08">
      <w:pPr>
        <w:pStyle w:val="Autoriteti"/>
        <w:keepNext w:val="0"/>
        <w:rPr>
          <w:sz w:val="14"/>
          <w:lang w:val="sq-AL"/>
        </w:rPr>
      </w:pPr>
    </w:p>
    <w:p w:rsidR="00A97B08" w:rsidRPr="00D4142F" w:rsidRDefault="00A97B08" w:rsidP="00A97B08">
      <w:pPr>
        <w:pStyle w:val="Autoriteti"/>
        <w:keepNext w:val="0"/>
        <w:rPr>
          <w:lang w:val="sq-AL"/>
        </w:rPr>
      </w:pPr>
      <w:r w:rsidRPr="00D4142F">
        <w:rPr>
          <w:lang w:val="sq-AL"/>
        </w:rPr>
        <w:t>KRYETARI</w:t>
      </w:r>
    </w:p>
    <w:p w:rsidR="00A97B08" w:rsidRPr="00D4142F" w:rsidRDefault="00A97B08" w:rsidP="00A97B08">
      <w:pPr>
        <w:pStyle w:val="AutoritetiEmer"/>
        <w:rPr>
          <w:lang w:val="sq-AL"/>
        </w:rPr>
      </w:pPr>
      <w:r w:rsidRPr="00D4142F">
        <w:rPr>
          <w:lang w:val="sq-AL"/>
        </w:rPr>
        <w:t xml:space="preserve">Petrit </w:t>
      </w:r>
      <w:proofErr w:type="spellStart"/>
      <w:r w:rsidRPr="00D4142F">
        <w:rPr>
          <w:lang w:val="sq-AL"/>
        </w:rPr>
        <w:t>Ahmeti</w:t>
      </w:r>
      <w:proofErr w:type="spellEnd"/>
    </w:p>
    <w:p w:rsidR="00A97B08" w:rsidRDefault="00A97B08" w:rsidP="00A97B08">
      <w:pPr>
        <w:pStyle w:val="Paragrafi"/>
        <w:rPr>
          <w:sz w:val="14"/>
          <w:lang w:val="sq-AL"/>
        </w:rPr>
      </w:pPr>
    </w:p>
    <w:p w:rsidR="00210792" w:rsidRPr="00210792" w:rsidRDefault="00210792" w:rsidP="00A97B08">
      <w:pPr>
        <w:pStyle w:val="Paragrafi"/>
        <w:rPr>
          <w:sz w:val="10"/>
          <w:lang w:val="sq-AL"/>
        </w:rPr>
      </w:pPr>
    </w:p>
    <w:p w:rsidR="00A97B08" w:rsidRPr="00D4142F" w:rsidRDefault="00A97B08" w:rsidP="00A97B08">
      <w:pPr>
        <w:pStyle w:val="Akti"/>
        <w:keepNext w:val="0"/>
        <w:rPr>
          <w:lang w:val="sq-AL"/>
        </w:rPr>
      </w:pPr>
      <w:r w:rsidRPr="00D4142F">
        <w:rPr>
          <w:lang w:val="sq-AL"/>
        </w:rPr>
        <w:t xml:space="preserve">VENDIM </w:t>
      </w:r>
    </w:p>
    <w:p w:rsidR="00A97B08" w:rsidRPr="00D4142F" w:rsidRDefault="00A97B08" w:rsidP="00A97B08">
      <w:pPr>
        <w:pStyle w:val="NumriData"/>
        <w:keepNext w:val="0"/>
        <w:rPr>
          <w:lang w:val="sq-AL"/>
        </w:rPr>
      </w:pPr>
      <w:r w:rsidRPr="00D4142F">
        <w:rPr>
          <w:lang w:val="sq-AL"/>
        </w:rPr>
        <w:t>Nr. 104, datë 7.11. 2014</w:t>
      </w:r>
    </w:p>
    <w:p w:rsidR="00A97B08" w:rsidRPr="00D4142F" w:rsidRDefault="00A97B08" w:rsidP="00A97B08">
      <w:pPr>
        <w:pStyle w:val="Hapesira7"/>
        <w:rPr>
          <w:lang w:val="sq-AL"/>
        </w:rPr>
      </w:pPr>
    </w:p>
    <w:p w:rsidR="00A97B08" w:rsidRPr="00D4142F" w:rsidRDefault="00A97B08" w:rsidP="00A97B08">
      <w:pPr>
        <w:pStyle w:val="Titulli"/>
        <w:keepNext w:val="0"/>
        <w:rPr>
          <w:lang w:val="sq-AL"/>
        </w:rPr>
      </w:pPr>
      <w:r w:rsidRPr="00D4142F">
        <w:rPr>
          <w:lang w:val="sq-AL"/>
        </w:rPr>
        <w:t xml:space="preserve">PËR </w:t>
      </w:r>
      <w:r>
        <w:rPr>
          <w:lang w:val="sq-AL"/>
        </w:rPr>
        <w:t>LICENCIM</w:t>
      </w:r>
      <w:r w:rsidRPr="00D4142F">
        <w:rPr>
          <w:lang w:val="sq-AL"/>
        </w:rPr>
        <w:t xml:space="preserve">IN E </w:t>
      </w:r>
      <w:r>
        <w:rPr>
          <w:lang w:val="sq-AL"/>
        </w:rPr>
        <w:t>SHOQËRISË “</w:t>
      </w:r>
      <w:proofErr w:type="spellStart"/>
      <w:r>
        <w:rPr>
          <w:lang w:val="sq-AL"/>
        </w:rPr>
        <w:t>EMIKEL</w:t>
      </w:r>
      <w:proofErr w:type="spellEnd"/>
      <w:r>
        <w:rPr>
          <w:lang w:val="sq-AL"/>
        </w:rPr>
        <w:t xml:space="preserve">” </w:t>
      </w:r>
      <w:proofErr w:type="spellStart"/>
      <w:r>
        <w:rPr>
          <w:lang w:val="sq-AL"/>
        </w:rPr>
        <w:t>SHPK</w:t>
      </w:r>
      <w:proofErr w:type="spellEnd"/>
      <w:r w:rsidRPr="00D4142F">
        <w:rPr>
          <w:lang w:val="sq-AL"/>
        </w:rPr>
        <w:t>, N</w:t>
      </w:r>
      <w:r w:rsidR="00CE51EE">
        <w:rPr>
          <w:lang w:val="sq-AL"/>
        </w:rPr>
        <w:t>ë</w:t>
      </w:r>
      <w:r w:rsidRPr="00D4142F">
        <w:rPr>
          <w:lang w:val="sq-AL"/>
        </w:rPr>
        <w:t xml:space="preserve"> AKTIVITETIN E TREGTIMIT T</w:t>
      </w:r>
      <w:r>
        <w:rPr>
          <w:lang w:val="sq-AL"/>
        </w:rPr>
        <w:t>ë</w:t>
      </w:r>
      <w:r w:rsidRPr="00D4142F">
        <w:rPr>
          <w:lang w:val="sq-AL"/>
        </w:rPr>
        <w:t xml:space="preserve"> ENERGJISË ELEKTRIKE</w:t>
      </w:r>
    </w:p>
    <w:p w:rsidR="00A97B08" w:rsidRPr="00D4142F" w:rsidRDefault="00A97B08" w:rsidP="00A97B08">
      <w:pPr>
        <w:pStyle w:val="Hapesira7"/>
        <w:rPr>
          <w:lang w:val="sq-AL"/>
        </w:rPr>
      </w:pPr>
    </w:p>
    <w:p w:rsidR="00A97B08" w:rsidRPr="00742158" w:rsidRDefault="00A97B08" w:rsidP="00A97B08">
      <w:pPr>
        <w:pStyle w:val="Paragrafi"/>
        <w:rPr>
          <w:spacing w:val="-4"/>
          <w:lang w:val="sq-AL"/>
        </w:rPr>
      </w:pPr>
      <w:r w:rsidRPr="00D4142F">
        <w:rPr>
          <w:lang w:val="sq-AL"/>
        </w:rPr>
        <w:t xml:space="preserve">Në mbështetje të neneve 8 pika 2 </w:t>
      </w:r>
      <w:r>
        <w:rPr>
          <w:lang w:val="sq-AL"/>
        </w:rPr>
        <w:t>germa</w:t>
      </w:r>
      <w:r w:rsidRPr="00D4142F">
        <w:rPr>
          <w:lang w:val="sq-AL"/>
        </w:rPr>
        <w:t xml:space="preserve"> “a”; 9 dhe 13 pika 1, </w:t>
      </w:r>
      <w:r>
        <w:rPr>
          <w:lang w:val="sq-AL"/>
        </w:rPr>
        <w:t>germa</w:t>
      </w:r>
      <w:r w:rsidRPr="00D4142F">
        <w:rPr>
          <w:lang w:val="sq-AL"/>
        </w:rPr>
        <w:t xml:space="preserve"> “d” të </w:t>
      </w:r>
      <w:r>
        <w:rPr>
          <w:lang w:val="sq-AL"/>
        </w:rPr>
        <w:t>ligjit nr. 9072, datë 22.</w:t>
      </w:r>
      <w:r w:rsidRPr="00D4142F">
        <w:rPr>
          <w:lang w:val="sq-AL"/>
        </w:rPr>
        <w:t xml:space="preserve">5.2003, “Për sektorin e energjisë elektrike”, të ndryshuar,  neneve 4, pika 1, </w:t>
      </w:r>
      <w:r>
        <w:rPr>
          <w:lang w:val="sq-AL"/>
        </w:rPr>
        <w:t>germa</w:t>
      </w:r>
      <w:r w:rsidRPr="00D4142F">
        <w:rPr>
          <w:lang w:val="sq-AL"/>
        </w:rPr>
        <w:t xml:space="preserve"> “g”; 13 dhe 14, të “Rregullores për </w:t>
      </w:r>
      <w:r>
        <w:rPr>
          <w:lang w:val="sq-AL"/>
        </w:rPr>
        <w:t>procedura</w:t>
      </w:r>
      <w:r w:rsidRPr="00D4142F">
        <w:rPr>
          <w:lang w:val="sq-AL"/>
        </w:rPr>
        <w:t xml:space="preserve">t e </w:t>
      </w:r>
      <w:r>
        <w:rPr>
          <w:lang w:val="sq-AL"/>
        </w:rPr>
        <w:t>licencim</w:t>
      </w:r>
      <w:r w:rsidRPr="00D4142F">
        <w:rPr>
          <w:lang w:val="sq-AL"/>
        </w:rPr>
        <w:t xml:space="preserve">it, modifikimit, transferimit të plotë/pjesshëm dhe rinovimit të </w:t>
      </w:r>
      <w:r>
        <w:rPr>
          <w:lang w:val="sq-AL"/>
        </w:rPr>
        <w:t>licenc</w:t>
      </w:r>
      <w:r w:rsidRPr="00D4142F">
        <w:rPr>
          <w:lang w:val="sq-AL"/>
        </w:rPr>
        <w:t xml:space="preserve">ave”, të miratuar me </w:t>
      </w:r>
      <w:r>
        <w:rPr>
          <w:lang w:val="sq-AL"/>
        </w:rPr>
        <w:t>v</w:t>
      </w:r>
      <w:r w:rsidRPr="00D4142F">
        <w:rPr>
          <w:lang w:val="sq-AL"/>
        </w:rPr>
        <w:t xml:space="preserve">endimin e Bordit të </w:t>
      </w:r>
      <w:proofErr w:type="spellStart"/>
      <w:r w:rsidRPr="00D4142F">
        <w:rPr>
          <w:lang w:val="sq-AL"/>
        </w:rPr>
        <w:t>Komisionerëve</w:t>
      </w:r>
      <w:proofErr w:type="spellEnd"/>
      <w:r w:rsidRPr="00D4142F">
        <w:rPr>
          <w:lang w:val="sq-AL"/>
        </w:rPr>
        <w:t xml:space="preserve"> </w:t>
      </w:r>
      <w:r>
        <w:rPr>
          <w:lang w:val="sq-AL"/>
        </w:rPr>
        <w:t>nr. 108, datë 9.</w:t>
      </w:r>
      <w:r w:rsidRPr="00D4142F">
        <w:rPr>
          <w:lang w:val="sq-AL"/>
        </w:rPr>
        <w:t xml:space="preserve">9.2008, Bordi i </w:t>
      </w:r>
      <w:proofErr w:type="spellStart"/>
      <w:r w:rsidRPr="00D4142F">
        <w:rPr>
          <w:lang w:val="sq-AL"/>
        </w:rPr>
        <w:t>Komisionerëve</w:t>
      </w:r>
      <w:proofErr w:type="spellEnd"/>
      <w:r w:rsidRPr="00D4142F">
        <w:rPr>
          <w:lang w:val="sq-AL"/>
        </w:rPr>
        <w:t xml:space="preserve"> të Entit Rregullator të Energjisë (</w:t>
      </w:r>
      <w:r>
        <w:rPr>
          <w:lang w:val="sq-AL"/>
        </w:rPr>
        <w:t xml:space="preserve">ERE), në mbledhjen e tij të datës </w:t>
      </w:r>
      <w:r w:rsidRPr="00D4142F">
        <w:rPr>
          <w:lang w:val="sq-AL"/>
        </w:rPr>
        <w:t xml:space="preserve">7.11.2014, mbasi shqyrtoi aplikimin e paraqitur nga </w:t>
      </w:r>
      <w:r w:rsidRPr="00742158">
        <w:rPr>
          <w:spacing w:val="-4"/>
          <w:lang w:val="sq-AL"/>
        </w:rPr>
        <w:t>shoqëria “</w:t>
      </w:r>
      <w:proofErr w:type="spellStart"/>
      <w:r w:rsidRPr="00742158">
        <w:rPr>
          <w:spacing w:val="-4"/>
          <w:lang w:val="sq-AL"/>
        </w:rPr>
        <w:t>Emikel</w:t>
      </w:r>
      <w:proofErr w:type="spellEnd"/>
      <w:r w:rsidRPr="00742158">
        <w:rPr>
          <w:spacing w:val="-4"/>
          <w:lang w:val="sq-AL"/>
        </w:rPr>
        <w:t xml:space="preserve">” </w:t>
      </w:r>
      <w:proofErr w:type="spellStart"/>
      <w:r w:rsidRPr="00742158">
        <w:rPr>
          <w:spacing w:val="-4"/>
          <w:lang w:val="sq-AL"/>
        </w:rPr>
        <w:t>sh.p.k</w:t>
      </w:r>
      <w:proofErr w:type="spellEnd"/>
      <w:r w:rsidRPr="00742158">
        <w:rPr>
          <w:spacing w:val="-4"/>
          <w:lang w:val="sq-AL"/>
        </w:rPr>
        <w:t>., si dhe relacionin e Drejtorisë së Licencimit dhe Monitorimit të Tregut dhe Drejtorisë Juridike dhe Mbrojtjes së Konsumatorit për licencimin në aktivitetin e tregtimit të energjisë elektrike të kësaj shoqërie,</w:t>
      </w:r>
    </w:p>
    <w:p w:rsidR="00A97B08" w:rsidRPr="00742158" w:rsidRDefault="00A97B08" w:rsidP="00A97B08">
      <w:pPr>
        <w:pStyle w:val="Paragrafi"/>
        <w:rPr>
          <w:spacing w:val="-4"/>
          <w:lang w:val="sq-AL"/>
        </w:rPr>
      </w:pPr>
      <w:r w:rsidRPr="00742158">
        <w:rPr>
          <w:spacing w:val="-4"/>
          <w:lang w:val="sq-AL"/>
        </w:rPr>
        <w:t xml:space="preserve">konstatoi se: </w:t>
      </w:r>
    </w:p>
    <w:p w:rsidR="00A97B08" w:rsidRPr="00742158" w:rsidRDefault="00A97B08" w:rsidP="00A97B08">
      <w:pPr>
        <w:pStyle w:val="Paragrafi"/>
        <w:rPr>
          <w:spacing w:val="-4"/>
          <w:lang w:val="sq-AL"/>
        </w:rPr>
      </w:pPr>
      <w:r w:rsidRPr="00742158">
        <w:rPr>
          <w:spacing w:val="-4"/>
          <w:lang w:val="sq-AL"/>
        </w:rPr>
        <w:t>Aplikimi i shoqërisë “</w:t>
      </w:r>
      <w:proofErr w:type="spellStart"/>
      <w:r w:rsidRPr="00742158">
        <w:rPr>
          <w:spacing w:val="-4"/>
          <w:lang w:val="sq-AL"/>
        </w:rPr>
        <w:t>Emikel</w:t>
      </w:r>
      <w:proofErr w:type="spellEnd"/>
      <w:r w:rsidRPr="00742158">
        <w:rPr>
          <w:spacing w:val="-4"/>
          <w:lang w:val="sq-AL"/>
        </w:rPr>
        <w:t xml:space="preserve">” </w:t>
      </w:r>
      <w:proofErr w:type="spellStart"/>
      <w:r w:rsidRPr="00742158">
        <w:rPr>
          <w:spacing w:val="-4"/>
          <w:lang w:val="sq-AL"/>
        </w:rPr>
        <w:t>sh.p.k</w:t>
      </w:r>
      <w:proofErr w:type="spellEnd"/>
      <w:r w:rsidRPr="00742158">
        <w:rPr>
          <w:spacing w:val="-4"/>
          <w:lang w:val="sq-AL"/>
        </w:rPr>
        <w:t xml:space="preserve">, plotëson tërësisht kërkesat e parashikuara nga ERE në “Rregulloren për procedurat e licencimit, modifikimit, transferimit të plotë/të pjesshëm dhe rinovimit të licencave”, si më poshtë: </w:t>
      </w:r>
    </w:p>
    <w:p w:rsidR="00A97B08" w:rsidRPr="00742158" w:rsidRDefault="00A97B08" w:rsidP="00A97B08">
      <w:pPr>
        <w:pStyle w:val="Paragrafi"/>
        <w:rPr>
          <w:spacing w:val="-4"/>
          <w:lang w:val="sq-AL"/>
        </w:rPr>
      </w:pPr>
      <w:r w:rsidRPr="00742158">
        <w:rPr>
          <w:spacing w:val="-4"/>
          <w:lang w:val="sq-AL"/>
        </w:rPr>
        <w:t xml:space="preserve">- Formati i aplikimit (neni 9, pika 1) është paraqitur dhe plotësuar në mënyrë korrekte. </w:t>
      </w:r>
    </w:p>
    <w:p w:rsidR="00A97B08" w:rsidRPr="00742158" w:rsidRDefault="00A97B08" w:rsidP="00A97B08">
      <w:pPr>
        <w:pStyle w:val="Paragrafi"/>
        <w:rPr>
          <w:spacing w:val="-4"/>
          <w:lang w:val="sq-AL"/>
        </w:rPr>
      </w:pPr>
      <w:r w:rsidRPr="00742158">
        <w:rPr>
          <w:spacing w:val="-4"/>
          <w:lang w:val="sq-AL"/>
        </w:rPr>
        <w:t xml:space="preserve">- Dokumentacioni juridik, administrativ dhe pronësor (neni 9, pika 2) është paraqitur dhe plotësuar në mënyrë korrekte. </w:t>
      </w:r>
    </w:p>
    <w:p w:rsidR="00A97B08" w:rsidRPr="00742158" w:rsidRDefault="00A97B08" w:rsidP="00A97B08">
      <w:pPr>
        <w:pStyle w:val="Paragrafi"/>
        <w:rPr>
          <w:spacing w:val="-4"/>
          <w:lang w:val="sq-AL"/>
        </w:rPr>
      </w:pPr>
      <w:r w:rsidRPr="00742158">
        <w:rPr>
          <w:spacing w:val="-4"/>
          <w:lang w:val="sq-AL"/>
        </w:rPr>
        <w:t xml:space="preserve">- Dokumentacioni financiar dhe fiskal (neni 9, pika 3) është paraqitur dhe plotësuar në mënyrë korrekte. </w:t>
      </w:r>
    </w:p>
    <w:p w:rsidR="00A97B08" w:rsidRPr="00742158" w:rsidRDefault="00A97B08" w:rsidP="00A97B08">
      <w:pPr>
        <w:pStyle w:val="Paragrafi"/>
        <w:rPr>
          <w:spacing w:val="-4"/>
          <w:lang w:val="sq-AL"/>
        </w:rPr>
      </w:pPr>
      <w:r w:rsidRPr="00742158">
        <w:rPr>
          <w:spacing w:val="-4"/>
          <w:lang w:val="sq-AL"/>
        </w:rPr>
        <w:t>- Dokumentacionit teknik (neni 9, pika 4.10 germat “a”, “b” dhe “c”) janë plotësuar në mënyrë korrekte.</w:t>
      </w:r>
    </w:p>
    <w:p w:rsidR="00A97B08" w:rsidRPr="00742158" w:rsidRDefault="00A97B08" w:rsidP="00A97B08">
      <w:pPr>
        <w:pStyle w:val="Paragrafi"/>
        <w:rPr>
          <w:spacing w:val="-4"/>
          <w:lang w:val="sq-AL"/>
        </w:rPr>
      </w:pPr>
      <w:r w:rsidRPr="00742158">
        <w:rPr>
          <w:spacing w:val="-4"/>
          <w:lang w:val="sq-AL"/>
        </w:rPr>
        <w:t xml:space="preserve">Për gjithë sa më sipër Bordi i </w:t>
      </w:r>
      <w:proofErr w:type="spellStart"/>
      <w:r w:rsidRPr="00742158">
        <w:rPr>
          <w:spacing w:val="-4"/>
          <w:lang w:val="sq-AL"/>
        </w:rPr>
        <w:t>Komisionerëve</w:t>
      </w:r>
      <w:proofErr w:type="spellEnd"/>
      <w:r w:rsidRPr="00742158">
        <w:rPr>
          <w:spacing w:val="-4"/>
          <w:lang w:val="sq-AL"/>
        </w:rPr>
        <w:t xml:space="preserve"> të ERE-s, </w:t>
      </w:r>
    </w:p>
    <w:p w:rsidR="00A97B08" w:rsidRPr="00742158" w:rsidRDefault="00A97B08" w:rsidP="00A97B08">
      <w:pPr>
        <w:pStyle w:val="Hapesira7"/>
        <w:rPr>
          <w:spacing w:val="-4"/>
          <w:lang w:val="sq-AL"/>
        </w:rPr>
      </w:pPr>
    </w:p>
    <w:p w:rsidR="00A97B08" w:rsidRPr="00D4142F" w:rsidRDefault="00A97B08" w:rsidP="00A97B08">
      <w:pPr>
        <w:pStyle w:val="Titull-Titull"/>
        <w:rPr>
          <w:lang w:val="sq-AL"/>
        </w:rPr>
      </w:pPr>
      <w:r w:rsidRPr="00D4142F">
        <w:rPr>
          <w:lang w:val="sq-AL"/>
        </w:rPr>
        <w:t>Vendosi:</w:t>
      </w:r>
    </w:p>
    <w:p w:rsidR="00A97B08" w:rsidRPr="00D4142F" w:rsidRDefault="00A97B08" w:rsidP="00A97B08">
      <w:pPr>
        <w:pStyle w:val="Hapesira7"/>
        <w:rPr>
          <w:lang w:val="sq-AL"/>
        </w:rPr>
      </w:pPr>
    </w:p>
    <w:p w:rsidR="00A97B08" w:rsidRPr="00D4142F" w:rsidRDefault="00A97B08" w:rsidP="00A97B08">
      <w:pPr>
        <w:pStyle w:val="Paragrafi"/>
        <w:rPr>
          <w:lang w:val="sq-AL"/>
        </w:rPr>
      </w:pPr>
      <w:r w:rsidRPr="00D4142F">
        <w:rPr>
          <w:lang w:val="sq-AL"/>
        </w:rPr>
        <w:t xml:space="preserve">1. Të  </w:t>
      </w:r>
      <w:r>
        <w:rPr>
          <w:lang w:val="sq-AL"/>
        </w:rPr>
        <w:t>licenc</w:t>
      </w:r>
      <w:r w:rsidRPr="00D4142F">
        <w:rPr>
          <w:lang w:val="sq-AL"/>
        </w:rPr>
        <w:t>ojë  shoqërinë  “</w:t>
      </w:r>
      <w:proofErr w:type="spellStart"/>
      <w:r w:rsidRPr="00D4142F">
        <w:rPr>
          <w:lang w:val="sq-AL"/>
        </w:rPr>
        <w:t>Emikel</w:t>
      </w:r>
      <w:proofErr w:type="spellEnd"/>
      <w:r w:rsidRPr="00D4142F">
        <w:rPr>
          <w:lang w:val="sq-AL"/>
        </w:rPr>
        <w:t>”</w:t>
      </w:r>
      <w:r>
        <w:rPr>
          <w:lang w:val="sq-AL"/>
        </w:rPr>
        <w:t xml:space="preserve"> </w:t>
      </w:r>
      <w:proofErr w:type="spellStart"/>
      <w:r w:rsidRPr="00D4142F">
        <w:rPr>
          <w:lang w:val="sq-AL"/>
        </w:rPr>
        <w:t>sh.p.k</w:t>
      </w:r>
      <w:proofErr w:type="spellEnd"/>
      <w:r>
        <w:rPr>
          <w:lang w:val="sq-AL"/>
        </w:rPr>
        <w:t>.</w:t>
      </w:r>
      <w:r w:rsidRPr="00D4142F">
        <w:rPr>
          <w:lang w:val="sq-AL"/>
        </w:rPr>
        <w:t>, në aktivitetin e Tregtimit të Energjisë Elektrike për një afat 22</w:t>
      </w:r>
      <w:r>
        <w:rPr>
          <w:lang w:val="sq-AL"/>
        </w:rPr>
        <w:t>-</w:t>
      </w:r>
      <w:r w:rsidRPr="00D4142F">
        <w:rPr>
          <w:lang w:val="sq-AL"/>
        </w:rPr>
        <w:t>vjeçar.</w:t>
      </w:r>
    </w:p>
    <w:p w:rsidR="00A97B08" w:rsidRPr="00D4142F" w:rsidRDefault="00A97B08" w:rsidP="00A97B08">
      <w:pPr>
        <w:pStyle w:val="Paragrafi"/>
        <w:rPr>
          <w:lang w:val="sq-AL"/>
        </w:rPr>
      </w:pPr>
      <w:r w:rsidRPr="00D4142F">
        <w:rPr>
          <w:lang w:val="sq-AL"/>
        </w:rPr>
        <w:t xml:space="preserve">2. Ngarkohet Drejtoria e </w:t>
      </w:r>
      <w:r>
        <w:rPr>
          <w:lang w:val="sq-AL"/>
        </w:rPr>
        <w:t>Licencim</w:t>
      </w:r>
      <w:r w:rsidRPr="00D4142F">
        <w:rPr>
          <w:lang w:val="sq-AL"/>
        </w:rPr>
        <w:t xml:space="preserve">it dhe Monitorimit të Tregut të njoftojë </w:t>
      </w:r>
      <w:proofErr w:type="spellStart"/>
      <w:r w:rsidRPr="00D4142F">
        <w:rPr>
          <w:lang w:val="sq-AL"/>
        </w:rPr>
        <w:t>aplikuesin</w:t>
      </w:r>
      <w:proofErr w:type="spellEnd"/>
      <w:r w:rsidRPr="00D4142F">
        <w:rPr>
          <w:lang w:val="sq-AL"/>
        </w:rPr>
        <w:t xml:space="preserve"> për vendimin e Bordit të </w:t>
      </w:r>
      <w:proofErr w:type="spellStart"/>
      <w:r w:rsidRPr="00D4142F">
        <w:rPr>
          <w:lang w:val="sq-AL"/>
        </w:rPr>
        <w:t>Komisionerëve</w:t>
      </w:r>
      <w:proofErr w:type="spellEnd"/>
      <w:r w:rsidRPr="00D4142F">
        <w:rPr>
          <w:lang w:val="sq-AL"/>
        </w:rPr>
        <w:t xml:space="preserve"> të ERE-s.    </w:t>
      </w:r>
    </w:p>
    <w:p w:rsidR="00A97B08" w:rsidRPr="00D4142F" w:rsidRDefault="00A97B08" w:rsidP="00A97B08">
      <w:pPr>
        <w:pStyle w:val="Paragrafi"/>
        <w:rPr>
          <w:lang w:val="sq-AL"/>
        </w:rPr>
      </w:pPr>
      <w:r w:rsidRPr="00D4142F">
        <w:rPr>
          <w:lang w:val="sq-AL"/>
        </w:rPr>
        <w:t>Ky vendim hyn në fuqi menjëherë.</w:t>
      </w:r>
    </w:p>
    <w:p w:rsidR="00A97B08" w:rsidRPr="00D4142F" w:rsidRDefault="00A97B08" w:rsidP="00A97B08">
      <w:pPr>
        <w:pStyle w:val="Paragrafi"/>
        <w:rPr>
          <w:lang w:val="sq-AL"/>
        </w:rPr>
      </w:pPr>
      <w:r w:rsidRPr="00D4142F">
        <w:rPr>
          <w:lang w:val="sq-AL"/>
        </w:rPr>
        <w:t>Ky vendim botohet në Fletoren Zyrtare.</w:t>
      </w:r>
    </w:p>
    <w:p w:rsidR="00A97B08" w:rsidRDefault="00A97B08" w:rsidP="00A97B08">
      <w:pPr>
        <w:pStyle w:val="Hapesira7"/>
        <w:rPr>
          <w:lang w:val="sq-AL"/>
        </w:rPr>
      </w:pPr>
    </w:p>
    <w:p w:rsidR="00A97B08" w:rsidRPr="00D4142F" w:rsidRDefault="00A97B08" w:rsidP="00A97B08">
      <w:pPr>
        <w:pStyle w:val="Autoriteti"/>
        <w:keepNext w:val="0"/>
        <w:rPr>
          <w:lang w:val="sq-AL"/>
        </w:rPr>
      </w:pPr>
      <w:r w:rsidRPr="00D4142F">
        <w:rPr>
          <w:lang w:val="sq-AL"/>
        </w:rPr>
        <w:t>KRYETARI</w:t>
      </w:r>
    </w:p>
    <w:p w:rsidR="00A97B08" w:rsidRPr="00D4142F" w:rsidRDefault="00A97B08" w:rsidP="00A97B08">
      <w:pPr>
        <w:pStyle w:val="AutoritetiEmer"/>
        <w:rPr>
          <w:lang w:val="sq-AL"/>
        </w:rPr>
      </w:pPr>
      <w:r w:rsidRPr="00D4142F">
        <w:rPr>
          <w:lang w:val="sq-AL"/>
        </w:rPr>
        <w:t xml:space="preserve">Petrit </w:t>
      </w:r>
      <w:proofErr w:type="spellStart"/>
      <w:r w:rsidRPr="00D4142F">
        <w:rPr>
          <w:lang w:val="sq-AL"/>
        </w:rPr>
        <w:t>Ahmeti</w:t>
      </w:r>
      <w:proofErr w:type="spellEnd"/>
    </w:p>
    <w:p w:rsidR="00A97B08" w:rsidRPr="00D4142F" w:rsidRDefault="00A97B08" w:rsidP="00A97B08">
      <w:pPr>
        <w:pStyle w:val="Akti"/>
        <w:keepNext w:val="0"/>
        <w:rPr>
          <w:lang w:val="sq-AL"/>
        </w:rPr>
      </w:pPr>
    </w:p>
    <w:p w:rsidR="00A97B08" w:rsidRPr="00D4142F" w:rsidRDefault="00A97B08" w:rsidP="00A97B08">
      <w:pPr>
        <w:pStyle w:val="Akti"/>
        <w:keepNext w:val="0"/>
        <w:rPr>
          <w:lang w:val="sq-AL"/>
        </w:rPr>
      </w:pPr>
      <w:r w:rsidRPr="00D4142F">
        <w:rPr>
          <w:lang w:val="sq-AL"/>
        </w:rPr>
        <w:t>VENDIM</w:t>
      </w:r>
    </w:p>
    <w:p w:rsidR="00A97B08" w:rsidRPr="00D4142F" w:rsidRDefault="00A97B08" w:rsidP="00A97B08">
      <w:pPr>
        <w:pStyle w:val="NumriData"/>
        <w:keepNext w:val="0"/>
        <w:rPr>
          <w:lang w:val="sq-AL"/>
        </w:rPr>
      </w:pPr>
      <w:r w:rsidRPr="00D4142F">
        <w:rPr>
          <w:lang w:val="sq-AL"/>
        </w:rPr>
        <w:t>Nr. 105, datë 7.11.2014</w:t>
      </w:r>
    </w:p>
    <w:p w:rsidR="00A97B08" w:rsidRPr="00D4142F" w:rsidRDefault="00A97B08" w:rsidP="00A97B08">
      <w:pPr>
        <w:pStyle w:val="Hapesira7"/>
        <w:rPr>
          <w:lang w:val="sq-AL"/>
        </w:rPr>
      </w:pPr>
    </w:p>
    <w:p w:rsidR="00A97B08" w:rsidRPr="00D4142F" w:rsidRDefault="00A97B08" w:rsidP="00A97B08">
      <w:pPr>
        <w:pStyle w:val="Titulli"/>
        <w:keepNext w:val="0"/>
        <w:rPr>
          <w:lang w:val="sq-AL"/>
        </w:rPr>
      </w:pPr>
      <w:r w:rsidRPr="00D4142F">
        <w:rPr>
          <w:lang w:val="sq-AL"/>
        </w:rPr>
        <w:t xml:space="preserve">PËR FILLIMIN E </w:t>
      </w:r>
      <w:r>
        <w:rPr>
          <w:lang w:val="sq-AL"/>
        </w:rPr>
        <w:t>PROCEDURA</w:t>
      </w:r>
      <w:r w:rsidRPr="00D4142F">
        <w:rPr>
          <w:lang w:val="sq-AL"/>
        </w:rPr>
        <w:t xml:space="preserve">VE PËR </w:t>
      </w:r>
      <w:r>
        <w:rPr>
          <w:lang w:val="sq-AL"/>
        </w:rPr>
        <w:t>LICENCIM</w:t>
      </w:r>
      <w:r w:rsidRPr="00D4142F">
        <w:rPr>
          <w:lang w:val="sq-AL"/>
        </w:rPr>
        <w:t xml:space="preserve">IN E shoqërisë “Le </w:t>
      </w:r>
      <w:proofErr w:type="spellStart"/>
      <w:r w:rsidRPr="00D4142F">
        <w:rPr>
          <w:lang w:val="sq-AL"/>
        </w:rPr>
        <w:t>Trading</w:t>
      </w:r>
      <w:proofErr w:type="spellEnd"/>
      <w:r w:rsidRPr="00D4142F">
        <w:rPr>
          <w:lang w:val="sq-AL"/>
        </w:rPr>
        <w:t xml:space="preserve"> </w:t>
      </w:r>
      <w:proofErr w:type="spellStart"/>
      <w:r w:rsidRPr="00D4142F">
        <w:rPr>
          <w:lang w:val="sq-AL"/>
        </w:rPr>
        <w:t>Albania</w:t>
      </w:r>
      <w:proofErr w:type="spellEnd"/>
      <w:r>
        <w:rPr>
          <w:lang w:val="sq-AL"/>
        </w:rPr>
        <w:t xml:space="preserve">” </w:t>
      </w:r>
      <w:proofErr w:type="spellStart"/>
      <w:r>
        <w:rPr>
          <w:lang w:val="sq-AL"/>
        </w:rPr>
        <w:t>shpk</w:t>
      </w:r>
      <w:proofErr w:type="spellEnd"/>
      <w:r w:rsidRPr="00D4142F">
        <w:rPr>
          <w:lang w:val="sq-AL"/>
        </w:rPr>
        <w:t xml:space="preserve"> në aktivitetin e Tregtimit të Energjisë Elektrike</w:t>
      </w:r>
    </w:p>
    <w:p w:rsidR="00A97B08" w:rsidRPr="00D4142F" w:rsidRDefault="00A97B08" w:rsidP="00A97B08">
      <w:pPr>
        <w:pStyle w:val="Hapesira7"/>
        <w:rPr>
          <w:lang w:val="sq-AL"/>
        </w:rPr>
      </w:pPr>
    </w:p>
    <w:p w:rsidR="00A97B08" w:rsidRPr="00742158" w:rsidRDefault="00A97B08" w:rsidP="00A97B08">
      <w:pPr>
        <w:pStyle w:val="Paragrafi"/>
        <w:rPr>
          <w:spacing w:val="-4"/>
          <w:lang w:val="sq-AL"/>
        </w:rPr>
      </w:pPr>
      <w:r w:rsidRPr="00D4142F">
        <w:rPr>
          <w:lang w:val="sq-AL"/>
        </w:rPr>
        <w:t xml:space="preserve">Në mbështetje të neneve 8 pika 2 </w:t>
      </w:r>
      <w:r>
        <w:rPr>
          <w:lang w:val="sq-AL"/>
        </w:rPr>
        <w:t>germa</w:t>
      </w:r>
      <w:r w:rsidRPr="00D4142F">
        <w:rPr>
          <w:lang w:val="sq-AL"/>
        </w:rPr>
        <w:t xml:space="preserve"> “a”; 9 dhe 13 pika 1, </w:t>
      </w:r>
      <w:r>
        <w:rPr>
          <w:lang w:val="sq-AL"/>
        </w:rPr>
        <w:t>germa</w:t>
      </w:r>
      <w:r w:rsidRPr="00D4142F">
        <w:rPr>
          <w:lang w:val="sq-AL"/>
        </w:rPr>
        <w:t xml:space="preserve"> “d” të </w:t>
      </w:r>
      <w:r>
        <w:rPr>
          <w:lang w:val="sq-AL"/>
        </w:rPr>
        <w:t>l</w:t>
      </w:r>
      <w:r w:rsidRPr="00D4142F">
        <w:rPr>
          <w:lang w:val="sq-AL"/>
        </w:rPr>
        <w:t xml:space="preserve">igjit nr. 9072, datë 22.5.2003, “Për sektorin e energjisë elektrike”, të ndryshuar, neneve 4, pika 1, </w:t>
      </w:r>
      <w:r>
        <w:rPr>
          <w:lang w:val="sq-AL"/>
        </w:rPr>
        <w:t>germa</w:t>
      </w:r>
      <w:r w:rsidRPr="00D4142F">
        <w:rPr>
          <w:lang w:val="sq-AL"/>
        </w:rPr>
        <w:t xml:space="preserve"> “g”; 8 dhe 10 </w:t>
      </w:r>
      <w:r w:rsidRPr="00742158">
        <w:rPr>
          <w:spacing w:val="-4"/>
          <w:lang w:val="sq-AL"/>
        </w:rPr>
        <w:t xml:space="preserve">pika 3 të “Rregullores për procedurat e licencimit, modifikimit, transferimit të plotë/pjesshëm dhe rinovimit të licencave”, të miratuar me vendimin e Bordit të </w:t>
      </w:r>
      <w:proofErr w:type="spellStart"/>
      <w:r w:rsidRPr="00742158">
        <w:rPr>
          <w:spacing w:val="-4"/>
          <w:lang w:val="sq-AL"/>
        </w:rPr>
        <w:t>Komisionerëve</w:t>
      </w:r>
      <w:proofErr w:type="spellEnd"/>
      <w:r w:rsidRPr="00742158">
        <w:rPr>
          <w:spacing w:val="-4"/>
          <w:lang w:val="sq-AL"/>
        </w:rPr>
        <w:t xml:space="preserve"> nr. 108, datë 9.9.2008, nenit 18, pika 1, germa “a”, të Rregullave të Praktikës dhe Procedurave të ERE-s, miratuar me vendimin e Bordit të </w:t>
      </w:r>
      <w:proofErr w:type="spellStart"/>
      <w:r w:rsidRPr="00742158">
        <w:rPr>
          <w:spacing w:val="-4"/>
          <w:lang w:val="sq-AL"/>
        </w:rPr>
        <w:t>Komisionerëve</w:t>
      </w:r>
      <w:proofErr w:type="spellEnd"/>
      <w:r w:rsidRPr="00742158">
        <w:rPr>
          <w:spacing w:val="-4"/>
          <w:lang w:val="sq-AL"/>
        </w:rPr>
        <w:t xml:space="preserve"> nr. 21, datë 18.3.2009, të ndryshuar, Bordi i </w:t>
      </w:r>
      <w:proofErr w:type="spellStart"/>
      <w:r w:rsidRPr="00742158">
        <w:rPr>
          <w:spacing w:val="-4"/>
          <w:lang w:val="sq-AL"/>
        </w:rPr>
        <w:t>Komisionerëve</w:t>
      </w:r>
      <w:proofErr w:type="spellEnd"/>
      <w:r w:rsidRPr="00742158">
        <w:rPr>
          <w:spacing w:val="-4"/>
          <w:lang w:val="sq-AL"/>
        </w:rPr>
        <w:t xml:space="preserve"> të Entit Rregullator të Energjisë (ERE), në mbledhjen e tij të datës 7.11.2014, mbasi shqyrtoi aplikimin e paraqitur nga shoqëria “Le </w:t>
      </w:r>
      <w:proofErr w:type="spellStart"/>
      <w:r w:rsidRPr="00742158">
        <w:rPr>
          <w:spacing w:val="-4"/>
          <w:lang w:val="sq-AL"/>
        </w:rPr>
        <w:t>Trading</w:t>
      </w:r>
      <w:proofErr w:type="spellEnd"/>
      <w:r w:rsidRPr="00742158">
        <w:rPr>
          <w:spacing w:val="-4"/>
          <w:lang w:val="sq-AL"/>
        </w:rPr>
        <w:t xml:space="preserve"> </w:t>
      </w:r>
      <w:proofErr w:type="spellStart"/>
      <w:r w:rsidRPr="00742158">
        <w:rPr>
          <w:spacing w:val="-4"/>
          <w:lang w:val="sq-AL"/>
        </w:rPr>
        <w:t>Albania</w:t>
      </w:r>
      <w:proofErr w:type="spellEnd"/>
      <w:r w:rsidRPr="00742158">
        <w:rPr>
          <w:spacing w:val="-4"/>
          <w:lang w:val="sq-AL"/>
        </w:rPr>
        <w:t xml:space="preserve">” </w:t>
      </w:r>
      <w:proofErr w:type="spellStart"/>
      <w:r w:rsidRPr="00742158">
        <w:rPr>
          <w:spacing w:val="-4"/>
          <w:lang w:val="sq-AL"/>
        </w:rPr>
        <w:t>sh.p.k</w:t>
      </w:r>
      <w:proofErr w:type="spellEnd"/>
      <w:r w:rsidRPr="00742158">
        <w:rPr>
          <w:spacing w:val="-4"/>
          <w:lang w:val="sq-AL"/>
        </w:rPr>
        <w:t>. si dhe relacionin e Drejtorisë së  Licencimit dhe Monitorimit të Tregut dhe Drejtorisë Juridike dhe Mbrojtjes së Konsumatorit, për licencimin në aktivitetin e tregtimit të energjisë elektrike të kësaj shoqërie,</w:t>
      </w:r>
    </w:p>
    <w:p w:rsidR="00A97B08" w:rsidRPr="00742158" w:rsidRDefault="00A97B08" w:rsidP="00A97B08">
      <w:pPr>
        <w:pStyle w:val="Paragrafi"/>
        <w:rPr>
          <w:spacing w:val="-4"/>
          <w:lang w:val="sq-AL"/>
        </w:rPr>
      </w:pPr>
      <w:r w:rsidRPr="00742158">
        <w:rPr>
          <w:spacing w:val="-4"/>
          <w:lang w:val="sq-AL"/>
        </w:rPr>
        <w:t xml:space="preserve">konstatoi se: </w:t>
      </w:r>
    </w:p>
    <w:p w:rsidR="00A97B08" w:rsidRPr="00742158" w:rsidRDefault="00A97B08" w:rsidP="00A97B08">
      <w:pPr>
        <w:pStyle w:val="Paragrafi"/>
        <w:rPr>
          <w:spacing w:val="-4"/>
          <w:lang w:val="sq-AL"/>
        </w:rPr>
      </w:pPr>
      <w:r w:rsidRPr="00742158">
        <w:rPr>
          <w:spacing w:val="-4"/>
          <w:lang w:val="sq-AL"/>
        </w:rPr>
        <w:t xml:space="preserve">Aplikimi i shoqërisë “Le </w:t>
      </w:r>
      <w:proofErr w:type="spellStart"/>
      <w:r w:rsidRPr="00742158">
        <w:rPr>
          <w:spacing w:val="-4"/>
          <w:lang w:val="sq-AL"/>
        </w:rPr>
        <w:t>Trading</w:t>
      </w:r>
      <w:proofErr w:type="spellEnd"/>
      <w:r w:rsidRPr="00742158">
        <w:rPr>
          <w:spacing w:val="-4"/>
          <w:lang w:val="sq-AL"/>
        </w:rPr>
        <w:t xml:space="preserve"> </w:t>
      </w:r>
      <w:proofErr w:type="spellStart"/>
      <w:r w:rsidRPr="00742158">
        <w:rPr>
          <w:spacing w:val="-4"/>
          <w:lang w:val="sq-AL"/>
        </w:rPr>
        <w:t>Albania</w:t>
      </w:r>
      <w:proofErr w:type="spellEnd"/>
      <w:r w:rsidRPr="00742158">
        <w:rPr>
          <w:spacing w:val="-4"/>
          <w:lang w:val="sq-AL"/>
        </w:rPr>
        <w:t xml:space="preserve"> ” </w:t>
      </w:r>
      <w:proofErr w:type="spellStart"/>
      <w:r w:rsidRPr="00742158">
        <w:rPr>
          <w:spacing w:val="-4"/>
          <w:lang w:val="sq-AL"/>
        </w:rPr>
        <w:t>sh.p.k</w:t>
      </w:r>
      <w:proofErr w:type="spellEnd"/>
      <w:r w:rsidRPr="00742158">
        <w:rPr>
          <w:spacing w:val="-4"/>
          <w:lang w:val="sq-AL"/>
        </w:rPr>
        <w:t xml:space="preserve">. plotëson tërësisht kërkesat e parashikuara nga ERE. në “Rregulloren për procedurat e licencimit, modifikimit, transferimit të plotë/të pjesshëm dhe rinovimit të licencave”, si më poshtë: </w:t>
      </w:r>
    </w:p>
    <w:p w:rsidR="00A97B08" w:rsidRPr="00742158" w:rsidRDefault="00A97B08" w:rsidP="00A97B08">
      <w:pPr>
        <w:pStyle w:val="Paragrafi"/>
        <w:rPr>
          <w:spacing w:val="-4"/>
          <w:lang w:val="sq-AL"/>
        </w:rPr>
      </w:pPr>
      <w:r w:rsidRPr="00742158">
        <w:rPr>
          <w:spacing w:val="-4"/>
          <w:lang w:val="sq-AL"/>
        </w:rPr>
        <w:t xml:space="preserve">- Formati i aplikimit (neni 9, pika 1) është paraqitur dhe plotësuar në mënyrë korrekte.  </w:t>
      </w:r>
    </w:p>
    <w:p w:rsidR="00A97B08" w:rsidRPr="00742158" w:rsidRDefault="00A97B08" w:rsidP="00A97B08">
      <w:pPr>
        <w:pStyle w:val="Paragrafi"/>
        <w:rPr>
          <w:spacing w:val="-4"/>
          <w:lang w:val="sq-AL"/>
        </w:rPr>
      </w:pPr>
      <w:r w:rsidRPr="00742158">
        <w:rPr>
          <w:spacing w:val="-4"/>
          <w:lang w:val="sq-AL"/>
        </w:rPr>
        <w:t xml:space="preserve">- Dokumentacioni juridik, administrativ dhe pronësor (neni 9, pika 2) është paraqitur dhe plotësuar në mënyrë korrekte.  </w:t>
      </w:r>
    </w:p>
    <w:p w:rsidR="00A97B08" w:rsidRPr="00742158" w:rsidRDefault="00A97B08" w:rsidP="00A97B08">
      <w:pPr>
        <w:pStyle w:val="Paragrafi"/>
        <w:rPr>
          <w:spacing w:val="-4"/>
          <w:lang w:val="sq-AL"/>
        </w:rPr>
      </w:pPr>
      <w:r w:rsidRPr="00742158">
        <w:rPr>
          <w:spacing w:val="-4"/>
          <w:lang w:val="sq-AL"/>
        </w:rPr>
        <w:t>- Dokumentacioni financiar dhe fiskal (neni 9 pika 3) është paraqitur dhe plotësuar në mënyrë korrekte.</w:t>
      </w:r>
    </w:p>
    <w:p w:rsidR="00A97B08" w:rsidRPr="00742158" w:rsidRDefault="00A97B08" w:rsidP="00A97B08">
      <w:pPr>
        <w:pStyle w:val="Paragrafi"/>
        <w:rPr>
          <w:spacing w:val="-4"/>
          <w:lang w:val="sq-AL"/>
        </w:rPr>
      </w:pPr>
      <w:r w:rsidRPr="00742158">
        <w:rPr>
          <w:spacing w:val="-4"/>
          <w:lang w:val="sq-AL"/>
        </w:rPr>
        <w:t xml:space="preserve">- Dokumentacioni teknik për aktivitetin e tregtimit të energjisë elektrike (neni 9, pika 4/10 germat “a”, “b” dhe “c”) është paraqitur dhe plotësuar në mënyrë korrekte.  </w:t>
      </w:r>
    </w:p>
    <w:p w:rsidR="00A97B08" w:rsidRPr="00742158" w:rsidRDefault="00A97B08" w:rsidP="00A97B08">
      <w:pPr>
        <w:pStyle w:val="Paragrafi"/>
        <w:rPr>
          <w:spacing w:val="-4"/>
          <w:lang w:val="sq-AL"/>
        </w:rPr>
      </w:pPr>
      <w:r w:rsidRPr="00742158">
        <w:rPr>
          <w:spacing w:val="-4"/>
          <w:lang w:val="sq-AL"/>
        </w:rPr>
        <w:t xml:space="preserve">Për gjithë sa më sipër, Bordi i </w:t>
      </w:r>
      <w:proofErr w:type="spellStart"/>
      <w:r w:rsidRPr="00742158">
        <w:rPr>
          <w:spacing w:val="-4"/>
          <w:lang w:val="sq-AL"/>
        </w:rPr>
        <w:t>Komisionerëve</w:t>
      </w:r>
      <w:proofErr w:type="spellEnd"/>
      <w:r w:rsidRPr="00742158">
        <w:rPr>
          <w:spacing w:val="-4"/>
          <w:lang w:val="sq-AL"/>
        </w:rPr>
        <w:t xml:space="preserve"> të ERE-s </w:t>
      </w:r>
    </w:p>
    <w:p w:rsidR="00A97B08" w:rsidRPr="00210792" w:rsidRDefault="00A97B08" w:rsidP="00A97B08">
      <w:pPr>
        <w:pStyle w:val="Hapesira7"/>
        <w:rPr>
          <w:sz w:val="2"/>
          <w:lang w:val="sq-AL"/>
        </w:rPr>
      </w:pPr>
    </w:p>
    <w:p w:rsidR="00A97B08" w:rsidRPr="00D4142F" w:rsidRDefault="00A97B08" w:rsidP="00A97B08">
      <w:pPr>
        <w:pStyle w:val="Titull-Titull"/>
        <w:rPr>
          <w:lang w:val="sq-AL"/>
        </w:rPr>
      </w:pPr>
      <w:r w:rsidRPr="00D4142F">
        <w:rPr>
          <w:lang w:val="sq-AL"/>
        </w:rPr>
        <w:t>Vendosi:</w:t>
      </w:r>
    </w:p>
    <w:p w:rsidR="00A97B08" w:rsidRPr="00D4142F" w:rsidRDefault="00A97B08" w:rsidP="00A97B08">
      <w:pPr>
        <w:pStyle w:val="Hapesira7"/>
        <w:rPr>
          <w:lang w:val="sq-AL"/>
        </w:rPr>
      </w:pPr>
    </w:p>
    <w:p w:rsidR="00A97B08" w:rsidRPr="00D4142F" w:rsidRDefault="00A97B08" w:rsidP="00A97B08">
      <w:pPr>
        <w:pStyle w:val="Paragrafi"/>
        <w:rPr>
          <w:lang w:val="sq-AL"/>
        </w:rPr>
      </w:pPr>
      <w:r w:rsidRPr="00D4142F">
        <w:rPr>
          <w:lang w:val="sq-AL"/>
        </w:rPr>
        <w:t xml:space="preserve">1. Fillimin e procedurave për shqyrtimin e aplikimit të  </w:t>
      </w:r>
      <w:r>
        <w:rPr>
          <w:lang w:val="sq-AL"/>
        </w:rPr>
        <w:t>licencim</w:t>
      </w:r>
      <w:r w:rsidRPr="00D4142F">
        <w:rPr>
          <w:lang w:val="sq-AL"/>
        </w:rPr>
        <w:t>it të shoqërisë</w:t>
      </w:r>
      <w:r>
        <w:rPr>
          <w:lang w:val="sq-AL"/>
        </w:rPr>
        <w:t xml:space="preserve"> “Le </w:t>
      </w:r>
      <w:proofErr w:type="spellStart"/>
      <w:r>
        <w:rPr>
          <w:lang w:val="sq-AL"/>
        </w:rPr>
        <w:t>Trading</w:t>
      </w:r>
      <w:proofErr w:type="spellEnd"/>
      <w:r>
        <w:rPr>
          <w:lang w:val="sq-AL"/>
        </w:rPr>
        <w:t xml:space="preserve"> </w:t>
      </w:r>
      <w:proofErr w:type="spellStart"/>
      <w:r>
        <w:rPr>
          <w:lang w:val="sq-AL"/>
        </w:rPr>
        <w:t>Albania</w:t>
      </w:r>
      <w:proofErr w:type="spellEnd"/>
      <w:r w:rsidRPr="00D4142F">
        <w:rPr>
          <w:lang w:val="sq-AL"/>
        </w:rPr>
        <w:t xml:space="preserve">” </w:t>
      </w:r>
      <w:proofErr w:type="spellStart"/>
      <w:r w:rsidRPr="00D4142F">
        <w:rPr>
          <w:lang w:val="sq-AL"/>
        </w:rPr>
        <w:t>sh.p.k</w:t>
      </w:r>
      <w:proofErr w:type="spellEnd"/>
      <w:r w:rsidRPr="00D4142F">
        <w:rPr>
          <w:lang w:val="sq-AL"/>
        </w:rPr>
        <w:t xml:space="preserve">. në aktivitetin e </w:t>
      </w:r>
      <w:r>
        <w:rPr>
          <w:lang w:val="sq-AL"/>
        </w:rPr>
        <w:t>tregtim</w:t>
      </w:r>
      <w:r w:rsidRPr="00D4142F">
        <w:rPr>
          <w:lang w:val="sq-AL"/>
        </w:rPr>
        <w:t>it të energjisë elektrike.</w:t>
      </w:r>
    </w:p>
    <w:p w:rsidR="00A97B08" w:rsidRPr="00D4142F" w:rsidRDefault="00A97B08" w:rsidP="00A97B08">
      <w:pPr>
        <w:pStyle w:val="Paragrafi"/>
        <w:rPr>
          <w:lang w:val="sq-AL"/>
        </w:rPr>
      </w:pPr>
      <w:r w:rsidRPr="00D4142F">
        <w:rPr>
          <w:lang w:val="sq-AL"/>
        </w:rPr>
        <w:t xml:space="preserve">2. Ngarkohet Drejtoria e </w:t>
      </w:r>
      <w:r>
        <w:rPr>
          <w:lang w:val="sq-AL"/>
        </w:rPr>
        <w:t>Licencim</w:t>
      </w:r>
      <w:r w:rsidRPr="00D4142F">
        <w:rPr>
          <w:lang w:val="sq-AL"/>
        </w:rPr>
        <w:t xml:space="preserve">it dhe Monitorimit të Tregut të njoftojë </w:t>
      </w:r>
      <w:proofErr w:type="spellStart"/>
      <w:r w:rsidRPr="00D4142F">
        <w:rPr>
          <w:lang w:val="sq-AL"/>
        </w:rPr>
        <w:t>aplikuesin</w:t>
      </w:r>
      <w:proofErr w:type="spellEnd"/>
      <w:r w:rsidRPr="00D4142F">
        <w:rPr>
          <w:lang w:val="sq-AL"/>
        </w:rPr>
        <w:t xml:space="preserve"> për vendimin e Bordit të </w:t>
      </w:r>
      <w:proofErr w:type="spellStart"/>
      <w:r w:rsidRPr="00D4142F">
        <w:rPr>
          <w:lang w:val="sq-AL"/>
        </w:rPr>
        <w:t>Komisionerëve</w:t>
      </w:r>
      <w:proofErr w:type="spellEnd"/>
      <w:r w:rsidRPr="00D4142F">
        <w:rPr>
          <w:lang w:val="sq-AL"/>
        </w:rPr>
        <w:t xml:space="preserve"> të ERE-s.</w:t>
      </w:r>
    </w:p>
    <w:p w:rsidR="00A97B08" w:rsidRPr="00D4142F" w:rsidRDefault="00A97B08" w:rsidP="00A97B08">
      <w:pPr>
        <w:pStyle w:val="Paragrafi"/>
        <w:rPr>
          <w:lang w:val="sq-AL"/>
        </w:rPr>
      </w:pPr>
      <w:r w:rsidRPr="00D4142F">
        <w:rPr>
          <w:lang w:val="sq-AL"/>
        </w:rPr>
        <w:t>Ky vendim hyn në fuqi menjëherë.</w:t>
      </w:r>
    </w:p>
    <w:p w:rsidR="00A97B08" w:rsidRPr="00D4142F" w:rsidRDefault="00A97B08" w:rsidP="00A97B08">
      <w:pPr>
        <w:pStyle w:val="Paragrafi"/>
        <w:rPr>
          <w:lang w:val="sq-AL"/>
        </w:rPr>
      </w:pPr>
      <w:r w:rsidRPr="00D4142F">
        <w:rPr>
          <w:lang w:val="sq-AL"/>
        </w:rPr>
        <w:t>Ky vendim botohet në Fletoren Zyrtare.</w:t>
      </w:r>
    </w:p>
    <w:p w:rsidR="00A97B08" w:rsidRDefault="00A97B08" w:rsidP="00A97B08">
      <w:pPr>
        <w:pStyle w:val="Hapesira7"/>
        <w:rPr>
          <w:lang w:val="sq-AL"/>
        </w:rPr>
      </w:pPr>
    </w:p>
    <w:p w:rsidR="00A97B08" w:rsidRPr="00D4142F" w:rsidRDefault="00A97B08" w:rsidP="00A97B08">
      <w:pPr>
        <w:pStyle w:val="Autoriteti"/>
        <w:keepNext w:val="0"/>
        <w:rPr>
          <w:lang w:val="sq-AL"/>
        </w:rPr>
      </w:pPr>
      <w:r w:rsidRPr="00D4142F">
        <w:rPr>
          <w:lang w:val="sq-AL"/>
        </w:rPr>
        <w:t>KRYETARI</w:t>
      </w:r>
    </w:p>
    <w:p w:rsidR="00A97B08" w:rsidRPr="00D4142F" w:rsidRDefault="00A97B08" w:rsidP="00A97B08">
      <w:pPr>
        <w:pStyle w:val="AutoritetiEmer"/>
        <w:rPr>
          <w:lang w:val="sq-AL"/>
        </w:rPr>
      </w:pPr>
      <w:r w:rsidRPr="00D4142F">
        <w:rPr>
          <w:lang w:val="sq-AL"/>
        </w:rPr>
        <w:t xml:space="preserve">Petrit </w:t>
      </w:r>
      <w:proofErr w:type="spellStart"/>
      <w:r w:rsidRPr="00D4142F">
        <w:rPr>
          <w:lang w:val="sq-AL"/>
        </w:rPr>
        <w:t>Ahmeti</w:t>
      </w:r>
      <w:proofErr w:type="spellEnd"/>
    </w:p>
    <w:p w:rsidR="00A97B08" w:rsidRPr="00D4142F" w:rsidRDefault="00A97B08" w:rsidP="00A97B08">
      <w:pPr>
        <w:pStyle w:val="Akti"/>
        <w:keepNext w:val="0"/>
        <w:rPr>
          <w:lang w:val="sq-AL"/>
        </w:rPr>
      </w:pPr>
      <w:r w:rsidRPr="00D4142F">
        <w:rPr>
          <w:lang w:val="sq-AL"/>
        </w:rPr>
        <w:t>VENDIM</w:t>
      </w:r>
    </w:p>
    <w:p w:rsidR="00A97B08" w:rsidRPr="00D4142F" w:rsidRDefault="00A97B08" w:rsidP="00A97B08">
      <w:pPr>
        <w:pStyle w:val="NumriData"/>
        <w:keepNext w:val="0"/>
        <w:rPr>
          <w:lang w:val="sq-AL"/>
        </w:rPr>
      </w:pPr>
      <w:r w:rsidRPr="00D4142F">
        <w:rPr>
          <w:lang w:val="sq-AL"/>
        </w:rPr>
        <w:t>Nr. 106, datë 7.11.2014</w:t>
      </w:r>
    </w:p>
    <w:p w:rsidR="00A97B08" w:rsidRPr="00D4142F" w:rsidRDefault="00A97B08" w:rsidP="00A97B08">
      <w:pPr>
        <w:pStyle w:val="Hapesira7"/>
        <w:rPr>
          <w:lang w:val="sq-AL"/>
        </w:rPr>
      </w:pPr>
    </w:p>
    <w:p w:rsidR="00A97B08" w:rsidRPr="00D4142F" w:rsidRDefault="00A97B08" w:rsidP="00A97B08">
      <w:pPr>
        <w:pStyle w:val="Titulli"/>
        <w:keepNext w:val="0"/>
        <w:rPr>
          <w:lang w:val="sq-AL"/>
        </w:rPr>
      </w:pPr>
      <w:r w:rsidRPr="00D4142F">
        <w:rPr>
          <w:lang w:val="sq-AL"/>
        </w:rPr>
        <w:t xml:space="preserve">PËR FILLIMIN E </w:t>
      </w:r>
      <w:r>
        <w:rPr>
          <w:lang w:val="sq-AL"/>
        </w:rPr>
        <w:t>PROCEDURA</w:t>
      </w:r>
      <w:r w:rsidRPr="00D4142F">
        <w:rPr>
          <w:lang w:val="sq-AL"/>
        </w:rPr>
        <w:t xml:space="preserve">VE PËR </w:t>
      </w:r>
      <w:r>
        <w:rPr>
          <w:lang w:val="sq-AL"/>
        </w:rPr>
        <w:t>LICENCIM</w:t>
      </w:r>
      <w:r w:rsidRPr="00D4142F">
        <w:rPr>
          <w:lang w:val="sq-AL"/>
        </w:rPr>
        <w:t>I</w:t>
      </w:r>
      <w:r>
        <w:rPr>
          <w:lang w:val="sq-AL"/>
        </w:rPr>
        <w:t>N E shoqërisë “</w:t>
      </w:r>
      <w:proofErr w:type="spellStart"/>
      <w:r>
        <w:rPr>
          <w:lang w:val="sq-AL"/>
        </w:rPr>
        <w:t>AXPO</w:t>
      </w:r>
      <w:proofErr w:type="spellEnd"/>
      <w:r>
        <w:rPr>
          <w:lang w:val="sq-AL"/>
        </w:rPr>
        <w:t xml:space="preserve"> </w:t>
      </w:r>
      <w:proofErr w:type="spellStart"/>
      <w:r>
        <w:rPr>
          <w:lang w:val="sq-AL"/>
        </w:rPr>
        <w:t>ALBANIA</w:t>
      </w:r>
      <w:proofErr w:type="spellEnd"/>
      <w:r>
        <w:rPr>
          <w:lang w:val="sq-AL"/>
        </w:rPr>
        <w:t>” sh</w:t>
      </w:r>
      <w:r w:rsidRPr="00D4142F">
        <w:rPr>
          <w:lang w:val="sq-AL"/>
        </w:rPr>
        <w:t>a në aktivitetin e Tregtimit të Energjisë Elektrike</w:t>
      </w:r>
    </w:p>
    <w:p w:rsidR="00A97B08" w:rsidRPr="00D4142F" w:rsidRDefault="00A97B08" w:rsidP="00A97B08">
      <w:pPr>
        <w:pStyle w:val="Hapesira7"/>
        <w:rPr>
          <w:lang w:val="sq-AL"/>
        </w:rPr>
      </w:pPr>
    </w:p>
    <w:p w:rsidR="00A97B08" w:rsidRPr="00D4142F" w:rsidRDefault="00A97B08" w:rsidP="00A97B08">
      <w:pPr>
        <w:pStyle w:val="Paragrafi"/>
        <w:rPr>
          <w:lang w:val="sq-AL"/>
        </w:rPr>
      </w:pPr>
      <w:r w:rsidRPr="00D4142F">
        <w:rPr>
          <w:lang w:val="sq-AL"/>
        </w:rPr>
        <w:t xml:space="preserve">Në mbështetje të neneve 8 pika 2 </w:t>
      </w:r>
      <w:r>
        <w:rPr>
          <w:lang w:val="sq-AL"/>
        </w:rPr>
        <w:t>germa</w:t>
      </w:r>
      <w:r w:rsidRPr="00D4142F">
        <w:rPr>
          <w:lang w:val="sq-AL"/>
        </w:rPr>
        <w:t xml:space="preserve"> “a”; 9 dhe 13 pika 1, </w:t>
      </w:r>
      <w:r>
        <w:rPr>
          <w:lang w:val="sq-AL"/>
        </w:rPr>
        <w:t>germa</w:t>
      </w:r>
      <w:r w:rsidRPr="00D4142F">
        <w:rPr>
          <w:lang w:val="sq-AL"/>
        </w:rPr>
        <w:t xml:space="preserve"> “d” të </w:t>
      </w:r>
      <w:r>
        <w:rPr>
          <w:lang w:val="sq-AL"/>
        </w:rPr>
        <w:t>l</w:t>
      </w:r>
      <w:r w:rsidRPr="00D4142F">
        <w:rPr>
          <w:lang w:val="sq-AL"/>
        </w:rPr>
        <w:t>igjit</w:t>
      </w:r>
      <w:r>
        <w:rPr>
          <w:lang w:val="sq-AL"/>
        </w:rPr>
        <w:t xml:space="preserve"> </w:t>
      </w:r>
      <w:r w:rsidRPr="00D4142F">
        <w:rPr>
          <w:lang w:val="sq-AL"/>
        </w:rPr>
        <w:t xml:space="preserve">nr. 9072, datë 22.05.2003, “Për sektorin e energjisë elektrike”, të ndryshuar, neneve 4, pika 1, </w:t>
      </w:r>
      <w:r>
        <w:rPr>
          <w:lang w:val="sq-AL"/>
        </w:rPr>
        <w:t>germa</w:t>
      </w:r>
      <w:r w:rsidRPr="00D4142F">
        <w:rPr>
          <w:lang w:val="sq-AL"/>
        </w:rPr>
        <w:t xml:space="preserve"> “g”; 8 dhe 10 pika 3 të “Rregullores për </w:t>
      </w:r>
      <w:r>
        <w:rPr>
          <w:lang w:val="sq-AL"/>
        </w:rPr>
        <w:t>procedura</w:t>
      </w:r>
      <w:r w:rsidRPr="00D4142F">
        <w:rPr>
          <w:lang w:val="sq-AL"/>
        </w:rPr>
        <w:t xml:space="preserve">t e </w:t>
      </w:r>
      <w:r>
        <w:rPr>
          <w:lang w:val="sq-AL"/>
        </w:rPr>
        <w:t>licencim</w:t>
      </w:r>
      <w:r w:rsidRPr="00D4142F">
        <w:rPr>
          <w:lang w:val="sq-AL"/>
        </w:rPr>
        <w:t xml:space="preserve">it, modifikimit, transferimit të plotë/pjesshëm dhe rinovimit të </w:t>
      </w:r>
      <w:r>
        <w:rPr>
          <w:lang w:val="sq-AL"/>
        </w:rPr>
        <w:t>licenc</w:t>
      </w:r>
      <w:r w:rsidRPr="00D4142F">
        <w:rPr>
          <w:lang w:val="sq-AL"/>
        </w:rPr>
        <w:t xml:space="preserve">ave”, të miratuar me </w:t>
      </w:r>
      <w:r>
        <w:rPr>
          <w:lang w:val="sq-AL"/>
        </w:rPr>
        <w:t>v</w:t>
      </w:r>
      <w:r w:rsidRPr="00D4142F">
        <w:rPr>
          <w:lang w:val="sq-AL"/>
        </w:rPr>
        <w:t xml:space="preserve">endimin e Bordit të </w:t>
      </w:r>
      <w:proofErr w:type="spellStart"/>
      <w:r w:rsidRPr="00D4142F">
        <w:rPr>
          <w:lang w:val="sq-AL"/>
        </w:rPr>
        <w:t>Komisionerëve</w:t>
      </w:r>
      <w:proofErr w:type="spellEnd"/>
      <w:r w:rsidRPr="00D4142F">
        <w:rPr>
          <w:lang w:val="sq-AL"/>
        </w:rPr>
        <w:t xml:space="preserve"> </w:t>
      </w:r>
      <w:r>
        <w:rPr>
          <w:lang w:val="sq-AL"/>
        </w:rPr>
        <w:t>nr. 108, datë 9.</w:t>
      </w:r>
      <w:r w:rsidRPr="00D4142F">
        <w:rPr>
          <w:lang w:val="sq-AL"/>
        </w:rPr>
        <w:t xml:space="preserve">9.2008, nenit 18, pika 1, </w:t>
      </w:r>
      <w:r>
        <w:rPr>
          <w:lang w:val="sq-AL"/>
        </w:rPr>
        <w:t>germa</w:t>
      </w:r>
      <w:r w:rsidRPr="00D4142F">
        <w:rPr>
          <w:lang w:val="sq-AL"/>
        </w:rPr>
        <w:t xml:space="preserve"> “a”, të Rregullave të Praktikës dhe </w:t>
      </w:r>
      <w:r>
        <w:rPr>
          <w:lang w:val="sq-AL"/>
        </w:rPr>
        <w:t>Procedura</w:t>
      </w:r>
      <w:r w:rsidRPr="00D4142F">
        <w:rPr>
          <w:lang w:val="sq-AL"/>
        </w:rPr>
        <w:t>ve të ERE-s,</w:t>
      </w:r>
      <w:r>
        <w:rPr>
          <w:lang w:val="sq-AL"/>
        </w:rPr>
        <w:t xml:space="preserve"> </w:t>
      </w:r>
      <w:r w:rsidRPr="00D4142F">
        <w:rPr>
          <w:lang w:val="sq-AL"/>
        </w:rPr>
        <w:t>miratuar me Vendimin e Bordit të</w:t>
      </w:r>
      <w:r>
        <w:rPr>
          <w:lang w:val="sq-AL"/>
        </w:rPr>
        <w:t xml:space="preserve"> </w:t>
      </w:r>
      <w:proofErr w:type="spellStart"/>
      <w:r>
        <w:rPr>
          <w:lang w:val="sq-AL"/>
        </w:rPr>
        <w:t>Komisionerëve</w:t>
      </w:r>
      <w:proofErr w:type="spellEnd"/>
      <w:r>
        <w:rPr>
          <w:lang w:val="sq-AL"/>
        </w:rPr>
        <w:t xml:space="preserve"> nr. 21, datë 18.</w:t>
      </w:r>
      <w:r w:rsidRPr="00D4142F">
        <w:rPr>
          <w:lang w:val="sq-AL"/>
        </w:rPr>
        <w:t xml:space="preserve">3.2009, të ndryshuar, Bordi i </w:t>
      </w:r>
      <w:proofErr w:type="spellStart"/>
      <w:r w:rsidRPr="00D4142F">
        <w:rPr>
          <w:lang w:val="sq-AL"/>
        </w:rPr>
        <w:t>Komisionerëve</w:t>
      </w:r>
      <w:proofErr w:type="spellEnd"/>
      <w:r w:rsidRPr="00D4142F">
        <w:rPr>
          <w:lang w:val="sq-AL"/>
        </w:rPr>
        <w:t xml:space="preserve"> të Entit Rregullator të Energjisë (</w:t>
      </w:r>
      <w:r>
        <w:rPr>
          <w:lang w:val="sq-AL"/>
        </w:rPr>
        <w:t xml:space="preserve">ERE), në mbledhjen e tij të datës </w:t>
      </w:r>
      <w:r w:rsidRPr="00D4142F">
        <w:rPr>
          <w:lang w:val="sq-AL"/>
        </w:rPr>
        <w:t>7.11.2014, pasi shqyrtoi aplikimin e paraqitur nga shoqëria “</w:t>
      </w:r>
      <w:proofErr w:type="spellStart"/>
      <w:r w:rsidRPr="00D4142F">
        <w:rPr>
          <w:lang w:val="sq-AL"/>
        </w:rPr>
        <w:t>AXPO</w:t>
      </w:r>
      <w:proofErr w:type="spellEnd"/>
      <w:r w:rsidRPr="00D4142F">
        <w:rPr>
          <w:lang w:val="sq-AL"/>
        </w:rPr>
        <w:t xml:space="preserve"> </w:t>
      </w:r>
      <w:proofErr w:type="spellStart"/>
      <w:r w:rsidRPr="00D4142F">
        <w:rPr>
          <w:lang w:val="sq-AL"/>
        </w:rPr>
        <w:t>ALBANIA</w:t>
      </w:r>
      <w:proofErr w:type="spellEnd"/>
      <w:r w:rsidRPr="00D4142F">
        <w:rPr>
          <w:lang w:val="sq-AL"/>
        </w:rPr>
        <w:t xml:space="preserve">” </w:t>
      </w:r>
      <w:proofErr w:type="spellStart"/>
      <w:r w:rsidRPr="00D4142F">
        <w:rPr>
          <w:lang w:val="sq-AL"/>
        </w:rPr>
        <w:t>sh.a</w:t>
      </w:r>
      <w:proofErr w:type="spellEnd"/>
      <w:r w:rsidRPr="00D4142F">
        <w:rPr>
          <w:lang w:val="sq-AL"/>
        </w:rPr>
        <w:t>.</w:t>
      </w:r>
      <w:r>
        <w:rPr>
          <w:lang w:val="sq-AL"/>
        </w:rPr>
        <w:t>,</w:t>
      </w:r>
      <w:r w:rsidRPr="00D4142F">
        <w:rPr>
          <w:lang w:val="sq-AL"/>
        </w:rPr>
        <w:t xml:space="preserve"> si</w:t>
      </w:r>
      <w:r>
        <w:rPr>
          <w:lang w:val="sq-AL"/>
        </w:rPr>
        <w:t xml:space="preserve"> </w:t>
      </w:r>
      <w:r w:rsidRPr="00D4142F">
        <w:rPr>
          <w:lang w:val="sq-AL"/>
        </w:rPr>
        <w:t xml:space="preserve">dhe relacionin e Drejtorisë së  </w:t>
      </w:r>
      <w:r>
        <w:rPr>
          <w:lang w:val="sq-AL"/>
        </w:rPr>
        <w:t>Licencim</w:t>
      </w:r>
      <w:r w:rsidRPr="00D4142F">
        <w:rPr>
          <w:lang w:val="sq-AL"/>
        </w:rPr>
        <w:t xml:space="preserve">it dhe Monitorimit të Tregut dhe Drejtorisë Juridike dhe Mbrojtjes së Konsumatorit, për </w:t>
      </w:r>
      <w:r>
        <w:rPr>
          <w:lang w:val="sq-AL"/>
        </w:rPr>
        <w:t>licencim</w:t>
      </w:r>
      <w:r w:rsidRPr="00D4142F">
        <w:rPr>
          <w:lang w:val="sq-AL"/>
        </w:rPr>
        <w:t xml:space="preserve">in në aktivitetin e </w:t>
      </w:r>
      <w:r>
        <w:rPr>
          <w:lang w:val="sq-AL"/>
        </w:rPr>
        <w:t>tregtim</w:t>
      </w:r>
      <w:r w:rsidRPr="00D4142F">
        <w:rPr>
          <w:lang w:val="sq-AL"/>
        </w:rPr>
        <w:t>it të energjisë elektrike të kësaj shoqërie,</w:t>
      </w:r>
    </w:p>
    <w:p w:rsidR="00A97B08" w:rsidRPr="00D4142F" w:rsidRDefault="00A97B08" w:rsidP="00A97B08">
      <w:pPr>
        <w:pStyle w:val="Paragrafi"/>
        <w:rPr>
          <w:lang w:val="sq-AL"/>
        </w:rPr>
      </w:pPr>
      <w:r>
        <w:rPr>
          <w:lang w:val="sq-AL"/>
        </w:rPr>
        <w:t>k</w:t>
      </w:r>
      <w:r w:rsidRPr="00D4142F">
        <w:rPr>
          <w:lang w:val="sq-AL"/>
        </w:rPr>
        <w:t xml:space="preserve">onstatoi se: </w:t>
      </w:r>
    </w:p>
    <w:p w:rsidR="00A97B08" w:rsidRPr="00D4142F" w:rsidRDefault="00A97B08" w:rsidP="00A97B08">
      <w:pPr>
        <w:pStyle w:val="Paragrafi"/>
        <w:rPr>
          <w:lang w:val="sq-AL"/>
        </w:rPr>
      </w:pPr>
      <w:r w:rsidRPr="00D4142F">
        <w:rPr>
          <w:lang w:val="sq-AL"/>
        </w:rPr>
        <w:t>Aplikimi i shoqërisë “</w:t>
      </w:r>
      <w:proofErr w:type="spellStart"/>
      <w:r w:rsidRPr="00D4142F">
        <w:rPr>
          <w:lang w:val="sq-AL"/>
        </w:rPr>
        <w:t>AXPO</w:t>
      </w:r>
      <w:proofErr w:type="spellEnd"/>
      <w:r w:rsidRPr="00D4142F">
        <w:rPr>
          <w:lang w:val="sq-AL"/>
        </w:rPr>
        <w:t xml:space="preserve"> </w:t>
      </w:r>
      <w:proofErr w:type="spellStart"/>
      <w:r w:rsidRPr="00D4142F">
        <w:rPr>
          <w:lang w:val="sq-AL"/>
        </w:rPr>
        <w:t>ALBANIA</w:t>
      </w:r>
      <w:proofErr w:type="spellEnd"/>
      <w:r w:rsidRPr="00D4142F">
        <w:rPr>
          <w:lang w:val="sq-AL"/>
        </w:rPr>
        <w:t xml:space="preserve">” </w:t>
      </w:r>
      <w:proofErr w:type="spellStart"/>
      <w:r w:rsidRPr="00D4142F">
        <w:rPr>
          <w:lang w:val="sq-AL"/>
        </w:rPr>
        <w:t>sh.a</w:t>
      </w:r>
      <w:proofErr w:type="spellEnd"/>
      <w:r w:rsidRPr="00D4142F">
        <w:rPr>
          <w:lang w:val="sq-AL"/>
        </w:rPr>
        <w:t>.</w:t>
      </w:r>
      <w:r>
        <w:rPr>
          <w:lang w:val="sq-AL"/>
        </w:rPr>
        <w:t xml:space="preserve"> </w:t>
      </w:r>
      <w:r w:rsidRPr="00D4142F">
        <w:rPr>
          <w:lang w:val="sq-AL"/>
        </w:rPr>
        <w:t xml:space="preserve">plotëson tërësisht kërkesat e parashikuara nga </w:t>
      </w:r>
      <w:r>
        <w:rPr>
          <w:lang w:val="sq-AL"/>
        </w:rPr>
        <w:t>ERE</w:t>
      </w:r>
      <w:r w:rsidRPr="00D4142F">
        <w:rPr>
          <w:lang w:val="sq-AL"/>
        </w:rPr>
        <w:t xml:space="preserve"> në “Rregulloren për procedurat e </w:t>
      </w:r>
      <w:r>
        <w:rPr>
          <w:lang w:val="sq-AL"/>
        </w:rPr>
        <w:t>licencim</w:t>
      </w:r>
      <w:r w:rsidRPr="00D4142F">
        <w:rPr>
          <w:lang w:val="sq-AL"/>
        </w:rPr>
        <w:t xml:space="preserve">it, modifikimit, transferimit të plotë/të pjesshëm dhe rinovimit të </w:t>
      </w:r>
      <w:r>
        <w:rPr>
          <w:lang w:val="sq-AL"/>
        </w:rPr>
        <w:t>licenc</w:t>
      </w:r>
      <w:r w:rsidRPr="00D4142F">
        <w:rPr>
          <w:lang w:val="sq-AL"/>
        </w:rPr>
        <w:t>ave”</w:t>
      </w:r>
      <w:r>
        <w:rPr>
          <w:lang w:val="sq-AL"/>
        </w:rPr>
        <w:t>,</w:t>
      </w:r>
      <w:r w:rsidRPr="00D4142F">
        <w:rPr>
          <w:lang w:val="sq-AL"/>
        </w:rPr>
        <w:t xml:space="preserve"> si më poshtë: </w:t>
      </w:r>
    </w:p>
    <w:p w:rsidR="00A97B08" w:rsidRPr="00D4142F" w:rsidRDefault="00A97B08" w:rsidP="00A97B08">
      <w:pPr>
        <w:pStyle w:val="Paragrafi"/>
        <w:rPr>
          <w:lang w:val="sq-AL"/>
        </w:rPr>
      </w:pPr>
      <w:r w:rsidRPr="00D4142F">
        <w:rPr>
          <w:lang w:val="sq-AL"/>
        </w:rPr>
        <w:t>-</w:t>
      </w:r>
      <w:r>
        <w:rPr>
          <w:lang w:val="sq-AL"/>
        </w:rPr>
        <w:t xml:space="preserve"> </w:t>
      </w:r>
      <w:r w:rsidRPr="00D4142F">
        <w:rPr>
          <w:lang w:val="sq-AL"/>
        </w:rPr>
        <w:t xml:space="preserve">Formati i aplikimit (neni 9, pika 1) është paraqitur dhe plotësuar në mënyrë korrekte.  </w:t>
      </w:r>
    </w:p>
    <w:p w:rsidR="00A97B08" w:rsidRPr="00D4142F" w:rsidRDefault="00A97B08" w:rsidP="00A97B08">
      <w:pPr>
        <w:pStyle w:val="Paragrafi"/>
        <w:rPr>
          <w:lang w:val="sq-AL"/>
        </w:rPr>
      </w:pPr>
      <w:r w:rsidRPr="00D4142F">
        <w:rPr>
          <w:lang w:val="sq-AL"/>
        </w:rPr>
        <w:t>-</w:t>
      </w:r>
      <w:r>
        <w:rPr>
          <w:lang w:val="sq-AL"/>
        </w:rPr>
        <w:t xml:space="preserve"> </w:t>
      </w:r>
      <w:r w:rsidRPr="00D4142F">
        <w:rPr>
          <w:lang w:val="sq-AL"/>
        </w:rPr>
        <w:t xml:space="preserve">Dokumentacioni juridik, administrativ dhe pronësor (neni 9, pika 2) është paraqitur dhe plotësuar në mënyrë korrekte.  </w:t>
      </w:r>
    </w:p>
    <w:p w:rsidR="00A97B08" w:rsidRPr="00D4142F" w:rsidRDefault="00A97B08" w:rsidP="00A97B08">
      <w:pPr>
        <w:pStyle w:val="Paragrafi"/>
        <w:rPr>
          <w:lang w:val="sq-AL"/>
        </w:rPr>
      </w:pPr>
      <w:r w:rsidRPr="00D4142F">
        <w:rPr>
          <w:lang w:val="sq-AL"/>
        </w:rPr>
        <w:t>-</w:t>
      </w:r>
      <w:r>
        <w:rPr>
          <w:lang w:val="sq-AL"/>
        </w:rPr>
        <w:t xml:space="preserve"> </w:t>
      </w:r>
      <w:r w:rsidRPr="00D4142F">
        <w:rPr>
          <w:lang w:val="sq-AL"/>
        </w:rPr>
        <w:t>Dokumentacioni financiar dhe fiskal (neni 9 pika 3) është paraqitur dhe plotësuar në mënyrë korrekte.</w:t>
      </w:r>
    </w:p>
    <w:p w:rsidR="00A97B08" w:rsidRPr="00D4142F" w:rsidRDefault="00A97B08" w:rsidP="00A97B08">
      <w:pPr>
        <w:pStyle w:val="Paragrafi"/>
        <w:rPr>
          <w:lang w:val="sq-AL"/>
        </w:rPr>
      </w:pPr>
      <w:r w:rsidRPr="00D4142F">
        <w:rPr>
          <w:lang w:val="sq-AL"/>
        </w:rPr>
        <w:t>-</w:t>
      </w:r>
      <w:r>
        <w:rPr>
          <w:lang w:val="sq-AL"/>
        </w:rPr>
        <w:t xml:space="preserve"> </w:t>
      </w:r>
      <w:r w:rsidRPr="00D4142F">
        <w:rPr>
          <w:lang w:val="sq-AL"/>
        </w:rPr>
        <w:t xml:space="preserve">Dokumentacioni teknik për aktivitetin e tregtimit të energjisë elektrike (neni 9, pika 4/10 </w:t>
      </w:r>
      <w:r>
        <w:rPr>
          <w:lang w:val="sq-AL"/>
        </w:rPr>
        <w:t>germa</w:t>
      </w:r>
      <w:r w:rsidRPr="00D4142F">
        <w:rPr>
          <w:lang w:val="sq-AL"/>
        </w:rPr>
        <w:t xml:space="preserve">t “a”, “b” dhe “c”) është paraqitur dhe plotësuar në mënyrë korrekte.  </w:t>
      </w:r>
    </w:p>
    <w:p w:rsidR="00A97B08" w:rsidRPr="00D4142F" w:rsidRDefault="00A97B08" w:rsidP="00A97B08">
      <w:pPr>
        <w:pStyle w:val="Paragrafi"/>
        <w:rPr>
          <w:lang w:val="sq-AL"/>
        </w:rPr>
      </w:pPr>
      <w:r w:rsidRPr="00D4142F">
        <w:rPr>
          <w:lang w:val="sq-AL"/>
        </w:rPr>
        <w:t>Për gjithë sa më sipër</w:t>
      </w:r>
      <w:r>
        <w:rPr>
          <w:lang w:val="sq-AL"/>
        </w:rPr>
        <w:t xml:space="preserve">, Bordi i </w:t>
      </w:r>
      <w:proofErr w:type="spellStart"/>
      <w:r>
        <w:rPr>
          <w:lang w:val="sq-AL"/>
        </w:rPr>
        <w:t>Komisionerëve</w:t>
      </w:r>
      <w:proofErr w:type="spellEnd"/>
      <w:r>
        <w:rPr>
          <w:lang w:val="sq-AL"/>
        </w:rPr>
        <w:t xml:space="preserve"> të ERE-s</w:t>
      </w:r>
      <w:r w:rsidRPr="00D4142F">
        <w:rPr>
          <w:lang w:val="sq-AL"/>
        </w:rPr>
        <w:t xml:space="preserve"> </w:t>
      </w:r>
    </w:p>
    <w:p w:rsidR="00A97B08" w:rsidRPr="00D4142F" w:rsidRDefault="00A97B08" w:rsidP="00A97B08">
      <w:pPr>
        <w:pStyle w:val="Titull-Titull"/>
        <w:rPr>
          <w:lang w:val="sq-AL"/>
        </w:rPr>
      </w:pPr>
      <w:r w:rsidRPr="00D4142F">
        <w:rPr>
          <w:lang w:val="sq-AL"/>
        </w:rPr>
        <w:t>Vendosi:</w:t>
      </w:r>
    </w:p>
    <w:p w:rsidR="00A97B08" w:rsidRPr="00D4142F" w:rsidRDefault="00A97B08" w:rsidP="00A97B08">
      <w:pPr>
        <w:pStyle w:val="Hapesira7"/>
        <w:rPr>
          <w:lang w:val="sq-AL"/>
        </w:rPr>
      </w:pPr>
    </w:p>
    <w:p w:rsidR="00A97B08" w:rsidRPr="00D4142F" w:rsidRDefault="00A97B08" w:rsidP="00A97B08">
      <w:pPr>
        <w:pStyle w:val="Paragrafi"/>
        <w:rPr>
          <w:lang w:val="sq-AL"/>
        </w:rPr>
      </w:pPr>
      <w:r w:rsidRPr="00D4142F">
        <w:rPr>
          <w:lang w:val="sq-AL"/>
        </w:rPr>
        <w:t>1.</w:t>
      </w:r>
      <w:r>
        <w:rPr>
          <w:lang w:val="sq-AL"/>
        </w:rPr>
        <w:t xml:space="preserve"> </w:t>
      </w:r>
      <w:r w:rsidRPr="00D4142F">
        <w:rPr>
          <w:lang w:val="sq-AL"/>
        </w:rPr>
        <w:t xml:space="preserve">Fillimin e procedurave për shqyrtimin e aplikimit të </w:t>
      </w:r>
      <w:r>
        <w:rPr>
          <w:lang w:val="sq-AL"/>
        </w:rPr>
        <w:t>licencim</w:t>
      </w:r>
      <w:r w:rsidRPr="00D4142F">
        <w:rPr>
          <w:lang w:val="sq-AL"/>
        </w:rPr>
        <w:t>it</w:t>
      </w:r>
      <w:r>
        <w:rPr>
          <w:lang w:val="sq-AL"/>
        </w:rPr>
        <w:t xml:space="preserve"> </w:t>
      </w:r>
      <w:r w:rsidRPr="00D4142F">
        <w:rPr>
          <w:lang w:val="sq-AL"/>
        </w:rPr>
        <w:t>të shoqërisë “</w:t>
      </w:r>
      <w:proofErr w:type="spellStart"/>
      <w:r w:rsidRPr="00D4142F">
        <w:rPr>
          <w:lang w:val="sq-AL"/>
        </w:rPr>
        <w:t>AXPO</w:t>
      </w:r>
      <w:proofErr w:type="spellEnd"/>
      <w:r w:rsidRPr="00D4142F">
        <w:rPr>
          <w:lang w:val="sq-AL"/>
        </w:rPr>
        <w:t xml:space="preserve"> </w:t>
      </w:r>
      <w:proofErr w:type="spellStart"/>
      <w:r w:rsidRPr="00D4142F">
        <w:rPr>
          <w:lang w:val="sq-AL"/>
        </w:rPr>
        <w:t>ALBANIA</w:t>
      </w:r>
      <w:proofErr w:type="spellEnd"/>
      <w:r w:rsidRPr="00D4142F">
        <w:rPr>
          <w:lang w:val="sq-AL"/>
        </w:rPr>
        <w:t>”</w:t>
      </w:r>
      <w:r>
        <w:rPr>
          <w:lang w:val="sq-AL"/>
        </w:rPr>
        <w:t xml:space="preserve"> </w:t>
      </w:r>
      <w:proofErr w:type="spellStart"/>
      <w:r w:rsidRPr="00D4142F">
        <w:rPr>
          <w:lang w:val="sq-AL"/>
        </w:rPr>
        <w:t>sh.a</w:t>
      </w:r>
      <w:proofErr w:type="spellEnd"/>
      <w:r w:rsidRPr="00D4142F">
        <w:rPr>
          <w:lang w:val="sq-AL"/>
        </w:rPr>
        <w:t xml:space="preserve">. në aktivitetin e </w:t>
      </w:r>
      <w:r>
        <w:rPr>
          <w:lang w:val="sq-AL"/>
        </w:rPr>
        <w:t>tregtim</w:t>
      </w:r>
      <w:r w:rsidRPr="00D4142F">
        <w:rPr>
          <w:lang w:val="sq-AL"/>
        </w:rPr>
        <w:t>it të energjisë elektrike.</w:t>
      </w:r>
    </w:p>
    <w:p w:rsidR="00A97B08" w:rsidRPr="00D4142F" w:rsidRDefault="00A97B08" w:rsidP="00A97B08">
      <w:pPr>
        <w:pStyle w:val="Paragrafi"/>
        <w:rPr>
          <w:lang w:val="sq-AL"/>
        </w:rPr>
      </w:pPr>
      <w:r w:rsidRPr="00D4142F">
        <w:rPr>
          <w:lang w:val="sq-AL"/>
        </w:rPr>
        <w:t>2.</w:t>
      </w:r>
      <w:r>
        <w:rPr>
          <w:lang w:val="sq-AL"/>
        </w:rPr>
        <w:t xml:space="preserve"> </w:t>
      </w:r>
      <w:r w:rsidRPr="00D4142F">
        <w:rPr>
          <w:lang w:val="sq-AL"/>
        </w:rPr>
        <w:t xml:space="preserve">Ngarkohet Drejtoria e </w:t>
      </w:r>
      <w:r>
        <w:rPr>
          <w:lang w:val="sq-AL"/>
        </w:rPr>
        <w:t>Licencim</w:t>
      </w:r>
      <w:r w:rsidRPr="00D4142F">
        <w:rPr>
          <w:lang w:val="sq-AL"/>
        </w:rPr>
        <w:t xml:space="preserve">it dhe Monitorimit të Tregut të njoftojë </w:t>
      </w:r>
      <w:proofErr w:type="spellStart"/>
      <w:r w:rsidRPr="00D4142F">
        <w:rPr>
          <w:lang w:val="sq-AL"/>
        </w:rPr>
        <w:t>aplikuesin</w:t>
      </w:r>
      <w:proofErr w:type="spellEnd"/>
      <w:r w:rsidRPr="00D4142F">
        <w:rPr>
          <w:lang w:val="sq-AL"/>
        </w:rPr>
        <w:t xml:space="preserve"> për vendimin e Bordit të </w:t>
      </w:r>
      <w:proofErr w:type="spellStart"/>
      <w:r w:rsidRPr="00D4142F">
        <w:rPr>
          <w:lang w:val="sq-AL"/>
        </w:rPr>
        <w:t>Komisionerëve</w:t>
      </w:r>
      <w:proofErr w:type="spellEnd"/>
      <w:r w:rsidRPr="00D4142F">
        <w:rPr>
          <w:lang w:val="sq-AL"/>
        </w:rPr>
        <w:t xml:space="preserve"> të ERE-s.</w:t>
      </w:r>
    </w:p>
    <w:p w:rsidR="00A97B08" w:rsidRPr="00D4142F" w:rsidRDefault="00A97B08" w:rsidP="00A97B08">
      <w:pPr>
        <w:pStyle w:val="Paragrafi"/>
        <w:rPr>
          <w:lang w:val="sq-AL"/>
        </w:rPr>
      </w:pPr>
      <w:r w:rsidRPr="00D4142F">
        <w:rPr>
          <w:lang w:val="sq-AL"/>
        </w:rPr>
        <w:t>Ky vendim hyn në fuqi menjëherë.</w:t>
      </w:r>
    </w:p>
    <w:p w:rsidR="00A97B08" w:rsidRPr="00D4142F" w:rsidRDefault="00A97B08" w:rsidP="00A97B08">
      <w:pPr>
        <w:pStyle w:val="Paragrafi"/>
        <w:rPr>
          <w:lang w:val="sq-AL"/>
        </w:rPr>
      </w:pPr>
      <w:r w:rsidRPr="00D4142F">
        <w:rPr>
          <w:lang w:val="sq-AL"/>
        </w:rPr>
        <w:t>Ky vendim botohet në Fletoren Zyrtare.</w:t>
      </w:r>
    </w:p>
    <w:p w:rsidR="00A97B08" w:rsidRDefault="00A97B08" w:rsidP="00A97B08">
      <w:pPr>
        <w:pStyle w:val="Hapesira7"/>
        <w:rPr>
          <w:lang w:val="sq-AL"/>
        </w:rPr>
      </w:pPr>
    </w:p>
    <w:p w:rsidR="00A97B08" w:rsidRPr="00D4142F" w:rsidRDefault="00A97B08" w:rsidP="00A97B08">
      <w:pPr>
        <w:pStyle w:val="Autoriteti"/>
        <w:keepNext w:val="0"/>
        <w:rPr>
          <w:lang w:val="sq-AL"/>
        </w:rPr>
      </w:pPr>
      <w:r w:rsidRPr="00D4142F">
        <w:rPr>
          <w:lang w:val="sq-AL"/>
        </w:rPr>
        <w:t>KRYETARI</w:t>
      </w:r>
    </w:p>
    <w:p w:rsidR="00A97B08" w:rsidRPr="00D4142F" w:rsidRDefault="00A97B08" w:rsidP="00A97B08">
      <w:pPr>
        <w:pStyle w:val="AutoritetiEmer"/>
        <w:rPr>
          <w:lang w:val="sq-AL"/>
        </w:rPr>
      </w:pPr>
      <w:r w:rsidRPr="00D4142F">
        <w:rPr>
          <w:lang w:val="sq-AL"/>
        </w:rPr>
        <w:t xml:space="preserve">Petrit </w:t>
      </w:r>
      <w:proofErr w:type="spellStart"/>
      <w:r w:rsidRPr="00D4142F">
        <w:rPr>
          <w:lang w:val="sq-AL"/>
        </w:rPr>
        <w:t>Ahmeti</w:t>
      </w:r>
      <w:proofErr w:type="spellEnd"/>
    </w:p>
    <w:p w:rsidR="00A97B08" w:rsidRPr="00D4142F" w:rsidRDefault="00A97B08" w:rsidP="00A97B08">
      <w:pPr>
        <w:pStyle w:val="Akti"/>
        <w:keepNext w:val="0"/>
        <w:rPr>
          <w:lang w:val="sq-AL"/>
        </w:rPr>
      </w:pPr>
    </w:p>
    <w:p w:rsidR="00A97B08" w:rsidRPr="00D4142F" w:rsidRDefault="00A97B08" w:rsidP="00A97B08">
      <w:pPr>
        <w:pStyle w:val="Akti"/>
        <w:keepNext w:val="0"/>
        <w:rPr>
          <w:lang w:val="sq-AL"/>
        </w:rPr>
      </w:pPr>
      <w:r w:rsidRPr="00D4142F">
        <w:rPr>
          <w:lang w:val="sq-AL"/>
        </w:rPr>
        <w:t>VENDIM</w:t>
      </w:r>
    </w:p>
    <w:p w:rsidR="00A97B08" w:rsidRPr="00D4142F" w:rsidRDefault="00A97B08" w:rsidP="00A97B08">
      <w:pPr>
        <w:pStyle w:val="NumriData"/>
        <w:keepNext w:val="0"/>
        <w:rPr>
          <w:lang w:val="sq-AL"/>
        </w:rPr>
      </w:pPr>
      <w:r w:rsidRPr="00D4142F">
        <w:rPr>
          <w:lang w:val="sq-AL"/>
        </w:rPr>
        <w:t>Nr. 107</w:t>
      </w:r>
      <w:r w:rsidR="00CD7B9B">
        <w:rPr>
          <w:lang w:val="sq-AL"/>
        </w:rPr>
        <w:t>,</w:t>
      </w:r>
      <w:r w:rsidR="00F96507">
        <w:rPr>
          <w:lang w:val="sq-AL"/>
        </w:rPr>
        <w:t xml:space="preserve"> </w:t>
      </w:r>
      <w:r w:rsidR="00CD7B9B" w:rsidRPr="00D4142F">
        <w:rPr>
          <w:lang w:val="sq-AL"/>
        </w:rPr>
        <w:t xml:space="preserve">datë </w:t>
      </w:r>
      <w:r w:rsidRPr="00D4142F">
        <w:rPr>
          <w:lang w:val="sq-AL"/>
        </w:rPr>
        <w:t>7.11. 2014</w:t>
      </w:r>
    </w:p>
    <w:p w:rsidR="00A97B08" w:rsidRPr="00D4142F" w:rsidRDefault="00A97B08" w:rsidP="00A97B08">
      <w:pPr>
        <w:pStyle w:val="Hapesira7"/>
        <w:rPr>
          <w:lang w:val="sq-AL"/>
        </w:rPr>
      </w:pPr>
    </w:p>
    <w:p w:rsidR="00A97B08" w:rsidRPr="00D4142F" w:rsidRDefault="00A97B08" w:rsidP="00A97B08">
      <w:pPr>
        <w:pStyle w:val="Titulli"/>
        <w:keepNext w:val="0"/>
        <w:rPr>
          <w:lang w:val="sq-AL"/>
        </w:rPr>
      </w:pPr>
      <w:r w:rsidRPr="00D4142F">
        <w:rPr>
          <w:lang w:val="sq-AL"/>
        </w:rPr>
        <w:t xml:space="preserve">Fillimin e procedurave për rinovimin e </w:t>
      </w:r>
      <w:r>
        <w:rPr>
          <w:lang w:val="sq-AL"/>
        </w:rPr>
        <w:t>licenc</w:t>
      </w:r>
      <w:r w:rsidRPr="00D4142F">
        <w:rPr>
          <w:lang w:val="sq-AL"/>
        </w:rPr>
        <w:t>ës</w:t>
      </w:r>
      <w:r>
        <w:rPr>
          <w:lang w:val="sq-AL"/>
        </w:rPr>
        <w:t xml:space="preserve"> së shoqërisë “</w:t>
      </w:r>
      <w:proofErr w:type="spellStart"/>
      <w:r>
        <w:rPr>
          <w:lang w:val="sq-AL"/>
        </w:rPr>
        <w:t>AXPO</w:t>
      </w:r>
      <w:proofErr w:type="spellEnd"/>
      <w:r>
        <w:rPr>
          <w:lang w:val="sq-AL"/>
        </w:rPr>
        <w:t xml:space="preserve"> </w:t>
      </w:r>
      <w:proofErr w:type="spellStart"/>
      <w:r>
        <w:rPr>
          <w:lang w:val="sq-AL"/>
        </w:rPr>
        <w:t>Albania</w:t>
      </w:r>
      <w:proofErr w:type="spellEnd"/>
      <w:r>
        <w:rPr>
          <w:lang w:val="sq-AL"/>
        </w:rPr>
        <w:t>” sha</w:t>
      </w:r>
      <w:r w:rsidRPr="00D4142F">
        <w:rPr>
          <w:lang w:val="sq-AL"/>
        </w:rPr>
        <w:t xml:space="preserve"> në aktivitetin e  Furnizuesit të Kualifikuar të Energjisë Elektrike miratuar me Vendimin e Bordit të </w:t>
      </w:r>
      <w:proofErr w:type="spellStart"/>
      <w:r w:rsidRPr="00D4142F">
        <w:rPr>
          <w:lang w:val="sq-AL"/>
        </w:rPr>
        <w:t>Komisionerëve</w:t>
      </w:r>
      <w:proofErr w:type="spellEnd"/>
      <w:r w:rsidRPr="00D4142F">
        <w:rPr>
          <w:lang w:val="sq-AL"/>
        </w:rPr>
        <w:t xml:space="preserve"> Nr.</w:t>
      </w:r>
      <w:r>
        <w:rPr>
          <w:lang w:val="sq-AL"/>
        </w:rPr>
        <w:t xml:space="preserve"> 102, datë 21.12.2009</w:t>
      </w:r>
    </w:p>
    <w:p w:rsidR="00A97B08" w:rsidRPr="00D4142F" w:rsidRDefault="00A97B08" w:rsidP="00A97B08">
      <w:pPr>
        <w:pStyle w:val="Hapesira7"/>
        <w:rPr>
          <w:lang w:val="sq-AL"/>
        </w:rPr>
      </w:pPr>
    </w:p>
    <w:p w:rsidR="00A97B08" w:rsidRPr="00742158" w:rsidRDefault="00A97B08" w:rsidP="00A97B08">
      <w:pPr>
        <w:pStyle w:val="Paragrafi"/>
        <w:rPr>
          <w:spacing w:val="-4"/>
          <w:lang w:val="sq-AL"/>
        </w:rPr>
      </w:pPr>
      <w:r w:rsidRPr="00D4142F">
        <w:rPr>
          <w:lang w:val="sq-AL"/>
        </w:rPr>
        <w:t xml:space="preserve">Në mbështetje të neneve 3, pika 31; 8 pika 2,  </w:t>
      </w:r>
      <w:r>
        <w:rPr>
          <w:lang w:val="sq-AL"/>
        </w:rPr>
        <w:t>germa</w:t>
      </w:r>
      <w:r w:rsidRPr="00D4142F">
        <w:rPr>
          <w:lang w:val="sq-AL"/>
        </w:rPr>
        <w:t xml:space="preserve"> “a”; 9 ; 45 pika “4” dhe 48 pika 2, të ligjit nr. </w:t>
      </w:r>
      <w:r>
        <w:rPr>
          <w:lang w:val="sq-AL"/>
        </w:rPr>
        <w:t>9072, datë 22.</w:t>
      </w:r>
      <w:r w:rsidRPr="00D4142F">
        <w:rPr>
          <w:lang w:val="sq-AL"/>
        </w:rPr>
        <w:t xml:space="preserve">5.2003, “Për sektorin e energjisë elektrike” të ndryshuar, neneve 4 pika 1 </w:t>
      </w:r>
      <w:r>
        <w:rPr>
          <w:lang w:val="sq-AL"/>
        </w:rPr>
        <w:t>germa</w:t>
      </w:r>
      <w:r w:rsidRPr="00D4142F">
        <w:rPr>
          <w:lang w:val="sq-AL"/>
        </w:rPr>
        <w:t xml:space="preserve"> “f”; 5 pika 1 </w:t>
      </w:r>
      <w:r>
        <w:rPr>
          <w:lang w:val="sq-AL"/>
        </w:rPr>
        <w:t>germa</w:t>
      </w:r>
      <w:r w:rsidRPr="00D4142F">
        <w:rPr>
          <w:lang w:val="sq-AL"/>
        </w:rPr>
        <w:t xml:space="preserve"> “f”; 13 ; 14 pika 1 dhe 16  të “Rregullores për </w:t>
      </w:r>
      <w:r>
        <w:rPr>
          <w:lang w:val="sq-AL"/>
        </w:rPr>
        <w:t>procedura</w:t>
      </w:r>
      <w:r w:rsidRPr="00D4142F">
        <w:rPr>
          <w:lang w:val="sq-AL"/>
        </w:rPr>
        <w:t xml:space="preserve">t e </w:t>
      </w:r>
      <w:r>
        <w:rPr>
          <w:lang w:val="sq-AL"/>
        </w:rPr>
        <w:t>licencim</w:t>
      </w:r>
      <w:r w:rsidRPr="00D4142F">
        <w:rPr>
          <w:lang w:val="sq-AL"/>
        </w:rPr>
        <w:t xml:space="preserve">it, modifikimit, transferimit të plotë/të pjesshëm dhe rinovimit të </w:t>
      </w:r>
      <w:r>
        <w:rPr>
          <w:lang w:val="sq-AL"/>
        </w:rPr>
        <w:t>licenc</w:t>
      </w:r>
      <w:r w:rsidRPr="00D4142F">
        <w:rPr>
          <w:lang w:val="sq-AL"/>
        </w:rPr>
        <w:t xml:space="preserve">ave”, të miratuar me </w:t>
      </w:r>
      <w:r>
        <w:rPr>
          <w:lang w:val="sq-AL"/>
        </w:rPr>
        <w:t>v</w:t>
      </w:r>
      <w:r w:rsidRPr="00D4142F">
        <w:rPr>
          <w:lang w:val="sq-AL"/>
        </w:rPr>
        <w:t xml:space="preserve">endimin e Bordit të </w:t>
      </w:r>
      <w:proofErr w:type="spellStart"/>
      <w:r w:rsidRPr="00D4142F">
        <w:rPr>
          <w:lang w:val="sq-AL"/>
        </w:rPr>
        <w:t>Komisionerëve</w:t>
      </w:r>
      <w:proofErr w:type="spellEnd"/>
      <w:r w:rsidRPr="00D4142F">
        <w:rPr>
          <w:lang w:val="sq-AL"/>
        </w:rPr>
        <w:t xml:space="preserve"> </w:t>
      </w:r>
      <w:r>
        <w:rPr>
          <w:lang w:val="sq-AL"/>
        </w:rPr>
        <w:t>nr. 108 datë 9.</w:t>
      </w:r>
      <w:r w:rsidRPr="00D4142F">
        <w:rPr>
          <w:lang w:val="sq-AL"/>
        </w:rPr>
        <w:t xml:space="preserve">9.2008, Bordi i </w:t>
      </w:r>
      <w:proofErr w:type="spellStart"/>
      <w:r w:rsidRPr="00D4142F">
        <w:rPr>
          <w:lang w:val="sq-AL"/>
        </w:rPr>
        <w:t>Komisionerëve</w:t>
      </w:r>
      <w:proofErr w:type="spellEnd"/>
      <w:r w:rsidRPr="00D4142F">
        <w:rPr>
          <w:lang w:val="sq-AL"/>
        </w:rPr>
        <w:t xml:space="preserve"> të Entit Rregullator të Energjisë (</w:t>
      </w:r>
      <w:r>
        <w:rPr>
          <w:lang w:val="sq-AL"/>
        </w:rPr>
        <w:t xml:space="preserve">ERE), në mbledhjen e tij të datës </w:t>
      </w:r>
      <w:r w:rsidRPr="00D4142F">
        <w:rPr>
          <w:lang w:val="sq-AL"/>
        </w:rPr>
        <w:t>7.11.2014,</w:t>
      </w:r>
      <w:r>
        <w:rPr>
          <w:lang w:val="sq-AL"/>
        </w:rPr>
        <w:t xml:space="preserve"> </w:t>
      </w:r>
      <w:r w:rsidRPr="00D4142F">
        <w:rPr>
          <w:lang w:val="sq-AL"/>
        </w:rPr>
        <w:t>mbasi shqyrtoi aplikimin e paraqitur nga shoqëria “</w:t>
      </w:r>
      <w:proofErr w:type="spellStart"/>
      <w:r w:rsidRPr="00D4142F">
        <w:rPr>
          <w:lang w:val="sq-AL"/>
        </w:rPr>
        <w:t>AXPO</w:t>
      </w:r>
      <w:proofErr w:type="spellEnd"/>
      <w:r w:rsidRPr="00D4142F">
        <w:rPr>
          <w:lang w:val="sq-AL"/>
        </w:rPr>
        <w:t xml:space="preserve"> </w:t>
      </w:r>
      <w:proofErr w:type="spellStart"/>
      <w:r w:rsidRPr="00D4142F">
        <w:rPr>
          <w:lang w:val="sq-AL"/>
        </w:rPr>
        <w:t>ALBANIA</w:t>
      </w:r>
      <w:proofErr w:type="spellEnd"/>
      <w:r w:rsidRPr="00D4142F">
        <w:rPr>
          <w:lang w:val="sq-AL"/>
        </w:rPr>
        <w:t xml:space="preserve">” </w:t>
      </w:r>
      <w:proofErr w:type="spellStart"/>
      <w:r w:rsidRPr="00D4142F">
        <w:rPr>
          <w:lang w:val="sq-AL"/>
        </w:rPr>
        <w:t>sh.a</w:t>
      </w:r>
      <w:proofErr w:type="spellEnd"/>
      <w:r w:rsidRPr="00D4142F">
        <w:rPr>
          <w:lang w:val="sq-AL"/>
        </w:rPr>
        <w:t>.</w:t>
      </w:r>
      <w:r>
        <w:rPr>
          <w:lang w:val="sq-AL"/>
        </w:rPr>
        <w:t>,</w:t>
      </w:r>
      <w:r w:rsidRPr="00D4142F">
        <w:rPr>
          <w:lang w:val="sq-AL"/>
        </w:rPr>
        <w:t xml:space="preserve"> si dhe relacionin e Drejtorisë së </w:t>
      </w:r>
      <w:r>
        <w:rPr>
          <w:lang w:val="sq-AL"/>
        </w:rPr>
        <w:t>Licencim</w:t>
      </w:r>
      <w:r w:rsidRPr="00D4142F">
        <w:rPr>
          <w:lang w:val="sq-AL"/>
        </w:rPr>
        <w:t xml:space="preserve">it </w:t>
      </w:r>
      <w:r w:rsidRPr="00742158">
        <w:rPr>
          <w:spacing w:val="-4"/>
          <w:lang w:val="sq-AL"/>
        </w:rPr>
        <w:t>dhe Monitorimit të Tregut dhe Drejtorisë Juridike dhe Mbrojtjes së Konsumatorit mbi licencimin në aktivitetin e Furnizuesit të Kualifikuar të Energjisë Elektrike,</w:t>
      </w:r>
    </w:p>
    <w:p w:rsidR="00A97B08" w:rsidRPr="00742158" w:rsidRDefault="00A97B08" w:rsidP="00A97B08">
      <w:pPr>
        <w:pStyle w:val="Paragrafi"/>
        <w:rPr>
          <w:spacing w:val="-4"/>
          <w:lang w:val="sq-AL"/>
        </w:rPr>
      </w:pPr>
      <w:r w:rsidRPr="00742158">
        <w:rPr>
          <w:spacing w:val="-4"/>
          <w:lang w:val="sq-AL"/>
        </w:rPr>
        <w:t>konstatoi se :</w:t>
      </w:r>
    </w:p>
    <w:p w:rsidR="00A97B08" w:rsidRPr="00742158" w:rsidRDefault="00A97B08" w:rsidP="00A97B08">
      <w:pPr>
        <w:pStyle w:val="Paragrafi"/>
        <w:rPr>
          <w:spacing w:val="-4"/>
          <w:lang w:val="sq-AL"/>
        </w:rPr>
      </w:pPr>
      <w:r w:rsidRPr="00742158">
        <w:rPr>
          <w:spacing w:val="-4"/>
          <w:lang w:val="sq-AL"/>
        </w:rPr>
        <w:t>Aplikimi i shoqërisë “</w:t>
      </w:r>
      <w:proofErr w:type="spellStart"/>
      <w:r w:rsidRPr="00742158">
        <w:rPr>
          <w:spacing w:val="-4"/>
          <w:lang w:val="sq-AL"/>
        </w:rPr>
        <w:t>AXPO</w:t>
      </w:r>
      <w:proofErr w:type="spellEnd"/>
      <w:r w:rsidRPr="00742158">
        <w:rPr>
          <w:spacing w:val="-4"/>
          <w:lang w:val="sq-AL"/>
        </w:rPr>
        <w:t xml:space="preserve"> </w:t>
      </w:r>
      <w:proofErr w:type="spellStart"/>
      <w:r w:rsidRPr="00742158">
        <w:rPr>
          <w:spacing w:val="-4"/>
          <w:lang w:val="sq-AL"/>
        </w:rPr>
        <w:t>ALBANIA</w:t>
      </w:r>
      <w:proofErr w:type="spellEnd"/>
      <w:r w:rsidRPr="00742158">
        <w:rPr>
          <w:spacing w:val="-4"/>
          <w:lang w:val="sq-AL"/>
        </w:rPr>
        <w:t xml:space="preserve">” </w:t>
      </w:r>
      <w:proofErr w:type="spellStart"/>
      <w:r w:rsidRPr="00742158">
        <w:rPr>
          <w:spacing w:val="-4"/>
          <w:lang w:val="sq-AL"/>
        </w:rPr>
        <w:t>sh.a</w:t>
      </w:r>
      <w:proofErr w:type="spellEnd"/>
      <w:r w:rsidRPr="00742158">
        <w:rPr>
          <w:spacing w:val="-4"/>
          <w:lang w:val="sq-AL"/>
        </w:rPr>
        <w:t xml:space="preserve">. plotëson kërkesat e </w:t>
      </w:r>
      <w:proofErr w:type="spellStart"/>
      <w:r w:rsidRPr="00742158">
        <w:rPr>
          <w:spacing w:val="-4"/>
          <w:lang w:val="sq-AL"/>
        </w:rPr>
        <w:t>parashikura</w:t>
      </w:r>
      <w:proofErr w:type="spellEnd"/>
      <w:r w:rsidRPr="00742158">
        <w:rPr>
          <w:spacing w:val="-4"/>
          <w:lang w:val="sq-AL"/>
        </w:rPr>
        <w:t xml:space="preserve"> nga ERE në “Rregulloren për procedurat e licencimit, modifikimit, transferimit të plotë /të pjesshëm dhe rinovimit të licencave”, si më poshtë:   </w:t>
      </w:r>
    </w:p>
    <w:p w:rsidR="00A97B08" w:rsidRPr="00742158" w:rsidRDefault="00A97B08" w:rsidP="00A97B08">
      <w:pPr>
        <w:pStyle w:val="Paragrafi"/>
        <w:rPr>
          <w:spacing w:val="-4"/>
          <w:lang w:val="sq-AL"/>
        </w:rPr>
      </w:pPr>
      <w:r w:rsidRPr="00742158">
        <w:rPr>
          <w:spacing w:val="-4"/>
          <w:lang w:val="sq-AL"/>
        </w:rPr>
        <w:t xml:space="preserve">- Formati i aplikimit (neni 9, pika 1) është plotësuar </w:t>
      </w:r>
      <w:r w:rsidR="00CD7B9B">
        <w:rPr>
          <w:spacing w:val="-4"/>
          <w:lang w:val="sq-AL"/>
        </w:rPr>
        <w:t>,</w:t>
      </w:r>
      <w:r w:rsidRPr="00742158">
        <w:rPr>
          <w:spacing w:val="-4"/>
          <w:lang w:val="sq-AL"/>
        </w:rPr>
        <w:t xml:space="preserve">tërësisht. </w:t>
      </w:r>
    </w:p>
    <w:p w:rsidR="00A97B08" w:rsidRPr="00742158" w:rsidRDefault="00A97B08" w:rsidP="00A97B08">
      <w:pPr>
        <w:pStyle w:val="Paragrafi"/>
        <w:rPr>
          <w:spacing w:val="-4"/>
          <w:lang w:val="sq-AL"/>
        </w:rPr>
      </w:pPr>
      <w:r w:rsidRPr="00742158">
        <w:rPr>
          <w:spacing w:val="-4"/>
          <w:lang w:val="sq-AL"/>
        </w:rPr>
        <w:t>- Dokumentacioni juridik, administrativ dhe pronësor (neni 9, pika 2) është plotësuar tërësisht.</w:t>
      </w:r>
    </w:p>
    <w:p w:rsidR="00A97B08" w:rsidRPr="00742158" w:rsidRDefault="00A97B08" w:rsidP="00A97B08">
      <w:pPr>
        <w:pStyle w:val="Paragrafi"/>
        <w:rPr>
          <w:spacing w:val="-4"/>
          <w:lang w:val="sq-AL"/>
        </w:rPr>
      </w:pPr>
      <w:r w:rsidRPr="00742158">
        <w:rPr>
          <w:spacing w:val="-4"/>
          <w:lang w:val="sq-AL"/>
        </w:rPr>
        <w:t>- Dokumentacioni financiar dhe fiskal (neni 9, pika 3) është plotësuar tërësisht.</w:t>
      </w:r>
    </w:p>
    <w:p w:rsidR="00A97B08" w:rsidRPr="00742158" w:rsidRDefault="00A97B08" w:rsidP="00A97B08">
      <w:pPr>
        <w:pStyle w:val="Paragrafi"/>
        <w:rPr>
          <w:spacing w:val="-4"/>
          <w:lang w:val="sq-AL"/>
        </w:rPr>
      </w:pPr>
      <w:r w:rsidRPr="00742158">
        <w:rPr>
          <w:spacing w:val="-4"/>
          <w:lang w:val="sq-AL"/>
        </w:rPr>
        <w:t xml:space="preserve">- Dokumentacioni teknik (neni 9, pika 4.9 germat “a”, “b”, “c”) janë  paraqitur dhe plotësuar në mënyrë korrekte. </w:t>
      </w:r>
    </w:p>
    <w:p w:rsidR="00A97B08" w:rsidRPr="00742158" w:rsidRDefault="00A97B08" w:rsidP="00A97B08">
      <w:pPr>
        <w:pStyle w:val="Paragrafi"/>
        <w:rPr>
          <w:spacing w:val="-4"/>
          <w:lang w:val="sq-AL"/>
        </w:rPr>
      </w:pPr>
      <w:r w:rsidRPr="00742158">
        <w:rPr>
          <w:spacing w:val="-4"/>
          <w:lang w:val="sq-AL"/>
        </w:rPr>
        <w:t xml:space="preserve">Për gjithë sa më sipërcituar, Bordi i </w:t>
      </w:r>
      <w:proofErr w:type="spellStart"/>
      <w:r w:rsidRPr="00742158">
        <w:rPr>
          <w:spacing w:val="-4"/>
          <w:lang w:val="sq-AL"/>
        </w:rPr>
        <w:t>Komisio</w:t>
      </w:r>
      <w:proofErr w:type="spellEnd"/>
      <w:r>
        <w:rPr>
          <w:spacing w:val="-4"/>
          <w:lang w:val="sq-AL"/>
        </w:rPr>
        <w:t>-</w:t>
      </w:r>
      <w:proofErr w:type="spellStart"/>
      <w:r w:rsidRPr="00742158">
        <w:rPr>
          <w:spacing w:val="-4"/>
          <w:lang w:val="sq-AL"/>
        </w:rPr>
        <w:t>nerëve</w:t>
      </w:r>
      <w:proofErr w:type="spellEnd"/>
      <w:r w:rsidRPr="00742158">
        <w:rPr>
          <w:spacing w:val="-4"/>
          <w:lang w:val="sq-AL"/>
        </w:rPr>
        <w:t xml:space="preserve"> të ERE-s </w:t>
      </w:r>
    </w:p>
    <w:p w:rsidR="00A97B08" w:rsidRPr="00742158" w:rsidRDefault="00A97B08" w:rsidP="00A97B08">
      <w:pPr>
        <w:pStyle w:val="Hapesira7"/>
        <w:rPr>
          <w:spacing w:val="-4"/>
          <w:lang w:val="sq-AL"/>
        </w:rPr>
      </w:pPr>
    </w:p>
    <w:p w:rsidR="00A97B08" w:rsidRPr="00D4142F" w:rsidRDefault="00A97B08" w:rsidP="00A97B08">
      <w:pPr>
        <w:pStyle w:val="Titull-Titull"/>
        <w:rPr>
          <w:lang w:val="sq-AL"/>
        </w:rPr>
      </w:pPr>
      <w:r w:rsidRPr="00D4142F">
        <w:rPr>
          <w:lang w:val="sq-AL"/>
        </w:rPr>
        <w:t>Vendosi:</w:t>
      </w:r>
    </w:p>
    <w:p w:rsidR="00A97B08" w:rsidRPr="00087998" w:rsidRDefault="00A97B08" w:rsidP="00A97B08">
      <w:pPr>
        <w:pStyle w:val="Hapesira7"/>
        <w:rPr>
          <w:sz w:val="8"/>
          <w:lang w:val="sq-AL"/>
        </w:rPr>
      </w:pPr>
    </w:p>
    <w:p w:rsidR="00A97B08" w:rsidRPr="00D4142F" w:rsidRDefault="00A97B08" w:rsidP="00A97B08">
      <w:pPr>
        <w:pStyle w:val="Paragrafi"/>
        <w:rPr>
          <w:lang w:val="sq-AL"/>
        </w:rPr>
      </w:pPr>
      <w:r w:rsidRPr="00D4142F">
        <w:rPr>
          <w:lang w:val="sq-AL"/>
        </w:rPr>
        <w:t>1.</w:t>
      </w:r>
      <w:r>
        <w:rPr>
          <w:lang w:val="sq-AL"/>
        </w:rPr>
        <w:t xml:space="preserve"> </w:t>
      </w:r>
      <w:r w:rsidRPr="00D4142F">
        <w:rPr>
          <w:lang w:val="sq-AL"/>
        </w:rPr>
        <w:t xml:space="preserve">Fillimin e procedurave për rinovimin e </w:t>
      </w:r>
      <w:r>
        <w:rPr>
          <w:lang w:val="sq-AL"/>
        </w:rPr>
        <w:t>licenc</w:t>
      </w:r>
      <w:r w:rsidRPr="00D4142F">
        <w:rPr>
          <w:lang w:val="sq-AL"/>
        </w:rPr>
        <w:t>ës së shoqërisë “</w:t>
      </w:r>
      <w:proofErr w:type="spellStart"/>
      <w:r w:rsidRPr="00D4142F">
        <w:rPr>
          <w:lang w:val="sq-AL"/>
        </w:rPr>
        <w:t>AXPO</w:t>
      </w:r>
      <w:proofErr w:type="spellEnd"/>
      <w:r w:rsidRPr="00D4142F">
        <w:rPr>
          <w:lang w:val="sq-AL"/>
        </w:rPr>
        <w:t xml:space="preserve"> </w:t>
      </w:r>
      <w:proofErr w:type="spellStart"/>
      <w:r w:rsidRPr="00D4142F">
        <w:rPr>
          <w:lang w:val="sq-AL"/>
        </w:rPr>
        <w:t>Albania</w:t>
      </w:r>
      <w:proofErr w:type="spellEnd"/>
      <w:r w:rsidRPr="00D4142F">
        <w:rPr>
          <w:lang w:val="sq-AL"/>
        </w:rPr>
        <w:t xml:space="preserve">” </w:t>
      </w:r>
      <w:proofErr w:type="spellStart"/>
      <w:r w:rsidRPr="00D4142F">
        <w:rPr>
          <w:lang w:val="sq-AL"/>
        </w:rPr>
        <w:t>sh.a</w:t>
      </w:r>
      <w:proofErr w:type="spellEnd"/>
      <w:r w:rsidRPr="00D4142F">
        <w:rPr>
          <w:lang w:val="sq-AL"/>
        </w:rPr>
        <w:t xml:space="preserve">. në aktivitetin e  furnizuesit të kualifikuar të energjisë elektrike miratuar me vendimin e Bordit të </w:t>
      </w:r>
      <w:proofErr w:type="spellStart"/>
      <w:r w:rsidRPr="00D4142F">
        <w:rPr>
          <w:lang w:val="sq-AL"/>
        </w:rPr>
        <w:t>Komisionerëve</w:t>
      </w:r>
      <w:proofErr w:type="spellEnd"/>
      <w:r w:rsidRPr="00D4142F">
        <w:rPr>
          <w:lang w:val="sq-AL"/>
        </w:rPr>
        <w:t xml:space="preserve"> </w:t>
      </w:r>
      <w:r>
        <w:rPr>
          <w:lang w:val="sq-AL"/>
        </w:rPr>
        <w:t>n</w:t>
      </w:r>
      <w:r w:rsidRPr="00D4142F">
        <w:rPr>
          <w:lang w:val="sq-AL"/>
        </w:rPr>
        <w:t>r.</w:t>
      </w:r>
      <w:r>
        <w:rPr>
          <w:lang w:val="sq-AL"/>
        </w:rPr>
        <w:t xml:space="preserve"> </w:t>
      </w:r>
      <w:r w:rsidRPr="00D4142F">
        <w:rPr>
          <w:lang w:val="sq-AL"/>
        </w:rPr>
        <w:t>102, datë 21.12.2009.</w:t>
      </w:r>
    </w:p>
    <w:p w:rsidR="00A97B08" w:rsidRPr="00D4142F" w:rsidRDefault="00A97B08" w:rsidP="00A97B08">
      <w:pPr>
        <w:pStyle w:val="Paragrafi"/>
        <w:rPr>
          <w:lang w:val="sq-AL"/>
        </w:rPr>
      </w:pPr>
      <w:r w:rsidRPr="00D4142F">
        <w:rPr>
          <w:lang w:val="sq-AL"/>
        </w:rPr>
        <w:t>2.</w:t>
      </w:r>
      <w:r>
        <w:rPr>
          <w:lang w:val="sq-AL"/>
        </w:rPr>
        <w:t xml:space="preserve"> </w:t>
      </w:r>
      <w:r w:rsidRPr="00D4142F">
        <w:rPr>
          <w:lang w:val="sq-AL"/>
        </w:rPr>
        <w:t xml:space="preserve">Ngarkohet Drejtoria e </w:t>
      </w:r>
      <w:r>
        <w:rPr>
          <w:lang w:val="sq-AL"/>
        </w:rPr>
        <w:t>Licencim</w:t>
      </w:r>
      <w:r w:rsidRPr="00D4142F">
        <w:rPr>
          <w:lang w:val="sq-AL"/>
        </w:rPr>
        <w:t xml:space="preserve">it dhe Monitorimit të Tregut të njoftojë </w:t>
      </w:r>
      <w:proofErr w:type="spellStart"/>
      <w:r w:rsidRPr="00D4142F">
        <w:rPr>
          <w:lang w:val="sq-AL"/>
        </w:rPr>
        <w:t>aplikuesin</w:t>
      </w:r>
      <w:proofErr w:type="spellEnd"/>
      <w:r w:rsidRPr="00D4142F">
        <w:rPr>
          <w:lang w:val="sq-AL"/>
        </w:rPr>
        <w:t xml:space="preserve"> për vendimin e Bordit të </w:t>
      </w:r>
      <w:proofErr w:type="spellStart"/>
      <w:r w:rsidRPr="00D4142F">
        <w:rPr>
          <w:lang w:val="sq-AL"/>
        </w:rPr>
        <w:t>Komsionerëve</w:t>
      </w:r>
      <w:proofErr w:type="spellEnd"/>
      <w:r w:rsidRPr="00D4142F">
        <w:rPr>
          <w:lang w:val="sq-AL"/>
        </w:rPr>
        <w:t xml:space="preserve">  të ERE-s. </w:t>
      </w:r>
    </w:p>
    <w:p w:rsidR="00A97B08" w:rsidRPr="00D4142F" w:rsidRDefault="00A97B08" w:rsidP="00A97B08">
      <w:pPr>
        <w:pStyle w:val="Paragrafi"/>
        <w:rPr>
          <w:lang w:val="sq-AL"/>
        </w:rPr>
      </w:pPr>
      <w:r w:rsidRPr="00D4142F">
        <w:rPr>
          <w:lang w:val="sq-AL"/>
        </w:rPr>
        <w:t>Ky vendim hyn në fuqi menjëherë.</w:t>
      </w:r>
    </w:p>
    <w:p w:rsidR="00A97B08" w:rsidRPr="00D4142F" w:rsidRDefault="00A97B08" w:rsidP="00A97B08">
      <w:pPr>
        <w:pStyle w:val="Paragrafi"/>
        <w:rPr>
          <w:lang w:val="sq-AL"/>
        </w:rPr>
      </w:pPr>
      <w:r w:rsidRPr="00D4142F">
        <w:rPr>
          <w:lang w:val="sq-AL"/>
        </w:rPr>
        <w:t>Ky vendim botohet në Fletoren Zyrtare.</w:t>
      </w:r>
    </w:p>
    <w:p w:rsidR="00A97B08" w:rsidRDefault="00A97B08" w:rsidP="00A97B08">
      <w:pPr>
        <w:pStyle w:val="Hapesira7"/>
        <w:rPr>
          <w:lang w:val="sq-AL"/>
        </w:rPr>
      </w:pPr>
    </w:p>
    <w:p w:rsidR="00A97B08" w:rsidRPr="00D4142F" w:rsidRDefault="00A97B08" w:rsidP="00A97B08">
      <w:pPr>
        <w:pStyle w:val="Autoriteti"/>
        <w:keepNext w:val="0"/>
        <w:rPr>
          <w:lang w:val="sq-AL"/>
        </w:rPr>
      </w:pPr>
      <w:r w:rsidRPr="00D4142F">
        <w:rPr>
          <w:lang w:val="sq-AL"/>
        </w:rPr>
        <w:t>KRYETARI</w:t>
      </w:r>
    </w:p>
    <w:p w:rsidR="00A97B08" w:rsidRDefault="00A97B08" w:rsidP="00A97B08">
      <w:pPr>
        <w:pStyle w:val="AutoritetiEmer"/>
        <w:rPr>
          <w:lang w:val="sq-AL"/>
        </w:rPr>
      </w:pPr>
      <w:r w:rsidRPr="00D4142F">
        <w:rPr>
          <w:lang w:val="sq-AL"/>
        </w:rPr>
        <w:t xml:space="preserve">Petrit </w:t>
      </w:r>
      <w:proofErr w:type="spellStart"/>
      <w:r w:rsidRPr="00D4142F">
        <w:rPr>
          <w:lang w:val="sq-AL"/>
        </w:rPr>
        <w:t>Ahmeti</w:t>
      </w:r>
      <w:proofErr w:type="spellEnd"/>
    </w:p>
    <w:p w:rsidR="00087998" w:rsidRDefault="00087998" w:rsidP="00CD7B9B">
      <w:pPr>
        <w:pStyle w:val="Akti"/>
        <w:keepNext w:val="0"/>
        <w:rPr>
          <w:lang w:val="sq-AL"/>
        </w:rPr>
      </w:pPr>
    </w:p>
    <w:p w:rsidR="00CD7B9B" w:rsidRPr="00D4142F" w:rsidRDefault="00CD7B9B" w:rsidP="00CD7B9B">
      <w:pPr>
        <w:pStyle w:val="Akti"/>
        <w:keepNext w:val="0"/>
        <w:rPr>
          <w:lang w:val="sq-AL"/>
        </w:rPr>
      </w:pPr>
      <w:r w:rsidRPr="00D4142F">
        <w:rPr>
          <w:lang w:val="sq-AL"/>
        </w:rPr>
        <w:t xml:space="preserve">VENDIM </w:t>
      </w:r>
    </w:p>
    <w:p w:rsidR="00CD7B9B" w:rsidRPr="00D4142F" w:rsidRDefault="00CD7B9B" w:rsidP="00CD7B9B">
      <w:pPr>
        <w:pStyle w:val="NumriData"/>
        <w:keepNext w:val="0"/>
        <w:rPr>
          <w:lang w:val="sq-AL"/>
        </w:rPr>
      </w:pPr>
      <w:r w:rsidRPr="00D4142F">
        <w:rPr>
          <w:lang w:val="sq-AL"/>
        </w:rPr>
        <w:t>Nr. 108</w:t>
      </w:r>
      <w:r>
        <w:rPr>
          <w:lang w:val="sq-AL"/>
        </w:rPr>
        <w:t>,</w:t>
      </w:r>
      <w:r w:rsidRPr="00D4142F">
        <w:rPr>
          <w:lang w:val="sq-AL"/>
        </w:rPr>
        <w:t xml:space="preserve"> </w:t>
      </w:r>
      <w:r>
        <w:rPr>
          <w:lang w:val="sq-AL"/>
        </w:rPr>
        <w:t>d</w:t>
      </w:r>
      <w:r w:rsidRPr="00D4142F">
        <w:rPr>
          <w:lang w:val="sq-AL"/>
        </w:rPr>
        <w:t>atë 14.11.2014</w:t>
      </w:r>
    </w:p>
    <w:p w:rsidR="00CD7B9B" w:rsidRPr="00087998" w:rsidRDefault="00CD7B9B" w:rsidP="00CD7B9B">
      <w:pPr>
        <w:pStyle w:val="Paragrafi"/>
        <w:rPr>
          <w:sz w:val="14"/>
          <w:lang w:val="sq-AL"/>
        </w:rPr>
      </w:pPr>
    </w:p>
    <w:p w:rsidR="00CD7B9B" w:rsidRPr="00D4142F" w:rsidRDefault="00CD7B9B" w:rsidP="00CD7B9B">
      <w:pPr>
        <w:pStyle w:val="Titulli"/>
        <w:keepNext w:val="0"/>
        <w:rPr>
          <w:lang w:val="sq-AL"/>
        </w:rPr>
      </w:pPr>
      <w:r w:rsidRPr="00D4142F">
        <w:rPr>
          <w:lang w:val="sq-AL"/>
        </w:rPr>
        <w:t xml:space="preserve">PËR </w:t>
      </w:r>
      <w:r>
        <w:rPr>
          <w:lang w:val="sq-AL"/>
        </w:rPr>
        <w:t>LICENCIM</w:t>
      </w:r>
      <w:r w:rsidRPr="00D4142F">
        <w:rPr>
          <w:lang w:val="sq-AL"/>
        </w:rPr>
        <w:t>IN E SHOQËRISË “</w:t>
      </w:r>
      <w:proofErr w:type="spellStart"/>
      <w:r w:rsidRPr="00D4142F">
        <w:rPr>
          <w:lang w:val="sq-AL"/>
        </w:rPr>
        <w:t>EFT</w:t>
      </w:r>
      <w:proofErr w:type="spellEnd"/>
      <w:r w:rsidRPr="00D4142F">
        <w:rPr>
          <w:lang w:val="sq-AL"/>
        </w:rPr>
        <w:t xml:space="preserve"> </w:t>
      </w:r>
      <w:proofErr w:type="spellStart"/>
      <w:r w:rsidRPr="00D4142F">
        <w:rPr>
          <w:lang w:val="sq-AL"/>
        </w:rPr>
        <w:t>ALBANIA</w:t>
      </w:r>
      <w:proofErr w:type="spellEnd"/>
      <w:r w:rsidRPr="00D4142F">
        <w:rPr>
          <w:lang w:val="sq-AL"/>
        </w:rPr>
        <w:t xml:space="preserve">” </w:t>
      </w:r>
      <w:proofErr w:type="spellStart"/>
      <w:r w:rsidRPr="00D4142F">
        <w:rPr>
          <w:lang w:val="sq-AL"/>
        </w:rPr>
        <w:t>SH</w:t>
      </w:r>
      <w:r>
        <w:rPr>
          <w:lang w:val="sq-AL"/>
        </w:rPr>
        <w:t>PK</w:t>
      </w:r>
      <w:proofErr w:type="spellEnd"/>
      <w:r w:rsidRPr="00D4142F">
        <w:rPr>
          <w:lang w:val="sq-AL"/>
        </w:rPr>
        <w:t xml:space="preserve">, NË AKTIVITETIN E </w:t>
      </w:r>
      <w:r>
        <w:rPr>
          <w:lang w:val="sq-AL"/>
        </w:rPr>
        <w:t>TREGTIM</w:t>
      </w:r>
      <w:r w:rsidRPr="00D4142F">
        <w:rPr>
          <w:lang w:val="sq-AL"/>
        </w:rPr>
        <w:t>IT TË ENERGJISË ELEKTRIKE</w:t>
      </w:r>
    </w:p>
    <w:p w:rsidR="00CD7B9B" w:rsidRPr="00087998" w:rsidRDefault="00CD7B9B" w:rsidP="00CD7B9B">
      <w:pPr>
        <w:pStyle w:val="Paragrafi"/>
        <w:rPr>
          <w:sz w:val="6"/>
          <w:lang w:val="sq-AL"/>
        </w:rPr>
      </w:pPr>
    </w:p>
    <w:p w:rsidR="00CD7B9B" w:rsidRPr="00D4142F" w:rsidRDefault="00CD7B9B" w:rsidP="00CD7B9B">
      <w:pPr>
        <w:pStyle w:val="Paragrafi"/>
        <w:rPr>
          <w:lang w:val="sq-AL"/>
        </w:rPr>
      </w:pPr>
      <w:r w:rsidRPr="00087998">
        <w:rPr>
          <w:spacing w:val="-4"/>
          <w:lang w:val="sq-AL"/>
        </w:rPr>
        <w:t xml:space="preserve">Në mbështetje të neneve 8 pika 2 germa “a”; 9 dhe 13 pika 1, germa “d” të ligjit nr. 9072, datë 22.5.2003, “Për sektorin e energjisë elektrike”, të ndryshuar,  neneve 4, pika 1, germa “g”; 13 dhe 14, të “Rregullores për procedurat e licencimit, modifikimit, transferimit të plotë/pjesshëm dhe rinovimit të licencave”, të miratuar me vendimin e Bordit të </w:t>
      </w:r>
      <w:proofErr w:type="spellStart"/>
      <w:r w:rsidRPr="00087998">
        <w:rPr>
          <w:spacing w:val="-4"/>
          <w:lang w:val="sq-AL"/>
        </w:rPr>
        <w:t>Komisionerëve</w:t>
      </w:r>
      <w:proofErr w:type="spellEnd"/>
      <w:r w:rsidRPr="00087998">
        <w:rPr>
          <w:spacing w:val="-4"/>
          <w:lang w:val="sq-AL"/>
        </w:rPr>
        <w:t xml:space="preserve"> nr. 108, datë 9.9.2008, Bordi i </w:t>
      </w:r>
      <w:proofErr w:type="spellStart"/>
      <w:r w:rsidRPr="00087998">
        <w:rPr>
          <w:spacing w:val="-4"/>
          <w:lang w:val="sq-AL"/>
        </w:rPr>
        <w:t>Komisionerëve</w:t>
      </w:r>
      <w:proofErr w:type="spellEnd"/>
      <w:r w:rsidRPr="00087998">
        <w:rPr>
          <w:spacing w:val="-4"/>
          <w:lang w:val="sq-AL"/>
        </w:rPr>
        <w:t xml:space="preserve"> të Entit Rregullator të Energjisë (ERE), në mbledhjen e tij të datës 14.11.2014, mbasi shqyrtoi aplikimin e paraqitur nga shoqëria “</w:t>
      </w:r>
      <w:proofErr w:type="spellStart"/>
      <w:r w:rsidRPr="00087998">
        <w:rPr>
          <w:spacing w:val="-4"/>
          <w:lang w:val="sq-AL"/>
        </w:rPr>
        <w:t>EFT</w:t>
      </w:r>
      <w:proofErr w:type="spellEnd"/>
      <w:r w:rsidRPr="00087998">
        <w:rPr>
          <w:spacing w:val="-4"/>
          <w:lang w:val="sq-AL"/>
        </w:rPr>
        <w:t xml:space="preserve"> </w:t>
      </w:r>
      <w:proofErr w:type="spellStart"/>
      <w:r w:rsidRPr="00087998">
        <w:rPr>
          <w:spacing w:val="-4"/>
          <w:lang w:val="sq-AL"/>
        </w:rPr>
        <w:t>Albania</w:t>
      </w:r>
      <w:proofErr w:type="spellEnd"/>
      <w:r w:rsidRPr="00087998">
        <w:rPr>
          <w:spacing w:val="-4"/>
          <w:lang w:val="sq-AL"/>
        </w:rPr>
        <w:t xml:space="preserve">” </w:t>
      </w:r>
      <w:proofErr w:type="spellStart"/>
      <w:r w:rsidRPr="00087998">
        <w:rPr>
          <w:spacing w:val="-4"/>
          <w:lang w:val="sq-AL"/>
        </w:rPr>
        <w:t>sh.p.k</w:t>
      </w:r>
      <w:proofErr w:type="spellEnd"/>
      <w:r w:rsidRPr="00087998">
        <w:rPr>
          <w:spacing w:val="-4"/>
          <w:lang w:val="sq-AL"/>
        </w:rPr>
        <w:t xml:space="preserve">., si dhe relacionin e Drejtorisë së Licencimit dhe Monitorimit të Tregut dhe Drejtorisë Juridike dhe Mbrojtjes së Konsumatorit për licencimin në aktivitetin e tregtimit të energjisë elektrike të </w:t>
      </w:r>
      <w:r w:rsidRPr="00D4142F">
        <w:rPr>
          <w:lang w:val="sq-AL"/>
        </w:rPr>
        <w:t>kësaj shoqërie,</w:t>
      </w:r>
    </w:p>
    <w:p w:rsidR="00CD7B9B" w:rsidRPr="00D4142F" w:rsidRDefault="00CD7B9B" w:rsidP="00CD7B9B">
      <w:pPr>
        <w:pStyle w:val="Paragrafi"/>
        <w:rPr>
          <w:lang w:val="sq-AL"/>
        </w:rPr>
      </w:pPr>
      <w:r>
        <w:rPr>
          <w:lang w:val="sq-AL"/>
        </w:rPr>
        <w:t>k</w:t>
      </w:r>
      <w:r w:rsidRPr="00D4142F">
        <w:rPr>
          <w:lang w:val="sq-AL"/>
        </w:rPr>
        <w:t xml:space="preserve">onstatoi se: </w:t>
      </w:r>
    </w:p>
    <w:p w:rsidR="00CD7B9B" w:rsidRPr="00D4142F" w:rsidRDefault="00CD7B9B" w:rsidP="00CD7B9B">
      <w:pPr>
        <w:pStyle w:val="Paragrafi"/>
        <w:rPr>
          <w:lang w:val="sq-AL"/>
        </w:rPr>
      </w:pPr>
      <w:r w:rsidRPr="00D4142F">
        <w:rPr>
          <w:lang w:val="sq-AL"/>
        </w:rPr>
        <w:t>Aplikimi i shoqërisë “</w:t>
      </w:r>
      <w:proofErr w:type="spellStart"/>
      <w:r w:rsidRPr="00D4142F">
        <w:rPr>
          <w:lang w:val="sq-AL"/>
        </w:rPr>
        <w:t>EFT</w:t>
      </w:r>
      <w:proofErr w:type="spellEnd"/>
      <w:r w:rsidRPr="00D4142F">
        <w:rPr>
          <w:lang w:val="sq-AL"/>
        </w:rPr>
        <w:t xml:space="preserve"> </w:t>
      </w:r>
      <w:proofErr w:type="spellStart"/>
      <w:r w:rsidRPr="00D4142F">
        <w:rPr>
          <w:lang w:val="sq-AL"/>
        </w:rPr>
        <w:t>Albania</w:t>
      </w:r>
      <w:proofErr w:type="spellEnd"/>
      <w:r w:rsidRPr="00D4142F">
        <w:rPr>
          <w:lang w:val="sq-AL"/>
        </w:rPr>
        <w:t xml:space="preserve">” </w:t>
      </w:r>
      <w:proofErr w:type="spellStart"/>
      <w:r w:rsidRPr="00D4142F">
        <w:rPr>
          <w:lang w:val="sq-AL"/>
        </w:rPr>
        <w:t>sh.p.k</w:t>
      </w:r>
      <w:proofErr w:type="spellEnd"/>
      <w:r>
        <w:rPr>
          <w:lang w:val="sq-AL"/>
        </w:rPr>
        <w:t>.</w:t>
      </w:r>
      <w:r w:rsidRPr="00D4142F">
        <w:rPr>
          <w:lang w:val="sq-AL"/>
        </w:rPr>
        <w:t xml:space="preserve">, plotëson tërësisht kërkesat e parashikuara nga ERE në </w:t>
      </w:r>
      <w:r>
        <w:rPr>
          <w:lang w:val="sq-AL"/>
        </w:rPr>
        <w:t>“</w:t>
      </w:r>
      <w:r w:rsidRPr="00D4142F">
        <w:rPr>
          <w:lang w:val="sq-AL"/>
        </w:rPr>
        <w:t xml:space="preserve">Rregulloren për procedurat e </w:t>
      </w:r>
      <w:r>
        <w:rPr>
          <w:lang w:val="sq-AL"/>
        </w:rPr>
        <w:t>licencim</w:t>
      </w:r>
      <w:r w:rsidRPr="00D4142F">
        <w:rPr>
          <w:lang w:val="sq-AL"/>
        </w:rPr>
        <w:t xml:space="preserve">it, modifikimit, transferimit të plotë/të pjesshëm dhe rinovimit të </w:t>
      </w:r>
      <w:r>
        <w:rPr>
          <w:lang w:val="sq-AL"/>
        </w:rPr>
        <w:t>licenc</w:t>
      </w:r>
      <w:r w:rsidRPr="00D4142F">
        <w:rPr>
          <w:lang w:val="sq-AL"/>
        </w:rPr>
        <w:t>ave</w:t>
      </w:r>
      <w:r>
        <w:rPr>
          <w:lang w:val="sq-AL"/>
        </w:rPr>
        <w:t>”,</w:t>
      </w:r>
      <w:r w:rsidRPr="00D4142F">
        <w:rPr>
          <w:lang w:val="sq-AL"/>
        </w:rPr>
        <w:t xml:space="preserve"> si më poshtë: </w:t>
      </w:r>
    </w:p>
    <w:p w:rsidR="00CD7B9B" w:rsidRPr="00D4142F" w:rsidRDefault="00CD7B9B" w:rsidP="00CD7B9B">
      <w:pPr>
        <w:pStyle w:val="Paragrafi"/>
        <w:rPr>
          <w:lang w:val="sq-AL"/>
        </w:rPr>
      </w:pPr>
      <w:r w:rsidRPr="00D4142F">
        <w:rPr>
          <w:lang w:val="sq-AL"/>
        </w:rPr>
        <w:t xml:space="preserve">- Formati i aplikimit (neni 9, pika 1) është paraqitur dhe plotësuar në mënyrë korrekte. </w:t>
      </w:r>
    </w:p>
    <w:p w:rsidR="00CD7B9B" w:rsidRPr="00D4142F" w:rsidRDefault="00CD7B9B" w:rsidP="00CD7B9B">
      <w:pPr>
        <w:pStyle w:val="Paragrafi"/>
        <w:rPr>
          <w:lang w:val="sq-AL"/>
        </w:rPr>
      </w:pPr>
      <w:r w:rsidRPr="00D4142F">
        <w:rPr>
          <w:lang w:val="sq-AL"/>
        </w:rPr>
        <w:t xml:space="preserve">- Dokumentacioni juridik, administrativ dhe pronësor (neni 9, pika 2) është paraqitur dhe plotësuar në mënyrë korrekte. </w:t>
      </w:r>
    </w:p>
    <w:p w:rsidR="00CD7B9B" w:rsidRPr="00D4142F" w:rsidRDefault="00CD7B9B" w:rsidP="00CD7B9B">
      <w:pPr>
        <w:pStyle w:val="Paragrafi"/>
        <w:rPr>
          <w:lang w:val="sq-AL"/>
        </w:rPr>
      </w:pPr>
      <w:r w:rsidRPr="00D4142F">
        <w:rPr>
          <w:lang w:val="sq-AL"/>
        </w:rPr>
        <w:t xml:space="preserve">- Dokumentacioni financiar dhe fiskal (neni 9, pika 3) është paraqitur dhe plotësuar në mënyrë korrekte. </w:t>
      </w:r>
    </w:p>
    <w:p w:rsidR="00CD7B9B" w:rsidRPr="00D4142F" w:rsidRDefault="00CD7B9B" w:rsidP="00CD7B9B">
      <w:pPr>
        <w:pStyle w:val="Paragrafi"/>
        <w:rPr>
          <w:lang w:val="sq-AL"/>
        </w:rPr>
      </w:pPr>
      <w:r w:rsidRPr="00D4142F">
        <w:rPr>
          <w:lang w:val="sq-AL"/>
        </w:rPr>
        <w:t xml:space="preserve">- Dokumentacionit teknik (neni 9, pika 4.10 </w:t>
      </w:r>
      <w:r>
        <w:rPr>
          <w:lang w:val="sq-AL"/>
        </w:rPr>
        <w:t>germa</w:t>
      </w:r>
      <w:r w:rsidRPr="00D4142F">
        <w:rPr>
          <w:lang w:val="sq-AL"/>
        </w:rPr>
        <w:t>t “a”, “b” dhe “c”) janë plotësuar në mënyrë korrekte.</w:t>
      </w:r>
    </w:p>
    <w:p w:rsidR="00CD7B9B" w:rsidRPr="00D4142F" w:rsidRDefault="00CD7B9B" w:rsidP="00CD7B9B">
      <w:pPr>
        <w:pStyle w:val="Paragrafi"/>
        <w:rPr>
          <w:lang w:val="sq-AL"/>
        </w:rPr>
      </w:pPr>
      <w:r w:rsidRPr="00D4142F">
        <w:rPr>
          <w:lang w:val="sq-AL"/>
        </w:rPr>
        <w:t>Për gjithë sa më sipër</w:t>
      </w:r>
      <w:r>
        <w:rPr>
          <w:lang w:val="sq-AL"/>
        </w:rPr>
        <w:t>,</w:t>
      </w:r>
      <w:r w:rsidRPr="00D4142F">
        <w:rPr>
          <w:lang w:val="sq-AL"/>
        </w:rPr>
        <w:t xml:space="preserve"> Bordi i</w:t>
      </w:r>
      <w:r>
        <w:rPr>
          <w:lang w:val="sq-AL"/>
        </w:rPr>
        <w:t xml:space="preserve"> </w:t>
      </w:r>
      <w:proofErr w:type="spellStart"/>
      <w:r>
        <w:rPr>
          <w:lang w:val="sq-AL"/>
        </w:rPr>
        <w:t>Komisionerëve</w:t>
      </w:r>
      <w:proofErr w:type="spellEnd"/>
      <w:r>
        <w:rPr>
          <w:lang w:val="sq-AL"/>
        </w:rPr>
        <w:t xml:space="preserve"> të ERE-s</w:t>
      </w:r>
      <w:r w:rsidRPr="00D4142F">
        <w:rPr>
          <w:lang w:val="sq-AL"/>
        </w:rPr>
        <w:t xml:space="preserve"> </w:t>
      </w:r>
    </w:p>
    <w:p w:rsidR="00CD7B9B" w:rsidRPr="00087998" w:rsidRDefault="00CD7B9B" w:rsidP="00CD7B9B">
      <w:pPr>
        <w:pStyle w:val="Paragrafi"/>
        <w:rPr>
          <w:sz w:val="14"/>
          <w:lang w:val="sq-AL"/>
        </w:rPr>
      </w:pPr>
    </w:p>
    <w:p w:rsidR="00CD7B9B" w:rsidRPr="00D4142F" w:rsidRDefault="00CD7B9B" w:rsidP="00CD7B9B">
      <w:pPr>
        <w:pStyle w:val="Titull-Titull"/>
        <w:rPr>
          <w:lang w:val="sq-AL"/>
        </w:rPr>
      </w:pPr>
      <w:r w:rsidRPr="00D4142F">
        <w:rPr>
          <w:lang w:val="sq-AL"/>
        </w:rPr>
        <w:t>Vendosi:</w:t>
      </w:r>
    </w:p>
    <w:p w:rsidR="00CD7B9B" w:rsidRPr="00087998" w:rsidRDefault="00CD7B9B" w:rsidP="00CD7B9B">
      <w:pPr>
        <w:pStyle w:val="Paragrafi"/>
        <w:rPr>
          <w:sz w:val="16"/>
          <w:lang w:val="sq-AL"/>
        </w:rPr>
      </w:pPr>
    </w:p>
    <w:p w:rsidR="00CD7B9B" w:rsidRPr="00D4142F" w:rsidRDefault="00CD7B9B" w:rsidP="00CD7B9B">
      <w:pPr>
        <w:pStyle w:val="Paragrafi"/>
        <w:rPr>
          <w:lang w:val="sq-AL"/>
        </w:rPr>
      </w:pPr>
      <w:r w:rsidRPr="00D4142F">
        <w:rPr>
          <w:lang w:val="sq-AL"/>
        </w:rPr>
        <w:t xml:space="preserve">1. Të </w:t>
      </w:r>
      <w:r>
        <w:rPr>
          <w:lang w:val="sq-AL"/>
        </w:rPr>
        <w:t>licenc</w:t>
      </w:r>
      <w:r w:rsidRPr="00D4142F">
        <w:rPr>
          <w:lang w:val="sq-AL"/>
        </w:rPr>
        <w:t>ojë  shoqërinë “</w:t>
      </w:r>
      <w:proofErr w:type="spellStart"/>
      <w:r w:rsidRPr="00D4142F">
        <w:rPr>
          <w:lang w:val="sq-AL"/>
        </w:rPr>
        <w:t>EFT</w:t>
      </w:r>
      <w:proofErr w:type="spellEnd"/>
      <w:r w:rsidRPr="00D4142F">
        <w:rPr>
          <w:lang w:val="sq-AL"/>
        </w:rPr>
        <w:t xml:space="preserve"> </w:t>
      </w:r>
      <w:proofErr w:type="spellStart"/>
      <w:r w:rsidRPr="00D4142F">
        <w:rPr>
          <w:lang w:val="sq-AL"/>
        </w:rPr>
        <w:t>Albania</w:t>
      </w:r>
      <w:proofErr w:type="spellEnd"/>
      <w:r w:rsidRPr="00D4142F">
        <w:rPr>
          <w:lang w:val="sq-AL"/>
        </w:rPr>
        <w:t xml:space="preserve">” </w:t>
      </w:r>
      <w:proofErr w:type="spellStart"/>
      <w:r w:rsidRPr="00D4142F">
        <w:rPr>
          <w:lang w:val="sq-AL"/>
        </w:rPr>
        <w:t>sh.p.k</w:t>
      </w:r>
      <w:proofErr w:type="spellEnd"/>
      <w:r>
        <w:rPr>
          <w:lang w:val="sq-AL"/>
        </w:rPr>
        <w:t>.</w:t>
      </w:r>
      <w:r w:rsidRPr="00D4142F">
        <w:rPr>
          <w:lang w:val="sq-AL"/>
        </w:rPr>
        <w:t>, në aktivitetin e tregtimit të energjisë elektrike për një afat 5</w:t>
      </w:r>
      <w:r>
        <w:rPr>
          <w:lang w:val="sq-AL"/>
        </w:rPr>
        <w:t>-</w:t>
      </w:r>
      <w:r w:rsidRPr="00D4142F">
        <w:rPr>
          <w:lang w:val="sq-AL"/>
        </w:rPr>
        <w:t>vjeçar.</w:t>
      </w:r>
    </w:p>
    <w:p w:rsidR="00CD7B9B" w:rsidRPr="00D4142F" w:rsidRDefault="00CD7B9B" w:rsidP="00CD7B9B">
      <w:pPr>
        <w:pStyle w:val="Paragrafi"/>
        <w:rPr>
          <w:lang w:val="sq-AL"/>
        </w:rPr>
      </w:pPr>
      <w:r w:rsidRPr="00D4142F">
        <w:rPr>
          <w:lang w:val="sq-AL"/>
        </w:rPr>
        <w:t xml:space="preserve">2. Ngarkohet Drejtoria e </w:t>
      </w:r>
      <w:r>
        <w:rPr>
          <w:lang w:val="sq-AL"/>
        </w:rPr>
        <w:t>Licencim</w:t>
      </w:r>
      <w:r w:rsidRPr="00D4142F">
        <w:rPr>
          <w:lang w:val="sq-AL"/>
        </w:rPr>
        <w:t xml:space="preserve">it dhe Monitorimit të Tregut të njoftojë </w:t>
      </w:r>
      <w:proofErr w:type="spellStart"/>
      <w:r w:rsidRPr="00D4142F">
        <w:rPr>
          <w:lang w:val="sq-AL"/>
        </w:rPr>
        <w:t>aplikuesin</w:t>
      </w:r>
      <w:proofErr w:type="spellEnd"/>
      <w:r w:rsidRPr="00D4142F">
        <w:rPr>
          <w:lang w:val="sq-AL"/>
        </w:rPr>
        <w:t xml:space="preserve"> për vendimin e Bordit të </w:t>
      </w:r>
      <w:proofErr w:type="spellStart"/>
      <w:r w:rsidRPr="00D4142F">
        <w:rPr>
          <w:lang w:val="sq-AL"/>
        </w:rPr>
        <w:t>Komisionerëve</w:t>
      </w:r>
      <w:proofErr w:type="spellEnd"/>
      <w:r w:rsidRPr="00D4142F">
        <w:rPr>
          <w:lang w:val="sq-AL"/>
        </w:rPr>
        <w:t xml:space="preserve"> të ERE-s.</w:t>
      </w:r>
    </w:p>
    <w:p w:rsidR="00CD7B9B" w:rsidRPr="00D4142F" w:rsidRDefault="00CD7B9B" w:rsidP="00CD7B9B">
      <w:pPr>
        <w:pStyle w:val="Paragrafi"/>
        <w:rPr>
          <w:lang w:val="sq-AL"/>
        </w:rPr>
      </w:pPr>
      <w:r w:rsidRPr="00D4142F">
        <w:rPr>
          <w:lang w:val="sq-AL"/>
        </w:rPr>
        <w:t>Ky vendim hyn në fuqi menjëherë.</w:t>
      </w:r>
    </w:p>
    <w:p w:rsidR="00CD7B9B" w:rsidRPr="00D4142F" w:rsidRDefault="00CD7B9B" w:rsidP="00CD7B9B">
      <w:pPr>
        <w:pStyle w:val="Paragrafi"/>
        <w:rPr>
          <w:lang w:val="sq-AL"/>
        </w:rPr>
      </w:pPr>
      <w:r w:rsidRPr="00D4142F">
        <w:rPr>
          <w:lang w:val="sq-AL"/>
        </w:rPr>
        <w:t>Ky vendim botohet në Fletoren Zyrtare.</w:t>
      </w:r>
    </w:p>
    <w:p w:rsidR="00087998" w:rsidRPr="00087998" w:rsidRDefault="00087998" w:rsidP="00CD7B9B">
      <w:pPr>
        <w:pStyle w:val="Autoriteti"/>
        <w:keepNext w:val="0"/>
        <w:rPr>
          <w:sz w:val="14"/>
          <w:lang w:val="sq-AL"/>
        </w:rPr>
      </w:pPr>
    </w:p>
    <w:p w:rsidR="00CD7B9B" w:rsidRPr="00D4142F" w:rsidRDefault="00CD7B9B" w:rsidP="00CD7B9B">
      <w:pPr>
        <w:pStyle w:val="Autoriteti"/>
        <w:keepNext w:val="0"/>
        <w:rPr>
          <w:lang w:val="sq-AL"/>
        </w:rPr>
      </w:pPr>
      <w:r w:rsidRPr="00D4142F">
        <w:rPr>
          <w:lang w:val="sq-AL"/>
        </w:rPr>
        <w:t>KRYETARI</w:t>
      </w:r>
    </w:p>
    <w:p w:rsidR="00CD7B9B" w:rsidRPr="00D4142F" w:rsidRDefault="00CD7B9B" w:rsidP="00CD7B9B">
      <w:pPr>
        <w:pStyle w:val="AutoritetiEmer"/>
        <w:rPr>
          <w:lang w:val="sq-AL"/>
        </w:rPr>
      </w:pPr>
      <w:r w:rsidRPr="00D4142F">
        <w:rPr>
          <w:lang w:val="sq-AL"/>
        </w:rPr>
        <w:t xml:space="preserve">Petrit </w:t>
      </w:r>
      <w:proofErr w:type="spellStart"/>
      <w:r w:rsidRPr="00D4142F">
        <w:rPr>
          <w:lang w:val="sq-AL"/>
        </w:rPr>
        <w:t>Ahmeti</w:t>
      </w:r>
      <w:proofErr w:type="spellEnd"/>
    </w:p>
    <w:p w:rsidR="00CD7B9B" w:rsidRPr="00D4142F" w:rsidRDefault="00CD7B9B" w:rsidP="00CD7B9B">
      <w:pPr>
        <w:pStyle w:val="Paragrafi"/>
        <w:rPr>
          <w:lang w:val="sq-AL"/>
        </w:rPr>
      </w:pPr>
    </w:p>
    <w:p w:rsidR="00CD7B9B" w:rsidRPr="00D4142F" w:rsidRDefault="00CD7B9B" w:rsidP="00CD7B9B">
      <w:pPr>
        <w:pStyle w:val="Akti"/>
        <w:keepNext w:val="0"/>
        <w:rPr>
          <w:lang w:val="sq-AL"/>
        </w:rPr>
      </w:pPr>
      <w:r w:rsidRPr="00D4142F">
        <w:rPr>
          <w:lang w:val="sq-AL"/>
        </w:rPr>
        <w:t>VENDIM</w:t>
      </w:r>
    </w:p>
    <w:p w:rsidR="00CD7B9B" w:rsidRPr="00D4142F" w:rsidRDefault="00CD7B9B" w:rsidP="00CD7B9B">
      <w:pPr>
        <w:pStyle w:val="NumriData"/>
        <w:keepNext w:val="0"/>
        <w:rPr>
          <w:lang w:val="sq-AL"/>
        </w:rPr>
      </w:pPr>
      <w:r w:rsidRPr="00D4142F">
        <w:rPr>
          <w:lang w:val="sq-AL"/>
        </w:rPr>
        <w:t>Nr. 109</w:t>
      </w:r>
      <w:r w:rsidR="00E941B2">
        <w:rPr>
          <w:lang w:val="sq-AL"/>
        </w:rPr>
        <w:t>,</w:t>
      </w:r>
      <w:r w:rsidRPr="00D4142F">
        <w:rPr>
          <w:lang w:val="sq-AL"/>
        </w:rPr>
        <w:t xml:space="preserve"> </w:t>
      </w:r>
      <w:r w:rsidR="00E941B2" w:rsidRPr="00D4142F">
        <w:rPr>
          <w:lang w:val="sq-AL"/>
        </w:rPr>
        <w:t xml:space="preserve">datë </w:t>
      </w:r>
      <w:r w:rsidRPr="00D4142F">
        <w:rPr>
          <w:lang w:val="sq-AL"/>
        </w:rPr>
        <w:t>14.11. 2014</w:t>
      </w:r>
    </w:p>
    <w:p w:rsidR="00CD7B9B" w:rsidRPr="00087998" w:rsidRDefault="00CD7B9B" w:rsidP="00CD7B9B">
      <w:pPr>
        <w:pStyle w:val="Paragrafi"/>
        <w:rPr>
          <w:sz w:val="14"/>
          <w:lang w:val="sq-AL"/>
        </w:rPr>
      </w:pPr>
    </w:p>
    <w:p w:rsidR="00CD7B9B" w:rsidRPr="00D4142F" w:rsidRDefault="00CD7B9B" w:rsidP="00CD7B9B">
      <w:pPr>
        <w:pStyle w:val="Titulli"/>
        <w:keepNext w:val="0"/>
        <w:rPr>
          <w:lang w:val="sq-AL"/>
        </w:rPr>
      </w:pPr>
      <w:r>
        <w:rPr>
          <w:lang w:val="sq-AL"/>
        </w:rPr>
        <w:t>Licencim</w:t>
      </w:r>
      <w:r w:rsidRPr="00D4142F">
        <w:rPr>
          <w:lang w:val="sq-AL"/>
        </w:rPr>
        <w:t xml:space="preserve">in </w:t>
      </w:r>
      <w:r>
        <w:rPr>
          <w:lang w:val="sq-AL"/>
        </w:rPr>
        <w:t>e shoqërisë “</w:t>
      </w:r>
      <w:proofErr w:type="spellStart"/>
      <w:r>
        <w:rPr>
          <w:lang w:val="sq-AL"/>
        </w:rPr>
        <w:t>EFT</w:t>
      </w:r>
      <w:proofErr w:type="spellEnd"/>
      <w:r>
        <w:rPr>
          <w:lang w:val="sq-AL"/>
        </w:rPr>
        <w:t xml:space="preserve"> </w:t>
      </w:r>
      <w:proofErr w:type="spellStart"/>
      <w:r>
        <w:rPr>
          <w:lang w:val="sq-AL"/>
        </w:rPr>
        <w:t>ALBANIA</w:t>
      </w:r>
      <w:proofErr w:type="spellEnd"/>
      <w:r>
        <w:rPr>
          <w:lang w:val="sq-AL"/>
        </w:rPr>
        <w:t xml:space="preserve">” </w:t>
      </w:r>
      <w:proofErr w:type="spellStart"/>
      <w:r>
        <w:rPr>
          <w:lang w:val="sq-AL"/>
        </w:rPr>
        <w:t>Shpk</w:t>
      </w:r>
      <w:proofErr w:type="spellEnd"/>
      <w:r w:rsidRPr="00D4142F">
        <w:rPr>
          <w:lang w:val="sq-AL"/>
        </w:rPr>
        <w:t xml:space="preserve"> në aktivitetin e  Furnizuesit të Kualifikuar të Energjisë Elektrike </w:t>
      </w:r>
    </w:p>
    <w:p w:rsidR="00CD7B9B" w:rsidRPr="00087998" w:rsidRDefault="00CD7B9B" w:rsidP="00CD7B9B">
      <w:pPr>
        <w:pStyle w:val="Paragrafi"/>
        <w:rPr>
          <w:sz w:val="14"/>
          <w:lang w:val="sq-AL"/>
        </w:rPr>
      </w:pPr>
    </w:p>
    <w:p w:rsidR="00CD7B9B" w:rsidRPr="00D4142F" w:rsidRDefault="00CD7B9B" w:rsidP="00CD7B9B">
      <w:pPr>
        <w:pStyle w:val="Paragrafi"/>
        <w:rPr>
          <w:lang w:val="sq-AL"/>
        </w:rPr>
      </w:pPr>
      <w:r w:rsidRPr="00D4142F">
        <w:rPr>
          <w:lang w:val="sq-AL"/>
        </w:rPr>
        <w:t xml:space="preserve">Në mbështetje të neneve 3, pika 31; 8 pika 2,  </w:t>
      </w:r>
      <w:r>
        <w:rPr>
          <w:lang w:val="sq-AL"/>
        </w:rPr>
        <w:t>germa</w:t>
      </w:r>
      <w:r w:rsidRPr="00D4142F">
        <w:rPr>
          <w:lang w:val="sq-AL"/>
        </w:rPr>
        <w:t xml:space="preserve"> “a”; 9 ; 45 pika “4” dhe 48 pika 2, të ligjit n</w:t>
      </w:r>
      <w:r>
        <w:rPr>
          <w:lang w:val="sq-AL"/>
        </w:rPr>
        <w:t>r. 9072, datë 22.</w:t>
      </w:r>
      <w:r w:rsidRPr="00D4142F">
        <w:rPr>
          <w:lang w:val="sq-AL"/>
        </w:rPr>
        <w:t>5.2003, “Për sektorin e energjisë elektrike”</w:t>
      </w:r>
      <w:r>
        <w:rPr>
          <w:lang w:val="sq-AL"/>
        </w:rPr>
        <w:t xml:space="preserve">, </w:t>
      </w:r>
      <w:r w:rsidRPr="00D4142F">
        <w:rPr>
          <w:lang w:val="sq-AL"/>
        </w:rPr>
        <w:t xml:space="preserve"> të ndryshuar, neneve 4 pika 1 </w:t>
      </w:r>
      <w:r>
        <w:rPr>
          <w:lang w:val="sq-AL"/>
        </w:rPr>
        <w:t>germa</w:t>
      </w:r>
      <w:r w:rsidRPr="00D4142F">
        <w:rPr>
          <w:lang w:val="sq-AL"/>
        </w:rPr>
        <w:t xml:space="preserve"> “f”; 5 pika 1 </w:t>
      </w:r>
      <w:r>
        <w:rPr>
          <w:lang w:val="sq-AL"/>
        </w:rPr>
        <w:t>germa</w:t>
      </w:r>
      <w:r w:rsidRPr="00D4142F">
        <w:rPr>
          <w:lang w:val="sq-AL"/>
        </w:rPr>
        <w:t xml:space="preserve"> “f”; 13 ; 14 pika 1</w:t>
      </w:r>
      <w:r>
        <w:rPr>
          <w:lang w:val="sq-AL"/>
        </w:rPr>
        <w:t xml:space="preserve"> </w:t>
      </w:r>
      <w:r w:rsidRPr="00D4142F">
        <w:rPr>
          <w:lang w:val="sq-AL"/>
        </w:rPr>
        <w:t xml:space="preserve">të “Rregullores për </w:t>
      </w:r>
      <w:r>
        <w:rPr>
          <w:lang w:val="sq-AL"/>
        </w:rPr>
        <w:t>procedura</w:t>
      </w:r>
      <w:r w:rsidRPr="00D4142F">
        <w:rPr>
          <w:lang w:val="sq-AL"/>
        </w:rPr>
        <w:t xml:space="preserve">t e </w:t>
      </w:r>
      <w:r>
        <w:rPr>
          <w:lang w:val="sq-AL"/>
        </w:rPr>
        <w:t>licencim</w:t>
      </w:r>
      <w:r w:rsidRPr="00D4142F">
        <w:rPr>
          <w:lang w:val="sq-AL"/>
        </w:rPr>
        <w:t xml:space="preserve">it, modifikimit, transferimit të plotë/të pjesshëm dhe rinovimit të </w:t>
      </w:r>
      <w:r>
        <w:rPr>
          <w:lang w:val="sq-AL"/>
        </w:rPr>
        <w:t>licenc</w:t>
      </w:r>
      <w:r w:rsidRPr="00D4142F">
        <w:rPr>
          <w:lang w:val="sq-AL"/>
        </w:rPr>
        <w:t xml:space="preserve">ave”, të miratuar me </w:t>
      </w:r>
      <w:r>
        <w:rPr>
          <w:lang w:val="sq-AL"/>
        </w:rPr>
        <w:t>v</w:t>
      </w:r>
      <w:r w:rsidRPr="00D4142F">
        <w:rPr>
          <w:lang w:val="sq-AL"/>
        </w:rPr>
        <w:t xml:space="preserve">endimin e Bordit të </w:t>
      </w:r>
      <w:proofErr w:type="spellStart"/>
      <w:r w:rsidRPr="00D4142F">
        <w:rPr>
          <w:lang w:val="sq-AL"/>
        </w:rPr>
        <w:t>Komisionerëve</w:t>
      </w:r>
      <w:proofErr w:type="spellEnd"/>
      <w:r w:rsidRPr="00D4142F">
        <w:rPr>
          <w:lang w:val="sq-AL"/>
        </w:rPr>
        <w:t xml:space="preserve"> </w:t>
      </w:r>
      <w:r>
        <w:rPr>
          <w:lang w:val="sq-AL"/>
        </w:rPr>
        <w:t>nr. 108 datë 9.</w:t>
      </w:r>
      <w:r w:rsidRPr="00D4142F">
        <w:rPr>
          <w:lang w:val="sq-AL"/>
        </w:rPr>
        <w:t xml:space="preserve">9.2008, Bordi i </w:t>
      </w:r>
      <w:proofErr w:type="spellStart"/>
      <w:r w:rsidRPr="00D4142F">
        <w:rPr>
          <w:lang w:val="sq-AL"/>
        </w:rPr>
        <w:t>Komisionerëve</w:t>
      </w:r>
      <w:proofErr w:type="spellEnd"/>
      <w:r w:rsidRPr="00D4142F">
        <w:rPr>
          <w:lang w:val="sq-AL"/>
        </w:rPr>
        <w:t xml:space="preserve"> të Entit Rregullator të Energjisë (</w:t>
      </w:r>
      <w:r>
        <w:rPr>
          <w:lang w:val="sq-AL"/>
        </w:rPr>
        <w:t>ERE</w:t>
      </w:r>
      <w:r w:rsidRPr="00D4142F">
        <w:rPr>
          <w:lang w:val="sq-AL"/>
        </w:rPr>
        <w:t>), në mbledhjen e tij të datës 14.11.2014,</w:t>
      </w:r>
      <w:r>
        <w:rPr>
          <w:lang w:val="sq-AL"/>
        </w:rPr>
        <w:t xml:space="preserve"> </w:t>
      </w:r>
      <w:r w:rsidRPr="00D4142F">
        <w:rPr>
          <w:lang w:val="sq-AL"/>
        </w:rPr>
        <w:t>mbasi shqyrtoi aplikimin e paraqitur nga shoqëria “</w:t>
      </w:r>
      <w:proofErr w:type="spellStart"/>
      <w:r w:rsidRPr="00D4142F">
        <w:rPr>
          <w:lang w:val="sq-AL"/>
        </w:rPr>
        <w:t>EFT</w:t>
      </w:r>
      <w:proofErr w:type="spellEnd"/>
      <w:r w:rsidRPr="00D4142F">
        <w:rPr>
          <w:lang w:val="sq-AL"/>
        </w:rPr>
        <w:t xml:space="preserve"> </w:t>
      </w:r>
      <w:proofErr w:type="spellStart"/>
      <w:r w:rsidRPr="00D4142F">
        <w:rPr>
          <w:lang w:val="sq-AL"/>
        </w:rPr>
        <w:t>ALBANIA</w:t>
      </w:r>
      <w:proofErr w:type="spellEnd"/>
      <w:r w:rsidRPr="00D4142F">
        <w:rPr>
          <w:lang w:val="sq-AL"/>
        </w:rPr>
        <w:t xml:space="preserve">” </w:t>
      </w:r>
      <w:proofErr w:type="spellStart"/>
      <w:r>
        <w:rPr>
          <w:lang w:val="sq-AL"/>
        </w:rPr>
        <w:t>s</w:t>
      </w:r>
      <w:r w:rsidRPr="00D4142F">
        <w:rPr>
          <w:lang w:val="sq-AL"/>
        </w:rPr>
        <w:t>h.p.k</w:t>
      </w:r>
      <w:proofErr w:type="spellEnd"/>
      <w:r w:rsidRPr="00D4142F">
        <w:rPr>
          <w:lang w:val="sq-AL"/>
        </w:rPr>
        <w:t>.</w:t>
      </w:r>
      <w:r>
        <w:rPr>
          <w:lang w:val="sq-AL"/>
        </w:rPr>
        <w:t>,</w:t>
      </w:r>
      <w:r w:rsidRPr="00D4142F">
        <w:rPr>
          <w:lang w:val="sq-AL"/>
        </w:rPr>
        <w:t xml:space="preserve"> si dhe relacionin e Drejtorisë së </w:t>
      </w:r>
      <w:r>
        <w:rPr>
          <w:lang w:val="sq-AL"/>
        </w:rPr>
        <w:t>Licencim</w:t>
      </w:r>
      <w:r w:rsidRPr="00D4142F">
        <w:rPr>
          <w:lang w:val="sq-AL"/>
        </w:rPr>
        <w:t xml:space="preserve">it dhe Monitorimit të Tregut dhe Drejtorisë Juridike dhe Mbrojtjes së Konsumatorit mbi </w:t>
      </w:r>
      <w:r>
        <w:rPr>
          <w:lang w:val="sq-AL"/>
        </w:rPr>
        <w:t>licencim</w:t>
      </w:r>
      <w:r w:rsidRPr="00D4142F">
        <w:rPr>
          <w:lang w:val="sq-AL"/>
        </w:rPr>
        <w:t>in në aktivitetin e furnizuesit të kualifikuar të energjisë elektrike,</w:t>
      </w:r>
    </w:p>
    <w:p w:rsidR="00CD7B9B" w:rsidRPr="00D4142F" w:rsidRDefault="00CD7B9B" w:rsidP="00CD7B9B">
      <w:pPr>
        <w:pStyle w:val="Paragrafi"/>
        <w:rPr>
          <w:lang w:val="sq-AL"/>
        </w:rPr>
      </w:pPr>
      <w:r>
        <w:rPr>
          <w:lang w:val="sq-AL"/>
        </w:rPr>
        <w:t>k</w:t>
      </w:r>
      <w:r w:rsidRPr="00D4142F">
        <w:rPr>
          <w:lang w:val="sq-AL"/>
        </w:rPr>
        <w:t>onstatoi se:</w:t>
      </w:r>
    </w:p>
    <w:p w:rsidR="00CD7B9B" w:rsidRPr="00D4142F" w:rsidRDefault="00CD7B9B" w:rsidP="00CD7B9B">
      <w:pPr>
        <w:pStyle w:val="Paragrafi"/>
        <w:rPr>
          <w:lang w:val="sq-AL"/>
        </w:rPr>
      </w:pPr>
      <w:r w:rsidRPr="00D4142F">
        <w:rPr>
          <w:lang w:val="sq-AL"/>
        </w:rPr>
        <w:t>Aplikimi i shoqërisë “</w:t>
      </w:r>
      <w:proofErr w:type="spellStart"/>
      <w:r w:rsidRPr="00D4142F">
        <w:rPr>
          <w:lang w:val="sq-AL"/>
        </w:rPr>
        <w:t>EFT</w:t>
      </w:r>
      <w:proofErr w:type="spellEnd"/>
      <w:r w:rsidRPr="00D4142F">
        <w:rPr>
          <w:lang w:val="sq-AL"/>
        </w:rPr>
        <w:t xml:space="preserve"> </w:t>
      </w:r>
      <w:proofErr w:type="spellStart"/>
      <w:r w:rsidRPr="00D4142F">
        <w:rPr>
          <w:lang w:val="sq-AL"/>
        </w:rPr>
        <w:t>ALBANIA</w:t>
      </w:r>
      <w:proofErr w:type="spellEnd"/>
      <w:r w:rsidRPr="00D4142F">
        <w:rPr>
          <w:lang w:val="sq-AL"/>
        </w:rPr>
        <w:t xml:space="preserve">” </w:t>
      </w:r>
      <w:proofErr w:type="spellStart"/>
      <w:r>
        <w:rPr>
          <w:lang w:val="sq-AL"/>
        </w:rPr>
        <w:t>s</w:t>
      </w:r>
      <w:r w:rsidRPr="00D4142F">
        <w:rPr>
          <w:lang w:val="sq-AL"/>
        </w:rPr>
        <w:t>h.p.k</w:t>
      </w:r>
      <w:proofErr w:type="spellEnd"/>
      <w:r>
        <w:rPr>
          <w:lang w:val="sq-AL"/>
        </w:rPr>
        <w:t>.</w:t>
      </w:r>
      <w:r w:rsidRPr="00D4142F">
        <w:rPr>
          <w:lang w:val="sq-AL"/>
        </w:rPr>
        <w:t xml:space="preserve"> plotëson kërkesat e parashikuara</w:t>
      </w:r>
      <w:r>
        <w:rPr>
          <w:lang w:val="sq-AL"/>
        </w:rPr>
        <w:t xml:space="preserve"> nga ERE në “</w:t>
      </w:r>
      <w:r w:rsidRPr="00D4142F">
        <w:rPr>
          <w:lang w:val="sq-AL"/>
        </w:rPr>
        <w:t xml:space="preserve">Rregulloren për procedurat e </w:t>
      </w:r>
      <w:r>
        <w:rPr>
          <w:lang w:val="sq-AL"/>
        </w:rPr>
        <w:t>licencim</w:t>
      </w:r>
      <w:r w:rsidRPr="00D4142F">
        <w:rPr>
          <w:lang w:val="sq-AL"/>
        </w:rPr>
        <w:t xml:space="preserve">it, modifikimit, transferimit të plotë /të pjesshëm dhe rinovimit të </w:t>
      </w:r>
      <w:r>
        <w:rPr>
          <w:lang w:val="sq-AL"/>
        </w:rPr>
        <w:t>licenc</w:t>
      </w:r>
      <w:r w:rsidRPr="00D4142F">
        <w:rPr>
          <w:lang w:val="sq-AL"/>
        </w:rPr>
        <w:t>ave”</w:t>
      </w:r>
      <w:r>
        <w:rPr>
          <w:lang w:val="sq-AL"/>
        </w:rPr>
        <w:t>,</w:t>
      </w:r>
      <w:r w:rsidRPr="00D4142F">
        <w:rPr>
          <w:lang w:val="sq-AL"/>
        </w:rPr>
        <w:t xml:space="preserve"> si më poshtë:   </w:t>
      </w:r>
    </w:p>
    <w:p w:rsidR="00CD7B9B" w:rsidRPr="00D4142F" w:rsidRDefault="00CD7B9B" w:rsidP="00CD7B9B">
      <w:pPr>
        <w:pStyle w:val="Paragrafi"/>
        <w:rPr>
          <w:lang w:val="sq-AL"/>
        </w:rPr>
      </w:pPr>
      <w:r w:rsidRPr="00D4142F">
        <w:rPr>
          <w:lang w:val="sq-AL"/>
        </w:rPr>
        <w:t xml:space="preserve">- Formati i aplikimit (neni 9, pika 1) është plotësuar tërësisht. </w:t>
      </w:r>
    </w:p>
    <w:p w:rsidR="00CD7B9B" w:rsidRPr="00D4142F" w:rsidRDefault="00CD7B9B" w:rsidP="00CD7B9B">
      <w:pPr>
        <w:pStyle w:val="Paragrafi"/>
        <w:rPr>
          <w:lang w:val="sq-AL"/>
        </w:rPr>
      </w:pPr>
      <w:r w:rsidRPr="00D4142F">
        <w:rPr>
          <w:lang w:val="sq-AL"/>
        </w:rPr>
        <w:t>- Dokumentacioni juridik, administrativ dhe pronësor (neni 9, pika 2) është plotësuar tërësisht.</w:t>
      </w:r>
    </w:p>
    <w:p w:rsidR="00CD7B9B" w:rsidRPr="00D4142F" w:rsidRDefault="00CD7B9B" w:rsidP="00CD7B9B">
      <w:pPr>
        <w:pStyle w:val="Paragrafi"/>
        <w:rPr>
          <w:lang w:val="sq-AL"/>
        </w:rPr>
      </w:pPr>
      <w:r w:rsidRPr="00D4142F">
        <w:rPr>
          <w:lang w:val="sq-AL"/>
        </w:rPr>
        <w:t>- Dokumentacioni financiar dhe fiskal (neni 9, pika 3) është plotësuar tërësisht.</w:t>
      </w:r>
    </w:p>
    <w:p w:rsidR="00CD7B9B" w:rsidRDefault="00CD7B9B" w:rsidP="00CD7B9B">
      <w:pPr>
        <w:pStyle w:val="Paragrafi"/>
        <w:rPr>
          <w:lang w:val="sq-AL"/>
        </w:rPr>
      </w:pPr>
      <w:r w:rsidRPr="00D4142F">
        <w:rPr>
          <w:lang w:val="sq-AL"/>
        </w:rPr>
        <w:t xml:space="preserve">- Dokumentacioni teknik (neni 9, pika 4.9 </w:t>
      </w:r>
      <w:r>
        <w:rPr>
          <w:lang w:val="sq-AL"/>
        </w:rPr>
        <w:t>germa</w:t>
      </w:r>
      <w:r w:rsidRPr="00D4142F">
        <w:rPr>
          <w:lang w:val="sq-AL"/>
        </w:rPr>
        <w:t>t “a”, “b”, “c”) janë  paraqitur dhe plotësuar në mënyrë korrekte.</w:t>
      </w:r>
    </w:p>
    <w:p w:rsidR="00CD7B9B" w:rsidRPr="00D4142F" w:rsidRDefault="00CD7B9B" w:rsidP="00CD7B9B">
      <w:pPr>
        <w:pStyle w:val="Paragrafi"/>
        <w:rPr>
          <w:lang w:val="sq-AL"/>
        </w:rPr>
      </w:pPr>
      <w:r w:rsidRPr="00D4142F">
        <w:rPr>
          <w:lang w:val="sq-AL"/>
        </w:rPr>
        <w:t>Për gjithë sa më sipër</w:t>
      </w:r>
      <w:r>
        <w:rPr>
          <w:lang w:val="sq-AL"/>
        </w:rPr>
        <w:t>,</w:t>
      </w:r>
      <w:r w:rsidRPr="00D4142F">
        <w:rPr>
          <w:lang w:val="sq-AL"/>
        </w:rPr>
        <w:t xml:space="preserve"> Bordi i</w:t>
      </w:r>
      <w:r>
        <w:rPr>
          <w:lang w:val="sq-AL"/>
        </w:rPr>
        <w:t xml:space="preserve"> </w:t>
      </w:r>
      <w:proofErr w:type="spellStart"/>
      <w:r>
        <w:rPr>
          <w:lang w:val="sq-AL"/>
        </w:rPr>
        <w:t>Komisionerëve</w:t>
      </w:r>
      <w:proofErr w:type="spellEnd"/>
      <w:r>
        <w:rPr>
          <w:lang w:val="sq-AL"/>
        </w:rPr>
        <w:t xml:space="preserve"> të ERE-s</w:t>
      </w:r>
      <w:r w:rsidRPr="00D4142F">
        <w:rPr>
          <w:lang w:val="sq-AL"/>
        </w:rPr>
        <w:t xml:space="preserve"> </w:t>
      </w:r>
    </w:p>
    <w:p w:rsidR="00CD7B9B" w:rsidRPr="00087998" w:rsidRDefault="00CD7B9B" w:rsidP="00CD7B9B">
      <w:pPr>
        <w:pStyle w:val="Paragrafi"/>
        <w:rPr>
          <w:sz w:val="14"/>
          <w:lang w:val="sq-AL"/>
        </w:rPr>
      </w:pPr>
    </w:p>
    <w:p w:rsidR="00CD7B9B" w:rsidRPr="00D4142F" w:rsidRDefault="00CD7B9B" w:rsidP="00CD7B9B">
      <w:pPr>
        <w:pStyle w:val="Titull-Titull"/>
        <w:rPr>
          <w:lang w:val="sq-AL"/>
        </w:rPr>
      </w:pPr>
      <w:r w:rsidRPr="00D4142F">
        <w:rPr>
          <w:lang w:val="sq-AL"/>
        </w:rPr>
        <w:t>Vendosi:</w:t>
      </w:r>
    </w:p>
    <w:p w:rsidR="00CD7B9B" w:rsidRPr="00087998" w:rsidRDefault="00CD7B9B" w:rsidP="00CD7B9B">
      <w:pPr>
        <w:pStyle w:val="Paragrafi"/>
        <w:rPr>
          <w:sz w:val="14"/>
          <w:lang w:val="sq-AL"/>
        </w:rPr>
      </w:pPr>
    </w:p>
    <w:p w:rsidR="00CD7B9B" w:rsidRPr="00D4142F" w:rsidRDefault="00CD7B9B" w:rsidP="00CD7B9B">
      <w:pPr>
        <w:pStyle w:val="Paragrafi"/>
        <w:rPr>
          <w:lang w:val="sq-AL"/>
        </w:rPr>
      </w:pPr>
      <w:r w:rsidRPr="00D4142F">
        <w:rPr>
          <w:lang w:val="sq-AL"/>
        </w:rPr>
        <w:t>1.</w:t>
      </w:r>
      <w:r>
        <w:rPr>
          <w:lang w:val="sq-AL"/>
        </w:rPr>
        <w:t xml:space="preserve"> </w:t>
      </w:r>
      <w:r w:rsidRPr="00D4142F">
        <w:rPr>
          <w:lang w:val="sq-AL"/>
        </w:rPr>
        <w:t>Licencimin e shoqërisë “</w:t>
      </w:r>
      <w:proofErr w:type="spellStart"/>
      <w:r w:rsidRPr="00D4142F">
        <w:rPr>
          <w:lang w:val="sq-AL"/>
        </w:rPr>
        <w:t>EFT</w:t>
      </w:r>
      <w:proofErr w:type="spellEnd"/>
      <w:r w:rsidRPr="00D4142F">
        <w:rPr>
          <w:lang w:val="sq-AL"/>
        </w:rPr>
        <w:t xml:space="preserve"> </w:t>
      </w:r>
      <w:proofErr w:type="spellStart"/>
      <w:r w:rsidRPr="00D4142F">
        <w:rPr>
          <w:lang w:val="sq-AL"/>
        </w:rPr>
        <w:t>ALBANIA</w:t>
      </w:r>
      <w:proofErr w:type="spellEnd"/>
      <w:r w:rsidRPr="00D4142F">
        <w:rPr>
          <w:lang w:val="sq-AL"/>
        </w:rPr>
        <w:t xml:space="preserve">” </w:t>
      </w:r>
      <w:proofErr w:type="spellStart"/>
      <w:r w:rsidRPr="00D4142F">
        <w:rPr>
          <w:lang w:val="sq-AL"/>
        </w:rPr>
        <w:t>sh.p.k</w:t>
      </w:r>
      <w:proofErr w:type="spellEnd"/>
      <w:r w:rsidRPr="00D4142F">
        <w:rPr>
          <w:lang w:val="sq-AL"/>
        </w:rPr>
        <w:t>. në aktivitetin e  furnizuesit të kualifikuar të energjisë elektrike për një afat 5</w:t>
      </w:r>
      <w:r>
        <w:rPr>
          <w:lang w:val="sq-AL"/>
        </w:rPr>
        <w:t>-</w:t>
      </w:r>
      <w:r w:rsidRPr="00D4142F">
        <w:rPr>
          <w:lang w:val="sq-AL"/>
        </w:rPr>
        <w:t xml:space="preserve">vjeçar. </w:t>
      </w:r>
    </w:p>
    <w:p w:rsidR="00CD7B9B" w:rsidRPr="00D4142F" w:rsidRDefault="00CD7B9B" w:rsidP="00CD7B9B">
      <w:pPr>
        <w:pStyle w:val="Paragrafi"/>
        <w:rPr>
          <w:lang w:val="sq-AL"/>
        </w:rPr>
      </w:pPr>
      <w:r w:rsidRPr="00D4142F">
        <w:rPr>
          <w:lang w:val="sq-AL"/>
        </w:rPr>
        <w:t>2.</w:t>
      </w:r>
      <w:r>
        <w:rPr>
          <w:lang w:val="sq-AL"/>
        </w:rPr>
        <w:t xml:space="preserve"> </w:t>
      </w:r>
      <w:r w:rsidRPr="00D4142F">
        <w:rPr>
          <w:lang w:val="sq-AL"/>
        </w:rPr>
        <w:t xml:space="preserve">Ngarkohet Drejtoria e </w:t>
      </w:r>
      <w:r>
        <w:rPr>
          <w:lang w:val="sq-AL"/>
        </w:rPr>
        <w:t>Licencim</w:t>
      </w:r>
      <w:r w:rsidRPr="00D4142F">
        <w:rPr>
          <w:lang w:val="sq-AL"/>
        </w:rPr>
        <w:t xml:space="preserve">it dhe Monitorimit të Tregut të njoftojë </w:t>
      </w:r>
      <w:proofErr w:type="spellStart"/>
      <w:r w:rsidRPr="00D4142F">
        <w:rPr>
          <w:lang w:val="sq-AL"/>
        </w:rPr>
        <w:t>aplikuesin</w:t>
      </w:r>
      <w:proofErr w:type="spellEnd"/>
      <w:r w:rsidRPr="00D4142F">
        <w:rPr>
          <w:lang w:val="sq-AL"/>
        </w:rPr>
        <w:t xml:space="preserve"> për vendimin e Bordit të </w:t>
      </w:r>
      <w:proofErr w:type="spellStart"/>
      <w:r w:rsidRPr="00D4142F">
        <w:rPr>
          <w:lang w:val="sq-AL"/>
        </w:rPr>
        <w:t>Komsionerëve</w:t>
      </w:r>
      <w:proofErr w:type="spellEnd"/>
      <w:r w:rsidRPr="00D4142F">
        <w:rPr>
          <w:lang w:val="sq-AL"/>
        </w:rPr>
        <w:t xml:space="preserve">  të ERE-s. </w:t>
      </w:r>
    </w:p>
    <w:p w:rsidR="00CD7B9B" w:rsidRPr="00D4142F" w:rsidRDefault="00CD7B9B" w:rsidP="00CD7B9B">
      <w:pPr>
        <w:pStyle w:val="Paragrafi"/>
        <w:rPr>
          <w:lang w:val="sq-AL"/>
        </w:rPr>
      </w:pPr>
      <w:r w:rsidRPr="00D4142F">
        <w:rPr>
          <w:lang w:val="sq-AL"/>
        </w:rPr>
        <w:t>Ky vendim hyn në fuqi menjëherë.</w:t>
      </w:r>
    </w:p>
    <w:p w:rsidR="00CD7B9B" w:rsidRDefault="00CD7B9B" w:rsidP="00CD7B9B">
      <w:pPr>
        <w:pStyle w:val="Paragrafi"/>
        <w:rPr>
          <w:lang w:val="sq-AL"/>
        </w:rPr>
      </w:pPr>
      <w:r w:rsidRPr="00D4142F">
        <w:rPr>
          <w:lang w:val="sq-AL"/>
        </w:rPr>
        <w:t>Ky vendim botohet në Fletoren Zyrtare.</w:t>
      </w:r>
    </w:p>
    <w:p w:rsidR="00087998" w:rsidRPr="00087998" w:rsidRDefault="00087998" w:rsidP="00CD7B9B">
      <w:pPr>
        <w:pStyle w:val="Paragrafi"/>
        <w:rPr>
          <w:sz w:val="14"/>
          <w:lang w:val="sq-AL"/>
        </w:rPr>
      </w:pPr>
    </w:p>
    <w:p w:rsidR="00CD7B9B" w:rsidRPr="00D4142F" w:rsidRDefault="00CD7B9B" w:rsidP="00CD7B9B">
      <w:pPr>
        <w:pStyle w:val="Autoriteti"/>
        <w:keepNext w:val="0"/>
        <w:rPr>
          <w:lang w:val="sq-AL"/>
        </w:rPr>
      </w:pPr>
      <w:r w:rsidRPr="00D4142F">
        <w:rPr>
          <w:lang w:val="sq-AL"/>
        </w:rPr>
        <w:t>KRYETARI</w:t>
      </w:r>
    </w:p>
    <w:p w:rsidR="00CD7B9B" w:rsidRPr="00D4142F" w:rsidRDefault="00CD7B9B" w:rsidP="00CD7B9B">
      <w:pPr>
        <w:pStyle w:val="AutoritetiEmer"/>
        <w:rPr>
          <w:lang w:val="sq-AL"/>
        </w:rPr>
      </w:pPr>
      <w:r w:rsidRPr="00D4142F">
        <w:rPr>
          <w:lang w:val="sq-AL"/>
        </w:rPr>
        <w:t xml:space="preserve">Petrit </w:t>
      </w:r>
      <w:proofErr w:type="spellStart"/>
      <w:r w:rsidRPr="00D4142F">
        <w:rPr>
          <w:lang w:val="sq-AL"/>
        </w:rPr>
        <w:t>Ahmeti</w:t>
      </w:r>
      <w:proofErr w:type="spellEnd"/>
    </w:p>
    <w:p w:rsidR="00CD7B9B" w:rsidRDefault="00CD7B9B" w:rsidP="00CD7B9B">
      <w:pPr>
        <w:rPr>
          <w:lang w:val="sq-AL"/>
        </w:rPr>
      </w:pPr>
    </w:p>
    <w:p w:rsidR="00CD7B9B" w:rsidRDefault="00CD7B9B" w:rsidP="00CD7B9B">
      <w:pPr>
        <w:rPr>
          <w:lang w:val="sq-AL"/>
        </w:rPr>
      </w:pPr>
    </w:p>
    <w:p w:rsidR="00CD7B9B" w:rsidRDefault="00CD7B9B" w:rsidP="00CD7B9B">
      <w:pPr>
        <w:rPr>
          <w:lang w:val="sq-AL"/>
        </w:rPr>
      </w:pPr>
    </w:p>
    <w:p w:rsidR="00CD7B9B" w:rsidRDefault="00CD7B9B" w:rsidP="00CD7B9B">
      <w:pPr>
        <w:rPr>
          <w:lang w:val="sq-AL"/>
        </w:rPr>
      </w:pPr>
    </w:p>
    <w:p w:rsidR="00CD7B9B" w:rsidRDefault="00CD7B9B" w:rsidP="00CD7B9B">
      <w:pPr>
        <w:rPr>
          <w:lang w:val="sq-AL"/>
        </w:rPr>
      </w:pPr>
    </w:p>
    <w:p w:rsidR="00CD7B9B" w:rsidRDefault="00CD7B9B" w:rsidP="00CD7B9B">
      <w:pPr>
        <w:rPr>
          <w:lang w:val="sq-AL"/>
        </w:rPr>
      </w:pPr>
    </w:p>
    <w:p w:rsidR="00CD7B9B" w:rsidRDefault="00CD7B9B" w:rsidP="00CD7B9B">
      <w:pPr>
        <w:rPr>
          <w:lang w:val="sq-AL"/>
        </w:rPr>
      </w:pPr>
    </w:p>
    <w:p w:rsidR="00CD7B9B" w:rsidRDefault="00CD7B9B" w:rsidP="00CD7B9B">
      <w:pPr>
        <w:rPr>
          <w:lang w:val="sq-AL"/>
        </w:rPr>
      </w:pPr>
    </w:p>
    <w:p w:rsidR="00CD7B9B" w:rsidRDefault="00CD7B9B" w:rsidP="00CD7B9B">
      <w:pPr>
        <w:rPr>
          <w:lang w:val="sq-AL"/>
        </w:rPr>
      </w:pPr>
    </w:p>
    <w:p w:rsidR="00CD7B9B" w:rsidRDefault="00CD7B9B" w:rsidP="00CD7B9B">
      <w:pPr>
        <w:rPr>
          <w:lang w:val="sq-AL"/>
        </w:rPr>
      </w:pPr>
    </w:p>
    <w:p w:rsidR="00CD7B9B" w:rsidRDefault="00CD7B9B" w:rsidP="00CD7B9B">
      <w:pPr>
        <w:rPr>
          <w:lang w:val="sq-AL"/>
        </w:rPr>
      </w:pPr>
    </w:p>
    <w:p w:rsidR="00CD7B9B" w:rsidRDefault="00CD7B9B" w:rsidP="00CD7B9B">
      <w:pPr>
        <w:rPr>
          <w:lang w:val="sq-AL"/>
        </w:rPr>
      </w:pPr>
    </w:p>
    <w:p w:rsidR="00CD7B9B" w:rsidRDefault="00CD7B9B" w:rsidP="00CD7B9B">
      <w:pPr>
        <w:rPr>
          <w:lang w:val="sq-AL"/>
        </w:rPr>
      </w:pPr>
    </w:p>
    <w:p w:rsidR="00CD7B9B" w:rsidRDefault="00CD7B9B" w:rsidP="00CD7B9B">
      <w:pPr>
        <w:rPr>
          <w:lang w:val="sq-AL"/>
        </w:rPr>
      </w:pPr>
    </w:p>
    <w:p w:rsidR="00CD7B9B" w:rsidRPr="00CD7B9B" w:rsidRDefault="00CD7B9B" w:rsidP="00CD7B9B">
      <w:pPr>
        <w:rPr>
          <w:lang w:val="sq-AL"/>
        </w:rPr>
      </w:pPr>
    </w:p>
    <w:p w:rsidR="00DC652E" w:rsidRPr="00AE35ED" w:rsidRDefault="00DC652E" w:rsidP="00DC652E">
      <w:pPr>
        <w:widowControl w:val="0"/>
        <w:ind w:left="284" w:firstLine="0"/>
        <w:rPr>
          <w:lang w:val="sq-AL"/>
        </w:rPr>
      </w:pPr>
    </w:p>
    <w:p w:rsidR="00210792" w:rsidRDefault="00210792" w:rsidP="00DC652E">
      <w:pPr>
        <w:widowControl w:val="0"/>
        <w:ind w:left="284" w:firstLine="0"/>
        <w:rPr>
          <w:lang w:val="sq-AL"/>
        </w:rPr>
        <w:sectPr w:rsidR="00210792" w:rsidSect="002053BF">
          <w:type w:val="continuous"/>
          <w:pgSz w:w="11907" w:h="16840" w:code="9"/>
          <w:pgMar w:top="720" w:right="1134" w:bottom="720" w:left="1134" w:header="851" w:footer="851" w:gutter="0"/>
          <w:pgNumType w:start="9350"/>
          <w:cols w:num="2" w:space="454"/>
          <w:docGrid w:linePitch="360"/>
        </w:sectPr>
      </w:pPr>
    </w:p>
    <w:p w:rsidR="00DC652E" w:rsidRPr="00AE35ED" w:rsidRDefault="00DC652E" w:rsidP="00DC652E">
      <w:pPr>
        <w:widowControl w:val="0"/>
        <w:ind w:left="284" w:firstLine="0"/>
        <w:rPr>
          <w:lang w:val="sq-AL"/>
        </w:rPr>
      </w:pPr>
    </w:p>
    <w:p w:rsidR="00DC652E" w:rsidRPr="00AE35ED" w:rsidRDefault="00DC652E" w:rsidP="00DC652E">
      <w:pPr>
        <w:widowControl w:val="0"/>
        <w:ind w:left="284" w:firstLine="0"/>
        <w:rPr>
          <w:lang w:val="sq-AL"/>
        </w:rPr>
      </w:pPr>
    </w:p>
    <w:p w:rsidR="00DC652E" w:rsidRPr="00AE35ED" w:rsidRDefault="00DC652E" w:rsidP="00DC652E">
      <w:pPr>
        <w:widowControl w:val="0"/>
        <w:ind w:left="284" w:firstLine="0"/>
        <w:rPr>
          <w:lang w:val="sq-AL"/>
        </w:rPr>
      </w:pPr>
      <w:bookmarkStart w:id="1" w:name="_GoBack"/>
      <w:bookmarkEnd w:id="1"/>
    </w:p>
    <w:p w:rsidR="00DC652E" w:rsidRPr="00AE35ED" w:rsidRDefault="00DC652E" w:rsidP="00DC652E">
      <w:pPr>
        <w:widowControl w:val="0"/>
        <w:ind w:left="284" w:firstLine="0"/>
        <w:rPr>
          <w:lang w:val="sq-AL"/>
        </w:rPr>
      </w:pPr>
    </w:p>
    <w:p w:rsidR="00DC652E" w:rsidRPr="00AE35ED" w:rsidRDefault="00DC652E" w:rsidP="00DC652E">
      <w:pPr>
        <w:widowControl w:val="0"/>
        <w:ind w:left="284" w:firstLine="0"/>
        <w:rPr>
          <w:lang w:val="sq-AL"/>
        </w:rPr>
      </w:pPr>
    </w:p>
    <w:p w:rsidR="00DC652E" w:rsidRPr="00AE35ED" w:rsidRDefault="00DC652E" w:rsidP="00DC652E">
      <w:pPr>
        <w:widowControl w:val="0"/>
        <w:ind w:left="284" w:firstLine="0"/>
        <w:rPr>
          <w:lang w:val="sq-AL"/>
        </w:rPr>
      </w:pPr>
    </w:p>
    <w:p w:rsidR="00DC652E" w:rsidRPr="00AE35ED" w:rsidRDefault="00DC652E" w:rsidP="00DC652E">
      <w:pPr>
        <w:widowControl w:val="0"/>
        <w:ind w:left="284" w:firstLine="0"/>
        <w:rPr>
          <w:lang w:val="sq-AL"/>
        </w:rPr>
      </w:pPr>
    </w:p>
    <w:p w:rsidR="00DC652E" w:rsidRPr="00AE35ED" w:rsidRDefault="00DC652E" w:rsidP="00DC652E">
      <w:pPr>
        <w:widowControl w:val="0"/>
        <w:ind w:left="284" w:firstLine="0"/>
        <w:rPr>
          <w:lang w:val="sq-AL"/>
        </w:rPr>
      </w:pPr>
    </w:p>
    <w:p w:rsidR="00DC652E" w:rsidRPr="00AE35ED" w:rsidRDefault="00DC652E" w:rsidP="00DC652E">
      <w:pPr>
        <w:widowControl w:val="0"/>
        <w:ind w:left="284" w:firstLine="0"/>
        <w:rPr>
          <w:lang w:val="sq-AL"/>
        </w:rPr>
      </w:pPr>
    </w:p>
    <w:p w:rsidR="00DC652E" w:rsidRPr="00AE35ED" w:rsidRDefault="00DC652E" w:rsidP="00DC652E">
      <w:pPr>
        <w:widowControl w:val="0"/>
        <w:ind w:left="284" w:firstLine="0"/>
        <w:rPr>
          <w:lang w:val="sq-AL"/>
        </w:rPr>
      </w:pPr>
    </w:p>
    <w:p w:rsidR="00DC652E" w:rsidRPr="00AE35ED" w:rsidRDefault="00DC652E" w:rsidP="00DC652E">
      <w:pPr>
        <w:widowControl w:val="0"/>
        <w:ind w:left="284" w:firstLine="0"/>
        <w:rPr>
          <w:lang w:val="sq-AL"/>
        </w:rPr>
      </w:pPr>
    </w:p>
    <w:p w:rsidR="004D6564" w:rsidRPr="004D6564" w:rsidRDefault="004D6564" w:rsidP="00BC3B92">
      <w:pPr>
        <w:pStyle w:val="Paragrafi"/>
        <w:rPr>
          <w:rFonts w:eastAsia="Times New Roman" w:cs="Calibri"/>
          <w:lang w:val="sq-AL"/>
        </w:rPr>
      </w:pPr>
    </w:p>
    <w:p w:rsidR="004D6564" w:rsidRPr="004D6564" w:rsidRDefault="004D6564" w:rsidP="00BC3B92">
      <w:pPr>
        <w:pStyle w:val="Paragrafi"/>
        <w:rPr>
          <w:rFonts w:eastAsia="Times New Roman" w:cs="Calibri"/>
          <w:lang w:val="sq-AL"/>
        </w:rPr>
      </w:pPr>
    </w:p>
    <w:p w:rsidR="004D6564" w:rsidRPr="004D6564" w:rsidRDefault="004D6564" w:rsidP="00BC3B92">
      <w:pPr>
        <w:pStyle w:val="Paragrafi"/>
        <w:rPr>
          <w:rFonts w:eastAsia="Times New Roman" w:cs="Calibri"/>
          <w:lang w:val="sq-AL"/>
        </w:rPr>
      </w:pPr>
    </w:p>
    <w:p w:rsidR="004D6564" w:rsidRPr="004D6564" w:rsidRDefault="004D6564" w:rsidP="00BC3B92">
      <w:pPr>
        <w:pStyle w:val="Paragrafi"/>
        <w:rPr>
          <w:rFonts w:eastAsia="Times New Roman" w:cs="Calibri"/>
          <w:lang w:val="sq-AL"/>
        </w:rPr>
      </w:pPr>
    </w:p>
    <w:p w:rsidR="004D6564" w:rsidRPr="004D6564" w:rsidRDefault="004D6564" w:rsidP="00BC3B92">
      <w:pPr>
        <w:pStyle w:val="Paragrafi"/>
        <w:rPr>
          <w:rFonts w:eastAsia="Times New Roman" w:cs="Calibri"/>
          <w:lang w:val="sq-AL"/>
        </w:rPr>
      </w:pPr>
    </w:p>
    <w:p w:rsidR="004D6564" w:rsidRPr="004D6564" w:rsidRDefault="004D6564" w:rsidP="00BC3B92">
      <w:pPr>
        <w:pStyle w:val="Paragrafi"/>
        <w:rPr>
          <w:rFonts w:eastAsia="Times New Roman" w:cs="Calibri"/>
          <w:lang w:val="sq-AL"/>
        </w:rPr>
      </w:pPr>
    </w:p>
    <w:p w:rsidR="004D6564" w:rsidRPr="004D6564" w:rsidRDefault="004D6564" w:rsidP="00BC3B92">
      <w:pPr>
        <w:pStyle w:val="Paragrafi"/>
        <w:rPr>
          <w:rFonts w:eastAsia="Times New Roman" w:cs="Calibri"/>
          <w:lang w:val="sq-AL"/>
        </w:rPr>
      </w:pPr>
    </w:p>
    <w:p w:rsidR="004D6564" w:rsidRPr="004D6564" w:rsidRDefault="004D6564" w:rsidP="00BC3B92">
      <w:pPr>
        <w:pStyle w:val="Paragrafi"/>
        <w:rPr>
          <w:rFonts w:eastAsia="Times New Roman" w:cs="Calibri"/>
          <w:lang w:val="sq-AL"/>
        </w:rPr>
      </w:pPr>
    </w:p>
    <w:p w:rsidR="004D6564" w:rsidRPr="004D6564" w:rsidRDefault="004D6564" w:rsidP="00BC3B92">
      <w:pPr>
        <w:pStyle w:val="Paragrafi"/>
        <w:rPr>
          <w:rFonts w:eastAsia="Times New Roman" w:cs="Calibri"/>
          <w:lang w:val="sq-AL"/>
        </w:rPr>
      </w:pPr>
    </w:p>
    <w:p w:rsidR="004D6564" w:rsidRPr="004D6564" w:rsidRDefault="004D6564" w:rsidP="00BC3B92">
      <w:pPr>
        <w:pStyle w:val="Paragrafi"/>
        <w:rPr>
          <w:rFonts w:eastAsia="Times New Roman" w:cs="Calibri"/>
          <w:lang w:val="sq-AL"/>
        </w:rPr>
      </w:pPr>
    </w:p>
    <w:p w:rsidR="004D6564" w:rsidRPr="004D6564" w:rsidRDefault="004D6564" w:rsidP="00BC3B92">
      <w:pPr>
        <w:pStyle w:val="Paragrafi"/>
        <w:rPr>
          <w:rFonts w:eastAsia="Times New Roman" w:cs="Calibri"/>
          <w:lang w:val="sq-AL"/>
        </w:rPr>
      </w:pPr>
    </w:p>
    <w:p w:rsidR="004D6564" w:rsidRPr="004D6564" w:rsidRDefault="004D6564" w:rsidP="00BC3B92">
      <w:pPr>
        <w:pStyle w:val="Paragrafi"/>
        <w:rPr>
          <w:rFonts w:eastAsia="Times New Roman" w:cs="Calibri"/>
          <w:lang w:val="sq-AL"/>
        </w:rPr>
      </w:pPr>
    </w:p>
    <w:p w:rsidR="004D6564" w:rsidRPr="004D6564" w:rsidRDefault="004D6564" w:rsidP="00BC3B92">
      <w:pPr>
        <w:pStyle w:val="Paragrafi"/>
        <w:rPr>
          <w:rFonts w:eastAsia="Times New Roman" w:cs="Calibri"/>
          <w:lang w:val="sq-AL"/>
        </w:rPr>
      </w:pPr>
    </w:p>
    <w:p w:rsidR="004D6564" w:rsidRPr="004D6564" w:rsidRDefault="004D6564" w:rsidP="00BC3B92">
      <w:pPr>
        <w:pStyle w:val="Paragrafi"/>
        <w:rPr>
          <w:rFonts w:eastAsia="Times New Roman" w:cs="Calibri"/>
          <w:lang w:val="sq-AL"/>
        </w:rPr>
      </w:pPr>
    </w:p>
    <w:p w:rsidR="004D6564" w:rsidRPr="004D6564" w:rsidRDefault="004D6564" w:rsidP="00BC3B92">
      <w:pPr>
        <w:pStyle w:val="Paragrafi"/>
        <w:rPr>
          <w:rFonts w:eastAsia="Times New Roman" w:cs="Calibri"/>
          <w:lang w:val="sq-AL"/>
        </w:rPr>
      </w:pPr>
    </w:p>
    <w:p w:rsidR="004D6564" w:rsidRPr="004D6564" w:rsidRDefault="004D6564" w:rsidP="00BC3B92">
      <w:pPr>
        <w:pStyle w:val="Paragrafi"/>
        <w:rPr>
          <w:rFonts w:eastAsia="Times New Roman" w:cs="Calibri"/>
          <w:lang w:val="sq-AL"/>
        </w:rPr>
      </w:pPr>
    </w:p>
    <w:p w:rsidR="004D6564" w:rsidRPr="004D6564" w:rsidRDefault="004D6564" w:rsidP="00BC3B92">
      <w:pPr>
        <w:pStyle w:val="Paragrafi"/>
        <w:rPr>
          <w:rFonts w:eastAsia="Times New Roman" w:cs="Calibri"/>
          <w:lang w:val="sq-AL"/>
        </w:rPr>
      </w:pPr>
    </w:p>
    <w:p w:rsidR="00375B7D" w:rsidRPr="00ED3CAA" w:rsidRDefault="00375B7D" w:rsidP="00BC3B92">
      <w:pPr>
        <w:pStyle w:val="Paragrafi"/>
      </w:pPr>
    </w:p>
    <w:p w:rsidR="00375B7D" w:rsidRPr="00ED3CAA" w:rsidRDefault="00375B7D" w:rsidP="00BC3B92">
      <w:pPr>
        <w:pStyle w:val="Paragrafi"/>
      </w:pPr>
    </w:p>
    <w:p w:rsidR="00375B7D" w:rsidRPr="00ED3CAA" w:rsidRDefault="00375B7D" w:rsidP="00BC3B92">
      <w:pPr>
        <w:pStyle w:val="Paragrafi"/>
      </w:pPr>
    </w:p>
    <w:p w:rsidR="00375B7D" w:rsidRPr="00ED3CAA" w:rsidRDefault="00375B7D" w:rsidP="00BC3B92">
      <w:pPr>
        <w:pStyle w:val="Paragrafi"/>
      </w:pPr>
    </w:p>
    <w:p w:rsidR="00375B7D" w:rsidRPr="00ED3CAA" w:rsidRDefault="00375B7D" w:rsidP="00BC3B92">
      <w:pPr>
        <w:pStyle w:val="Paragrafi"/>
      </w:pPr>
    </w:p>
    <w:p w:rsidR="00375B7D" w:rsidRPr="00ED3CAA" w:rsidRDefault="00375B7D" w:rsidP="00BC3B92">
      <w:pPr>
        <w:pStyle w:val="Paragrafi"/>
      </w:pPr>
    </w:p>
    <w:p w:rsidR="00375B7D" w:rsidRPr="00ED3CAA" w:rsidRDefault="00375B7D" w:rsidP="00BC3B92">
      <w:pPr>
        <w:pStyle w:val="Paragrafi"/>
      </w:pPr>
    </w:p>
    <w:p w:rsidR="00375B7D" w:rsidRPr="00ED3CAA" w:rsidRDefault="00375B7D" w:rsidP="00BC3B92">
      <w:pPr>
        <w:pStyle w:val="Paragrafi"/>
      </w:pPr>
    </w:p>
    <w:p w:rsidR="00375B7D" w:rsidRPr="00ED3CAA" w:rsidRDefault="00375B7D" w:rsidP="00BC3B92">
      <w:pPr>
        <w:pStyle w:val="Paragrafi"/>
      </w:pPr>
    </w:p>
    <w:p w:rsidR="00375B7D" w:rsidRPr="00ED3CAA" w:rsidRDefault="00375B7D" w:rsidP="00BC3B92">
      <w:pPr>
        <w:pStyle w:val="Paragrafi"/>
      </w:pPr>
    </w:p>
    <w:p w:rsidR="00375B7D" w:rsidRPr="00ED3CAA" w:rsidRDefault="00375B7D" w:rsidP="00BC3B92">
      <w:pPr>
        <w:pStyle w:val="Paragrafi"/>
      </w:pPr>
    </w:p>
    <w:p w:rsidR="00375B7D" w:rsidRPr="00ED3CAA" w:rsidRDefault="00375B7D" w:rsidP="00BC3B92">
      <w:pPr>
        <w:pStyle w:val="Paragrafi"/>
      </w:pPr>
    </w:p>
    <w:p w:rsidR="00375B7D" w:rsidRPr="00ED3CAA" w:rsidRDefault="00375B7D" w:rsidP="00BC3B92">
      <w:pPr>
        <w:pStyle w:val="Paragrafi"/>
      </w:pPr>
    </w:p>
    <w:p w:rsidR="00375B7D" w:rsidRPr="00ED3CAA" w:rsidRDefault="00375B7D" w:rsidP="00BC3B92">
      <w:pPr>
        <w:pStyle w:val="Paragrafi"/>
      </w:pPr>
    </w:p>
    <w:p w:rsidR="00375B7D" w:rsidRPr="00ED3CAA" w:rsidRDefault="00375B7D" w:rsidP="00BC3B92">
      <w:pPr>
        <w:pStyle w:val="Paragrafi"/>
      </w:pPr>
    </w:p>
    <w:p w:rsidR="00375B7D" w:rsidRPr="00ED3CAA" w:rsidRDefault="00375B7D" w:rsidP="00BC3B92">
      <w:pPr>
        <w:pStyle w:val="Paragrafi"/>
      </w:pPr>
    </w:p>
    <w:p w:rsidR="00113674" w:rsidRDefault="00113674" w:rsidP="00BC3B92">
      <w:pPr>
        <w:pStyle w:val="Paragrafi"/>
      </w:pPr>
    </w:p>
    <w:p w:rsidR="0079291B" w:rsidRDefault="0079291B" w:rsidP="00BC3B92">
      <w:pPr>
        <w:pStyle w:val="Paragrafi"/>
      </w:pPr>
    </w:p>
    <w:p w:rsidR="0079291B" w:rsidRDefault="0079291B" w:rsidP="00BC3B92">
      <w:pPr>
        <w:pStyle w:val="Paragrafi"/>
      </w:pPr>
    </w:p>
    <w:p w:rsidR="0079291B" w:rsidRDefault="0079291B" w:rsidP="00BC3B92">
      <w:pPr>
        <w:pStyle w:val="Paragrafi"/>
      </w:pPr>
    </w:p>
    <w:p w:rsidR="0079291B" w:rsidRDefault="0079291B" w:rsidP="00BC3B92">
      <w:pPr>
        <w:pStyle w:val="Paragrafi"/>
      </w:pPr>
    </w:p>
    <w:p w:rsidR="0079291B" w:rsidRDefault="0079291B" w:rsidP="00BC3B92">
      <w:pPr>
        <w:pStyle w:val="Paragrafi"/>
      </w:pPr>
    </w:p>
    <w:p w:rsidR="0079291B" w:rsidRDefault="0079291B" w:rsidP="00BC3B92">
      <w:pPr>
        <w:pStyle w:val="Paragrafi"/>
      </w:pPr>
    </w:p>
    <w:p w:rsidR="0079291B" w:rsidRDefault="0079291B" w:rsidP="00BC3B92">
      <w:pPr>
        <w:pStyle w:val="Paragrafi"/>
      </w:pPr>
    </w:p>
    <w:p w:rsidR="0079291B" w:rsidRDefault="0079291B" w:rsidP="00BC3B92">
      <w:pPr>
        <w:pStyle w:val="Paragrafi"/>
      </w:pPr>
    </w:p>
    <w:p w:rsidR="0079291B" w:rsidRDefault="0079291B" w:rsidP="00BC3B92">
      <w:pPr>
        <w:pStyle w:val="Paragrafi"/>
      </w:pPr>
    </w:p>
    <w:p w:rsidR="0079291B" w:rsidRDefault="0079291B" w:rsidP="00BC3B92">
      <w:pPr>
        <w:pStyle w:val="Paragrafi"/>
      </w:pPr>
    </w:p>
    <w:p w:rsidR="0079291B" w:rsidRDefault="0079291B" w:rsidP="00BC3B92">
      <w:pPr>
        <w:pStyle w:val="Paragrafi"/>
      </w:pPr>
    </w:p>
    <w:p w:rsidR="0079291B" w:rsidRDefault="0079291B" w:rsidP="00BC3B92">
      <w:pPr>
        <w:pStyle w:val="Paragrafi"/>
      </w:pPr>
    </w:p>
    <w:p w:rsidR="0079291B" w:rsidRDefault="0079291B" w:rsidP="00BC3B92">
      <w:pPr>
        <w:pStyle w:val="Paragrafi"/>
      </w:pPr>
    </w:p>
    <w:p w:rsidR="0079291B" w:rsidRDefault="0079291B" w:rsidP="00BC3B92">
      <w:pPr>
        <w:pStyle w:val="Paragrafi"/>
      </w:pPr>
    </w:p>
    <w:p w:rsidR="0079291B" w:rsidRDefault="0079291B" w:rsidP="00BC3B92">
      <w:pPr>
        <w:pStyle w:val="Paragrafi"/>
      </w:pPr>
    </w:p>
    <w:p w:rsidR="0079291B" w:rsidRDefault="0079291B" w:rsidP="00BC3B92">
      <w:pPr>
        <w:pStyle w:val="Paragrafi"/>
      </w:pPr>
    </w:p>
    <w:p w:rsidR="0079291B" w:rsidRDefault="0079291B" w:rsidP="00BC3B92">
      <w:pPr>
        <w:pStyle w:val="Paragrafi"/>
      </w:pPr>
    </w:p>
    <w:p w:rsidR="0079291B" w:rsidRDefault="0079291B" w:rsidP="00BC3B92">
      <w:pPr>
        <w:pStyle w:val="Paragrafi"/>
      </w:pPr>
    </w:p>
    <w:p w:rsidR="0079291B" w:rsidRDefault="0079291B" w:rsidP="00BC3B92">
      <w:pPr>
        <w:pStyle w:val="Paragrafi"/>
      </w:pPr>
    </w:p>
    <w:p w:rsidR="0079291B" w:rsidRDefault="0079291B" w:rsidP="00BC3B92">
      <w:pPr>
        <w:pStyle w:val="Paragrafi"/>
      </w:pPr>
    </w:p>
    <w:p w:rsidR="0079291B" w:rsidRDefault="0079291B" w:rsidP="00BC3B92">
      <w:pPr>
        <w:pStyle w:val="Paragrafi"/>
      </w:pPr>
    </w:p>
    <w:p w:rsidR="0079291B" w:rsidRDefault="0079291B" w:rsidP="00BC3B92">
      <w:pPr>
        <w:pStyle w:val="Paragrafi"/>
      </w:pPr>
    </w:p>
    <w:p w:rsidR="0079291B" w:rsidRDefault="0079291B" w:rsidP="00BC3B92">
      <w:pPr>
        <w:pStyle w:val="Paragrafi"/>
      </w:pPr>
    </w:p>
    <w:p w:rsidR="0079291B" w:rsidRDefault="0079291B" w:rsidP="00BC3B92">
      <w:pPr>
        <w:pStyle w:val="Paragrafi"/>
      </w:pPr>
    </w:p>
    <w:p w:rsidR="0079291B" w:rsidRDefault="0079291B" w:rsidP="00BC3B92">
      <w:pPr>
        <w:pStyle w:val="Paragrafi"/>
      </w:pPr>
    </w:p>
    <w:p w:rsidR="0079291B" w:rsidRDefault="0079291B" w:rsidP="00BC3B92">
      <w:pPr>
        <w:pStyle w:val="Paragrafi"/>
      </w:pPr>
    </w:p>
    <w:p w:rsidR="0079291B" w:rsidRDefault="0079291B" w:rsidP="00BC3B92">
      <w:pPr>
        <w:pStyle w:val="Paragrafi"/>
      </w:pPr>
    </w:p>
    <w:p w:rsidR="0079291B" w:rsidRDefault="0079291B" w:rsidP="00BC3B92">
      <w:pPr>
        <w:pStyle w:val="Paragrafi"/>
      </w:pPr>
    </w:p>
    <w:p w:rsidR="0079291B" w:rsidRDefault="0079291B" w:rsidP="00BC3B92">
      <w:pPr>
        <w:pStyle w:val="Paragrafi"/>
      </w:pPr>
    </w:p>
    <w:p w:rsidR="0079291B" w:rsidRDefault="0079291B" w:rsidP="00BC3B92">
      <w:pPr>
        <w:pStyle w:val="Paragrafi"/>
      </w:pPr>
    </w:p>
    <w:p w:rsidR="0079291B" w:rsidRDefault="0079291B" w:rsidP="00BC3B92">
      <w:pPr>
        <w:pStyle w:val="Paragrafi"/>
      </w:pPr>
    </w:p>
    <w:p w:rsidR="0079291B" w:rsidRDefault="0079291B" w:rsidP="00BC3B92">
      <w:pPr>
        <w:pStyle w:val="Paragrafi"/>
      </w:pPr>
    </w:p>
    <w:p w:rsidR="0079291B" w:rsidRDefault="0079291B" w:rsidP="00BC3B92">
      <w:pPr>
        <w:pStyle w:val="Paragrafi"/>
      </w:pPr>
    </w:p>
    <w:p w:rsidR="0079291B" w:rsidRDefault="0079291B" w:rsidP="00BC3B92">
      <w:pPr>
        <w:pStyle w:val="Paragrafi"/>
      </w:pPr>
    </w:p>
    <w:p w:rsidR="0079291B" w:rsidRDefault="0079291B" w:rsidP="00BC3B92">
      <w:pPr>
        <w:pStyle w:val="Paragrafi"/>
      </w:pPr>
    </w:p>
    <w:p w:rsidR="0079291B" w:rsidRDefault="0079291B" w:rsidP="00BC3B92">
      <w:pPr>
        <w:pStyle w:val="Paragrafi"/>
      </w:pPr>
    </w:p>
    <w:p w:rsidR="0079291B" w:rsidRDefault="0079291B" w:rsidP="00BC3B92">
      <w:pPr>
        <w:pStyle w:val="Paragrafi"/>
      </w:pPr>
    </w:p>
    <w:p w:rsidR="0079291B" w:rsidRDefault="0079291B" w:rsidP="00BC3B92">
      <w:pPr>
        <w:pStyle w:val="Paragrafi"/>
      </w:pPr>
    </w:p>
    <w:p w:rsidR="0079291B" w:rsidRDefault="0079291B" w:rsidP="00BC3B92">
      <w:pPr>
        <w:pStyle w:val="Paragrafi"/>
      </w:pPr>
    </w:p>
    <w:p w:rsidR="00023FE7" w:rsidRDefault="00023FE7" w:rsidP="00BC3B92">
      <w:pPr>
        <w:pStyle w:val="Paragrafi"/>
        <w:sectPr w:rsidR="00023FE7" w:rsidSect="00E302F3">
          <w:type w:val="continuous"/>
          <w:pgSz w:w="11907" w:h="16840" w:code="9"/>
          <w:pgMar w:top="720" w:right="1134" w:bottom="720" w:left="1134" w:header="851" w:footer="851" w:gutter="0"/>
          <w:pgNumType w:start="9321"/>
          <w:cols w:space="720"/>
          <w:docGrid w:linePitch="360"/>
        </w:sectPr>
      </w:pPr>
    </w:p>
    <w:p w:rsidR="0079291B" w:rsidRDefault="0079291B" w:rsidP="00BC3B92">
      <w:pPr>
        <w:pStyle w:val="Paragrafi"/>
      </w:pPr>
    </w:p>
    <w:p w:rsidR="0079291B" w:rsidRDefault="0079291B" w:rsidP="00BC3B92">
      <w:pPr>
        <w:pStyle w:val="Paragrafi"/>
      </w:pPr>
    </w:p>
    <w:p w:rsidR="00272B85" w:rsidRDefault="00272B85" w:rsidP="00BC3B92">
      <w:pPr>
        <w:pStyle w:val="Paragrafi"/>
      </w:pPr>
    </w:p>
    <w:p w:rsidR="00023FE7" w:rsidRDefault="00023FE7" w:rsidP="00BC3B92">
      <w:pPr>
        <w:pStyle w:val="Paragrafi"/>
      </w:pPr>
    </w:p>
    <w:p w:rsidR="00023FE7" w:rsidRDefault="00023FE7" w:rsidP="00BC3B92">
      <w:pPr>
        <w:pStyle w:val="Paragrafi"/>
      </w:pPr>
    </w:p>
    <w:p w:rsidR="00023FE7" w:rsidRDefault="00023FE7" w:rsidP="00BC3B92">
      <w:pPr>
        <w:pStyle w:val="Paragrafi"/>
      </w:pPr>
    </w:p>
    <w:p w:rsidR="00023FE7" w:rsidRDefault="00023FE7" w:rsidP="00BC3B92">
      <w:pPr>
        <w:pStyle w:val="Paragrafi"/>
      </w:pPr>
    </w:p>
    <w:p w:rsidR="00023FE7" w:rsidRDefault="00023FE7" w:rsidP="00BC3B92">
      <w:pPr>
        <w:pStyle w:val="Paragrafi"/>
      </w:pPr>
    </w:p>
    <w:p w:rsidR="00023FE7" w:rsidRDefault="00023FE7" w:rsidP="00BC3B92">
      <w:pPr>
        <w:pStyle w:val="Paragrafi"/>
      </w:pPr>
    </w:p>
    <w:p w:rsidR="00023FE7" w:rsidRDefault="00023FE7" w:rsidP="00BC3B92">
      <w:pPr>
        <w:pStyle w:val="Paragrafi"/>
      </w:pPr>
    </w:p>
    <w:p w:rsidR="00023FE7" w:rsidRDefault="00023FE7" w:rsidP="00BC3B92">
      <w:pPr>
        <w:pStyle w:val="Paragrafi"/>
      </w:pPr>
    </w:p>
    <w:p w:rsidR="00023FE7" w:rsidRDefault="00023FE7" w:rsidP="00BC3B92">
      <w:pPr>
        <w:pStyle w:val="Paragrafi"/>
      </w:pPr>
    </w:p>
    <w:p w:rsidR="00023FE7" w:rsidRDefault="00023FE7" w:rsidP="00BC3B92">
      <w:pPr>
        <w:pStyle w:val="Paragrafi"/>
        <w:sectPr w:rsidR="00023FE7" w:rsidSect="00BC3B92">
          <w:headerReference w:type="default" r:id="rId17"/>
          <w:pgSz w:w="16840" w:h="11907" w:orient="landscape" w:code="9"/>
          <w:pgMar w:top="720" w:right="1134" w:bottom="720" w:left="1134" w:header="851" w:footer="851" w:gutter="0"/>
          <w:cols w:space="720"/>
          <w:docGrid w:linePitch="360"/>
        </w:sectPr>
      </w:pPr>
    </w:p>
    <w:p w:rsidR="00023FE7" w:rsidRDefault="00023FE7" w:rsidP="00BC3B92">
      <w:pPr>
        <w:pStyle w:val="Paragrafi"/>
      </w:pPr>
    </w:p>
    <w:p w:rsidR="00023FE7" w:rsidRDefault="00023FE7" w:rsidP="00BC3B92">
      <w:pPr>
        <w:pStyle w:val="Paragrafi"/>
      </w:pPr>
    </w:p>
    <w:p w:rsidR="00023FE7" w:rsidRDefault="00023FE7" w:rsidP="00BC3B92">
      <w:pPr>
        <w:pStyle w:val="Paragrafi"/>
      </w:pPr>
    </w:p>
    <w:p w:rsidR="00023FE7" w:rsidRDefault="00023FE7" w:rsidP="00BC3B92">
      <w:pPr>
        <w:pStyle w:val="Paragrafi"/>
      </w:pPr>
    </w:p>
    <w:p w:rsidR="00023FE7" w:rsidRDefault="00023FE7" w:rsidP="00BC3B92">
      <w:pPr>
        <w:pStyle w:val="Paragrafi"/>
      </w:pPr>
    </w:p>
    <w:p w:rsidR="00023FE7" w:rsidRDefault="00023FE7" w:rsidP="00BC3B92">
      <w:pPr>
        <w:pStyle w:val="Paragrafi"/>
      </w:pPr>
    </w:p>
    <w:p w:rsidR="00023FE7" w:rsidRDefault="00023FE7" w:rsidP="00BC3B92">
      <w:pPr>
        <w:pStyle w:val="Paragrafi"/>
      </w:pPr>
    </w:p>
    <w:p w:rsidR="00023FE7" w:rsidRDefault="00023FE7" w:rsidP="00BC3B92">
      <w:pPr>
        <w:pStyle w:val="Paragrafi"/>
      </w:pPr>
    </w:p>
    <w:p w:rsidR="00023FE7" w:rsidRDefault="00023FE7" w:rsidP="00BC3B92">
      <w:pPr>
        <w:pStyle w:val="Paragrafi"/>
      </w:pPr>
    </w:p>
    <w:p w:rsidR="00023FE7" w:rsidRDefault="00023FE7" w:rsidP="00BC3B92">
      <w:pPr>
        <w:pStyle w:val="Paragrafi"/>
      </w:pPr>
    </w:p>
    <w:p w:rsidR="00023FE7" w:rsidRDefault="00023FE7" w:rsidP="00BC3B92">
      <w:pPr>
        <w:pStyle w:val="Paragrafi"/>
      </w:pPr>
    </w:p>
    <w:p w:rsidR="00023FE7" w:rsidRDefault="00023FE7" w:rsidP="00BC3B92">
      <w:pPr>
        <w:pStyle w:val="Paragrafi"/>
      </w:pPr>
    </w:p>
    <w:p w:rsidR="00023FE7" w:rsidRDefault="00023FE7" w:rsidP="00BC3B92">
      <w:pPr>
        <w:pStyle w:val="Paragrafi"/>
      </w:pPr>
    </w:p>
    <w:p w:rsidR="00023FE7" w:rsidRDefault="00023FE7" w:rsidP="00BC3B92">
      <w:pPr>
        <w:pStyle w:val="Paragrafi"/>
      </w:pPr>
    </w:p>
    <w:p w:rsidR="00023FE7" w:rsidRDefault="00023FE7" w:rsidP="00BC3B92">
      <w:pPr>
        <w:pStyle w:val="Paragrafi"/>
      </w:pPr>
    </w:p>
    <w:p w:rsidR="00023FE7" w:rsidRDefault="00023FE7" w:rsidP="00BC3B92">
      <w:pPr>
        <w:pStyle w:val="Paragrafi"/>
      </w:pPr>
    </w:p>
    <w:p w:rsidR="00023FE7" w:rsidRPr="00833610" w:rsidRDefault="00023FE7" w:rsidP="00BC3B92">
      <w:pPr>
        <w:pStyle w:val="Paragrafi"/>
      </w:pPr>
    </w:p>
    <w:sectPr w:rsidR="00023FE7" w:rsidRPr="00833610" w:rsidSect="00BC3B92">
      <w:headerReference w:type="even" r:id="rId18"/>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6D93" w:rsidRDefault="00AB6D93" w:rsidP="00375B7D">
      <w:pPr>
        <w:spacing w:after="0" w:line="240" w:lineRule="auto"/>
      </w:pPr>
      <w:r>
        <w:separator/>
      </w:r>
    </w:p>
  </w:endnote>
  <w:endnote w:type="continuationSeparator" w:id="1">
    <w:p w:rsidR="00AB6D93" w:rsidRDefault="00AB6D93"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B4283E" w:rsidRPr="00B4283E" w:rsidRDefault="00B4283E" w:rsidP="00BB433C">
        <w:pPr>
          <w:pStyle w:val="Footer"/>
          <w:ind w:firstLine="0"/>
          <w:rPr>
            <w:rFonts w:ascii="Garamond" w:hAnsi="Garamond"/>
            <w:sz w:val="24"/>
            <w:szCs w:val="24"/>
          </w:rPr>
        </w:pPr>
        <w:r w:rsidRPr="00B4283E">
          <w:rPr>
            <w:rFonts w:ascii="Garamond" w:hAnsi="Garamond"/>
            <w:sz w:val="24"/>
            <w:szCs w:val="24"/>
          </w:rPr>
          <w:t>Faqe|</w:t>
        </w:r>
        <w:r w:rsidR="00175955"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75955" w:rsidRPr="00B4283E">
          <w:rPr>
            <w:rFonts w:ascii="Garamond" w:hAnsi="Garamond"/>
            <w:sz w:val="24"/>
            <w:szCs w:val="24"/>
          </w:rPr>
          <w:fldChar w:fldCharType="separate"/>
        </w:r>
        <w:r w:rsidR="00CE51EE">
          <w:rPr>
            <w:rFonts w:ascii="Garamond" w:hAnsi="Garamond"/>
            <w:noProof/>
            <w:sz w:val="24"/>
            <w:szCs w:val="24"/>
          </w:rPr>
          <w:t>9356</w:t>
        </w:r>
        <w:r w:rsidR="00175955"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5B4361" w:rsidRPr="005B4361" w:rsidRDefault="005B4361"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175955"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75955" w:rsidRPr="00B4283E">
              <w:rPr>
                <w:rFonts w:ascii="Garamond" w:hAnsi="Garamond"/>
                <w:sz w:val="24"/>
                <w:szCs w:val="24"/>
              </w:rPr>
              <w:fldChar w:fldCharType="separate"/>
            </w:r>
            <w:r w:rsidR="00CE51EE">
              <w:rPr>
                <w:rFonts w:ascii="Garamond" w:hAnsi="Garamond"/>
                <w:noProof/>
                <w:sz w:val="24"/>
                <w:szCs w:val="24"/>
              </w:rPr>
              <w:t>9357</w:t>
            </w:r>
            <w:r w:rsidR="00175955"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CB5977" w:rsidRPr="00833610" w:rsidRDefault="00CB5977">
        <w:pPr>
          <w:pStyle w:val="Footer"/>
          <w:rPr>
            <w:rFonts w:ascii="Garamond" w:hAnsi="Garamond"/>
            <w:sz w:val="24"/>
            <w:szCs w:val="24"/>
          </w:rPr>
        </w:pPr>
        <w:r w:rsidRPr="00833610">
          <w:rPr>
            <w:rFonts w:ascii="Garamond" w:hAnsi="Garamond"/>
            <w:sz w:val="24"/>
            <w:szCs w:val="24"/>
          </w:rPr>
          <w:t>Faqe</w:t>
        </w:r>
        <w:r w:rsidR="00833610" w:rsidRPr="00833610">
          <w:rPr>
            <w:rFonts w:ascii="Garamond" w:hAnsi="Garamond"/>
            <w:sz w:val="24"/>
            <w:szCs w:val="24"/>
          </w:rPr>
          <w:t>|</w:t>
        </w:r>
        <w:r w:rsidR="00175955"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175955" w:rsidRPr="00833610">
          <w:rPr>
            <w:rFonts w:ascii="Garamond" w:hAnsi="Garamond"/>
            <w:sz w:val="24"/>
            <w:szCs w:val="24"/>
          </w:rPr>
          <w:fldChar w:fldCharType="separate"/>
        </w:r>
        <w:r w:rsidR="00F63542">
          <w:rPr>
            <w:rFonts w:ascii="Garamond" w:hAnsi="Garamond"/>
            <w:noProof/>
            <w:sz w:val="24"/>
            <w:szCs w:val="24"/>
          </w:rPr>
          <w:t>1</w:t>
        </w:r>
        <w:r w:rsidR="00175955" w:rsidRPr="00833610">
          <w:rPr>
            <w:rFonts w:ascii="Garamond" w:hAnsi="Garamond"/>
            <w:noProof/>
            <w:sz w:val="24"/>
            <w:szCs w:val="24"/>
          </w:rPr>
          <w:fldChar w:fldCharType="end"/>
        </w:r>
      </w:p>
    </w:sdtContent>
  </w:sdt>
  <w:p w:rsidR="00CB5977" w:rsidRDefault="00CB59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6D93" w:rsidRDefault="00AB6D93" w:rsidP="00375B7D">
      <w:pPr>
        <w:spacing w:after="0" w:line="240" w:lineRule="auto"/>
      </w:pPr>
      <w:r>
        <w:separator/>
      </w:r>
    </w:p>
  </w:footnote>
  <w:footnote w:type="continuationSeparator" w:id="1">
    <w:p w:rsidR="00AB6D93" w:rsidRDefault="00AB6D93"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385E2C" w:rsidRPr="00EB260B" w:rsidTr="00017BA4">
      <w:trPr>
        <w:trHeight w:val="936"/>
        <w:jc w:val="center"/>
      </w:trPr>
      <w:tc>
        <w:tcPr>
          <w:tcW w:w="2811" w:type="dxa"/>
          <w:shd w:val="pct5" w:color="auto" w:fill="F2F2F2"/>
          <w:vAlign w:val="center"/>
        </w:tcPr>
        <w:p w:rsidR="00385E2C" w:rsidRPr="00EB260B" w:rsidRDefault="00385E2C" w:rsidP="00017BA4">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385E2C" w:rsidRPr="00EB260B" w:rsidRDefault="00385E2C" w:rsidP="00017BA4">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385E2C" w:rsidRPr="00EB260B" w:rsidRDefault="00DC652E" w:rsidP="00017BA4">
          <w:pPr>
            <w:pStyle w:val="NoSpacing"/>
            <w:spacing w:before="100" w:after="100"/>
            <w:jc w:val="center"/>
            <w:rPr>
              <w:rFonts w:ascii="Garamond" w:hAnsi="Garamond"/>
              <w:b/>
              <w:sz w:val="28"/>
              <w:szCs w:val="28"/>
            </w:rPr>
          </w:pPr>
          <w:r>
            <w:rPr>
              <w:rFonts w:ascii="Garamond" w:hAnsi="Garamond"/>
              <w:b/>
              <w:sz w:val="28"/>
              <w:szCs w:val="28"/>
            </w:rPr>
            <w:t xml:space="preserve"> Viti 2014 – Numri 181</w:t>
          </w:r>
        </w:p>
      </w:tc>
    </w:tr>
  </w:tbl>
  <w:p w:rsidR="005B4361" w:rsidRPr="00385E2C" w:rsidRDefault="005B4361"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375B7D" w:rsidRPr="00EB260B" w:rsidTr="00F63542">
      <w:trPr>
        <w:trHeight w:val="936"/>
        <w:jc w:val="center"/>
      </w:trPr>
      <w:tc>
        <w:tcPr>
          <w:tcW w:w="2811" w:type="dxa"/>
          <w:shd w:val="pct5" w:color="auto" w:fill="F2F2F2"/>
          <w:vAlign w:val="center"/>
        </w:tcPr>
        <w:p w:rsidR="00375B7D" w:rsidRPr="00EB260B" w:rsidRDefault="008B7F0C"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00375B7D" w:rsidRPr="00EB260B">
            <w:rPr>
              <w:rFonts w:ascii="Garamond" w:hAnsi="Garamond"/>
              <w:b/>
              <w:sz w:val="28"/>
              <w:szCs w:val="28"/>
            </w:rPr>
            <w:t>Fletorja Zyrtare</w:t>
          </w:r>
        </w:p>
      </w:tc>
      <w:tc>
        <w:tcPr>
          <w:tcW w:w="3952" w:type="dxa"/>
          <w:shd w:val="pct5" w:color="auto" w:fill="F2F2F2"/>
          <w:vAlign w:val="center"/>
        </w:tcPr>
        <w:p w:rsidR="00375B7D" w:rsidRPr="00EB260B" w:rsidRDefault="008B7F0C" w:rsidP="00BB433C">
          <w:pPr>
            <w:pStyle w:val="NoSpacing"/>
            <w:spacing w:before="100" w:after="100"/>
            <w:jc w:val="center"/>
            <w:rPr>
              <w:rFonts w:ascii="Garamond" w:hAnsi="Garamond"/>
              <w:b/>
              <w:sz w:val="28"/>
              <w:szCs w:val="28"/>
            </w:rPr>
          </w:pPr>
          <w:r>
            <w:rPr>
              <w:rFonts w:ascii="Garamond" w:hAnsi="Garamond"/>
              <w:b/>
              <w:sz w:val="28"/>
              <w:szCs w:val="28"/>
            </w:rPr>
            <w:t xml:space="preserve">   </w:t>
          </w:r>
          <w:r w:rsidR="00B01042">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375B7D" w:rsidRPr="00EB260B" w:rsidRDefault="008B7F0C" w:rsidP="008B7F0C">
          <w:pPr>
            <w:pStyle w:val="NoSpacing"/>
            <w:spacing w:before="100" w:after="100"/>
            <w:jc w:val="center"/>
            <w:rPr>
              <w:rFonts w:ascii="Garamond" w:hAnsi="Garamond"/>
              <w:b/>
              <w:sz w:val="28"/>
              <w:szCs w:val="28"/>
            </w:rPr>
          </w:pPr>
          <w:r>
            <w:rPr>
              <w:rFonts w:ascii="Garamond" w:hAnsi="Garamond"/>
              <w:b/>
              <w:sz w:val="28"/>
              <w:szCs w:val="28"/>
            </w:rPr>
            <w:t xml:space="preserve"> </w:t>
          </w:r>
          <w:r w:rsidR="00DC652E">
            <w:rPr>
              <w:rFonts w:ascii="Garamond" w:hAnsi="Garamond"/>
              <w:b/>
              <w:sz w:val="28"/>
              <w:szCs w:val="28"/>
            </w:rPr>
            <w:t>Viti 2014 – Numri 181</w:t>
          </w:r>
        </w:p>
      </w:tc>
    </w:tr>
  </w:tbl>
  <w:p w:rsidR="00375B7D" w:rsidRDefault="00375B7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879" w:rsidRDefault="00221879"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023FE7" w:rsidRPr="00EB260B" w:rsidTr="00023FE7">
      <w:trPr>
        <w:trHeight w:val="936"/>
        <w:jc w:val="center"/>
      </w:trPr>
      <w:tc>
        <w:tcPr>
          <w:tcW w:w="1392" w:type="pct"/>
          <w:shd w:val="pct5" w:color="auto" w:fill="F2F2F2"/>
          <w:vAlign w:val="center"/>
        </w:tcPr>
        <w:p w:rsidR="00023FE7" w:rsidRPr="00EB260B" w:rsidRDefault="00023FE7"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23FE7" w:rsidRPr="00EB260B" w:rsidRDefault="00023FE7" w:rsidP="00BB433C">
          <w:pPr>
            <w:pStyle w:val="NoSpacing"/>
            <w:spacing w:before="100" w:after="100"/>
            <w:jc w:val="center"/>
            <w:rPr>
              <w:rFonts w:ascii="Garamond" w:hAnsi="Garamond"/>
              <w:b/>
              <w:sz w:val="28"/>
              <w:szCs w:val="28"/>
            </w:rPr>
          </w:pPr>
          <w:r>
            <w:rPr>
              <w:rFonts w:ascii="Garamond" w:hAnsi="Garamond"/>
              <w:b/>
              <w:sz w:val="28"/>
              <w:szCs w:val="28"/>
            </w:rPr>
            <w:t xml:space="preserve">      </w:t>
          </w:r>
          <w:r w:rsidR="00B01042">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23FE7" w:rsidRPr="00EB260B" w:rsidRDefault="00023FE7"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23FE7" w:rsidRDefault="00023FE7">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023FE7" w:rsidRPr="00EB260B" w:rsidTr="00023FE7">
      <w:trPr>
        <w:trHeight w:val="1023"/>
        <w:jc w:val="center"/>
      </w:trPr>
      <w:tc>
        <w:tcPr>
          <w:tcW w:w="1375"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023FE7" w:rsidRPr="00EB260B" w:rsidRDefault="00023FE7" w:rsidP="00832F64">
          <w:pPr>
            <w:pStyle w:val="NoSpacing"/>
            <w:spacing w:before="100" w:after="100"/>
            <w:rPr>
              <w:rFonts w:ascii="Garamond" w:hAnsi="Garamond"/>
              <w:b/>
              <w:sz w:val="28"/>
              <w:szCs w:val="28"/>
            </w:rPr>
          </w:pPr>
          <w:r>
            <w:rPr>
              <w:rFonts w:ascii="Garamond" w:hAnsi="Garamond"/>
              <w:b/>
              <w:sz w:val="28"/>
              <w:szCs w:val="28"/>
            </w:rPr>
            <w:t xml:space="preserve">                                 </w:t>
          </w:r>
          <w:r w:rsidR="00B01042">
            <w:rPr>
              <w:rFonts w:ascii="Garamond" w:hAnsi="Garamond"/>
              <w:b/>
              <w:sz w:val="28"/>
              <w:szCs w:val="28"/>
            </w:rPr>
            <w:t xml:space="preserve">           </w:t>
          </w:r>
          <w:r w:rsidR="00B01042">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23FE7" w:rsidRDefault="00023FE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2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7">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6"/>
  </w:num>
  <w:num w:numId="2">
    <w:abstractNumId w:val="22"/>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0"/>
  </w:num>
  <w:num w:numId="16">
    <w:abstractNumId w:val="28"/>
  </w:num>
  <w:num w:numId="17">
    <w:abstractNumId w:val="13"/>
  </w:num>
  <w:num w:numId="18">
    <w:abstractNumId w:val="21"/>
  </w:num>
  <w:num w:numId="19">
    <w:abstractNumId w:val="20"/>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9"/>
  </w:num>
  <w:num w:numId="24">
    <w:abstractNumId w:val="17"/>
  </w:num>
  <w:num w:numId="25">
    <w:abstractNumId w:val="18"/>
  </w:num>
  <w:num w:numId="26">
    <w:abstractNumId w:val="15"/>
  </w:num>
  <w:num w:numId="27">
    <w:abstractNumId w:val="27"/>
  </w:num>
  <w:num w:numId="28">
    <w:abstractNumId w:val="24"/>
  </w:num>
  <w:num w:numId="29">
    <w:abstractNumId w:val="11"/>
  </w:num>
  <w:num w:numId="30">
    <w:abstractNumId w:val="12"/>
  </w:num>
  <w:num w:numId="31">
    <w:abstractNumId w:val="2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stylePaneFormatFilter w:val="1028"/>
  <w:defaultTabStop w:val="720"/>
  <w:evenAndOddHeaders/>
  <w:characterSpacingControl w:val="doNotCompress"/>
  <w:hdrShapeDefaults>
    <o:shapedefaults v:ext="edit" spidmax="8193"/>
  </w:hdrShapeDefaults>
  <w:footnotePr>
    <w:footnote w:id="0"/>
    <w:footnote w:id="1"/>
  </w:footnotePr>
  <w:endnotePr>
    <w:endnote w:id="0"/>
    <w:endnote w:id="1"/>
  </w:endnotePr>
  <w:compat/>
  <w:rsids>
    <w:rsidRoot w:val="00375B7D"/>
    <w:rsid w:val="00021AB5"/>
    <w:rsid w:val="00023FE7"/>
    <w:rsid w:val="00087998"/>
    <w:rsid w:val="00093C19"/>
    <w:rsid w:val="000C4D55"/>
    <w:rsid w:val="001065CD"/>
    <w:rsid w:val="00113356"/>
    <w:rsid w:val="00113674"/>
    <w:rsid w:val="00121430"/>
    <w:rsid w:val="001517DA"/>
    <w:rsid w:val="00175955"/>
    <w:rsid w:val="001B2FEB"/>
    <w:rsid w:val="001C2960"/>
    <w:rsid w:val="001D672E"/>
    <w:rsid w:val="0020454E"/>
    <w:rsid w:val="002053BF"/>
    <w:rsid w:val="00210792"/>
    <w:rsid w:val="00221879"/>
    <w:rsid w:val="00272B85"/>
    <w:rsid w:val="0027672B"/>
    <w:rsid w:val="00276956"/>
    <w:rsid w:val="00277011"/>
    <w:rsid w:val="002A45D6"/>
    <w:rsid w:val="00321A87"/>
    <w:rsid w:val="00330117"/>
    <w:rsid w:val="00333FAB"/>
    <w:rsid w:val="00357007"/>
    <w:rsid w:val="0036113F"/>
    <w:rsid w:val="00375B7D"/>
    <w:rsid w:val="00385E2C"/>
    <w:rsid w:val="00390196"/>
    <w:rsid w:val="00397E6C"/>
    <w:rsid w:val="003B1DC0"/>
    <w:rsid w:val="003C2D25"/>
    <w:rsid w:val="003D38A7"/>
    <w:rsid w:val="00436DE1"/>
    <w:rsid w:val="00462CA3"/>
    <w:rsid w:val="004A5318"/>
    <w:rsid w:val="004C0E49"/>
    <w:rsid w:val="004C6C4C"/>
    <w:rsid w:val="004C7862"/>
    <w:rsid w:val="004D488E"/>
    <w:rsid w:val="004D6564"/>
    <w:rsid w:val="00512844"/>
    <w:rsid w:val="005459DC"/>
    <w:rsid w:val="00580EB9"/>
    <w:rsid w:val="005A47F1"/>
    <w:rsid w:val="005B4361"/>
    <w:rsid w:val="005B54A2"/>
    <w:rsid w:val="005D7593"/>
    <w:rsid w:val="005D7BD5"/>
    <w:rsid w:val="005F4763"/>
    <w:rsid w:val="00604549"/>
    <w:rsid w:val="0065755A"/>
    <w:rsid w:val="0067307F"/>
    <w:rsid w:val="00696B83"/>
    <w:rsid w:val="006B086C"/>
    <w:rsid w:val="006B46CF"/>
    <w:rsid w:val="006D4072"/>
    <w:rsid w:val="006E29A7"/>
    <w:rsid w:val="006E47AB"/>
    <w:rsid w:val="006F3D7E"/>
    <w:rsid w:val="006F757D"/>
    <w:rsid w:val="00773203"/>
    <w:rsid w:val="00782C67"/>
    <w:rsid w:val="0079291B"/>
    <w:rsid w:val="007C219A"/>
    <w:rsid w:val="007F1DCF"/>
    <w:rsid w:val="0082047D"/>
    <w:rsid w:val="00832F64"/>
    <w:rsid w:val="00833610"/>
    <w:rsid w:val="00852FB0"/>
    <w:rsid w:val="00863F88"/>
    <w:rsid w:val="0087387F"/>
    <w:rsid w:val="008B76D7"/>
    <w:rsid w:val="008B7F0C"/>
    <w:rsid w:val="008C01FC"/>
    <w:rsid w:val="008D585D"/>
    <w:rsid w:val="008E2022"/>
    <w:rsid w:val="00935223"/>
    <w:rsid w:val="009B1641"/>
    <w:rsid w:val="009D0BA8"/>
    <w:rsid w:val="00A56CBF"/>
    <w:rsid w:val="00A64073"/>
    <w:rsid w:val="00A97B08"/>
    <w:rsid w:val="00AB6D93"/>
    <w:rsid w:val="00AE454A"/>
    <w:rsid w:val="00AE6772"/>
    <w:rsid w:val="00B01042"/>
    <w:rsid w:val="00B060FC"/>
    <w:rsid w:val="00B405BE"/>
    <w:rsid w:val="00B4283E"/>
    <w:rsid w:val="00B55EE7"/>
    <w:rsid w:val="00B63004"/>
    <w:rsid w:val="00B724EE"/>
    <w:rsid w:val="00BB433C"/>
    <w:rsid w:val="00BC3B92"/>
    <w:rsid w:val="00BD79A4"/>
    <w:rsid w:val="00BE380B"/>
    <w:rsid w:val="00BF5618"/>
    <w:rsid w:val="00C05291"/>
    <w:rsid w:val="00C21C66"/>
    <w:rsid w:val="00C44942"/>
    <w:rsid w:val="00C46200"/>
    <w:rsid w:val="00C50953"/>
    <w:rsid w:val="00CB5977"/>
    <w:rsid w:val="00CB616D"/>
    <w:rsid w:val="00CD7B9B"/>
    <w:rsid w:val="00CE0A1F"/>
    <w:rsid w:val="00CE51EE"/>
    <w:rsid w:val="00D80B22"/>
    <w:rsid w:val="00D92912"/>
    <w:rsid w:val="00DC4837"/>
    <w:rsid w:val="00DC652E"/>
    <w:rsid w:val="00DD2937"/>
    <w:rsid w:val="00DE31BA"/>
    <w:rsid w:val="00DE7381"/>
    <w:rsid w:val="00E302F3"/>
    <w:rsid w:val="00E50922"/>
    <w:rsid w:val="00E941B2"/>
    <w:rsid w:val="00ED1065"/>
    <w:rsid w:val="00ED3CAA"/>
    <w:rsid w:val="00ED5F90"/>
    <w:rsid w:val="00EF6A1A"/>
    <w:rsid w:val="00F2471F"/>
    <w:rsid w:val="00F63542"/>
    <w:rsid w:val="00F96507"/>
    <w:rsid w:val="00FE06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rules v:ext="edit">
        <o:r id="V:Rule2" type="connector" idref="#Straight Arrow Connector 1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D3C62-155C-495F-A38B-88077255F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41</Pages>
  <Words>18321</Words>
  <Characters>104434</Characters>
  <Application>Microsoft Office Word</Application>
  <DocSecurity>0</DocSecurity>
  <Lines>870</Lines>
  <Paragraphs>245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122510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elona.baci</cp:lastModifiedBy>
  <cp:revision>14</cp:revision>
  <cp:lastPrinted>2014-11-27T14:57:00Z</cp:lastPrinted>
  <dcterms:created xsi:type="dcterms:W3CDTF">2014-11-27T14:43:00Z</dcterms:created>
  <dcterms:modified xsi:type="dcterms:W3CDTF">2014-11-27T15:30:00Z</dcterms:modified>
</cp:coreProperties>
</file>